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8BBDD0F" w14:textId="77777777" w:rsidTr="005E4BB2">
        <w:tc>
          <w:tcPr>
            <w:tcW w:w="10423" w:type="dxa"/>
            <w:gridSpan w:val="2"/>
            <w:shd w:val="clear" w:color="auto" w:fill="auto"/>
          </w:tcPr>
          <w:p w14:paraId="73860D5F" w14:textId="7ADC91C7" w:rsidR="004F0988" w:rsidRPr="00C25538" w:rsidRDefault="004F0988" w:rsidP="00911A5F">
            <w:pPr>
              <w:pStyle w:val="ZA"/>
              <w:framePr w:w="0" w:hRule="auto" w:wrap="auto" w:vAnchor="margin" w:hAnchor="text" w:yAlign="inline"/>
            </w:pPr>
            <w:bookmarkStart w:id="0" w:name="page1"/>
            <w:r w:rsidRPr="00C25538">
              <w:rPr>
                <w:sz w:val="64"/>
              </w:rPr>
              <w:t xml:space="preserve">3GPP </w:t>
            </w:r>
            <w:bookmarkStart w:id="1" w:name="specType1"/>
            <w:r w:rsidR="0063543D" w:rsidRPr="00C25538">
              <w:rPr>
                <w:sz w:val="64"/>
              </w:rPr>
              <w:t>TR</w:t>
            </w:r>
            <w:bookmarkEnd w:id="1"/>
            <w:r w:rsidRPr="00C25538">
              <w:rPr>
                <w:sz w:val="64"/>
              </w:rPr>
              <w:t xml:space="preserve"> </w:t>
            </w:r>
            <w:bookmarkStart w:id="2" w:name="specNumber"/>
            <w:r w:rsidR="005C1223">
              <w:rPr>
                <w:sz w:val="64"/>
              </w:rPr>
              <w:t>33</w:t>
            </w:r>
            <w:r w:rsidRPr="00C25538">
              <w:rPr>
                <w:sz w:val="64"/>
              </w:rPr>
              <w:t>.</w:t>
            </w:r>
            <w:bookmarkEnd w:id="2"/>
            <w:r w:rsidR="005C1223">
              <w:rPr>
                <w:sz w:val="64"/>
              </w:rPr>
              <w:t>850</w:t>
            </w:r>
            <w:r w:rsidRPr="00C25538">
              <w:rPr>
                <w:sz w:val="64"/>
              </w:rPr>
              <w:t xml:space="preserve"> </w:t>
            </w:r>
            <w:r w:rsidRPr="00C25538">
              <w:t>V</w:t>
            </w:r>
            <w:bookmarkStart w:id="3" w:name="specVersion"/>
            <w:r w:rsidR="00777CBB" w:rsidRPr="00C25538">
              <w:t>0</w:t>
            </w:r>
            <w:r w:rsidRPr="00C25538">
              <w:t>.</w:t>
            </w:r>
            <w:del w:id="4" w:author="rapporteur" w:date="2021-11-15T10:15:00Z">
              <w:r w:rsidR="00E26025" w:rsidDel="00911A5F">
                <w:delText>8</w:delText>
              </w:r>
            </w:del>
            <w:ins w:id="5" w:author="rapporteur" w:date="2021-11-15T10:15:00Z">
              <w:r w:rsidR="00911A5F">
                <w:t>9</w:t>
              </w:r>
            </w:ins>
            <w:r w:rsidRPr="00C25538">
              <w:t>.</w:t>
            </w:r>
            <w:bookmarkEnd w:id="3"/>
            <w:r w:rsidR="00777CBB" w:rsidRPr="00C25538">
              <w:t>0</w:t>
            </w:r>
            <w:r w:rsidRPr="00C25538">
              <w:t xml:space="preserve"> </w:t>
            </w:r>
            <w:r w:rsidRPr="00C25538">
              <w:rPr>
                <w:sz w:val="32"/>
              </w:rPr>
              <w:t>(</w:t>
            </w:r>
            <w:bookmarkStart w:id="6" w:name="issueDate"/>
            <w:r w:rsidR="00E718B2" w:rsidRPr="00C25538">
              <w:rPr>
                <w:sz w:val="32"/>
              </w:rPr>
              <w:t>202</w:t>
            </w:r>
            <w:r w:rsidR="00E718B2">
              <w:rPr>
                <w:sz w:val="32"/>
              </w:rPr>
              <w:t>1</w:t>
            </w:r>
            <w:r w:rsidRPr="00C25538">
              <w:rPr>
                <w:sz w:val="32"/>
              </w:rPr>
              <w:t>-</w:t>
            </w:r>
            <w:bookmarkEnd w:id="6"/>
            <w:del w:id="7" w:author="rapporteur" w:date="2021-11-15T10:15:00Z">
              <w:r w:rsidR="00E26025" w:rsidDel="00911A5F">
                <w:rPr>
                  <w:sz w:val="32"/>
                </w:rPr>
                <w:delText>09</w:delText>
              </w:r>
            </w:del>
            <w:ins w:id="8" w:author="rapporteur" w:date="2021-11-15T10:15:00Z">
              <w:r w:rsidR="00911A5F">
                <w:rPr>
                  <w:sz w:val="32"/>
                </w:rPr>
                <w:t>11</w:t>
              </w:r>
            </w:ins>
            <w:r w:rsidRPr="00C25538">
              <w:rPr>
                <w:sz w:val="32"/>
              </w:rPr>
              <w:t>)</w:t>
            </w:r>
          </w:p>
        </w:tc>
      </w:tr>
      <w:tr w:rsidR="004F0988" w14:paraId="4321A11E" w14:textId="77777777" w:rsidTr="005E4BB2">
        <w:trPr>
          <w:trHeight w:hRule="exact" w:val="1134"/>
        </w:trPr>
        <w:tc>
          <w:tcPr>
            <w:tcW w:w="10423" w:type="dxa"/>
            <w:gridSpan w:val="2"/>
            <w:shd w:val="clear" w:color="auto" w:fill="auto"/>
          </w:tcPr>
          <w:p w14:paraId="5A1C89D9" w14:textId="3645D24D" w:rsidR="004F0988" w:rsidRPr="00C25538" w:rsidRDefault="004F0988" w:rsidP="00133525">
            <w:pPr>
              <w:pStyle w:val="ZB"/>
              <w:framePr w:w="0" w:hRule="auto" w:wrap="auto" w:vAnchor="margin" w:hAnchor="text" w:yAlign="inline"/>
            </w:pPr>
            <w:r w:rsidRPr="00C25538">
              <w:t xml:space="preserve">Technical </w:t>
            </w:r>
            <w:bookmarkStart w:id="9" w:name="spectype2"/>
            <w:r w:rsidR="00D57972" w:rsidRPr="00C25538">
              <w:t>Report</w:t>
            </w:r>
            <w:bookmarkEnd w:id="9"/>
          </w:p>
          <w:p w14:paraId="13E13E59" w14:textId="04EF4034" w:rsidR="00BA4B8D" w:rsidRPr="00C25538" w:rsidRDefault="00BA4B8D" w:rsidP="00BA4B8D">
            <w:pPr>
              <w:pStyle w:val="Guidance"/>
            </w:pPr>
          </w:p>
        </w:tc>
      </w:tr>
      <w:tr w:rsidR="004F0988" w14:paraId="7C261FA7" w14:textId="77777777" w:rsidTr="005E4BB2">
        <w:trPr>
          <w:trHeight w:hRule="exact" w:val="3686"/>
        </w:trPr>
        <w:tc>
          <w:tcPr>
            <w:tcW w:w="10423" w:type="dxa"/>
            <w:gridSpan w:val="2"/>
            <w:shd w:val="clear" w:color="auto" w:fill="auto"/>
          </w:tcPr>
          <w:p w14:paraId="7C2ECBFE" w14:textId="77777777" w:rsidR="004F0988" w:rsidRPr="00C25538" w:rsidRDefault="004F0988" w:rsidP="00133525">
            <w:pPr>
              <w:pStyle w:val="ZT"/>
              <w:framePr w:wrap="auto" w:hAnchor="text" w:yAlign="inline"/>
            </w:pPr>
            <w:r w:rsidRPr="00C25538">
              <w:t>3rd Generation Partnership Project;</w:t>
            </w:r>
          </w:p>
          <w:p w14:paraId="2A54D625" w14:textId="43E508F8" w:rsidR="004F0988" w:rsidRPr="00C25538" w:rsidRDefault="004F0988" w:rsidP="00133525">
            <w:pPr>
              <w:pStyle w:val="ZT"/>
              <w:framePr w:wrap="auto" w:hAnchor="text" w:yAlign="inline"/>
            </w:pPr>
            <w:r w:rsidRPr="00C25538">
              <w:t xml:space="preserve">Technical Specification Group </w:t>
            </w:r>
            <w:bookmarkStart w:id="10" w:name="specTitle"/>
            <w:r w:rsidR="00066993" w:rsidRPr="00066993">
              <w:t>Services and System Aspects</w:t>
            </w:r>
            <w:r w:rsidR="004B1CE9">
              <w:t>;</w:t>
            </w:r>
          </w:p>
          <w:bookmarkEnd w:id="10"/>
          <w:p w14:paraId="495ABBD5" w14:textId="390927B3" w:rsidR="00CB052B" w:rsidRDefault="00015521" w:rsidP="00CB052B">
            <w:pPr>
              <w:pStyle w:val="ZT"/>
              <w:framePr w:wrap="auto" w:hAnchor="text" w:yAlign="inline"/>
            </w:pPr>
            <w:r w:rsidRPr="00015521">
              <w:t xml:space="preserve">Study on </w:t>
            </w:r>
            <w:r w:rsidR="00CB052B">
              <w:t>s</w:t>
            </w:r>
            <w:r w:rsidR="00CB052B" w:rsidRPr="0016760A">
              <w:t xml:space="preserve">ecurity </w:t>
            </w:r>
            <w:r w:rsidR="00CB052B">
              <w:t>a</w:t>
            </w:r>
            <w:r w:rsidR="00CB052B" w:rsidRPr="0016760A">
              <w:t xml:space="preserve">spects </w:t>
            </w:r>
            <w:r w:rsidR="0016760A" w:rsidRPr="0016760A">
              <w:t xml:space="preserve">of </w:t>
            </w:r>
            <w:r w:rsidR="00CB052B">
              <w:t>e</w:t>
            </w:r>
            <w:r w:rsidR="00CB052B" w:rsidRPr="0016760A">
              <w:t xml:space="preserve">nhancements </w:t>
            </w:r>
            <w:r w:rsidR="0016760A" w:rsidRPr="0016760A">
              <w:t>for 5G Multicast-Broadcast Services</w:t>
            </w:r>
            <w:r w:rsidR="00DE20D1">
              <w:t xml:space="preserve"> (MBS)</w:t>
            </w:r>
            <w:r w:rsidRPr="00015521">
              <w:t xml:space="preserve"> </w:t>
            </w:r>
          </w:p>
          <w:p w14:paraId="5E5EF692" w14:textId="38E4A6CE" w:rsidR="004F0988" w:rsidRPr="00C25538" w:rsidRDefault="004F0988" w:rsidP="00CB052B">
            <w:pPr>
              <w:pStyle w:val="ZT"/>
              <w:framePr w:wrap="auto" w:hAnchor="text" w:yAlign="inline"/>
              <w:rPr>
                <w:i/>
                <w:sz w:val="28"/>
              </w:rPr>
            </w:pPr>
            <w:r w:rsidRPr="00C25538">
              <w:t>(</w:t>
            </w:r>
            <w:r w:rsidRPr="00C25538">
              <w:rPr>
                <w:rStyle w:val="ZGSM"/>
              </w:rPr>
              <w:t xml:space="preserve">Release </w:t>
            </w:r>
            <w:bookmarkStart w:id="11" w:name="specRelease"/>
            <w:r w:rsidRPr="00C25538">
              <w:rPr>
                <w:rStyle w:val="ZGSM"/>
              </w:rPr>
              <w:t>17</w:t>
            </w:r>
            <w:bookmarkEnd w:id="11"/>
            <w:r w:rsidRPr="00C25538">
              <w:t>)</w:t>
            </w:r>
          </w:p>
        </w:tc>
      </w:tr>
      <w:tr w:rsidR="00BF128E" w14:paraId="5D6E9947" w14:textId="77777777" w:rsidTr="005E4BB2">
        <w:tc>
          <w:tcPr>
            <w:tcW w:w="10423" w:type="dxa"/>
            <w:gridSpan w:val="2"/>
            <w:shd w:val="clear" w:color="auto" w:fill="auto"/>
          </w:tcPr>
          <w:p w14:paraId="5D994EB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66A4337" w14:textId="77777777" w:rsidTr="005E4BB2">
        <w:trPr>
          <w:trHeight w:hRule="exact" w:val="1531"/>
        </w:trPr>
        <w:tc>
          <w:tcPr>
            <w:tcW w:w="4883" w:type="dxa"/>
            <w:shd w:val="clear" w:color="auto" w:fill="auto"/>
          </w:tcPr>
          <w:p w14:paraId="76FB12DB" w14:textId="5174EE4C" w:rsidR="00D57972" w:rsidRDefault="0016760A">
            <w:r>
              <w:rPr>
                <w:i/>
                <w:noProof/>
                <w:lang w:val="en-US" w:eastAsia="zh-CN"/>
              </w:rPr>
              <w:drawing>
                <wp:inline distT="0" distB="0" distL="0" distR="0" wp14:anchorId="078491E7" wp14:editId="1888C186">
                  <wp:extent cx="1208405" cy="835025"/>
                  <wp:effectExtent l="0" t="0" r="0" b="3175"/>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405" cy="835025"/>
                          </a:xfrm>
                          <a:prstGeom prst="rect">
                            <a:avLst/>
                          </a:prstGeom>
                          <a:noFill/>
                          <a:ln>
                            <a:noFill/>
                          </a:ln>
                        </pic:spPr>
                      </pic:pic>
                    </a:graphicData>
                  </a:graphic>
                </wp:inline>
              </w:drawing>
            </w:r>
          </w:p>
        </w:tc>
        <w:tc>
          <w:tcPr>
            <w:tcW w:w="5540" w:type="dxa"/>
            <w:shd w:val="clear" w:color="auto" w:fill="auto"/>
          </w:tcPr>
          <w:p w14:paraId="76279DDA" w14:textId="62EFE960" w:rsidR="00D57972" w:rsidRDefault="0016760A" w:rsidP="00133525">
            <w:pPr>
              <w:jc w:val="right"/>
            </w:pPr>
            <w:bookmarkStart w:id="12" w:name="logos"/>
            <w:r>
              <w:rPr>
                <w:noProof/>
                <w:lang w:val="en-US" w:eastAsia="zh-CN"/>
              </w:rPr>
              <w:drawing>
                <wp:inline distT="0" distB="0" distL="0" distR="0" wp14:anchorId="1D144C59" wp14:editId="56039820">
                  <wp:extent cx="1621790" cy="95440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bookmarkEnd w:id="12"/>
          </w:p>
        </w:tc>
      </w:tr>
      <w:tr w:rsidR="00C074DD" w14:paraId="549B9DE3" w14:textId="77777777" w:rsidTr="005E4BB2">
        <w:trPr>
          <w:trHeight w:hRule="exact" w:val="5783"/>
        </w:trPr>
        <w:tc>
          <w:tcPr>
            <w:tcW w:w="10423" w:type="dxa"/>
            <w:gridSpan w:val="2"/>
            <w:shd w:val="clear" w:color="auto" w:fill="auto"/>
          </w:tcPr>
          <w:p w14:paraId="20BB82F4" w14:textId="23EAB1F8" w:rsidR="00C074DD" w:rsidRPr="00C074DD" w:rsidRDefault="00C074DD" w:rsidP="00C074DD">
            <w:pPr>
              <w:pStyle w:val="Guidance"/>
              <w:rPr>
                <w:b/>
              </w:rPr>
            </w:pPr>
          </w:p>
        </w:tc>
      </w:tr>
      <w:tr w:rsidR="00C074DD" w14:paraId="602BEB83" w14:textId="77777777" w:rsidTr="005E4BB2">
        <w:trPr>
          <w:cantSplit/>
          <w:trHeight w:hRule="exact" w:val="964"/>
        </w:trPr>
        <w:tc>
          <w:tcPr>
            <w:tcW w:w="10423" w:type="dxa"/>
            <w:gridSpan w:val="2"/>
            <w:shd w:val="clear" w:color="auto" w:fill="auto"/>
          </w:tcPr>
          <w:p w14:paraId="7104DFBC"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63081A11" w14:textId="77777777" w:rsidR="00C074DD" w:rsidRPr="004D3578" w:rsidRDefault="00C074DD" w:rsidP="00C074DD">
            <w:pPr>
              <w:pStyle w:val="ZV"/>
              <w:framePr w:w="0" w:wrap="auto" w:vAnchor="margin" w:hAnchor="text" w:yAlign="inline"/>
            </w:pPr>
          </w:p>
          <w:p w14:paraId="48DCF83C" w14:textId="77777777" w:rsidR="00C074DD" w:rsidRPr="00133525" w:rsidRDefault="00C074DD" w:rsidP="00C074DD">
            <w:pPr>
              <w:rPr>
                <w:sz w:val="16"/>
              </w:rPr>
            </w:pPr>
          </w:p>
        </w:tc>
      </w:tr>
      <w:bookmarkEnd w:id="0"/>
    </w:tbl>
    <w:p w14:paraId="0FF6F90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C3406A1" w14:textId="77777777" w:rsidTr="00133525">
        <w:trPr>
          <w:trHeight w:hRule="exact" w:val="5670"/>
        </w:trPr>
        <w:tc>
          <w:tcPr>
            <w:tcW w:w="10423" w:type="dxa"/>
            <w:shd w:val="clear" w:color="auto" w:fill="auto"/>
          </w:tcPr>
          <w:p w14:paraId="10BB4ADF" w14:textId="77777777" w:rsidR="00E16509" w:rsidRDefault="00E16509" w:rsidP="00E16509">
            <w:pPr>
              <w:pStyle w:val="Guidance"/>
            </w:pPr>
            <w:bookmarkStart w:id="14" w:name="page2"/>
          </w:p>
        </w:tc>
      </w:tr>
      <w:tr w:rsidR="00E16509" w14:paraId="67CCA203" w14:textId="77777777" w:rsidTr="00C074DD">
        <w:trPr>
          <w:trHeight w:hRule="exact" w:val="5387"/>
        </w:trPr>
        <w:tc>
          <w:tcPr>
            <w:tcW w:w="10423" w:type="dxa"/>
            <w:shd w:val="clear" w:color="auto" w:fill="auto"/>
          </w:tcPr>
          <w:p w14:paraId="72EF427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5FD6230D" w14:textId="77777777" w:rsidR="00E16509" w:rsidRPr="004D3578" w:rsidRDefault="00E16509" w:rsidP="00133525">
            <w:pPr>
              <w:pStyle w:val="FP"/>
              <w:pBdr>
                <w:bottom w:val="single" w:sz="6" w:space="1" w:color="auto"/>
              </w:pBdr>
              <w:ind w:left="2835" w:right="2835"/>
              <w:jc w:val="center"/>
            </w:pPr>
            <w:r w:rsidRPr="004D3578">
              <w:t>Postal address</w:t>
            </w:r>
          </w:p>
          <w:p w14:paraId="350B96BF" w14:textId="77777777" w:rsidR="00E16509" w:rsidRPr="00133525" w:rsidRDefault="00E16509" w:rsidP="00133525">
            <w:pPr>
              <w:pStyle w:val="FP"/>
              <w:ind w:left="2835" w:right="2835"/>
              <w:jc w:val="center"/>
              <w:rPr>
                <w:rFonts w:ascii="Arial" w:hAnsi="Arial"/>
                <w:sz w:val="18"/>
              </w:rPr>
            </w:pPr>
          </w:p>
          <w:p w14:paraId="18A2DBE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ADA0CF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5A2F815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B8105B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FC5695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808F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292E1447" w14:textId="77777777" w:rsidR="00E16509" w:rsidRDefault="00E16509" w:rsidP="00133525"/>
        </w:tc>
      </w:tr>
      <w:tr w:rsidR="00E16509" w14:paraId="0656CA5D" w14:textId="77777777" w:rsidTr="00C074DD">
        <w:tc>
          <w:tcPr>
            <w:tcW w:w="10423" w:type="dxa"/>
            <w:shd w:val="clear" w:color="auto" w:fill="auto"/>
            <w:vAlign w:val="bottom"/>
          </w:tcPr>
          <w:p w14:paraId="30702C1A"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A58A13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52D5E33" w14:textId="77777777" w:rsidR="00E16509" w:rsidRPr="004D3578" w:rsidRDefault="00E16509" w:rsidP="00133525">
            <w:pPr>
              <w:pStyle w:val="FP"/>
              <w:jc w:val="center"/>
              <w:rPr>
                <w:noProof/>
              </w:rPr>
            </w:pPr>
          </w:p>
          <w:p w14:paraId="08838C3E" w14:textId="37A89D43" w:rsidR="00E16509" w:rsidRPr="00133525" w:rsidRDefault="00E16509" w:rsidP="00133525">
            <w:pPr>
              <w:pStyle w:val="FP"/>
              <w:jc w:val="center"/>
              <w:rPr>
                <w:noProof/>
                <w:sz w:val="18"/>
              </w:rPr>
            </w:pPr>
            <w:r w:rsidRPr="00133525">
              <w:rPr>
                <w:noProof/>
                <w:sz w:val="18"/>
              </w:rPr>
              <w:t xml:space="preserve">© </w:t>
            </w:r>
            <w:r w:rsidR="00CB052B" w:rsidRPr="00C25538">
              <w:rPr>
                <w:noProof/>
                <w:sz w:val="18"/>
              </w:rPr>
              <w:t>202</w:t>
            </w:r>
            <w:r w:rsidR="00CB052B">
              <w:rPr>
                <w:noProof/>
                <w:sz w:val="18"/>
              </w:rPr>
              <w:t>1</w:t>
            </w:r>
            <w:r w:rsidRPr="00133525">
              <w:rPr>
                <w:noProof/>
                <w:sz w:val="18"/>
              </w:rPr>
              <w:t>, 3GPP Organizational Partners (ARIB, ATIS, CCSA, ETSI, TSDSI, TTA, TTC).</w:t>
            </w:r>
            <w:bookmarkStart w:id="17" w:name="copyrightaddon"/>
            <w:bookmarkEnd w:id="17"/>
          </w:p>
          <w:p w14:paraId="39A7E577" w14:textId="77777777" w:rsidR="00E16509" w:rsidRPr="00133525" w:rsidRDefault="00E16509" w:rsidP="00133525">
            <w:pPr>
              <w:pStyle w:val="FP"/>
              <w:jc w:val="center"/>
              <w:rPr>
                <w:noProof/>
                <w:sz w:val="18"/>
              </w:rPr>
            </w:pPr>
            <w:r w:rsidRPr="00133525">
              <w:rPr>
                <w:noProof/>
                <w:sz w:val="18"/>
              </w:rPr>
              <w:t>All rights reserved.</w:t>
            </w:r>
          </w:p>
          <w:p w14:paraId="791ACFE2" w14:textId="77777777" w:rsidR="00E16509" w:rsidRPr="00133525" w:rsidRDefault="00E16509" w:rsidP="00E16509">
            <w:pPr>
              <w:pStyle w:val="FP"/>
              <w:rPr>
                <w:noProof/>
                <w:sz w:val="18"/>
              </w:rPr>
            </w:pPr>
          </w:p>
          <w:p w14:paraId="14A600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F606CC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39BFE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F839779" w14:textId="77777777" w:rsidR="00E16509" w:rsidRDefault="00E16509" w:rsidP="00133525"/>
        </w:tc>
      </w:tr>
      <w:bookmarkEnd w:id="14"/>
    </w:tbl>
    <w:p w14:paraId="4A9DF740" w14:textId="77777777" w:rsidR="00080512" w:rsidRPr="004D3578" w:rsidRDefault="00080512">
      <w:pPr>
        <w:pStyle w:val="TT"/>
      </w:pPr>
      <w:r w:rsidRPr="004D3578">
        <w:br w:type="page"/>
      </w:r>
      <w:bookmarkStart w:id="18" w:name="tableOfContents"/>
      <w:bookmarkEnd w:id="18"/>
      <w:r w:rsidRPr="004D3578">
        <w:lastRenderedPageBreak/>
        <w:t>Contents</w:t>
      </w:r>
    </w:p>
    <w:p w14:paraId="4942FEDD" w14:textId="77777777" w:rsidR="00F03B22" w:rsidRDefault="004D3578">
      <w:pPr>
        <w:pStyle w:val="10"/>
        <w:rPr>
          <w:ins w:id="19" w:author="rapporteur" w:date="2021-11-15T10:19:00Z"/>
          <w:rFonts w:asciiTheme="minorHAnsi" w:hAnsiTheme="minorHAnsi" w:cstheme="minorBidi"/>
          <w:szCs w:val="22"/>
          <w:lang w:val="en-US" w:eastAsia="zh-CN"/>
        </w:rPr>
      </w:pPr>
      <w:r w:rsidRPr="004D3578">
        <w:fldChar w:fldCharType="begin"/>
      </w:r>
      <w:r w:rsidRPr="004D3578">
        <w:instrText xml:space="preserve"> TOC \o "1-9" </w:instrText>
      </w:r>
      <w:r w:rsidRPr="004D3578">
        <w:fldChar w:fldCharType="separate"/>
      </w:r>
      <w:ins w:id="20" w:author="rapporteur" w:date="2021-11-15T10:19:00Z">
        <w:r w:rsidR="00F03B22">
          <w:t>Foreword</w:t>
        </w:r>
        <w:r w:rsidR="00F03B22">
          <w:tab/>
        </w:r>
        <w:r w:rsidR="00F03B22">
          <w:fldChar w:fldCharType="begin"/>
        </w:r>
        <w:r w:rsidR="00F03B22">
          <w:instrText xml:space="preserve"> PAGEREF _Toc87864054 \h </w:instrText>
        </w:r>
      </w:ins>
      <w:r w:rsidR="00F03B22">
        <w:fldChar w:fldCharType="separate"/>
      </w:r>
      <w:ins w:id="21" w:author="rapporteur" w:date="2021-11-15T10:19:00Z">
        <w:r w:rsidR="00F03B22">
          <w:t>5</w:t>
        </w:r>
        <w:r w:rsidR="00F03B22">
          <w:fldChar w:fldCharType="end"/>
        </w:r>
      </w:ins>
    </w:p>
    <w:p w14:paraId="2A3837AF" w14:textId="77777777" w:rsidR="00F03B22" w:rsidRDefault="00F03B22">
      <w:pPr>
        <w:pStyle w:val="10"/>
        <w:rPr>
          <w:ins w:id="22" w:author="rapporteur" w:date="2021-11-15T10:19:00Z"/>
          <w:rFonts w:asciiTheme="minorHAnsi" w:hAnsiTheme="minorHAnsi" w:cstheme="minorBidi"/>
          <w:szCs w:val="22"/>
          <w:lang w:val="en-US" w:eastAsia="zh-CN"/>
        </w:rPr>
      </w:pPr>
      <w:ins w:id="23" w:author="rapporteur" w:date="2021-11-15T10:19:00Z">
        <w:r>
          <w:t>Introduction</w:t>
        </w:r>
        <w:r>
          <w:tab/>
        </w:r>
        <w:r>
          <w:fldChar w:fldCharType="begin"/>
        </w:r>
        <w:r>
          <w:instrText xml:space="preserve"> PAGEREF _Toc87864055 \h </w:instrText>
        </w:r>
      </w:ins>
      <w:r>
        <w:fldChar w:fldCharType="separate"/>
      </w:r>
      <w:ins w:id="24" w:author="rapporteur" w:date="2021-11-15T10:19:00Z">
        <w:r>
          <w:t>6</w:t>
        </w:r>
        <w:r>
          <w:fldChar w:fldCharType="end"/>
        </w:r>
      </w:ins>
    </w:p>
    <w:p w14:paraId="49BCEE6B" w14:textId="77777777" w:rsidR="00F03B22" w:rsidRDefault="00F03B22">
      <w:pPr>
        <w:pStyle w:val="10"/>
        <w:rPr>
          <w:ins w:id="25" w:author="rapporteur" w:date="2021-11-15T10:19:00Z"/>
          <w:rFonts w:asciiTheme="minorHAnsi" w:hAnsiTheme="minorHAnsi" w:cstheme="minorBidi"/>
          <w:szCs w:val="22"/>
          <w:lang w:val="en-US" w:eastAsia="zh-CN"/>
        </w:rPr>
      </w:pPr>
      <w:ins w:id="26" w:author="rapporteur" w:date="2021-11-15T10:19:00Z">
        <w:r>
          <w:t>1</w:t>
        </w:r>
        <w:r>
          <w:rPr>
            <w:rFonts w:asciiTheme="minorHAnsi" w:hAnsiTheme="minorHAnsi" w:cstheme="minorBidi"/>
            <w:szCs w:val="22"/>
            <w:lang w:val="en-US" w:eastAsia="zh-CN"/>
          </w:rPr>
          <w:tab/>
        </w:r>
        <w:r>
          <w:t>Scope</w:t>
        </w:r>
        <w:r>
          <w:tab/>
        </w:r>
        <w:r>
          <w:fldChar w:fldCharType="begin"/>
        </w:r>
        <w:r>
          <w:instrText xml:space="preserve"> PAGEREF _Toc87864056 \h </w:instrText>
        </w:r>
      </w:ins>
      <w:r>
        <w:fldChar w:fldCharType="separate"/>
      </w:r>
      <w:ins w:id="27" w:author="rapporteur" w:date="2021-11-15T10:19:00Z">
        <w:r>
          <w:t>7</w:t>
        </w:r>
        <w:r>
          <w:fldChar w:fldCharType="end"/>
        </w:r>
      </w:ins>
    </w:p>
    <w:p w14:paraId="70136166" w14:textId="77777777" w:rsidR="00F03B22" w:rsidRDefault="00F03B22">
      <w:pPr>
        <w:pStyle w:val="10"/>
        <w:rPr>
          <w:ins w:id="28" w:author="rapporteur" w:date="2021-11-15T10:19:00Z"/>
          <w:rFonts w:asciiTheme="minorHAnsi" w:hAnsiTheme="minorHAnsi" w:cstheme="minorBidi"/>
          <w:szCs w:val="22"/>
          <w:lang w:val="en-US" w:eastAsia="zh-CN"/>
        </w:rPr>
      </w:pPr>
      <w:ins w:id="29" w:author="rapporteur" w:date="2021-11-15T10:19:00Z">
        <w:r>
          <w:t>2</w:t>
        </w:r>
        <w:r>
          <w:rPr>
            <w:rFonts w:asciiTheme="minorHAnsi" w:hAnsiTheme="minorHAnsi" w:cstheme="minorBidi"/>
            <w:szCs w:val="22"/>
            <w:lang w:val="en-US" w:eastAsia="zh-CN"/>
          </w:rPr>
          <w:tab/>
        </w:r>
        <w:r>
          <w:t>References</w:t>
        </w:r>
        <w:r>
          <w:tab/>
        </w:r>
        <w:r>
          <w:fldChar w:fldCharType="begin"/>
        </w:r>
        <w:r>
          <w:instrText xml:space="preserve"> PAGEREF _Toc87864057 \h </w:instrText>
        </w:r>
      </w:ins>
      <w:r>
        <w:fldChar w:fldCharType="separate"/>
      </w:r>
      <w:ins w:id="30" w:author="rapporteur" w:date="2021-11-15T10:19:00Z">
        <w:r>
          <w:t>7</w:t>
        </w:r>
        <w:r>
          <w:fldChar w:fldCharType="end"/>
        </w:r>
      </w:ins>
    </w:p>
    <w:p w14:paraId="328C80CA" w14:textId="77777777" w:rsidR="00F03B22" w:rsidRDefault="00F03B22">
      <w:pPr>
        <w:pStyle w:val="10"/>
        <w:rPr>
          <w:ins w:id="31" w:author="rapporteur" w:date="2021-11-15T10:19:00Z"/>
          <w:rFonts w:asciiTheme="minorHAnsi" w:hAnsiTheme="minorHAnsi" w:cstheme="minorBidi"/>
          <w:szCs w:val="22"/>
          <w:lang w:val="en-US" w:eastAsia="zh-CN"/>
        </w:rPr>
      </w:pPr>
      <w:ins w:id="32" w:author="rapporteur" w:date="2021-11-15T10:19:00Z">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_Toc87864058 \h </w:instrText>
        </w:r>
      </w:ins>
      <w:r>
        <w:fldChar w:fldCharType="separate"/>
      </w:r>
      <w:ins w:id="33" w:author="rapporteur" w:date="2021-11-15T10:19:00Z">
        <w:r>
          <w:t>7</w:t>
        </w:r>
        <w:r>
          <w:fldChar w:fldCharType="end"/>
        </w:r>
      </w:ins>
    </w:p>
    <w:p w14:paraId="53358D3D" w14:textId="77777777" w:rsidR="00F03B22" w:rsidRDefault="00F03B22">
      <w:pPr>
        <w:pStyle w:val="20"/>
        <w:rPr>
          <w:ins w:id="34" w:author="rapporteur" w:date="2021-11-15T10:19:00Z"/>
          <w:rFonts w:asciiTheme="minorHAnsi" w:hAnsiTheme="minorHAnsi" w:cstheme="minorBidi"/>
          <w:sz w:val="22"/>
          <w:szCs w:val="22"/>
          <w:lang w:val="en-US" w:eastAsia="zh-CN"/>
        </w:rPr>
      </w:pPr>
      <w:ins w:id="35" w:author="rapporteur" w:date="2021-11-15T10:19:00Z">
        <w:r>
          <w:t>3.1</w:t>
        </w:r>
        <w:r>
          <w:rPr>
            <w:rFonts w:asciiTheme="minorHAnsi" w:hAnsiTheme="minorHAnsi" w:cstheme="minorBidi"/>
            <w:sz w:val="22"/>
            <w:szCs w:val="22"/>
            <w:lang w:val="en-US" w:eastAsia="zh-CN"/>
          </w:rPr>
          <w:tab/>
        </w:r>
        <w:r>
          <w:t>Terms</w:t>
        </w:r>
        <w:r>
          <w:tab/>
        </w:r>
        <w:r>
          <w:fldChar w:fldCharType="begin"/>
        </w:r>
        <w:r>
          <w:instrText xml:space="preserve"> PAGEREF _Toc87864059 \h </w:instrText>
        </w:r>
      </w:ins>
      <w:r>
        <w:fldChar w:fldCharType="separate"/>
      </w:r>
      <w:ins w:id="36" w:author="rapporteur" w:date="2021-11-15T10:19:00Z">
        <w:r>
          <w:t>7</w:t>
        </w:r>
        <w:r>
          <w:fldChar w:fldCharType="end"/>
        </w:r>
      </w:ins>
    </w:p>
    <w:p w14:paraId="48783E6B" w14:textId="77777777" w:rsidR="00F03B22" w:rsidRDefault="00F03B22">
      <w:pPr>
        <w:pStyle w:val="20"/>
        <w:rPr>
          <w:ins w:id="37" w:author="rapporteur" w:date="2021-11-15T10:19:00Z"/>
          <w:rFonts w:asciiTheme="minorHAnsi" w:hAnsiTheme="minorHAnsi" w:cstheme="minorBidi"/>
          <w:sz w:val="22"/>
          <w:szCs w:val="22"/>
          <w:lang w:val="en-US" w:eastAsia="zh-CN"/>
        </w:rPr>
      </w:pPr>
      <w:ins w:id="38" w:author="rapporteur" w:date="2021-11-15T10:19:00Z">
        <w:r>
          <w:t>3.2</w:t>
        </w:r>
        <w:r>
          <w:rPr>
            <w:rFonts w:asciiTheme="minorHAnsi" w:hAnsiTheme="minorHAnsi" w:cstheme="minorBidi"/>
            <w:sz w:val="22"/>
            <w:szCs w:val="22"/>
            <w:lang w:val="en-US" w:eastAsia="zh-CN"/>
          </w:rPr>
          <w:tab/>
        </w:r>
        <w:r>
          <w:t>Symbols</w:t>
        </w:r>
        <w:r>
          <w:tab/>
        </w:r>
        <w:r>
          <w:fldChar w:fldCharType="begin"/>
        </w:r>
        <w:r>
          <w:instrText xml:space="preserve"> PAGEREF _Toc87864060 \h </w:instrText>
        </w:r>
      </w:ins>
      <w:r>
        <w:fldChar w:fldCharType="separate"/>
      </w:r>
      <w:ins w:id="39" w:author="rapporteur" w:date="2021-11-15T10:19:00Z">
        <w:r>
          <w:t>7</w:t>
        </w:r>
        <w:r>
          <w:fldChar w:fldCharType="end"/>
        </w:r>
      </w:ins>
    </w:p>
    <w:p w14:paraId="47FF5FDE" w14:textId="77777777" w:rsidR="00F03B22" w:rsidRDefault="00F03B22">
      <w:pPr>
        <w:pStyle w:val="20"/>
        <w:rPr>
          <w:ins w:id="40" w:author="rapporteur" w:date="2021-11-15T10:19:00Z"/>
          <w:rFonts w:asciiTheme="minorHAnsi" w:hAnsiTheme="minorHAnsi" w:cstheme="minorBidi"/>
          <w:sz w:val="22"/>
          <w:szCs w:val="22"/>
          <w:lang w:val="en-US" w:eastAsia="zh-CN"/>
        </w:rPr>
      </w:pPr>
      <w:ins w:id="41" w:author="rapporteur" w:date="2021-11-15T10:19:00Z">
        <w:r>
          <w:t>3.3</w:t>
        </w:r>
        <w:r>
          <w:rPr>
            <w:rFonts w:asciiTheme="minorHAnsi" w:hAnsiTheme="minorHAnsi" w:cstheme="minorBidi"/>
            <w:sz w:val="22"/>
            <w:szCs w:val="22"/>
            <w:lang w:val="en-US" w:eastAsia="zh-CN"/>
          </w:rPr>
          <w:tab/>
        </w:r>
        <w:r>
          <w:t>Abbreviations</w:t>
        </w:r>
        <w:r>
          <w:tab/>
        </w:r>
        <w:r>
          <w:fldChar w:fldCharType="begin"/>
        </w:r>
        <w:r>
          <w:instrText xml:space="preserve"> PAGEREF _Toc87864061 \h </w:instrText>
        </w:r>
      </w:ins>
      <w:r>
        <w:fldChar w:fldCharType="separate"/>
      </w:r>
      <w:ins w:id="42" w:author="rapporteur" w:date="2021-11-15T10:19:00Z">
        <w:r>
          <w:t>8</w:t>
        </w:r>
        <w:r>
          <w:fldChar w:fldCharType="end"/>
        </w:r>
      </w:ins>
    </w:p>
    <w:p w14:paraId="2B0DAF0D" w14:textId="77777777" w:rsidR="00F03B22" w:rsidRDefault="00F03B22">
      <w:pPr>
        <w:pStyle w:val="10"/>
        <w:rPr>
          <w:ins w:id="43" w:author="rapporteur" w:date="2021-11-15T10:19:00Z"/>
          <w:rFonts w:asciiTheme="minorHAnsi" w:hAnsiTheme="minorHAnsi" w:cstheme="minorBidi"/>
          <w:szCs w:val="22"/>
          <w:lang w:val="en-US" w:eastAsia="zh-CN"/>
        </w:rPr>
      </w:pPr>
      <w:ins w:id="44" w:author="rapporteur" w:date="2021-11-15T10:19:00Z">
        <w:r>
          <w:t>4</w:t>
        </w:r>
        <w:r>
          <w:rPr>
            <w:rFonts w:asciiTheme="minorHAnsi" w:hAnsiTheme="minorHAnsi" w:cstheme="minorBidi"/>
            <w:szCs w:val="22"/>
            <w:lang w:val="en-US" w:eastAsia="zh-CN"/>
          </w:rPr>
          <w:tab/>
        </w:r>
        <w:r>
          <w:t>Overview of Multicast-Broadcast Services (MBS)</w:t>
        </w:r>
        <w:r>
          <w:tab/>
        </w:r>
        <w:r>
          <w:fldChar w:fldCharType="begin"/>
        </w:r>
        <w:r>
          <w:instrText xml:space="preserve"> PAGEREF _Toc87864062 \h </w:instrText>
        </w:r>
      </w:ins>
      <w:r>
        <w:fldChar w:fldCharType="separate"/>
      </w:r>
      <w:ins w:id="45" w:author="rapporteur" w:date="2021-11-15T10:19:00Z">
        <w:r>
          <w:t>8</w:t>
        </w:r>
        <w:r>
          <w:fldChar w:fldCharType="end"/>
        </w:r>
      </w:ins>
    </w:p>
    <w:p w14:paraId="470152AD" w14:textId="77777777" w:rsidR="00F03B22" w:rsidRDefault="00F03B22">
      <w:pPr>
        <w:pStyle w:val="10"/>
        <w:rPr>
          <w:ins w:id="46" w:author="rapporteur" w:date="2021-11-15T10:19:00Z"/>
          <w:rFonts w:asciiTheme="minorHAnsi" w:hAnsiTheme="minorHAnsi" w:cstheme="minorBidi"/>
          <w:szCs w:val="22"/>
          <w:lang w:val="en-US" w:eastAsia="zh-CN"/>
        </w:rPr>
      </w:pPr>
      <w:ins w:id="47" w:author="rapporteur" w:date="2021-11-15T10:19:00Z">
        <w:r>
          <w:t>5</w:t>
        </w:r>
        <w:r>
          <w:rPr>
            <w:rFonts w:asciiTheme="minorHAnsi" w:hAnsiTheme="minorHAnsi" w:cstheme="minorBidi"/>
            <w:szCs w:val="22"/>
            <w:lang w:val="en-US" w:eastAsia="zh-CN"/>
          </w:rPr>
          <w:tab/>
        </w:r>
        <w:r>
          <w:t>Key issues</w:t>
        </w:r>
        <w:r>
          <w:tab/>
        </w:r>
        <w:r>
          <w:fldChar w:fldCharType="begin"/>
        </w:r>
        <w:r>
          <w:instrText xml:space="preserve"> PAGEREF _Toc87864063 \h </w:instrText>
        </w:r>
      </w:ins>
      <w:r>
        <w:fldChar w:fldCharType="separate"/>
      </w:r>
      <w:ins w:id="48" w:author="rapporteur" w:date="2021-11-15T10:19:00Z">
        <w:r>
          <w:t>8</w:t>
        </w:r>
        <w:r>
          <w:fldChar w:fldCharType="end"/>
        </w:r>
      </w:ins>
    </w:p>
    <w:p w14:paraId="18CD7F3B" w14:textId="77777777" w:rsidR="00F03B22" w:rsidRDefault="00F03B22">
      <w:pPr>
        <w:pStyle w:val="20"/>
        <w:rPr>
          <w:ins w:id="49" w:author="rapporteur" w:date="2021-11-15T10:19:00Z"/>
          <w:rFonts w:asciiTheme="minorHAnsi" w:hAnsiTheme="minorHAnsi" w:cstheme="minorBidi"/>
          <w:sz w:val="22"/>
          <w:szCs w:val="22"/>
          <w:lang w:val="en-US" w:eastAsia="zh-CN"/>
        </w:rPr>
      </w:pPr>
      <w:ins w:id="50" w:author="rapporteur" w:date="2021-11-15T10:19:00Z">
        <w:r>
          <w:t>5.1</w:t>
        </w:r>
        <w:r>
          <w:rPr>
            <w:rFonts w:asciiTheme="minorHAnsi" w:hAnsiTheme="minorHAnsi" w:cstheme="minorBidi"/>
            <w:sz w:val="22"/>
            <w:szCs w:val="22"/>
            <w:lang w:val="en-US" w:eastAsia="zh-CN"/>
          </w:rPr>
          <w:tab/>
        </w:r>
        <w:r>
          <w:t>Key issue #1: Security of authentication and authorization for multicast communication services</w:t>
        </w:r>
        <w:r>
          <w:tab/>
        </w:r>
        <w:r>
          <w:fldChar w:fldCharType="begin"/>
        </w:r>
        <w:r>
          <w:instrText xml:space="preserve"> PAGEREF _Toc87864064 \h </w:instrText>
        </w:r>
      </w:ins>
      <w:r>
        <w:fldChar w:fldCharType="separate"/>
      </w:r>
      <w:ins w:id="51" w:author="rapporteur" w:date="2021-11-15T10:19:00Z">
        <w:r>
          <w:t>8</w:t>
        </w:r>
        <w:r>
          <w:fldChar w:fldCharType="end"/>
        </w:r>
      </w:ins>
    </w:p>
    <w:p w14:paraId="1E96BFBF" w14:textId="77777777" w:rsidR="00F03B22" w:rsidRDefault="00F03B22">
      <w:pPr>
        <w:pStyle w:val="30"/>
        <w:rPr>
          <w:ins w:id="52" w:author="rapporteur" w:date="2021-11-15T10:19:00Z"/>
          <w:rFonts w:asciiTheme="minorHAnsi" w:hAnsiTheme="minorHAnsi" w:cstheme="minorBidi"/>
          <w:sz w:val="22"/>
          <w:szCs w:val="22"/>
          <w:lang w:val="en-US" w:eastAsia="zh-CN"/>
        </w:rPr>
      </w:pPr>
      <w:ins w:id="53" w:author="rapporteur" w:date="2021-11-15T10:19:00Z">
        <w:r>
          <w:t>5.1.1</w:t>
        </w:r>
        <w:r>
          <w:rPr>
            <w:rFonts w:asciiTheme="minorHAnsi" w:hAnsiTheme="minorHAnsi" w:cstheme="minorBidi"/>
            <w:sz w:val="22"/>
            <w:szCs w:val="22"/>
            <w:lang w:val="en-US" w:eastAsia="zh-CN"/>
          </w:rPr>
          <w:tab/>
        </w:r>
        <w:r>
          <w:t>Key issue details</w:t>
        </w:r>
        <w:r>
          <w:tab/>
        </w:r>
        <w:r>
          <w:fldChar w:fldCharType="begin"/>
        </w:r>
        <w:r>
          <w:instrText xml:space="preserve"> PAGEREF _Toc87864065 \h </w:instrText>
        </w:r>
      </w:ins>
      <w:r>
        <w:fldChar w:fldCharType="separate"/>
      </w:r>
      <w:ins w:id="54" w:author="rapporteur" w:date="2021-11-15T10:19:00Z">
        <w:r>
          <w:t>8</w:t>
        </w:r>
        <w:r>
          <w:fldChar w:fldCharType="end"/>
        </w:r>
      </w:ins>
    </w:p>
    <w:p w14:paraId="1846B68A" w14:textId="77777777" w:rsidR="00F03B22" w:rsidRDefault="00F03B22">
      <w:pPr>
        <w:pStyle w:val="30"/>
        <w:rPr>
          <w:ins w:id="55" w:author="rapporteur" w:date="2021-11-15T10:19:00Z"/>
          <w:rFonts w:asciiTheme="minorHAnsi" w:hAnsiTheme="minorHAnsi" w:cstheme="minorBidi"/>
          <w:sz w:val="22"/>
          <w:szCs w:val="22"/>
          <w:lang w:val="en-US" w:eastAsia="zh-CN"/>
        </w:rPr>
      </w:pPr>
      <w:ins w:id="56" w:author="rapporteur" w:date="2021-11-15T10:19:00Z">
        <w:r>
          <w:t>5.1.2</w:t>
        </w:r>
        <w:r>
          <w:rPr>
            <w:rFonts w:asciiTheme="minorHAnsi" w:hAnsiTheme="minorHAnsi" w:cstheme="minorBidi"/>
            <w:sz w:val="22"/>
            <w:szCs w:val="22"/>
            <w:lang w:val="en-US" w:eastAsia="zh-CN"/>
          </w:rPr>
          <w:tab/>
        </w:r>
        <w:r>
          <w:t>Security threats</w:t>
        </w:r>
        <w:r>
          <w:tab/>
        </w:r>
        <w:r>
          <w:fldChar w:fldCharType="begin"/>
        </w:r>
        <w:r>
          <w:instrText xml:space="preserve"> PAGEREF _Toc87864066 \h </w:instrText>
        </w:r>
      </w:ins>
      <w:r>
        <w:fldChar w:fldCharType="separate"/>
      </w:r>
      <w:ins w:id="57" w:author="rapporteur" w:date="2021-11-15T10:19:00Z">
        <w:r>
          <w:t>9</w:t>
        </w:r>
        <w:r>
          <w:fldChar w:fldCharType="end"/>
        </w:r>
      </w:ins>
    </w:p>
    <w:p w14:paraId="6BD58FCA" w14:textId="77777777" w:rsidR="00F03B22" w:rsidRDefault="00F03B22">
      <w:pPr>
        <w:pStyle w:val="30"/>
        <w:rPr>
          <w:ins w:id="58" w:author="rapporteur" w:date="2021-11-15T10:19:00Z"/>
          <w:rFonts w:asciiTheme="minorHAnsi" w:hAnsiTheme="minorHAnsi" w:cstheme="minorBidi"/>
          <w:sz w:val="22"/>
          <w:szCs w:val="22"/>
          <w:lang w:val="en-US" w:eastAsia="zh-CN"/>
        </w:rPr>
      </w:pPr>
      <w:ins w:id="59" w:author="rapporteur" w:date="2021-11-15T10:19:00Z">
        <w:r>
          <w:t>5.1.3</w:t>
        </w:r>
        <w:r>
          <w:rPr>
            <w:rFonts w:asciiTheme="minorHAnsi" w:hAnsiTheme="minorHAnsi" w:cstheme="minorBidi"/>
            <w:sz w:val="22"/>
            <w:szCs w:val="22"/>
            <w:lang w:val="en-US" w:eastAsia="zh-CN"/>
          </w:rPr>
          <w:tab/>
        </w:r>
        <w:r>
          <w:t>Potential security requirements</w:t>
        </w:r>
        <w:r>
          <w:tab/>
        </w:r>
        <w:r>
          <w:fldChar w:fldCharType="begin"/>
        </w:r>
        <w:r>
          <w:instrText xml:space="preserve"> PAGEREF _Toc87864067 \h </w:instrText>
        </w:r>
      </w:ins>
      <w:r>
        <w:fldChar w:fldCharType="separate"/>
      </w:r>
      <w:ins w:id="60" w:author="rapporteur" w:date="2021-11-15T10:19:00Z">
        <w:r>
          <w:t>9</w:t>
        </w:r>
        <w:r>
          <w:fldChar w:fldCharType="end"/>
        </w:r>
      </w:ins>
    </w:p>
    <w:p w14:paraId="7AFA3968" w14:textId="77777777" w:rsidR="00F03B22" w:rsidRDefault="00F03B22">
      <w:pPr>
        <w:pStyle w:val="20"/>
        <w:rPr>
          <w:ins w:id="61" w:author="rapporteur" w:date="2021-11-15T10:19:00Z"/>
          <w:rFonts w:asciiTheme="minorHAnsi" w:hAnsiTheme="minorHAnsi" w:cstheme="minorBidi"/>
          <w:sz w:val="22"/>
          <w:szCs w:val="22"/>
          <w:lang w:val="en-US" w:eastAsia="zh-CN"/>
        </w:rPr>
      </w:pPr>
      <w:ins w:id="62" w:author="rapporteur" w:date="2021-11-15T10:19:00Z">
        <w:r>
          <w:t>5.2</w:t>
        </w:r>
        <w:r>
          <w:rPr>
            <w:rFonts w:asciiTheme="minorHAnsi" w:hAnsiTheme="minorHAnsi" w:cstheme="minorBidi"/>
            <w:sz w:val="22"/>
            <w:szCs w:val="22"/>
            <w:lang w:val="en-US" w:eastAsia="zh-CN"/>
          </w:rPr>
          <w:tab/>
        </w:r>
        <w:r>
          <w:t>Key Issue #2: Security protection of MBS traffic</w:t>
        </w:r>
        <w:r>
          <w:tab/>
        </w:r>
        <w:r>
          <w:fldChar w:fldCharType="begin"/>
        </w:r>
        <w:r>
          <w:instrText xml:space="preserve"> PAGEREF _Toc87864068 \h </w:instrText>
        </w:r>
      </w:ins>
      <w:r>
        <w:fldChar w:fldCharType="separate"/>
      </w:r>
      <w:ins w:id="63" w:author="rapporteur" w:date="2021-11-15T10:19:00Z">
        <w:r>
          <w:t>9</w:t>
        </w:r>
        <w:r>
          <w:fldChar w:fldCharType="end"/>
        </w:r>
      </w:ins>
    </w:p>
    <w:p w14:paraId="6C7942E4" w14:textId="77777777" w:rsidR="00F03B22" w:rsidRDefault="00F03B22">
      <w:pPr>
        <w:pStyle w:val="30"/>
        <w:rPr>
          <w:ins w:id="64" w:author="rapporteur" w:date="2021-11-15T10:19:00Z"/>
          <w:rFonts w:asciiTheme="minorHAnsi" w:hAnsiTheme="minorHAnsi" w:cstheme="minorBidi"/>
          <w:sz w:val="22"/>
          <w:szCs w:val="22"/>
          <w:lang w:val="en-US" w:eastAsia="zh-CN"/>
        </w:rPr>
      </w:pPr>
      <w:ins w:id="65" w:author="rapporteur" w:date="2021-11-15T10:19:00Z">
        <w:r>
          <w:t>5.2.1</w:t>
        </w:r>
        <w:r>
          <w:rPr>
            <w:rFonts w:asciiTheme="minorHAnsi" w:hAnsiTheme="minorHAnsi" w:cstheme="minorBidi"/>
            <w:sz w:val="22"/>
            <w:szCs w:val="22"/>
            <w:lang w:val="en-US" w:eastAsia="zh-CN"/>
          </w:rPr>
          <w:tab/>
        </w:r>
        <w:r>
          <w:t>Key issue details</w:t>
        </w:r>
        <w:r>
          <w:tab/>
        </w:r>
        <w:r>
          <w:fldChar w:fldCharType="begin"/>
        </w:r>
        <w:r>
          <w:instrText xml:space="preserve"> PAGEREF _Toc87864069 \h </w:instrText>
        </w:r>
      </w:ins>
      <w:r>
        <w:fldChar w:fldCharType="separate"/>
      </w:r>
      <w:ins w:id="66" w:author="rapporteur" w:date="2021-11-15T10:19:00Z">
        <w:r>
          <w:t>9</w:t>
        </w:r>
        <w:r>
          <w:fldChar w:fldCharType="end"/>
        </w:r>
      </w:ins>
    </w:p>
    <w:p w14:paraId="03080544" w14:textId="77777777" w:rsidR="00F03B22" w:rsidRDefault="00F03B22">
      <w:pPr>
        <w:pStyle w:val="30"/>
        <w:rPr>
          <w:ins w:id="67" w:author="rapporteur" w:date="2021-11-15T10:19:00Z"/>
          <w:rFonts w:asciiTheme="minorHAnsi" w:hAnsiTheme="minorHAnsi" w:cstheme="minorBidi"/>
          <w:sz w:val="22"/>
          <w:szCs w:val="22"/>
          <w:lang w:val="en-US" w:eastAsia="zh-CN"/>
        </w:rPr>
      </w:pPr>
      <w:ins w:id="68" w:author="rapporteur" w:date="2021-11-15T10:19:00Z">
        <w:r>
          <w:t>5.2.2</w:t>
        </w:r>
        <w:r>
          <w:rPr>
            <w:rFonts w:asciiTheme="minorHAnsi" w:hAnsiTheme="minorHAnsi" w:cstheme="minorBidi"/>
            <w:sz w:val="22"/>
            <w:szCs w:val="22"/>
            <w:lang w:val="en-US" w:eastAsia="zh-CN"/>
          </w:rPr>
          <w:tab/>
        </w:r>
        <w:r>
          <w:t>Security threats</w:t>
        </w:r>
        <w:r>
          <w:tab/>
        </w:r>
        <w:r>
          <w:fldChar w:fldCharType="begin"/>
        </w:r>
        <w:r>
          <w:instrText xml:space="preserve"> PAGEREF _Toc87864070 \h </w:instrText>
        </w:r>
      </w:ins>
      <w:r>
        <w:fldChar w:fldCharType="separate"/>
      </w:r>
      <w:ins w:id="69" w:author="rapporteur" w:date="2021-11-15T10:19:00Z">
        <w:r>
          <w:t>10</w:t>
        </w:r>
        <w:r>
          <w:fldChar w:fldCharType="end"/>
        </w:r>
      </w:ins>
    </w:p>
    <w:p w14:paraId="65BEAC7C" w14:textId="77777777" w:rsidR="00F03B22" w:rsidRDefault="00F03B22">
      <w:pPr>
        <w:pStyle w:val="30"/>
        <w:rPr>
          <w:ins w:id="70" w:author="rapporteur" w:date="2021-11-15T10:19:00Z"/>
          <w:rFonts w:asciiTheme="minorHAnsi" w:hAnsiTheme="minorHAnsi" w:cstheme="minorBidi"/>
          <w:sz w:val="22"/>
          <w:szCs w:val="22"/>
          <w:lang w:val="en-US" w:eastAsia="zh-CN"/>
        </w:rPr>
      </w:pPr>
      <w:ins w:id="71" w:author="rapporteur" w:date="2021-11-15T10:19:00Z">
        <w:r>
          <w:t>5.2.3</w:t>
        </w:r>
        <w:r>
          <w:rPr>
            <w:rFonts w:asciiTheme="minorHAnsi" w:hAnsiTheme="minorHAnsi" w:cstheme="minorBidi"/>
            <w:sz w:val="22"/>
            <w:szCs w:val="22"/>
            <w:lang w:val="en-US" w:eastAsia="zh-CN"/>
          </w:rPr>
          <w:tab/>
        </w:r>
        <w:r>
          <w:t>Potential security requirements</w:t>
        </w:r>
        <w:r>
          <w:tab/>
        </w:r>
        <w:r>
          <w:fldChar w:fldCharType="begin"/>
        </w:r>
        <w:r>
          <w:instrText xml:space="preserve"> PAGEREF _Toc87864071 \h </w:instrText>
        </w:r>
      </w:ins>
      <w:r>
        <w:fldChar w:fldCharType="separate"/>
      </w:r>
      <w:ins w:id="72" w:author="rapporteur" w:date="2021-11-15T10:19:00Z">
        <w:r>
          <w:t>10</w:t>
        </w:r>
        <w:r>
          <w:fldChar w:fldCharType="end"/>
        </w:r>
      </w:ins>
    </w:p>
    <w:p w14:paraId="5EEC0663" w14:textId="77777777" w:rsidR="00F03B22" w:rsidRDefault="00F03B22">
      <w:pPr>
        <w:pStyle w:val="20"/>
        <w:rPr>
          <w:ins w:id="73" w:author="rapporteur" w:date="2021-11-15T10:19:00Z"/>
          <w:rFonts w:asciiTheme="minorHAnsi" w:hAnsiTheme="minorHAnsi" w:cstheme="minorBidi"/>
          <w:sz w:val="22"/>
          <w:szCs w:val="22"/>
          <w:lang w:val="en-US" w:eastAsia="zh-CN"/>
        </w:rPr>
      </w:pPr>
      <w:ins w:id="74" w:author="rapporteur" w:date="2021-11-15T10:19:00Z">
        <w:r>
          <w:t>5.3</w:t>
        </w:r>
        <w:r>
          <w:rPr>
            <w:rFonts w:asciiTheme="minorHAnsi" w:hAnsiTheme="minorHAnsi" w:cstheme="minorBidi"/>
            <w:sz w:val="22"/>
            <w:szCs w:val="22"/>
            <w:lang w:val="en-US" w:eastAsia="zh-CN"/>
          </w:rPr>
          <w:tab/>
        </w:r>
        <w:r>
          <w:t>Key Issue #3: Security protection of key distribution</w:t>
        </w:r>
        <w:r>
          <w:tab/>
        </w:r>
        <w:r>
          <w:fldChar w:fldCharType="begin"/>
        </w:r>
        <w:r>
          <w:instrText xml:space="preserve"> PAGEREF _Toc87864072 \h </w:instrText>
        </w:r>
      </w:ins>
      <w:r>
        <w:fldChar w:fldCharType="separate"/>
      </w:r>
      <w:ins w:id="75" w:author="rapporteur" w:date="2021-11-15T10:19:00Z">
        <w:r>
          <w:t>10</w:t>
        </w:r>
        <w:r>
          <w:fldChar w:fldCharType="end"/>
        </w:r>
      </w:ins>
    </w:p>
    <w:p w14:paraId="1FBDDFAE" w14:textId="77777777" w:rsidR="00F03B22" w:rsidRDefault="00F03B22">
      <w:pPr>
        <w:pStyle w:val="30"/>
        <w:rPr>
          <w:ins w:id="76" w:author="rapporteur" w:date="2021-11-15T10:19:00Z"/>
          <w:rFonts w:asciiTheme="minorHAnsi" w:hAnsiTheme="minorHAnsi" w:cstheme="minorBidi"/>
          <w:sz w:val="22"/>
          <w:szCs w:val="22"/>
          <w:lang w:val="en-US" w:eastAsia="zh-CN"/>
        </w:rPr>
      </w:pPr>
      <w:ins w:id="77" w:author="rapporteur" w:date="2021-11-15T10:19:00Z">
        <w:r>
          <w:t>5.3.1</w:t>
        </w:r>
        <w:r>
          <w:rPr>
            <w:rFonts w:asciiTheme="minorHAnsi" w:hAnsiTheme="minorHAnsi" w:cstheme="minorBidi"/>
            <w:sz w:val="22"/>
            <w:szCs w:val="22"/>
            <w:lang w:val="en-US" w:eastAsia="zh-CN"/>
          </w:rPr>
          <w:tab/>
        </w:r>
        <w:r>
          <w:t>Key issue details</w:t>
        </w:r>
        <w:r>
          <w:tab/>
        </w:r>
        <w:r>
          <w:fldChar w:fldCharType="begin"/>
        </w:r>
        <w:r>
          <w:instrText xml:space="preserve"> PAGEREF _Toc87864073 \h </w:instrText>
        </w:r>
      </w:ins>
      <w:r>
        <w:fldChar w:fldCharType="separate"/>
      </w:r>
      <w:ins w:id="78" w:author="rapporteur" w:date="2021-11-15T10:19:00Z">
        <w:r>
          <w:t>10</w:t>
        </w:r>
        <w:r>
          <w:fldChar w:fldCharType="end"/>
        </w:r>
      </w:ins>
    </w:p>
    <w:p w14:paraId="523AD646" w14:textId="77777777" w:rsidR="00F03B22" w:rsidRDefault="00F03B22">
      <w:pPr>
        <w:pStyle w:val="30"/>
        <w:rPr>
          <w:ins w:id="79" w:author="rapporteur" w:date="2021-11-15T10:19:00Z"/>
          <w:rFonts w:asciiTheme="minorHAnsi" w:hAnsiTheme="minorHAnsi" w:cstheme="minorBidi"/>
          <w:sz w:val="22"/>
          <w:szCs w:val="22"/>
          <w:lang w:val="en-US" w:eastAsia="zh-CN"/>
        </w:rPr>
      </w:pPr>
      <w:ins w:id="80" w:author="rapporteur" w:date="2021-11-15T10:19:00Z">
        <w:r>
          <w:t>5.3.2</w:t>
        </w:r>
        <w:r>
          <w:rPr>
            <w:rFonts w:asciiTheme="minorHAnsi" w:hAnsiTheme="minorHAnsi" w:cstheme="minorBidi"/>
            <w:sz w:val="22"/>
            <w:szCs w:val="22"/>
            <w:lang w:val="en-US" w:eastAsia="zh-CN"/>
          </w:rPr>
          <w:tab/>
        </w:r>
        <w:r>
          <w:t>Security threats</w:t>
        </w:r>
        <w:r>
          <w:tab/>
        </w:r>
        <w:r>
          <w:fldChar w:fldCharType="begin"/>
        </w:r>
        <w:r>
          <w:instrText xml:space="preserve"> PAGEREF _Toc87864074 \h </w:instrText>
        </w:r>
      </w:ins>
      <w:r>
        <w:fldChar w:fldCharType="separate"/>
      </w:r>
      <w:ins w:id="81" w:author="rapporteur" w:date="2021-11-15T10:19:00Z">
        <w:r>
          <w:t>10</w:t>
        </w:r>
        <w:r>
          <w:fldChar w:fldCharType="end"/>
        </w:r>
      </w:ins>
    </w:p>
    <w:p w14:paraId="363B20E2" w14:textId="77777777" w:rsidR="00F03B22" w:rsidRDefault="00F03B22">
      <w:pPr>
        <w:pStyle w:val="30"/>
        <w:rPr>
          <w:ins w:id="82" w:author="rapporteur" w:date="2021-11-15T10:19:00Z"/>
          <w:rFonts w:asciiTheme="minorHAnsi" w:hAnsiTheme="minorHAnsi" w:cstheme="minorBidi"/>
          <w:sz w:val="22"/>
          <w:szCs w:val="22"/>
          <w:lang w:val="en-US" w:eastAsia="zh-CN"/>
        </w:rPr>
      </w:pPr>
      <w:ins w:id="83" w:author="rapporteur" w:date="2021-11-15T10:19:00Z">
        <w:r>
          <w:t>5.3.3</w:t>
        </w:r>
        <w:r>
          <w:rPr>
            <w:rFonts w:asciiTheme="minorHAnsi" w:hAnsiTheme="minorHAnsi" w:cstheme="minorBidi"/>
            <w:sz w:val="22"/>
            <w:szCs w:val="22"/>
            <w:lang w:val="en-US" w:eastAsia="zh-CN"/>
          </w:rPr>
          <w:tab/>
        </w:r>
        <w:r>
          <w:t>Potential security requirements</w:t>
        </w:r>
        <w:r>
          <w:tab/>
        </w:r>
        <w:r>
          <w:fldChar w:fldCharType="begin"/>
        </w:r>
        <w:r>
          <w:instrText xml:space="preserve"> PAGEREF _Toc87864075 \h </w:instrText>
        </w:r>
      </w:ins>
      <w:r>
        <w:fldChar w:fldCharType="separate"/>
      </w:r>
      <w:ins w:id="84" w:author="rapporteur" w:date="2021-11-15T10:19:00Z">
        <w:r>
          <w:t>10</w:t>
        </w:r>
        <w:r>
          <w:fldChar w:fldCharType="end"/>
        </w:r>
      </w:ins>
    </w:p>
    <w:p w14:paraId="156955B2" w14:textId="77777777" w:rsidR="00F03B22" w:rsidRDefault="00F03B22">
      <w:pPr>
        <w:pStyle w:val="20"/>
        <w:rPr>
          <w:ins w:id="85" w:author="rapporteur" w:date="2021-11-15T10:19:00Z"/>
          <w:rFonts w:asciiTheme="minorHAnsi" w:hAnsiTheme="minorHAnsi" w:cstheme="minorBidi"/>
          <w:sz w:val="22"/>
          <w:szCs w:val="22"/>
          <w:lang w:val="en-US" w:eastAsia="zh-CN"/>
        </w:rPr>
      </w:pPr>
      <w:ins w:id="86" w:author="rapporteur" w:date="2021-11-15T10:19:00Z">
        <w:r>
          <w:t>5.4</w:t>
        </w:r>
        <w:r>
          <w:rPr>
            <w:rFonts w:asciiTheme="minorHAnsi" w:hAnsiTheme="minorHAnsi" w:cstheme="minorBidi"/>
            <w:sz w:val="22"/>
            <w:szCs w:val="22"/>
            <w:lang w:val="en-US" w:eastAsia="zh-CN"/>
          </w:rPr>
          <w:tab/>
        </w:r>
        <w:r>
          <w:t>Key Issue # 4: Security protection between AF and 5GC</w:t>
        </w:r>
        <w:r>
          <w:tab/>
        </w:r>
        <w:r>
          <w:fldChar w:fldCharType="begin"/>
        </w:r>
        <w:r>
          <w:instrText xml:space="preserve"> PAGEREF _Toc87864076 \h </w:instrText>
        </w:r>
      </w:ins>
      <w:r>
        <w:fldChar w:fldCharType="separate"/>
      </w:r>
      <w:ins w:id="87" w:author="rapporteur" w:date="2021-11-15T10:19:00Z">
        <w:r>
          <w:t>10</w:t>
        </w:r>
        <w:r>
          <w:fldChar w:fldCharType="end"/>
        </w:r>
      </w:ins>
    </w:p>
    <w:p w14:paraId="05094E1B" w14:textId="77777777" w:rsidR="00F03B22" w:rsidRDefault="00F03B22">
      <w:pPr>
        <w:pStyle w:val="30"/>
        <w:rPr>
          <w:ins w:id="88" w:author="rapporteur" w:date="2021-11-15T10:19:00Z"/>
          <w:rFonts w:asciiTheme="minorHAnsi" w:hAnsiTheme="minorHAnsi" w:cstheme="minorBidi"/>
          <w:sz w:val="22"/>
          <w:szCs w:val="22"/>
          <w:lang w:val="en-US" w:eastAsia="zh-CN"/>
        </w:rPr>
      </w:pPr>
      <w:ins w:id="89" w:author="rapporteur" w:date="2021-11-15T10:19:00Z">
        <w:r>
          <w:t>5.4.1</w:t>
        </w:r>
        <w:r>
          <w:rPr>
            <w:rFonts w:asciiTheme="minorHAnsi" w:hAnsiTheme="minorHAnsi" w:cstheme="minorBidi"/>
            <w:sz w:val="22"/>
            <w:szCs w:val="22"/>
            <w:lang w:val="en-US" w:eastAsia="zh-CN"/>
          </w:rPr>
          <w:tab/>
        </w:r>
        <w:r>
          <w:t>Key issue details</w:t>
        </w:r>
        <w:r>
          <w:tab/>
        </w:r>
        <w:r>
          <w:fldChar w:fldCharType="begin"/>
        </w:r>
        <w:r>
          <w:instrText xml:space="preserve"> PAGEREF _Toc87864077 \h </w:instrText>
        </w:r>
      </w:ins>
      <w:r>
        <w:fldChar w:fldCharType="separate"/>
      </w:r>
      <w:ins w:id="90" w:author="rapporteur" w:date="2021-11-15T10:19:00Z">
        <w:r>
          <w:t>10</w:t>
        </w:r>
        <w:r>
          <w:fldChar w:fldCharType="end"/>
        </w:r>
      </w:ins>
    </w:p>
    <w:p w14:paraId="51061D60" w14:textId="77777777" w:rsidR="00F03B22" w:rsidRDefault="00F03B22">
      <w:pPr>
        <w:pStyle w:val="30"/>
        <w:rPr>
          <w:ins w:id="91" w:author="rapporteur" w:date="2021-11-15T10:19:00Z"/>
          <w:rFonts w:asciiTheme="minorHAnsi" w:hAnsiTheme="minorHAnsi" w:cstheme="minorBidi"/>
          <w:sz w:val="22"/>
          <w:szCs w:val="22"/>
          <w:lang w:val="en-US" w:eastAsia="zh-CN"/>
        </w:rPr>
      </w:pPr>
      <w:ins w:id="92" w:author="rapporteur" w:date="2021-11-15T10:19:00Z">
        <w:r>
          <w:t>5.4.2</w:t>
        </w:r>
        <w:r>
          <w:rPr>
            <w:rFonts w:asciiTheme="minorHAnsi" w:hAnsiTheme="minorHAnsi" w:cstheme="minorBidi"/>
            <w:sz w:val="22"/>
            <w:szCs w:val="22"/>
            <w:lang w:val="en-US" w:eastAsia="zh-CN"/>
          </w:rPr>
          <w:tab/>
        </w:r>
        <w:r>
          <w:t>Security threats</w:t>
        </w:r>
        <w:r>
          <w:tab/>
        </w:r>
        <w:r>
          <w:fldChar w:fldCharType="begin"/>
        </w:r>
        <w:r>
          <w:instrText xml:space="preserve"> PAGEREF _Toc87864078 \h </w:instrText>
        </w:r>
      </w:ins>
      <w:r>
        <w:fldChar w:fldCharType="separate"/>
      </w:r>
      <w:ins w:id="93" w:author="rapporteur" w:date="2021-11-15T10:19:00Z">
        <w:r>
          <w:t>11</w:t>
        </w:r>
        <w:r>
          <w:fldChar w:fldCharType="end"/>
        </w:r>
      </w:ins>
    </w:p>
    <w:p w14:paraId="72A1D539" w14:textId="77777777" w:rsidR="00F03B22" w:rsidRDefault="00F03B22">
      <w:pPr>
        <w:pStyle w:val="30"/>
        <w:rPr>
          <w:ins w:id="94" w:author="rapporteur" w:date="2021-11-15T10:19:00Z"/>
          <w:rFonts w:asciiTheme="minorHAnsi" w:hAnsiTheme="minorHAnsi" w:cstheme="minorBidi"/>
          <w:sz w:val="22"/>
          <w:szCs w:val="22"/>
          <w:lang w:val="en-US" w:eastAsia="zh-CN"/>
        </w:rPr>
      </w:pPr>
      <w:ins w:id="95" w:author="rapporteur" w:date="2021-11-15T10:19:00Z">
        <w:r>
          <w:t>5.4.3</w:t>
        </w:r>
        <w:r>
          <w:rPr>
            <w:rFonts w:asciiTheme="minorHAnsi" w:hAnsiTheme="minorHAnsi" w:cstheme="minorBidi"/>
            <w:sz w:val="22"/>
            <w:szCs w:val="22"/>
            <w:lang w:val="en-US" w:eastAsia="zh-CN"/>
          </w:rPr>
          <w:tab/>
        </w:r>
        <w:r>
          <w:t>Potential security requirements</w:t>
        </w:r>
        <w:r>
          <w:tab/>
        </w:r>
        <w:r>
          <w:fldChar w:fldCharType="begin"/>
        </w:r>
        <w:r>
          <w:instrText xml:space="preserve"> PAGEREF _Toc87864079 \h </w:instrText>
        </w:r>
      </w:ins>
      <w:r>
        <w:fldChar w:fldCharType="separate"/>
      </w:r>
      <w:ins w:id="96" w:author="rapporteur" w:date="2021-11-15T10:19:00Z">
        <w:r>
          <w:t>11</w:t>
        </w:r>
        <w:r>
          <w:fldChar w:fldCharType="end"/>
        </w:r>
      </w:ins>
    </w:p>
    <w:p w14:paraId="457DD462" w14:textId="77777777" w:rsidR="00F03B22" w:rsidRDefault="00F03B22">
      <w:pPr>
        <w:pStyle w:val="10"/>
        <w:rPr>
          <w:ins w:id="97" w:author="rapporteur" w:date="2021-11-15T10:19:00Z"/>
          <w:rFonts w:asciiTheme="minorHAnsi" w:hAnsiTheme="minorHAnsi" w:cstheme="minorBidi"/>
          <w:szCs w:val="22"/>
          <w:lang w:val="en-US" w:eastAsia="zh-CN"/>
        </w:rPr>
      </w:pPr>
      <w:ins w:id="98" w:author="rapporteur" w:date="2021-11-15T10:19:00Z">
        <w:r>
          <w:t>6</w:t>
        </w:r>
        <w:r>
          <w:rPr>
            <w:rFonts w:asciiTheme="minorHAnsi" w:hAnsiTheme="minorHAnsi" w:cstheme="minorBidi"/>
            <w:szCs w:val="22"/>
            <w:lang w:val="en-US" w:eastAsia="zh-CN"/>
          </w:rPr>
          <w:tab/>
        </w:r>
        <w:r>
          <w:t>Proposed solutions</w:t>
        </w:r>
        <w:r>
          <w:tab/>
        </w:r>
        <w:r>
          <w:fldChar w:fldCharType="begin"/>
        </w:r>
        <w:r>
          <w:instrText xml:space="preserve"> PAGEREF _Toc87864080 \h </w:instrText>
        </w:r>
      </w:ins>
      <w:r>
        <w:fldChar w:fldCharType="separate"/>
      </w:r>
      <w:ins w:id="99" w:author="rapporteur" w:date="2021-11-15T10:19:00Z">
        <w:r>
          <w:t>11</w:t>
        </w:r>
        <w:r>
          <w:fldChar w:fldCharType="end"/>
        </w:r>
      </w:ins>
    </w:p>
    <w:p w14:paraId="07498401" w14:textId="77777777" w:rsidR="00F03B22" w:rsidRDefault="00F03B22">
      <w:pPr>
        <w:pStyle w:val="20"/>
        <w:rPr>
          <w:ins w:id="100" w:author="rapporteur" w:date="2021-11-15T10:19:00Z"/>
          <w:rFonts w:asciiTheme="minorHAnsi" w:hAnsiTheme="minorHAnsi" w:cstheme="minorBidi"/>
          <w:sz w:val="22"/>
          <w:szCs w:val="22"/>
          <w:lang w:val="en-US" w:eastAsia="zh-CN"/>
        </w:rPr>
      </w:pPr>
      <w:ins w:id="101" w:author="rapporteur" w:date="2021-11-15T10:19:00Z">
        <w:r>
          <w:t>6.0</w:t>
        </w:r>
        <w:r>
          <w:rPr>
            <w:rFonts w:asciiTheme="minorHAnsi" w:hAnsiTheme="minorHAnsi" w:cstheme="minorBidi"/>
            <w:sz w:val="22"/>
            <w:szCs w:val="22"/>
            <w:lang w:val="en-US" w:eastAsia="zh-CN"/>
          </w:rPr>
          <w:tab/>
        </w:r>
        <w:r>
          <w:t>Mapping of solutions to key issues</w:t>
        </w:r>
        <w:r>
          <w:tab/>
        </w:r>
        <w:r>
          <w:fldChar w:fldCharType="begin"/>
        </w:r>
        <w:r>
          <w:instrText xml:space="preserve"> PAGEREF _Toc87864081 \h </w:instrText>
        </w:r>
      </w:ins>
      <w:r>
        <w:fldChar w:fldCharType="separate"/>
      </w:r>
      <w:ins w:id="102" w:author="rapporteur" w:date="2021-11-15T10:19:00Z">
        <w:r>
          <w:t>11</w:t>
        </w:r>
        <w:r>
          <w:fldChar w:fldCharType="end"/>
        </w:r>
      </w:ins>
    </w:p>
    <w:p w14:paraId="2A59CA05" w14:textId="77777777" w:rsidR="00F03B22" w:rsidRDefault="00F03B22">
      <w:pPr>
        <w:pStyle w:val="20"/>
        <w:rPr>
          <w:ins w:id="103" w:author="rapporteur" w:date="2021-11-15T10:19:00Z"/>
          <w:rFonts w:asciiTheme="minorHAnsi" w:hAnsiTheme="minorHAnsi" w:cstheme="minorBidi"/>
          <w:sz w:val="22"/>
          <w:szCs w:val="22"/>
          <w:lang w:val="en-US" w:eastAsia="zh-CN"/>
        </w:rPr>
      </w:pPr>
      <w:ins w:id="104" w:author="rapporteur" w:date="2021-11-15T10:19:00Z">
        <w:r>
          <w:t>6.1</w:t>
        </w:r>
        <w:r>
          <w:rPr>
            <w:rFonts w:asciiTheme="minorHAnsi" w:hAnsiTheme="minorHAnsi" w:cstheme="minorBidi"/>
            <w:sz w:val="22"/>
            <w:szCs w:val="22"/>
            <w:lang w:val="en-US" w:eastAsia="zh-CN"/>
          </w:rPr>
          <w:tab/>
        </w:r>
        <w:r>
          <w:t>Solution #1: Protection of MBS traffic in transport layer</w:t>
        </w:r>
        <w:r>
          <w:tab/>
        </w:r>
        <w:r>
          <w:fldChar w:fldCharType="begin"/>
        </w:r>
        <w:r>
          <w:instrText xml:space="preserve"> PAGEREF _Toc87864082 \h </w:instrText>
        </w:r>
      </w:ins>
      <w:r>
        <w:fldChar w:fldCharType="separate"/>
      </w:r>
      <w:ins w:id="105" w:author="rapporteur" w:date="2021-11-15T10:19:00Z">
        <w:r>
          <w:t>11</w:t>
        </w:r>
        <w:r>
          <w:fldChar w:fldCharType="end"/>
        </w:r>
      </w:ins>
    </w:p>
    <w:p w14:paraId="51A7E95F" w14:textId="77777777" w:rsidR="00F03B22" w:rsidRDefault="00F03B22">
      <w:pPr>
        <w:pStyle w:val="30"/>
        <w:rPr>
          <w:ins w:id="106" w:author="rapporteur" w:date="2021-11-15T10:19:00Z"/>
          <w:rFonts w:asciiTheme="minorHAnsi" w:hAnsiTheme="minorHAnsi" w:cstheme="minorBidi"/>
          <w:sz w:val="22"/>
          <w:szCs w:val="22"/>
          <w:lang w:val="en-US" w:eastAsia="zh-CN"/>
        </w:rPr>
      </w:pPr>
      <w:ins w:id="107" w:author="rapporteur" w:date="2021-11-15T10:19:00Z">
        <w:r>
          <w:t>6.1.1</w:t>
        </w:r>
        <w:r>
          <w:rPr>
            <w:rFonts w:asciiTheme="minorHAnsi" w:hAnsiTheme="minorHAnsi" w:cstheme="minorBidi"/>
            <w:sz w:val="22"/>
            <w:szCs w:val="22"/>
            <w:lang w:val="en-US" w:eastAsia="zh-CN"/>
          </w:rPr>
          <w:tab/>
        </w:r>
        <w:r>
          <w:t>Solution overview</w:t>
        </w:r>
        <w:r>
          <w:tab/>
        </w:r>
        <w:r>
          <w:fldChar w:fldCharType="begin"/>
        </w:r>
        <w:r>
          <w:instrText xml:space="preserve"> PAGEREF _Toc87864083 \h </w:instrText>
        </w:r>
      </w:ins>
      <w:r>
        <w:fldChar w:fldCharType="separate"/>
      </w:r>
      <w:ins w:id="108" w:author="rapporteur" w:date="2021-11-15T10:19:00Z">
        <w:r>
          <w:t>11</w:t>
        </w:r>
        <w:r>
          <w:fldChar w:fldCharType="end"/>
        </w:r>
      </w:ins>
    </w:p>
    <w:p w14:paraId="31B0CD43" w14:textId="77777777" w:rsidR="00F03B22" w:rsidRDefault="00F03B22">
      <w:pPr>
        <w:pStyle w:val="30"/>
        <w:rPr>
          <w:ins w:id="109" w:author="rapporteur" w:date="2021-11-15T10:19:00Z"/>
          <w:rFonts w:asciiTheme="minorHAnsi" w:hAnsiTheme="minorHAnsi" w:cstheme="minorBidi"/>
          <w:sz w:val="22"/>
          <w:szCs w:val="22"/>
          <w:lang w:val="en-US" w:eastAsia="zh-CN"/>
        </w:rPr>
      </w:pPr>
      <w:ins w:id="110" w:author="rapporteur" w:date="2021-11-15T10:19:00Z">
        <w:r>
          <w:t>6.1.2</w:t>
        </w:r>
        <w:r>
          <w:rPr>
            <w:rFonts w:asciiTheme="minorHAnsi" w:hAnsiTheme="minorHAnsi" w:cstheme="minorBidi"/>
            <w:sz w:val="22"/>
            <w:szCs w:val="22"/>
            <w:lang w:val="en-US" w:eastAsia="zh-CN"/>
          </w:rPr>
          <w:tab/>
        </w:r>
        <w:r>
          <w:t>Solution details</w:t>
        </w:r>
        <w:r>
          <w:tab/>
        </w:r>
        <w:r>
          <w:fldChar w:fldCharType="begin"/>
        </w:r>
        <w:r>
          <w:instrText xml:space="preserve"> PAGEREF _Toc87864084 \h </w:instrText>
        </w:r>
      </w:ins>
      <w:r>
        <w:fldChar w:fldCharType="separate"/>
      </w:r>
      <w:ins w:id="111" w:author="rapporteur" w:date="2021-11-15T10:19:00Z">
        <w:r>
          <w:t>12</w:t>
        </w:r>
        <w:r>
          <w:fldChar w:fldCharType="end"/>
        </w:r>
      </w:ins>
    </w:p>
    <w:p w14:paraId="66BF3E75" w14:textId="77777777" w:rsidR="00F03B22" w:rsidRDefault="00F03B22">
      <w:pPr>
        <w:pStyle w:val="40"/>
        <w:rPr>
          <w:ins w:id="112" w:author="rapporteur" w:date="2021-11-15T10:19:00Z"/>
          <w:rFonts w:asciiTheme="minorHAnsi" w:hAnsiTheme="minorHAnsi" w:cstheme="minorBidi"/>
          <w:sz w:val="22"/>
          <w:szCs w:val="22"/>
          <w:lang w:val="en-US" w:eastAsia="zh-CN"/>
        </w:rPr>
      </w:pPr>
      <w:ins w:id="113" w:author="rapporteur" w:date="2021-11-15T10:19:00Z">
        <w:r>
          <w:t>6.1.2.1 Security handling in handover</w:t>
        </w:r>
        <w:r>
          <w:tab/>
        </w:r>
        <w:r>
          <w:fldChar w:fldCharType="begin"/>
        </w:r>
        <w:r>
          <w:instrText xml:space="preserve"> PAGEREF _Toc87864085 \h </w:instrText>
        </w:r>
      </w:ins>
      <w:r>
        <w:fldChar w:fldCharType="separate"/>
      </w:r>
      <w:ins w:id="114" w:author="rapporteur" w:date="2021-11-15T10:19:00Z">
        <w:r>
          <w:t>13</w:t>
        </w:r>
        <w:r>
          <w:fldChar w:fldCharType="end"/>
        </w:r>
      </w:ins>
    </w:p>
    <w:p w14:paraId="51CBF468" w14:textId="77777777" w:rsidR="00F03B22" w:rsidRDefault="00F03B22">
      <w:pPr>
        <w:pStyle w:val="30"/>
        <w:rPr>
          <w:ins w:id="115" w:author="rapporteur" w:date="2021-11-15T10:19:00Z"/>
          <w:rFonts w:asciiTheme="minorHAnsi" w:hAnsiTheme="minorHAnsi" w:cstheme="minorBidi"/>
          <w:sz w:val="22"/>
          <w:szCs w:val="22"/>
          <w:lang w:val="en-US" w:eastAsia="zh-CN"/>
        </w:rPr>
      </w:pPr>
      <w:ins w:id="116" w:author="rapporteur" w:date="2021-11-15T10:19:00Z">
        <w:r>
          <w:t>6.1.3</w:t>
        </w:r>
        <w:r>
          <w:rPr>
            <w:rFonts w:asciiTheme="minorHAnsi" w:hAnsiTheme="minorHAnsi" w:cstheme="minorBidi"/>
            <w:sz w:val="22"/>
            <w:szCs w:val="22"/>
            <w:lang w:val="en-US" w:eastAsia="zh-CN"/>
          </w:rPr>
          <w:tab/>
        </w:r>
        <w:r>
          <w:t>Solution evaluation</w:t>
        </w:r>
        <w:r>
          <w:tab/>
        </w:r>
        <w:r>
          <w:fldChar w:fldCharType="begin"/>
        </w:r>
        <w:r>
          <w:instrText xml:space="preserve"> PAGEREF _Toc87864086 \h </w:instrText>
        </w:r>
      </w:ins>
      <w:r>
        <w:fldChar w:fldCharType="separate"/>
      </w:r>
      <w:ins w:id="117" w:author="rapporteur" w:date="2021-11-15T10:19:00Z">
        <w:r>
          <w:t>13</w:t>
        </w:r>
        <w:r>
          <w:fldChar w:fldCharType="end"/>
        </w:r>
      </w:ins>
    </w:p>
    <w:p w14:paraId="186C14D2" w14:textId="77777777" w:rsidR="00F03B22" w:rsidRDefault="00F03B22">
      <w:pPr>
        <w:pStyle w:val="20"/>
        <w:rPr>
          <w:ins w:id="118" w:author="rapporteur" w:date="2021-11-15T10:19:00Z"/>
          <w:rFonts w:asciiTheme="minorHAnsi" w:hAnsiTheme="minorHAnsi" w:cstheme="minorBidi"/>
          <w:sz w:val="22"/>
          <w:szCs w:val="22"/>
          <w:lang w:val="en-US" w:eastAsia="zh-CN"/>
        </w:rPr>
      </w:pPr>
      <w:ins w:id="119" w:author="rapporteur" w:date="2021-11-15T10:19:00Z">
        <w:r>
          <w:t>6.2</w:t>
        </w:r>
        <w:r>
          <w:rPr>
            <w:rFonts w:asciiTheme="minorHAnsi" w:hAnsiTheme="minorHAnsi" w:cstheme="minorBidi"/>
            <w:sz w:val="22"/>
            <w:szCs w:val="22"/>
            <w:lang w:val="en-US" w:eastAsia="zh-CN"/>
          </w:rPr>
          <w:tab/>
        </w:r>
        <w:r>
          <w:t>Solution #2: protect MBS traffic in service layer</w:t>
        </w:r>
        <w:r>
          <w:tab/>
        </w:r>
        <w:r>
          <w:fldChar w:fldCharType="begin"/>
        </w:r>
        <w:r>
          <w:instrText xml:space="preserve"> PAGEREF _Toc87864087 \h </w:instrText>
        </w:r>
      </w:ins>
      <w:r>
        <w:fldChar w:fldCharType="separate"/>
      </w:r>
      <w:ins w:id="120" w:author="rapporteur" w:date="2021-11-15T10:19:00Z">
        <w:r>
          <w:t>13</w:t>
        </w:r>
        <w:r>
          <w:fldChar w:fldCharType="end"/>
        </w:r>
      </w:ins>
    </w:p>
    <w:p w14:paraId="05678A5E" w14:textId="77777777" w:rsidR="00F03B22" w:rsidRDefault="00F03B22">
      <w:pPr>
        <w:pStyle w:val="30"/>
        <w:rPr>
          <w:ins w:id="121" w:author="rapporteur" w:date="2021-11-15T10:19:00Z"/>
          <w:rFonts w:asciiTheme="minorHAnsi" w:hAnsiTheme="minorHAnsi" w:cstheme="minorBidi"/>
          <w:sz w:val="22"/>
          <w:szCs w:val="22"/>
          <w:lang w:val="en-US" w:eastAsia="zh-CN"/>
        </w:rPr>
      </w:pPr>
      <w:ins w:id="122" w:author="rapporteur" w:date="2021-11-15T10:19:00Z">
        <w:r>
          <w:t>6.2.1</w:t>
        </w:r>
        <w:r>
          <w:rPr>
            <w:rFonts w:asciiTheme="minorHAnsi" w:hAnsiTheme="minorHAnsi" w:cstheme="minorBidi"/>
            <w:sz w:val="22"/>
            <w:szCs w:val="22"/>
            <w:lang w:val="en-US" w:eastAsia="zh-CN"/>
          </w:rPr>
          <w:tab/>
        </w:r>
        <w:r>
          <w:t>Solution overview</w:t>
        </w:r>
        <w:r>
          <w:tab/>
        </w:r>
        <w:r>
          <w:fldChar w:fldCharType="begin"/>
        </w:r>
        <w:r>
          <w:instrText xml:space="preserve"> PAGEREF _Toc87864088 \h </w:instrText>
        </w:r>
      </w:ins>
      <w:r>
        <w:fldChar w:fldCharType="separate"/>
      </w:r>
      <w:ins w:id="123" w:author="rapporteur" w:date="2021-11-15T10:19:00Z">
        <w:r>
          <w:t>13</w:t>
        </w:r>
        <w:r>
          <w:fldChar w:fldCharType="end"/>
        </w:r>
      </w:ins>
    </w:p>
    <w:p w14:paraId="7033F5F6" w14:textId="77777777" w:rsidR="00F03B22" w:rsidRDefault="00F03B22">
      <w:pPr>
        <w:pStyle w:val="30"/>
        <w:rPr>
          <w:ins w:id="124" w:author="rapporteur" w:date="2021-11-15T10:19:00Z"/>
          <w:rFonts w:asciiTheme="minorHAnsi" w:hAnsiTheme="minorHAnsi" w:cstheme="minorBidi"/>
          <w:sz w:val="22"/>
          <w:szCs w:val="22"/>
          <w:lang w:val="en-US" w:eastAsia="zh-CN"/>
        </w:rPr>
      </w:pPr>
      <w:ins w:id="125" w:author="rapporteur" w:date="2021-11-15T10:19:00Z">
        <w:r>
          <w:t>6.2.2</w:t>
        </w:r>
        <w:r>
          <w:rPr>
            <w:rFonts w:asciiTheme="minorHAnsi" w:hAnsiTheme="minorHAnsi" w:cstheme="minorBidi"/>
            <w:sz w:val="22"/>
            <w:szCs w:val="22"/>
            <w:lang w:val="en-US" w:eastAsia="zh-CN"/>
          </w:rPr>
          <w:tab/>
        </w:r>
        <w:r>
          <w:t>Solution details</w:t>
        </w:r>
        <w:r>
          <w:tab/>
        </w:r>
        <w:r>
          <w:fldChar w:fldCharType="begin"/>
        </w:r>
        <w:r>
          <w:instrText xml:space="preserve"> PAGEREF _Toc87864089 \h </w:instrText>
        </w:r>
      </w:ins>
      <w:r>
        <w:fldChar w:fldCharType="separate"/>
      </w:r>
      <w:ins w:id="126" w:author="rapporteur" w:date="2021-11-15T10:19:00Z">
        <w:r>
          <w:t>14</w:t>
        </w:r>
        <w:r>
          <w:fldChar w:fldCharType="end"/>
        </w:r>
      </w:ins>
    </w:p>
    <w:p w14:paraId="146FD8F4" w14:textId="77777777" w:rsidR="00F03B22" w:rsidRDefault="00F03B22">
      <w:pPr>
        <w:pStyle w:val="30"/>
        <w:rPr>
          <w:ins w:id="127" w:author="rapporteur" w:date="2021-11-15T10:19:00Z"/>
          <w:rFonts w:asciiTheme="minorHAnsi" w:hAnsiTheme="minorHAnsi" w:cstheme="minorBidi"/>
          <w:sz w:val="22"/>
          <w:szCs w:val="22"/>
          <w:lang w:val="en-US" w:eastAsia="zh-CN"/>
        </w:rPr>
      </w:pPr>
      <w:ins w:id="128" w:author="rapporteur" w:date="2021-11-15T10:19:00Z">
        <w:r>
          <w:t>6.2.2.1</w:t>
        </w:r>
        <w:r>
          <w:rPr>
            <w:rFonts w:asciiTheme="minorHAnsi" w:hAnsiTheme="minorHAnsi" w:cstheme="minorBidi"/>
            <w:sz w:val="22"/>
            <w:szCs w:val="22"/>
            <w:lang w:val="en-US" w:eastAsia="zh-CN"/>
          </w:rPr>
          <w:tab/>
        </w:r>
        <w:r>
          <w:t>MBS group key distribution and update</w:t>
        </w:r>
        <w:r>
          <w:tab/>
        </w:r>
        <w:r>
          <w:fldChar w:fldCharType="begin"/>
        </w:r>
        <w:r>
          <w:instrText xml:space="preserve"> PAGEREF _Toc87864090 \h </w:instrText>
        </w:r>
      </w:ins>
      <w:r>
        <w:fldChar w:fldCharType="separate"/>
      </w:r>
      <w:ins w:id="129" w:author="rapporteur" w:date="2021-11-15T10:19:00Z">
        <w:r>
          <w:t>16</w:t>
        </w:r>
        <w:r>
          <w:fldChar w:fldCharType="end"/>
        </w:r>
      </w:ins>
    </w:p>
    <w:p w14:paraId="21E2C26A" w14:textId="77777777" w:rsidR="00F03B22" w:rsidRDefault="00F03B22">
      <w:pPr>
        <w:pStyle w:val="30"/>
        <w:rPr>
          <w:ins w:id="130" w:author="rapporteur" w:date="2021-11-15T10:19:00Z"/>
          <w:rFonts w:asciiTheme="minorHAnsi" w:hAnsiTheme="minorHAnsi" w:cstheme="minorBidi"/>
          <w:sz w:val="22"/>
          <w:szCs w:val="22"/>
          <w:lang w:val="en-US" w:eastAsia="zh-CN"/>
        </w:rPr>
      </w:pPr>
      <w:ins w:id="131" w:author="rapporteur" w:date="2021-11-15T10:19:00Z">
        <w:r>
          <w:t>6.2.3</w:t>
        </w:r>
        <w:r>
          <w:rPr>
            <w:rFonts w:asciiTheme="minorHAnsi" w:hAnsiTheme="minorHAnsi" w:cstheme="minorBidi"/>
            <w:sz w:val="22"/>
            <w:szCs w:val="22"/>
            <w:lang w:val="en-US" w:eastAsia="zh-CN"/>
          </w:rPr>
          <w:tab/>
        </w:r>
        <w:r>
          <w:t>Solution evaluation</w:t>
        </w:r>
        <w:r>
          <w:tab/>
        </w:r>
        <w:r>
          <w:fldChar w:fldCharType="begin"/>
        </w:r>
        <w:r>
          <w:instrText xml:space="preserve"> PAGEREF _Toc87864091 \h </w:instrText>
        </w:r>
      </w:ins>
      <w:r>
        <w:fldChar w:fldCharType="separate"/>
      </w:r>
      <w:ins w:id="132" w:author="rapporteur" w:date="2021-11-15T10:19:00Z">
        <w:r>
          <w:t>17</w:t>
        </w:r>
        <w:r>
          <w:fldChar w:fldCharType="end"/>
        </w:r>
      </w:ins>
    </w:p>
    <w:p w14:paraId="134911B6" w14:textId="77777777" w:rsidR="00F03B22" w:rsidRDefault="00F03B22">
      <w:pPr>
        <w:pStyle w:val="20"/>
        <w:rPr>
          <w:ins w:id="133" w:author="rapporteur" w:date="2021-11-15T10:19:00Z"/>
          <w:rFonts w:asciiTheme="minorHAnsi" w:hAnsiTheme="minorHAnsi" w:cstheme="minorBidi"/>
          <w:sz w:val="22"/>
          <w:szCs w:val="22"/>
          <w:lang w:val="en-US" w:eastAsia="zh-CN"/>
        </w:rPr>
      </w:pPr>
      <w:ins w:id="134" w:author="rapporteur" w:date="2021-11-15T10:19:00Z">
        <w:r>
          <w:t>6.3</w:t>
        </w:r>
        <w:r>
          <w:rPr>
            <w:rFonts w:asciiTheme="minorHAnsi" w:hAnsiTheme="minorHAnsi" w:cstheme="minorBidi"/>
            <w:sz w:val="22"/>
            <w:szCs w:val="22"/>
            <w:lang w:val="en-US" w:eastAsia="zh-CN"/>
          </w:rPr>
          <w:tab/>
        </w:r>
        <w:r>
          <w:t>Solution #3: MBS Traffic Protection</w:t>
        </w:r>
        <w:r>
          <w:tab/>
        </w:r>
        <w:r>
          <w:fldChar w:fldCharType="begin"/>
        </w:r>
        <w:r>
          <w:instrText xml:space="preserve"> PAGEREF _Toc87864092 \h </w:instrText>
        </w:r>
      </w:ins>
      <w:r>
        <w:fldChar w:fldCharType="separate"/>
      </w:r>
      <w:ins w:id="135" w:author="rapporteur" w:date="2021-11-15T10:19:00Z">
        <w:r>
          <w:t>17</w:t>
        </w:r>
        <w:r>
          <w:fldChar w:fldCharType="end"/>
        </w:r>
      </w:ins>
    </w:p>
    <w:p w14:paraId="7539253E" w14:textId="77777777" w:rsidR="00F03B22" w:rsidRDefault="00F03B22">
      <w:pPr>
        <w:pStyle w:val="30"/>
        <w:rPr>
          <w:ins w:id="136" w:author="rapporteur" w:date="2021-11-15T10:19:00Z"/>
          <w:rFonts w:asciiTheme="minorHAnsi" w:hAnsiTheme="minorHAnsi" w:cstheme="minorBidi"/>
          <w:sz w:val="22"/>
          <w:szCs w:val="22"/>
          <w:lang w:val="en-US" w:eastAsia="zh-CN"/>
        </w:rPr>
      </w:pPr>
      <w:ins w:id="137" w:author="rapporteur" w:date="2021-11-15T10:19:00Z">
        <w:r>
          <w:t>6.3.1</w:t>
        </w:r>
        <w:r>
          <w:rPr>
            <w:rFonts w:asciiTheme="minorHAnsi" w:hAnsiTheme="minorHAnsi" w:cstheme="minorBidi"/>
            <w:sz w:val="22"/>
            <w:szCs w:val="22"/>
            <w:lang w:val="en-US" w:eastAsia="zh-CN"/>
          </w:rPr>
          <w:tab/>
        </w:r>
        <w:r>
          <w:t>Solution overview</w:t>
        </w:r>
        <w:r>
          <w:tab/>
        </w:r>
        <w:r>
          <w:fldChar w:fldCharType="begin"/>
        </w:r>
        <w:r>
          <w:instrText xml:space="preserve"> PAGEREF _Toc87864093 \h </w:instrText>
        </w:r>
      </w:ins>
      <w:r>
        <w:fldChar w:fldCharType="separate"/>
      </w:r>
      <w:ins w:id="138" w:author="rapporteur" w:date="2021-11-15T10:19:00Z">
        <w:r>
          <w:t>17</w:t>
        </w:r>
        <w:r>
          <w:fldChar w:fldCharType="end"/>
        </w:r>
      </w:ins>
    </w:p>
    <w:p w14:paraId="2C56A938" w14:textId="77777777" w:rsidR="00F03B22" w:rsidRDefault="00F03B22">
      <w:pPr>
        <w:pStyle w:val="30"/>
        <w:rPr>
          <w:ins w:id="139" w:author="rapporteur" w:date="2021-11-15T10:19:00Z"/>
          <w:rFonts w:asciiTheme="minorHAnsi" w:hAnsiTheme="minorHAnsi" w:cstheme="minorBidi"/>
          <w:sz w:val="22"/>
          <w:szCs w:val="22"/>
          <w:lang w:val="en-US" w:eastAsia="zh-CN"/>
        </w:rPr>
      </w:pPr>
      <w:ins w:id="140" w:author="rapporteur" w:date="2021-11-15T10:19:00Z">
        <w:r>
          <w:t>6.3.2</w:t>
        </w:r>
        <w:r>
          <w:rPr>
            <w:rFonts w:asciiTheme="minorHAnsi" w:hAnsiTheme="minorHAnsi" w:cstheme="minorBidi"/>
            <w:sz w:val="22"/>
            <w:szCs w:val="22"/>
            <w:lang w:val="en-US" w:eastAsia="zh-CN"/>
          </w:rPr>
          <w:tab/>
        </w:r>
        <w:r>
          <w:t>Solution details</w:t>
        </w:r>
        <w:r>
          <w:tab/>
        </w:r>
        <w:r>
          <w:fldChar w:fldCharType="begin"/>
        </w:r>
        <w:r>
          <w:instrText xml:space="preserve"> PAGEREF _Toc87864094 \h </w:instrText>
        </w:r>
      </w:ins>
      <w:r>
        <w:fldChar w:fldCharType="separate"/>
      </w:r>
      <w:ins w:id="141" w:author="rapporteur" w:date="2021-11-15T10:19:00Z">
        <w:r>
          <w:t>17</w:t>
        </w:r>
        <w:r>
          <w:fldChar w:fldCharType="end"/>
        </w:r>
      </w:ins>
    </w:p>
    <w:p w14:paraId="13A6A030" w14:textId="77777777" w:rsidR="00F03B22" w:rsidRDefault="00F03B22">
      <w:pPr>
        <w:pStyle w:val="30"/>
        <w:rPr>
          <w:ins w:id="142" w:author="rapporteur" w:date="2021-11-15T10:19:00Z"/>
          <w:rFonts w:asciiTheme="minorHAnsi" w:hAnsiTheme="minorHAnsi" w:cstheme="minorBidi"/>
          <w:sz w:val="22"/>
          <w:szCs w:val="22"/>
          <w:lang w:val="en-US" w:eastAsia="zh-CN"/>
        </w:rPr>
      </w:pPr>
      <w:ins w:id="143" w:author="rapporteur" w:date="2021-11-15T10:19:00Z">
        <w:r>
          <w:t>6.3.3</w:t>
        </w:r>
        <w:r>
          <w:rPr>
            <w:rFonts w:asciiTheme="minorHAnsi" w:hAnsiTheme="minorHAnsi" w:cstheme="minorBidi"/>
            <w:sz w:val="22"/>
            <w:szCs w:val="22"/>
            <w:lang w:val="en-US" w:eastAsia="zh-CN"/>
          </w:rPr>
          <w:tab/>
        </w:r>
        <w:r>
          <w:t>Solution evaluation</w:t>
        </w:r>
        <w:r>
          <w:tab/>
        </w:r>
        <w:r>
          <w:fldChar w:fldCharType="begin"/>
        </w:r>
        <w:r>
          <w:instrText xml:space="preserve"> PAGEREF _Toc87864095 \h </w:instrText>
        </w:r>
      </w:ins>
      <w:r>
        <w:fldChar w:fldCharType="separate"/>
      </w:r>
      <w:ins w:id="144" w:author="rapporteur" w:date="2021-11-15T10:19:00Z">
        <w:r>
          <w:t>19</w:t>
        </w:r>
        <w:r>
          <w:fldChar w:fldCharType="end"/>
        </w:r>
      </w:ins>
    </w:p>
    <w:p w14:paraId="7A5C18EA" w14:textId="77777777" w:rsidR="00F03B22" w:rsidRDefault="00F03B22">
      <w:pPr>
        <w:pStyle w:val="20"/>
        <w:rPr>
          <w:ins w:id="145" w:author="rapporteur" w:date="2021-11-15T10:19:00Z"/>
          <w:rFonts w:asciiTheme="minorHAnsi" w:hAnsiTheme="minorHAnsi" w:cstheme="minorBidi"/>
          <w:sz w:val="22"/>
          <w:szCs w:val="22"/>
          <w:lang w:val="en-US" w:eastAsia="zh-CN"/>
        </w:rPr>
      </w:pPr>
      <w:ins w:id="146" w:author="rapporteur" w:date="2021-11-15T10:19:00Z">
        <w:r w:rsidRPr="00216808">
          <w:t>6.4</w:t>
        </w:r>
        <w:r>
          <w:rPr>
            <w:rFonts w:asciiTheme="minorHAnsi" w:hAnsiTheme="minorHAnsi" w:cstheme="minorBidi"/>
            <w:sz w:val="22"/>
            <w:szCs w:val="22"/>
            <w:lang w:val="en-US" w:eastAsia="zh-CN"/>
          </w:rPr>
          <w:tab/>
        </w:r>
        <w:r w:rsidRPr="00216808">
          <w:t>Solution #4: Authentication and authorization for multicast communication service</w:t>
        </w:r>
        <w:r>
          <w:tab/>
        </w:r>
        <w:r>
          <w:fldChar w:fldCharType="begin"/>
        </w:r>
        <w:r>
          <w:instrText xml:space="preserve"> PAGEREF _Toc87864096 \h </w:instrText>
        </w:r>
      </w:ins>
      <w:r>
        <w:fldChar w:fldCharType="separate"/>
      </w:r>
      <w:ins w:id="147" w:author="rapporteur" w:date="2021-11-15T10:19:00Z">
        <w:r>
          <w:t>19</w:t>
        </w:r>
        <w:r>
          <w:fldChar w:fldCharType="end"/>
        </w:r>
      </w:ins>
    </w:p>
    <w:p w14:paraId="3A34D426" w14:textId="77777777" w:rsidR="00F03B22" w:rsidRDefault="00F03B22">
      <w:pPr>
        <w:pStyle w:val="30"/>
        <w:rPr>
          <w:ins w:id="148" w:author="rapporteur" w:date="2021-11-15T10:19:00Z"/>
          <w:rFonts w:asciiTheme="minorHAnsi" w:hAnsiTheme="minorHAnsi" w:cstheme="minorBidi"/>
          <w:sz w:val="22"/>
          <w:szCs w:val="22"/>
          <w:lang w:val="en-US" w:eastAsia="zh-CN"/>
        </w:rPr>
      </w:pPr>
      <w:ins w:id="149" w:author="rapporteur" w:date="2021-11-15T10:19:00Z">
        <w:r w:rsidRPr="00216808">
          <w:t>6.4.1</w:t>
        </w:r>
        <w:r>
          <w:rPr>
            <w:rFonts w:asciiTheme="minorHAnsi" w:hAnsiTheme="minorHAnsi" w:cstheme="minorBidi"/>
            <w:sz w:val="22"/>
            <w:szCs w:val="22"/>
            <w:lang w:val="en-US" w:eastAsia="zh-CN"/>
          </w:rPr>
          <w:tab/>
        </w:r>
        <w:r w:rsidRPr="00216808">
          <w:t>Solution overview</w:t>
        </w:r>
        <w:r>
          <w:tab/>
        </w:r>
        <w:r>
          <w:fldChar w:fldCharType="begin"/>
        </w:r>
        <w:r>
          <w:instrText xml:space="preserve"> PAGEREF _Toc87864097 \h </w:instrText>
        </w:r>
      </w:ins>
      <w:r>
        <w:fldChar w:fldCharType="separate"/>
      </w:r>
      <w:ins w:id="150" w:author="rapporteur" w:date="2021-11-15T10:19:00Z">
        <w:r>
          <w:t>19</w:t>
        </w:r>
        <w:r>
          <w:fldChar w:fldCharType="end"/>
        </w:r>
      </w:ins>
    </w:p>
    <w:p w14:paraId="17BB9B7C" w14:textId="77777777" w:rsidR="00F03B22" w:rsidRDefault="00F03B22">
      <w:pPr>
        <w:pStyle w:val="30"/>
        <w:rPr>
          <w:ins w:id="151" w:author="rapporteur" w:date="2021-11-15T10:19:00Z"/>
          <w:rFonts w:asciiTheme="minorHAnsi" w:hAnsiTheme="minorHAnsi" w:cstheme="minorBidi"/>
          <w:sz w:val="22"/>
          <w:szCs w:val="22"/>
          <w:lang w:val="en-US" w:eastAsia="zh-CN"/>
        </w:rPr>
      </w:pPr>
      <w:ins w:id="152" w:author="rapporteur" w:date="2021-11-15T10:19:00Z">
        <w:r w:rsidRPr="00216808">
          <w:t>6.4.2</w:t>
        </w:r>
        <w:r>
          <w:rPr>
            <w:rFonts w:asciiTheme="minorHAnsi" w:hAnsiTheme="minorHAnsi" w:cstheme="minorBidi"/>
            <w:sz w:val="22"/>
            <w:szCs w:val="22"/>
            <w:lang w:val="en-US" w:eastAsia="zh-CN"/>
          </w:rPr>
          <w:tab/>
        </w:r>
        <w:r w:rsidRPr="00216808">
          <w:t>Solution details</w:t>
        </w:r>
        <w:r>
          <w:tab/>
        </w:r>
        <w:r>
          <w:fldChar w:fldCharType="begin"/>
        </w:r>
        <w:r>
          <w:instrText xml:space="preserve"> PAGEREF _Toc87864098 \h </w:instrText>
        </w:r>
      </w:ins>
      <w:r>
        <w:fldChar w:fldCharType="separate"/>
      </w:r>
      <w:ins w:id="153" w:author="rapporteur" w:date="2021-11-15T10:19:00Z">
        <w:r>
          <w:t>19</w:t>
        </w:r>
        <w:r>
          <w:fldChar w:fldCharType="end"/>
        </w:r>
      </w:ins>
    </w:p>
    <w:p w14:paraId="1348AA2F" w14:textId="77777777" w:rsidR="00F03B22" w:rsidRDefault="00F03B22">
      <w:pPr>
        <w:pStyle w:val="40"/>
        <w:rPr>
          <w:ins w:id="154" w:author="rapporteur" w:date="2021-11-15T10:19:00Z"/>
          <w:rFonts w:asciiTheme="minorHAnsi" w:hAnsiTheme="minorHAnsi" w:cstheme="minorBidi"/>
          <w:sz w:val="22"/>
          <w:szCs w:val="22"/>
          <w:lang w:val="en-US" w:eastAsia="zh-CN"/>
        </w:rPr>
      </w:pPr>
      <w:ins w:id="155" w:author="rapporteur" w:date="2021-11-15T10:19:00Z">
        <w:r>
          <w:rPr>
            <w:lang w:eastAsia="zh-CN"/>
          </w:rPr>
          <w:t>6.4.2.1 Authentication and authorization</w:t>
        </w:r>
        <w:r>
          <w:tab/>
        </w:r>
        <w:r>
          <w:fldChar w:fldCharType="begin"/>
        </w:r>
        <w:r>
          <w:instrText xml:space="preserve"> PAGEREF _Toc87864099 \h </w:instrText>
        </w:r>
      </w:ins>
      <w:r>
        <w:fldChar w:fldCharType="separate"/>
      </w:r>
      <w:ins w:id="156" w:author="rapporteur" w:date="2021-11-15T10:19:00Z">
        <w:r>
          <w:t>19</w:t>
        </w:r>
        <w:r>
          <w:fldChar w:fldCharType="end"/>
        </w:r>
      </w:ins>
    </w:p>
    <w:p w14:paraId="65B58126" w14:textId="77777777" w:rsidR="00F03B22" w:rsidRDefault="00F03B22">
      <w:pPr>
        <w:pStyle w:val="40"/>
        <w:rPr>
          <w:ins w:id="157" w:author="rapporteur" w:date="2021-11-15T10:19:00Z"/>
          <w:rFonts w:asciiTheme="minorHAnsi" w:hAnsiTheme="minorHAnsi" w:cstheme="minorBidi"/>
          <w:sz w:val="22"/>
          <w:szCs w:val="22"/>
          <w:lang w:val="en-US" w:eastAsia="zh-CN"/>
        </w:rPr>
      </w:pPr>
      <w:ins w:id="158" w:author="rapporteur" w:date="2021-11-15T10:19:00Z">
        <w:r>
          <w:rPr>
            <w:lang w:eastAsia="zh-CN"/>
          </w:rPr>
          <w:t>6.4.2.2 Authorization revocation</w:t>
        </w:r>
        <w:r>
          <w:tab/>
        </w:r>
        <w:r>
          <w:fldChar w:fldCharType="begin"/>
        </w:r>
        <w:r>
          <w:instrText xml:space="preserve"> PAGEREF _Toc87864100 \h </w:instrText>
        </w:r>
      </w:ins>
      <w:r>
        <w:fldChar w:fldCharType="separate"/>
      </w:r>
      <w:ins w:id="159" w:author="rapporteur" w:date="2021-11-15T10:19:00Z">
        <w:r>
          <w:t>21</w:t>
        </w:r>
        <w:r>
          <w:fldChar w:fldCharType="end"/>
        </w:r>
      </w:ins>
    </w:p>
    <w:p w14:paraId="7F2871DB" w14:textId="77777777" w:rsidR="00F03B22" w:rsidRDefault="00F03B22">
      <w:pPr>
        <w:pStyle w:val="30"/>
        <w:rPr>
          <w:ins w:id="160" w:author="rapporteur" w:date="2021-11-15T10:19:00Z"/>
          <w:rFonts w:asciiTheme="minorHAnsi" w:hAnsiTheme="minorHAnsi" w:cstheme="minorBidi"/>
          <w:sz w:val="22"/>
          <w:szCs w:val="22"/>
          <w:lang w:val="en-US" w:eastAsia="zh-CN"/>
        </w:rPr>
      </w:pPr>
      <w:ins w:id="161" w:author="rapporteur" w:date="2021-11-15T10:19:00Z">
        <w:r w:rsidRPr="00216808">
          <w:t>6.4.3</w:t>
        </w:r>
        <w:r>
          <w:rPr>
            <w:rFonts w:asciiTheme="minorHAnsi" w:hAnsiTheme="minorHAnsi" w:cstheme="minorBidi"/>
            <w:sz w:val="22"/>
            <w:szCs w:val="22"/>
            <w:lang w:val="en-US" w:eastAsia="zh-CN"/>
          </w:rPr>
          <w:tab/>
        </w:r>
        <w:r w:rsidRPr="00216808">
          <w:t>Solution evaluation</w:t>
        </w:r>
        <w:r>
          <w:tab/>
        </w:r>
        <w:r>
          <w:fldChar w:fldCharType="begin"/>
        </w:r>
        <w:r>
          <w:instrText xml:space="preserve"> PAGEREF _Toc87864101 \h </w:instrText>
        </w:r>
      </w:ins>
      <w:r>
        <w:fldChar w:fldCharType="separate"/>
      </w:r>
      <w:ins w:id="162" w:author="rapporteur" w:date="2021-11-15T10:19:00Z">
        <w:r>
          <w:t>21</w:t>
        </w:r>
        <w:r>
          <w:fldChar w:fldCharType="end"/>
        </w:r>
      </w:ins>
    </w:p>
    <w:p w14:paraId="4DA4E3B5" w14:textId="77777777" w:rsidR="00F03B22" w:rsidRDefault="00F03B22">
      <w:pPr>
        <w:pStyle w:val="20"/>
        <w:rPr>
          <w:ins w:id="163" w:author="rapporteur" w:date="2021-11-15T10:19:00Z"/>
          <w:rFonts w:asciiTheme="minorHAnsi" w:hAnsiTheme="minorHAnsi" w:cstheme="minorBidi"/>
          <w:sz w:val="22"/>
          <w:szCs w:val="22"/>
          <w:lang w:val="en-US" w:eastAsia="zh-CN"/>
        </w:rPr>
      </w:pPr>
      <w:ins w:id="164" w:author="rapporteur" w:date="2021-11-15T10:19:00Z">
        <w:r>
          <w:t>6.5</w:t>
        </w:r>
        <w:r>
          <w:rPr>
            <w:rFonts w:asciiTheme="minorHAnsi" w:hAnsiTheme="minorHAnsi" w:cstheme="minorBidi"/>
            <w:sz w:val="22"/>
            <w:szCs w:val="22"/>
            <w:lang w:val="en-US" w:eastAsia="zh-CN"/>
          </w:rPr>
          <w:tab/>
        </w:r>
        <w:r>
          <w:t>Solution #5: Authorization revocation</w:t>
        </w:r>
        <w:r>
          <w:tab/>
        </w:r>
        <w:r>
          <w:fldChar w:fldCharType="begin"/>
        </w:r>
        <w:r>
          <w:instrText xml:space="preserve"> PAGEREF _Toc87864102 \h </w:instrText>
        </w:r>
      </w:ins>
      <w:r>
        <w:fldChar w:fldCharType="separate"/>
      </w:r>
      <w:ins w:id="165" w:author="rapporteur" w:date="2021-11-15T10:19:00Z">
        <w:r>
          <w:t>21</w:t>
        </w:r>
        <w:r>
          <w:fldChar w:fldCharType="end"/>
        </w:r>
      </w:ins>
    </w:p>
    <w:p w14:paraId="49C0680D" w14:textId="77777777" w:rsidR="00F03B22" w:rsidRDefault="00F03B22">
      <w:pPr>
        <w:pStyle w:val="30"/>
        <w:rPr>
          <w:ins w:id="166" w:author="rapporteur" w:date="2021-11-15T10:19:00Z"/>
          <w:rFonts w:asciiTheme="minorHAnsi" w:hAnsiTheme="minorHAnsi" w:cstheme="minorBidi"/>
          <w:sz w:val="22"/>
          <w:szCs w:val="22"/>
          <w:lang w:val="en-US" w:eastAsia="zh-CN"/>
        </w:rPr>
      </w:pPr>
      <w:ins w:id="167" w:author="rapporteur" w:date="2021-11-15T10:19:00Z">
        <w:r>
          <w:t>6.5.1</w:t>
        </w:r>
        <w:r>
          <w:rPr>
            <w:rFonts w:asciiTheme="minorHAnsi" w:hAnsiTheme="minorHAnsi" w:cstheme="minorBidi"/>
            <w:sz w:val="22"/>
            <w:szCs w:val="22"/>
            <w:lang w:val="en-US" w:eastAsia="zh-CN"/>
          </w:rPr>
          <w:tab/>
        </w:r>
        <w:r>
          <w:t>Solution overview</w:t>
        </w:r>
        <w:r>
          <w:tab/>
        </w:r>
        <w:r>
          <w:fldChar w:fldCharType="begin"/>
        </w:r>
        <w:r>
          <w:instrText xml:space="preserve"> PAGEREF _Toc87864103 \h </w:instrText>
        </w:r>
      </w:ins>
      <w:r>
        <w:fldChar w:fldCharType="separate"/>
      </w:r>
      <w:ins w:id="168" w:author="rapporteur" w:date="2021-11-15T10:19:00Z">
        <w:r>
          <w:t>21</w:t>
        </w:r>
        <w:r>
          <w:fldChar w:fldCharType="end"/>
        </w:r>
      </w:ins>
    </w:p>
    <w:p w14:paraId="756497A1" w14:textId="77777777" w:rsidR="00F03B22" w:rsidRDefault="00F03B22">
      <w:pPr>
        <w:pStyle w:val="30"/>
        <w:rPr>
          <w:ins w:id="169" w:author="rapporteur" w:date="2021-11-15T10:19:00Z"/>
          <w:rFonts w:asciiTheme="minorHAnsi" w:hAnsiTheme="minorHAnsi" w:cstheme="minorBidi"/>
          <w:sz w:val="22"/>
          <w:szCs w:val="22"/>
          <w:lang w:val="en-US" w:eastAsia="zh-CN"/>
        </w:rPr>
      </w:pPr>
      <w:ins w:id="170" w:author="rapporteur" w:date="2021-11-15T10:19:00Z">
        <w:r>
          <w:t>6.5.2</w:t>
        </w:r>
        <w:r>
          <w:rPr>
            <w:rFonts w:asciiTheme="minorHAnsi" w:hAnsiTheme="minorHAnsi" w:cstheme="minorBidi"/>
            <w:sz w:val="22"/>
            <w:szCs w:val="22"/>
            <w:lang w:val="en-US" w:eastAsia="zh-CN"/>
          </w:rPr>
          <w:tab/>
        </w:r>
        <w:r>
          <w:t>Solution details</w:t>
        </w:r>
        <w:r>
          <w:tab/>
        </w:r>
        <w:r>
          <w:fldChar w:fldCharType="begin"/>
        </w:r>
        <w:r>
          <w:instrText xml:space="preserve"> PAGEREF _Toc87864104 \h </w:instrText>
        </w:r>
      </w:ins>
      <w:r>
        <w:fldChar w:fldCharType="separate"/>
      </w:r>
      <w:ins w:id="171" w:author="rapporteur" w:date="2021-11-15T10:19:00Z">
        <w:r>
          <w:t>21</w:t>
        </w:r>
        <w:r>
          <w:fldChar w:fldCharType="end"/>
        </w:r>
      </w:ins>
    </w:p>
    <w:p w14:paraId="2F1A04AF" w14:textId="77777777" w:rsidR="00F03B22" w:rsidRDefault="00F03B22">
      <w:pPr>
        <w:pStyle w:val="30"/>
        <w:rPr>
          <w:ins w:id="172" w:author="rapporteur" w:date="2021-11-15T10:19:00Z"/>
          <w:rFonts w:asciiTheme="minorHAnsi" w:hAnsiTheme="minorHAnsi" w:cstheme="minorBidi"/>
          <w:sz w:val="22"/>
          <w:szCs w:val="22"/>
          <w:lang w:val="en-US" w:eastAsia="zh-CN"/>
        </w:rPr>
      </w:pPr>
      <w:ins w:id="173" w:author="rapporteur" w:date="2021-11-15T10:19:00Z">
        <w:r>
          <w:t>6.5.3</w:t>
        </w:r>
        <w:r>
          <w:rPr>
            <w:rFonts w:asciiTheme="minorHAnsi" w:hAnsiTheme="minorHAnsi" w:cstheme="minorBidi"/>
            <w:sz w:val="22"/>
            <w:szCs w:val="22"/>
            <w:lang w:val="en-US" w:eastAsia="zh-CN"/>
          </w:rPr>
          <w:tab/>
        </w:r>
        <w:r>
          <w:t>Solution evaluation</w:t>
        </w:r>
        <w:r>
          <w:tab/>
        </w:r>
        <w:r>
          <w:fldChar w:fldCharType="begin"/>
        </w:r>
        <w:r>
          <w:instrText xml:space="preserve"> PAGEREF _Toc87864105 \h </w:instrText>
        </w:r>
      </w:ins>
      <w:r>
        <w:fldChar w:fldCharType="separate"/>
      </w:r>
      <w:ins w:id="174" w:author="rapporteur" w:date="2021-11-15T10:19:00Z">
        <w:r>
          <w:t>22</w:t>
        </w:r>
        <w:r>
          <w:fldChar w:fldCharType="end"/>
        </w:r>
      </w:ins>
    </w:p>
    <w:p w14:paraId="14327788" w14:textId="77777777" w:rsidR="00F03B22" w:rsidRDefault="00F03B22">
      <w:pPr>
        <w:pStyle w:val="20"/>
        <w:rPr>
          <w:ins w:id="175" w:author="rapporteur" w:date="2021-11-15T10:19:00Z"/>
          <w:rFonts w:asciiTheme="minorHAnsi" w:hAnsiTheme="minorHAnsi" w:cstheme="minorBidi"/>
          <w:sz w:val="22"/>
          <w:szCs w:val="22"/>
          <w:lang w:val="en-US" w:eastAsia="zh-CN"/>
        </w:rPr>
      </w:pPr>
      <w:ins w:id="176" w:author="rapporteur" w:date="2021-11-15T10:19:00Z">
        <w:r>
          <w:t>6.6</w:t>
        </w:r>
        <w:r>
          <w:rPr>
            <w:rFonts w:asciiTheme="minorHAnsi" w:hAnsiTheme="minorHAnsi" w:cstheme="minorBidi"/>
            <w:sz w:val="22"/>
            <w:szCs w:val="22"/>
            <w:lang w:val="en-US" w:eastAsia="zh-CN"/>
          </w:rPr>
          <w:tab/>
        </w:r>
        <w:r>
          <w:t>Solution #6: Authentication and authorization for multicast communication service</w:t>
        </w:r>
        <w:r w:rsidRPr="00216808">
          <w:rPr>
            <w:rFonts w:eastAsia="宋体"/>
            <w:lang w:val="en-US" w:eastAsia="zh-CN"/>
          </w:rPr>
          <w:t xml:space="preserve"> based on AKMA</w:t>
        </w:r>
        <w:r>
          <w:tab/>
        </w:r>
        <w:r>
          <w:fldChar w:fldCharType="begin"/>
        </w:r>
        <w:r>
          <w:instrText xml:space="preserve"> PAGEREF _Toc87864106 \h </w:instrText>
        </w:r>
      </w:ins>
      <w:r>
        <w:fldChar w:fldCharType="separate"/>
      </w:r>
      <w:ins w:id="177" w:author="rapporteur" w:date="2021-11-15T10:19:00Z">
        <w:r>
          <w:t>23</w:t>
        </w:r>
        <w:r>
          <w:fldChar w:fldCharType="end"/>
        </w:r>
      </w:ins>
    </w:p>
    <w:p w14:paraId="6F205A98" w14:textId="77777777" w:rsidR="00F03B22" w:rsidRDefault="00F03B22">
      <w:pPr>
        <w:pStyle w:val="30"/>
        <w:rPr>
          <w:ins w:id="178" w:author="rapporteur" w:date="2021-11-15T10:19:00Z"/>
          <w:rFonts w:asciiTheme="minorHAnsi" w:hAnsiTheme="minorHAnsi" w:cstheme="minorBidi"/>
          <w:sz w:val="22"/>
          <w:szCs w:val="22"/>
          <w:lang w:val="en-US" w:eastAsia="zh-CN"/>
        </w:rPr>
      </w:pPr>
      <w:ins w:id="179" w:author="rapporteur" w:date="2021-11-15T10:19:00Z">
        <w:r>
          <w:t>6.6.1</w:t>
        </w:r>
        <w:r>
          <w:rPr>
            <w:rFonts w:asciiTheme="minorHAnsi" w:hAnsiTheme="minorHAnsi" w:cstheme="minorBidi"/>
            <w:sz w:val="22"/>
            <w:szCs w:val="22"/>
            <w:lang w:val="en-US" w:eastAsia="zh-CN"/>
          </w:rPr>
          <w:tab/>
        </w:r>
        <w:r>
          <w:t>Solution overview</w:t>
        </w:r>
        <w:r>
          <w:tab/>
        </w:r>
        <w:r>
          <w:fldChar w:fldCharType="begin"/>
        </w:r>
        <w:r>
          <w:instrText xml:space="preserve"> PAGEREF _Toc87864107 \h </w:instrText>
        </w:r>
      </w:ins>
      <w:r>
        <w:fldChar w:fldCharType="separate"/>
      </w:r>
      <w:ins w:id="180" w:author="rapporteur" w:date="2021-11-15T10:19:00Z">
        <w:r>
          <w:t>23</w:t>
        </w:r>
        <w:r>
          <w:fldChar w:fldCharType="end"/>
        </w:r>
      </w:ins>
    </w:p>
    <w:p w14:paraId="47407048" w14:textId="77777777" w:rsidR="00F03B22" w:rsidRDefault="00F03B22">
      <w:pPr>
        <w:pStyle w:val="30"/>
        <w:rPr>
          <w:ins w:id="181" w:author="rapporteur" w:date="2021-11-15T10:19:00Z"/>
          <w:rFonts w:asciiTheme="minorHAnsi" w:hAnsiTheme="minorHAnsi" w:cstheme="minorBidi"/>
          <w:sz w:val="22"/>
          <w:szCs w:val="22"/>
          <w:lang w:val="en-US" w:eastAsia="zh-CN"/>
        </w:rPr>
      </w:pPr>
      <w:ins w:id="182" w:author="rapporteur" w:date="2021-11-15T10:19:00Z">
        <w:r>
          <w:lastRenderedPageBreak/>
          <w:t>6.6.2</w:t>
        </w:r>
        <w:r>
          <w:rPr>
            <w:rFonts w:asciiTheme="minorHAnsi" w:hAnsiTheme="minorHAnsi" w:cstheme="minorBidi"/>
            <w:sz w:val="22"/>
            <w:szCs w:val="22"/>
            <w:lang w:val="en-US" w:eastAsia="zh-CN"/>
          </w:rPr>
          <w:tab/>
        </w:r>
        <w:r>
          <w:t>Solution details</w:t>
        </w:r>
        <w:r>
          <w:tab/>
        </w:r>
        <w:r>
          <w:fldChar w:fldCharType="begin"/>
        </w:r>
        <w:r>
          <w:instrText xml:space="preserve"> PAGEREF _Toc87864108 \h </w:instrText>
        </w:r>
      </w:ins>
      <w:r>
        <w:fldChar w:fldCharType="separate"/>
      </w:r>
      <w:ins w:id="183" w:author="rapporteur" w:date="2021-11-15T10:19:00Z">
        <w:r>
          <w:t>23</w:t>
        </w:r>
        <w:r>
          <w:fldChar w:fldCharType="end"/>
        </w:r>
      </w:ins>
    </w:p>
    <w:p w14:paraId="0E2045C3" w14:textId="77777777" w:rsidR="00F03B22" w:rsidRDefault="00F03B22">
      <w:pPr>
        <w:pStyle w:val="30"/>
        <w:rPr>
          <w:ins w:id="184" w:author="rapporteur" w:date="2021-11-15T10:19:00Z"/>
          <w:rFonts w:asciiTheme="minorHAnsi" w:hAnsiTheme="minorHAnsi" w:cstheme="minorBidi"/>
          <w:sz w:val="22"/>
          <w:szCs w:val="22"/>
          <w:lang w:val="en-US" w:eastAsia="zh-CN"/>
        </w:rPr>
      </w:pPr>
      <w:ins w:id="185" w:author="rapporteur" w:date="2021-11-15T10:19:00Z">
        <w:r>
          <w:t>6.6.3</w:t>
        </w:r>
        <w:r>
          <w:rPr>
            <w:rFonts w:asciiTheme="minorHAnsi" w:hAnsiTheme="minorHAnsi" w:cstheme="minorBidi"/>
            <w:sz w:val="22"/>
            <w:szCs w:val="22"/>
            <w:lang w:val="en-US" w:eastAsia="zh-CN"/>
          </w:rPr>
          <w:tab/>
        </w:r>
        <w:r>
          <w:t>Solution evaluation</w:t>
        </w:r>
        <w:r>
          <w:tab/>
        </w:r>
        <w:r>
          <w:fldChar w:fldCharType="begin"/>
        </w:r>
        <w:r>
          <w:instrText xml:space="preserve"> PAGEREF _Toc87864109 \h </w:instrText>
        </w:r>
      </w:ins>
      <w:r>
        <w:fldChar w:fldCharType="separate"/>
      </w:r>
      <w:ins w:id="186" w:author="rapporteur" w:date="2021-11-15T10:19:00Z">
        <w:r>
          <w:t>24</w:t>
        </w:r>
        <w:r>
          <w:fldChar w:fldCharType="end"/>
        </w:r>
      </w:ins>
    </w:p>
    <w:p w14:paraId="072107E2" w14:textId="77777777" w:rsidR="00F03B22" w:rsidRDefault="00F03B22">
      <w:pPr>
        <w:pStyle w:val="20"/>
        <w:rPr>
          <w:ins w:id="187" w:author="rapporteur" w:date="2021-11-15T10:19:00Z"/>
          <w:rFonts w:asciiTheme="minorHAnsi" w:hAnsiTheme="minorHAnsi" w:cstheme="minorBidi"/>
          <w:sz w:val="22"/>
          <w:szCs w:val="22"/>
          <w:lang w:val="en-US" w:eastAsia="zh-CN"/>
        </w:rPr>
      </w:pPr>
      <w:ins w:id="188" w:author="rapporteur" w:date="2021-11-15T10:19:00Z">
        <w:r>
          <w:t>6.7</w:t>
        </w:r>
        <w:r>
          <w:rPr>
            <w:rFonts w:asciiTheme="minorHAnsi" w:hAnsiTheme="minorHAnsi" w:cstheme="minorBidi"/>
            <w:sz w:val="22"/>
            <w:szCs w:val="22"/>
            <w:lang w:val="en-US" w:eastAsia="zh-CN"/>
          </w:rPr>
          <w:tab/>
        </w:r>
        <w:r>
          <w:t>Solution # 7: security protection between AF and 5GC</w:t>
        </w:r>
        <w:r>
          <w:tab/>
        </w:r>
        <w:r>
          <w:fldChar w:fldCharType="begin"/>
        </w:r>
        <w:r>
          <w:instrText xml:space="preserve"> PAGEREF _Toc87864110 \h </w:instrText>
        </w:r>
      </w:ins>
      <w:r>
        <w:fldChar w:fldCharType="separate"/>
      </w:r>
      <w:ins w:id="189" w:author="rapporteur" w:date="2021-11-15T10:19:00Z">
        <w:r>
          <w:t>24</w:t>
        </w:r>
        <w:r>
          <w:fldChar w:fldCharType="end"/>
        </w:r>
      </w:ins>
    </w:p>
    <w:p w14:paraId="19382BDE" w14:textId="77777777" w:rsidR="00F03B22" w:rsidRDefault="00F03B22">
      <w:pPr>
        <w:pStyle w:val="30"/>
        <w:rPr>
          <w:ins w:id="190" w:author="rapporteur" w:date="2021-11-15T10:19:00Z"/>
          <w:rFonts w:asciiTheme="minorHAnsi" w:hAnsiTheme="minorHAnsi" w:cstheme="minorBidi"/>
          <w:sz w:val="22"/>
          <w:szCs w:val="22"/>
          <w:lang w:val="en-US" w:eastAsia="zh-CN"/>
        </w:rPr>
      </w:pPr>
      <w:ins w:id="191" w:author="rapporteur" w:date="2021-11-15T10:19:00Z">
        <w:r>
          <w:t>6.7.1</w:t>
        </w:r>
        <w:r>
          <w:rPr>
            <w:rFonts w:asciiTheme="minorHAnsi" w:hAnsiTheme="minorHAnsi" w:cstheme="minorBidi"/>
            <w:sz w:val="22"/>
            <w:szCs w:val="22"/>
            <w:lang w:val="en-US" w:eastAsia="zh-CN"/>
          </w:rPr>
          <w:tab/>
        </w:r>
        <w:r>
          <w:t>Solution overview</w:t>
        </w:r>
        <w:r>
          <w:tab/>
        </w:r>
        <w:r>
          <w:fldChar w:fldCharType="begin"/>
        </w:r>
        <w:r>
          <w:instrText xml:space="preserve"> PAGEREF _Toc87864111 \h </w:instrText>
        </w:r>
      </w:ins>
      <w:r>
        <w:fldChar w:fldCharType="separate"/>
      </w:r>
      <w:ins w:id="192" w:author="rapporteur" w:date="2021-11-15T10:19:00Z">
        <w:r>
          <w:t>24</w:t>
        </w:r>
        <w:r>
          <w:fldChar w:fldCharType="end"/>
        </w:r>
      </w:ins>
    </w:p>
    <w:p w14:paraId="1AF7910F" w14:textId="77777777" w:rsidR="00F03B22" w:rsidRDefault="00F03B22">
      <w:pPr>
        <w:pStyle w:val="30"/>
        <w:rPr>
          <w:ins w:id="193" w:author="rapporteur" w:date="2021-11-15T10:19:00Z"/>
          <w:rFonts w:asciiTheme="minorHAnsi" w:hAnsiTheme="minorHAnsi" w:cstheme="minorBidi"/>
          <w:sz w:val="22"/>
          <w:szCs w:val="22"/>
          <w:lang w:val="en-US" w:eastAsia="zh-CN"/>
        </w:rPr>
      </w:pPr>
      <w:ins w:id="194" w:author="rapporteur" w:date="2021-11-15T10:19:00Z">
        <w:r>
          <w:t>6.7.2</w:t>
        </w:r>
        <w:r>
          <w:rPr>
            <w:rFonts w:asciiTheme="minorHAnsi" w:hAnsiTheme="minorHAnsi" w:cstheme="minorBidi"/>
            <w:sz w:val="22"/>
            <w:szCs w:val="22"/>
            <w:lang w:val="en-US" w:eastAsia="zh-CN"/>
          </w:rPr>
          <w:tab/>
        </w:r>
        <w:r>
          <w:t>Solution details</w:t>
        </w:r>
        <w:r>
          <w:tab/>
        </w:r>
        <w:r>
          <w:fldChar w:fldCharType="begin"/>
        </w:r>
        <w:r>
          <w:instrText xml:space="preserve"> PAGEREF _Toc87864112 \h </w:instrText>
        </w:r>
      </w:ins>
      <w:r>
        <w:fldChar w:fldCharType="separate"/>
      </w:r>
      <w:ins w:id="195" w:author="rapporteur" w:date="2021-11-15T10:19:00Z">
        <w:r>
          <w:t>24</w:t>
        </w:r>
        <w:r>
          <w:fldChar w:fldCharType="end"/>
        </w:r>
      </w:ins>
    </w:p>
    <w:p w14:paraId="2684A2C6" w14:textId="77777777" w:rsidR="00F03B22" w:rsidRDefault="00F03B22">
      <w:pPr>
        <w:pStyle w:val="30"/>
        <w:rPr>
          <w:ins w:id="196" w:author="rapporteur" w:date="2021-11-15T10:19:00Z"/>
          <w:rFonts w:asciiTheme="minorHAnsi" w:hAnsiTheme="minorHAnsi" w:cstheme="minorBidi"/>
          <w:sz w:val="22"/>
          <w:szCs w:val="22"/>
          <w:lang w:val="en-US" w:eastAsia="zh-CN"/>
        </w:rPr>
      </w:pPr>
      <w:ins w:id="197" w:author="rapporteur" w:date="2021-11-15T10:19:00Z">
        <w:r>
          <w:t>6.7.3</w:t>
        </w:r>
        <w:r>
          <w:rPr>
            <w:rFonts w:asciiTheme="minorHAnsi" w:hAnsiTheme="minorHAnsi" w:cstheme="minorBidi"/>
            <w:sz w:val="22"/>
            <w:szCs w:val="22"/>
            <w:lang w:val="en-US" w:eastAsia="zh-CN"/>
          </w:rPr>
          <w:tab/>
        </w:r>
        <w:r>
          <w:t>Solution evaluation</w:t>
        </w:r>
        <w:r>
          <w:tab/>
        </w:r>
        <w:r>
          <w:fldChar w:fldCharType="begin"/>
        </w:r>
        <w:r>
          <w:instrText xml:space="preserve"> PAGEREF _Toc87864113 \h </w:instrText>
        </w:r>
      </w:ins>
      <w:r>
        <w:fldChar w:fldCharType="separate"/>
      </w:r>
      <w:ins w:id="198" w:author="rapporteur" w:date="2021-11-15T10:19:00Z">
        <w:r>
          <w:t>24</w:t>
        </w:r>
        <w:r>
          <w:fldChar w:fldCharType="end"/>
        </w:r>
      </w:ins>
    </w:p>
    <w:p w14:paraId="496553DB" w14:textId="77777777" w:rsidR="00F03B22" w:rsidRDefault="00F03B22">
      <w:pPr>
        <w:pStyle w:val="20"/>
        <w:rPr>
          <w:ins w:id="199" w:author="rapporteur" w:date="2021-11-15T10:19:00Z"/>
          <w:rFonts w:asciiTheme="minorHAnsi" w:hAnsiTheme="minorHAnsi" w:cstheme="minorBidi"/>
          <w:sz w:val="22"/>
          <w:szCs w:val="22"/>
          <w:lang w:val="en-US" w:eastAsia="zh-CN"/>
        </w:rPr>
      </w:pPr>
      <w:ins w:id="200" w:author="rapporteur" w:date="2021-11-15T10:19:00Z">
        <w:r>
          <w:t>6.8</w:t>
        </w:r>
        <w:r>
          <w:rPr>
            <w:rFonts w:asciiTheme="minorHAnsi" w:hAnsiTheme="minorHAnsi" w:cstheme="minorBidi"/>
            <w:sz w:val="22"/>
            <w:szCs w:val="22"/>
            <w:lang w:val="en-US" w:eastAsia="zh-CN"/>
          </w:rPr>
          <w:tab/>
        </w:r>
        <w:r>
          <w:t>Solution #8: MBS Traffic Protection</w:t>
        </w:r>
        <w:r>
          <w:tab/>
        </w:r>
        <w:r>
          <w:fldChar w:fldCharType="begin"/>
        </w:r>
        <w:r>
          <w:instrText xml:space="preserve"> PAGEREF _Toc87864114 \h </w:instrText>
        </w:r>
      </w:ins>
      <w:r>
        <w:fldChar w:fldCharType="separate"/>
      </w:r>
      <w:ins w:id="201" w:author="rapporteur" w:date="2021-11-15T10:19:00Z">
        <w:r>
          <w:t>24</w:t>
        </w:r>
        <w:r>
          <w:fldChar w:fldCharType="end"/>
        </w:r>
      </w:ins>
    </w:p>
    <w:p w14:paraId="4F4ECECD" w14:textId="77777777" w:rsidR="00F03B22" w:rsidRDefault="00F03B22">
      <w:pPr>
        <w:pStyle w:val="30"/>
        <w:rPr>
          <w:ins w:id="202" w:author="rapporteur" w:date="2021-11-15T10:19:00Z"/>
          <w:rFonts w:asciiTheme="minorHAnsi" w:hAnsiTheme="minorHAnsi" w:cstheme="minorBidi"/>
          <w:sz w:val="22"/>
          <w:szCs w:val="22"/>
          <w:lang w:val="en-US" w:eastAsia="zh-CN"/>
        </w:rPr>
      </w:pPr>
      <w:ins w:id="203" w:author="rapporteur" w:date="2021-11-15T10:19:00Z">
        <w:r>
          <w:t>6.8.1</w:t>
        </w:r>
        <w:r>
          <w:rPr>
            <w:rFonts w:asciiTheme="minorHAnsi" w:hAnsiTheme="minorHAnsi" w:cstheme="minorBidi"/>
            <w:sz w:val="22"/>
            <w:szCs w:val="22"/>
            <w:lang w:val="en-US" w:eastAsia="zh-CN"/>
          </w:rPr>
          <w:tab/>
        </w:r>
        <w:r>
          <w:t>Solution overview</w:t>
        </w:r>
        <w:r>
          <w:tab/>
        </w:r>
        <w:r>
          <w:fldChar w:fldCharType="begin"/>
        </w:r>
        <w:r>
          <w:instrText xml:space="preserve"> PAGEREF _Toc87864115 \h </w:instrText>
        </w:r>
      </w:ins>
      <w:r>
        <w:fldChar w:fldCharType="separate"/>
      </w:r>
      <w:ins w:id="204" w:author="rapporteur" w:date="2021-11-15T10:19:00Z">
        <w:r>
          <w:t>24</w:t>
        </w:r>
        <w:r>
          <w:fldChar w:fldCharType="end"/>
        </w:r>
      </w:ins>
    </w:p>
    <w:p w14:paraId="1D606AF0" w14:textId="77777777" w:rsidR="00F03B22" w:rsidRDefault="00F03B22">
      <w:pPr>
        <w:pStyle w:val="30"/>
        <w:rPr>
          <w:ins w:id="205" w:author="rapporteur" w:date="2021-11-15T10:19:00Z"/>
          <w:rFonts w:asciiTheme="minorHAnsi" w:hAnsiTheme="minorHAnsi" w:cstheme="minorBidi"/>
          <w:sz w:val="22"/>
          <w:szCs w:val="22"/>
          <w:lang w:val="en-US" w:eastAsia="zh-CN"/>
        </w:rPr>
      </w:pPr>
      <w:ins w:id="206" w:author="rapporteur" w:date="2021-11-15T10:19:00Z">
        <w:r>
          <w:t>6.8.2</w:t>
        </w:r>
        <w:r>
          <w:rPr>
            <w:rFonts w:asciiTheme="minorHAnsi" w:hAnsiTheme="minorHAnsi" w:cstheme="minorBidi"/>
            <w:sz w:val="22"/>
            <w:szCs w:val="22"/>
            <w:lang w:val="en-US" w:eastAsia="zh-CN"/>
          </w:rPr>
          <w:tab/>
        </w:r>
        <w:r>
          <w:t>Solution details</w:t>
        </w:r>
        <w:r>
          <w:tab/>
        </w:r>
        <w:r>
          <w:fldChar w:fldCharType="begin"/>
        </w:r>
        <w:r>
          <w:instrText xml:space="preserve"> PAGEREF _Toc87864116 \h </w:instrText>
        </w:r>
      </w:ins>
      <w:r>
        <w:fldChar w:fldCharType="separate"/>
      </w:r>
      <w:ins w:id="207" w:author="rapporteur" w:date="2021-11-15T10:19:00Z">
        <w:r>
          <w:t>24</w:t>
        </w:r>
        <w:r>
          <w:fldChar w:fldCharType="end"/>
        </w:r>
      </w:ins>
    </w:p>
    <w:p w14:paraId="16F33236" w14:textId="77777777" w:rsidR="00F03B22" w:rsidRDefault="00F03B22">
      <w:pPr>
        <w:pStyle w:val="30"/>
        <w:rPr>
          <w:ins w:id="208" w:author="rapporteur" w:date="2021-11-15T10:19:00Z"/>
          <w:rFonts w:asciiTheme="minorHAnsi" w:hAnsiTheme="minorHAnsi" w:cstheme="minorBidi"/>
          <w:sz w:val="22"/>
          <w:szCs w:val="22"/>
          <w:lang w:val="en-US" w:eastAsia="zh-CN"/>
        </w:rPr>
      </w:pPr>
      <w:ins w:id="209" w:author="rapporteur" w:date="2021-11-15T10:19:00Z">
        <w:r>
          <w:t>6.8.3</w:t>
        </w:r>
        <w:r>
          <w:rPr>
            <w:rFonts w:asciiTheme="minorHAnsi" w:hAnsiTheme="minorHAnsi" w:cstheme="minorBidi"/>
            <w:sz w:val="22"/>
            <w:szCs w:val="22"/>
            <w:lang w:val="en-US" w:eastAsia="zh-CN"/>
          </w:rPr>
          <w:tab/>
        </w:r>
        <w:r>
          <w:t>Solution evaluation</w:t>
        </w:r>
        <w:r>
          <w:tab/>
        </w:r>
        <w:r>
          <w:fldChar w:fldCharType="begin"/>
        </w:r>
        <w:r>
          <w:instrText xml:space="preserve"> PAGEREF _Toc87864117 \h </w:instrText>
        </w:r>
      </w:ins>
      <w:r>
        <w:fldChar w:fldCharType="separate"/>
      </w:r>
      <w:ins w:id="210" w:author="rapporteur" w:date="2021-11-15T10:19:00Z">
        <w:r>
          <w:t>26</w:t>
        </w:r>
        <w:r>
          <w:fldChar w:fldCharType="end"/>
        </w:r>
      </w:ins>
    </w:p>
    <w:p w14:paraId="0AD9FDDD" w14:textId="77777777" w:rsidR="00F03B22" w:rsidRDefault="00F03B22">
      <w:pPr>
        <w:pStyle w:val="20"/>
        <w:rPr>
          <w:ins w:id="211" w:author="rapporteur" w:date="2021-11-15T10:19:00Z"/>
          <w:rFonts w:asciiTheme="minorHAnsi" w:hAnsiTheme="minorHAnsi" w:cstheme="minorBidi"/>
          <w:sz w:val="22"/>
          <w:szCs w:val="22"/>
          <w:lang w:val="en-US" w:eastAsia="zh-CN"/>
        </w:rPr>
      </w:pPr>
      <w:ins w:id="212" w:author="rapporteur" w:date="2021-11-15T10:19:00Z">
        <w:r w:rsidRPr="00216808">
          <w:rPr>
            <w:rFonts w:eastAsia="宋体"/>
          </w:rPr>
          <w:t>6.9</w:t>
        </w:r>
        <w:r>
          <w:rPr>
            <w:rFonts w:asciiTheme="minorHAnsi" w:hAnsiTheme="minorHAnsi" w:cstheme="minorBidi"/>
            <w:sz w:val="22"/>
            <w:szCs w:val="22"/>
            <w:lang w:val="en-US" w:eastAsia="zh-CN"/>
          </w:rPr>
          <w:tab/>
        </w:r>
        <w:r w:rsidRPr="00216808">
          <w:rPr>
            <w:rFonts w:eastAsia="宋体"/>
          </w:rPr>
          <w:t>Solution #9: Key update solution</w:t>
        </w:r>
        <w:r>
          <w:tab/>
        </w:r>
        <w:r>
          <w:fldChar w:fldCharType="begin"/>
        </w:r>
        <w:r>
          <w:instrText xml:space="preserve"> PAGEREF _Toc87864118 \h </w:instrText>
        </w:r>
      </w:ins>
      <w:r>
        <w:fldChar w:fldCharType="separate"/>
      </w:r>
      <w:ins w:id="213" w:author="rapporteur" w:date="2021-11-15T10:19:00Z">
        <w:r>
          <w:t>26</w:t>
        </w:r>
        <w:r>
          <w:fldChar w:fldCharType="end"/>
        </w:r>
      </w:ins>
    </w:p>
    <w:p w14:paraId="67ECBC42" w14:textId="77777777" w:rsidR="00F03B22" w:rsidRDefault="00F03B22">
      <w:pPr>
        <w:pStyle w:val="30"/>
        <w:rPr>
          <w:ins w:id="214" w:author="rapporteur" w:date="2021-11-15T10:19:00Z"/>
          <w:rFonts w:asciiTheme="minorHAnsi" w:hAnsiTheme="minorHAnsi" w:cstheme="minorBidi"/>
          <w:sz w:val="22"/>
          <w:szCs w:val="22"/>
          <w:lang w:val="en-US" w:eastAsia="zh-CN"/>
        </w:rPr>
      </w:pPr>
      <w:ins w:id="215" w:author="rapporteur" w:date="2021-11-15T10:19:00Z">
        <w:r w:rsidRPr="00216808">
          <w:rPr>
            <w:rFonts w:eastAsia="宋体"/>
          </w:rPr>
          <w:t>6.9.1</w:t>
        </w:r>
        <w:r>
          <w:rPr>
            <w:rFonts w:asciiTheme="minorHAnsi" w:hAnsiTheme="minorHAnsi" w:cstheme="minorBidi"/>
            <w:sz w:val="22"/>
            <w:szCs w:val="22"/>
            <w:lang w:val="en-US" w:eastAsia="zh-CN"/>
          </w:rPr>
          <w:tab/>
        </w:r>
        <w:r w:rsidRPr="00216808">
          <w:rPr>
            <w:rFonts w:eastAsia="宋体"/>
          </w:rPr>
          <w:t>Solution overview</w:t>
        </w:r>
        <w:r>
          <w:tab/>
        </w:r>
        <w:r>
          <w:fldChar w:fldCharType="begin"/>
        </w:r>
        <w:r>
          <w:instrText xml:space="preserve"> PAGEREF _Toc87864119 \h </w:instrText>
        </w:r>
      </w:ins>
      <w:r>
        <w:fldChar w:fldCharType="separate"/>
      </w:r>
      <w:ins w:id="216" w:author="rapporteur" w:date="2021-11-15T10:19:00Z">
        <w:r>
          <w:t>26</w:t>
        </w:r>
        <w:r>
          <w:fldChar w:fldCharType="end"/>
        </w:r>
      </w:ins>
    </w:p>
    <w:p w14:paraId="7FFF19EC" w14:textId="77777777" w:rsidR="00F03B22" w:rsidRDefault="00F03B22">
      <w:pPr>
        <w:pStyle w:val="30"/>
        <w:rPr>
          <w:ins w:id="217" w:author="rapporteur" w:date="2021-11-15T10:19:00Z"/>
          <w:rFonts w:asciiTheme="minorHAnsi" w:hAnsiTheme="minorHAnsi" w:cstheme="minorBidi"/>
          <w:sz w:val="22"/>
          <w:szCs w:val="22"/>
          <w:lang w:val="en-US" w:eastAsia="zh-CN"/>
        </w:rPr>
      </w:pPr>
      <w:ins w:id="218" w:author="rapporteur" w:date="2021-11-15T10:19:00Z">
        <w:r w:rsidRPr="00216808">
          <w:rPr>
            <w:rFonts w:eastAsia="宋体"/>
          </w:rPr>
          <w:t xml:space="preserve">6.9.2 </w:t>
        </w:r>
        <w:r>
          <w:rPr>
            <w:rFonts w:asciiTheme="minorHAnsi" w:hAnsiTheme="minorHAnsi" w:cstheme="minorBidi"/>
            <w:sz w:val="22"/>
            <w:szCs w:val="22"/>
            <w:lang w:val="en-US" w:eastAsia="zh-CN"/>
          </w:rPr>
          <w:tab/>
        </w:r>
        <w:r w:rsidRPr="00216808">
          <w:rPr>
            <w:rFonts w:eastAsia="宋体"/>
          </w:rPr>
          <w:t>Solution Details</w:t>
        </w:r>
        <w:r>
          <w:tab/>
        </w:r>
        <w:r>
          <w:fldChar w:fldCharType="begin"/>
        </w:r>
        <w:r>
          <w:instrText xml:space="preserve"> PAGEREF _Toc87864120 \h </w:instrText>
        </w:r>
      </w:ins>
      <w:r>
        <w:fldChar w:fldCharType="separate"/>
      </w:r>
      <w:ins w:id="219" w:author="rapporteur" w:date="2021-11-15T10:19:00Z">
        <w:r>
          <w:t>26</w:t>
        </w:r>
        <w:r>
          <w:fldChar w:fldCharType="end"/>
        </w:r>
      </w:ins>
    </w:p>
    <w:p w14:paraId="78926CCA" w14:textId="77777777" w:rsidR="00F03B22" w:rsidRDefault="00F03B22">
      <w:pPr>
        <w:pStyle w:val="40"/>
        <w:rPr>
          <w:ins w:id="220" w:author="rapporteur" w:date="2021-11-15T10:19:00Z"/>
          <w:rFonts w:asciiTheme="minorHAnsi" w:hAnsiTheme="minorHAnsi" w:cstheme="minorBidi"/>
          <w:sz w:val="22"/>
          <w:szCs w:val="22"/>
          <w:lang w:val="en-US" w:eastAsia="zh-CN"/>
        </w:rPr>
      </w:pPr>
      <w:ins w:id="221" w:author="rapporteur" w:date="2021-11-15T10:19:00Z">
        <w:r>
          <w:t xml:space="preserve">6.9.2.1 </w:t>
        </w:r>
        <w:r>
          <w:rPr>
            <w:rFonts w:asciiTheme="minorHAnsi" w:hAnsiTheme="minorHAnsi" w:cstheme="minorBidi"/>
            <w:sz w:val="22"/>
            <w:szCs w:val="22"/>
            <w:lang w:val="en-US" w:eastAsia="zh-CN"/>
          </w:rPr>
          <w:tab/>
        </w:r>
        <w:r>
          <w:t>Comparison between the default and optimized approaches</w:t>
        </w:r>
        <w:r>
          <w:tab/>
        </w:r>
        <w:r>
          <w:fldChar w:fldCharType="begin"/>
        </w:r>
        <w:r>
          <w:instrText xml:space="preserve"> PAGEREF _Toc87864121 \h </w:instrText>
        </w:r>
      </w:ins>
      <w:r>
        <w:fldChar w:fldCharType="separate"/>
      </w:r>
      <w:ins w:id="222" w:author="rapporteur" w:date="2021-11-15T10:19:00Z">
        <w:r>
          <w:t>29</w:t>
        </w:r>
        <w:r>
          <w:fldChar w:fldCharType="end"/>
        </w:r>
      </w:ins>
    </w:p>
    <w:p w14:paraId="24647D8A" w14:textId="77777777" w:rsidR="00F03B22" w:rsidRDefault="00F03B22">
      <w:pPr>
        <w:pStyle w:val="40"/>
        <w:rPr>
          <w:ins w:id="223" w:author="rapporteur" w:date="2021-11-15T10:19:00Z"/>
          <w:rFonts w:asciiTheme="minorHAnsi" w:hAnsiTheme="minorHAnsi" w:cstheme="minorBidi"/>
          <w:sz w:val="22"/>
          <w:szCs w:val="22"/>
          <w:lang w:val="en-US" w:eastAsia="zh-CN"/>
        </w:rPr>
      </w:pPr>
      <w:ins w:id="224" w:author="rapporteur" w:date="2021-11-15T10:19:00Z">
        <w:r>
          <w:t xml:space="preserve">6.9.2.2 </w:t>
        </w:r>
        <w:r>
          <w:rPr>
            <w:rFonts w:asciiTheme="minorHAnsi" w:hAnsiTheme="minorHAnsi" w:cstheme="minorBidi"/>
            <w:sz w:val="22"/>
            <w:szCs w:val="22"/>
            <w:lang w:val="en-US" w:eastAsia="zh-CN"/>
          </w:rPr>
          <w:tab/>
        </w:r>
        <w:r>
          <w:t>Key update conditions</w:t>
        </w:r>
        <w:r>
          <w:tab/>
        </w:r>
        <w:r>
          <w:fldChar w:fldCharType="begin"/>
        </w:r>
        <w:r>
          <w:instrText xml:space="preserve"> PAGEREF _Toc87864122 \h </w:instrText>
        </w:r>
      </w:ins>
      <w:r>
        <w:fldChar w:fldCharType="separate"/>
      </w:r>
      <w:ins w:id="225" w:author="rapporteur" w:date="2021-11-15T10:19:00Z">
        <w:r>
          <w:t>33</w:t>
        </w:r>
        <w:r>
          <w:fldChar w:fldCharType="end"/>
        </w:r>
      </w:ins>
    </w:p>
    <w:p w14:paraId="3E30F039" w14:textId="77777777" w:rsidR="00F03B22" w:rsidRDefault="00F03B22">
      <w:pPr>
        <w:pStyle w:val="40"/>
        <w:rPr>
          <w:ins w:id="226" w:author="rapporteur" w:date="2021-11-15T10:19:00Z"/>
          <w:rFonts w:asciiTheme="minorHAnsi" w:hAnsiTheme="minorHAnsi" w:cstheme="minorBidi"/>
          <w:sz w:val="22"/>
          <w:szCs w:val="22"/>
          <w:lang w:val="en-US" w:eastAsia="zh-CN"/>
        </w:rPr>
      </w:pPr>
      <w:ins w:id="227" w:author="rapporteur" w:date="2021-11-15T10:19:00Z">
        <w:r>
          <w:t>6.9.2.3</w:t>
        </w:r>
        <w:r>
          <w:rPr>
            <w:rFonts w:asciiTheme="minorHAnsi" w:hAnsiTheme="minorHAnsi" w:cstheme="minorBidi"/>
            <w:sz w:val="22"/>
            <w:szCs w:val="22"/>
            <w:lang w:val="en-US" w:eastAsia="zh-CN"/>
          </w:rPr>
          <w:tab/>
        </w:r>
        <w:r>
          <w:t>Applicability to other solutions</w:t>
        </w:r>
        <w:r>
          <w:tab/>
        </w:r>
        <w:r>
          <w:fldChar w:fldCharType="begin"/>
        </w:r>
        <w:r>
          <w:instrText xml:space="preserve"> PAGEREF _Toc87864123 \h </w:instrText>
        </w:r>
      </w:ins>
      <w:r>
        <w:fldChar w:fldCharType="separate"/>
      </w:r>
      <w:ins w:id="228" w:author="rapporteur" w:date="2021-11-15T10:19:00Z">
        <w:r>
          <w:t>33</w:t>
        </w:r>
        <w:r>
          <w:fldChar w:fldCharType="end"/>
        </w:r>
      </w:ins>
    </w:p>
    <w:p w14:paraId="767C936B" w14:textId="77777777" w:rsidR="00F03B22" w:rsidRDefault="00F03B22">
      <w:pPr>
        <w:pStyle w:val="30"/>
        <w:rPr>
          <w:ins w:id="229" w:author="rapporteur" w:date="2021-11-15T10:19:00Z"/>
          <w:rFonts w:asciiTheme="minorHAnsi" w:hAnsiTheme="minorHAnsi" w:cstheme="minorBidi"/>
          <w:sz w:val="22"/>
          <w:szCs w:val="22"/>
          <w:lang w:val="en-US" w:eastAsia="zh-CN"/>
        </w:rPr>
      </w:pPr>
      <w:ins w:id="230" w:author="rapporteur" w:date="2021-11-15T10:19:00Z">
        <w:r w:rsidRPr="00216808">
          <w:rPr>
            <w:rFonts w:eastAsia="宋体"/>
          </w:rPr>
          <w:t>6.9.3</w:t>
        </w:r>
        <w:r>
          <w:rPr>
            <w:rFonts w:asciiTheme="minorHAnsi" w:hAnsiTheme="minorHAnsi" w:cstheme="minorBidi"/>
            <w:sz w:val="22"/>
            <w:szCs w:val="22"/>
            <w:lang w:val="en-US" w:eastAsia="zh-CN"/>
          </w:rPr>
          <w:tab/>
        </w:r>
        <w:r w:rsidRPr="00216808">
          <w:rPr>
            <w:rFonts w:eastAsia="宋体"/>
          </w:rPr>
          <w:t>Evaluation</w:t>
        </w:r>
        <w:r>
          <w:tab/>
        </w:r>
        <w:r>
          <w:fldChar w:fldCharType="begin"/>
        </w:r>
        <w:r>
          <w:instrText xml:space="preserve"> PAGEREF _Toc87864124 \h </w:instrText>
        </w:r>
      </w:ins>
      <w:r>
        <w:fldChar w:fldCharType="separate"/>
      </w:r>
      <w:ins w:id="231" w:author="rapporteur" w:date="2021-11-15T10:19:00Z">
        <w:r>
          <w:t>34</w:t>
        </w:r>
        <w:r>
          <w:fldChar w:fldCharType="end"/>
        </w:r>
      </w:ins>
    </w:p>
    <w:p w14:paraId="24307279" w14:textId="77777777" w:rsidR="00F03B22" w:rsidRDefault="00F03B22">
      <w:pPr>
        <w:pStyle w:val="20"/>
        <w:rPr>
          <w:ins w:id="232" w:author="rapporteur" w:date="2021-11-15T10:19:00Z"/>
          <w:rFonts w:asciiTheme="minorHAnsi" w:hAnsiTheme="minorHAnsi" w:cstheme="minorBidi"/>
          <w:sz w:val="22"/>
          <w:szCs w:val="22"/>
          <w:lang w:val="en-US" w:eastAsia="zh-CN"/>
        </w:rPr>
      </w:pPr>
      <w:ins w:id="233" w:author="rapporteur" w:date="2021-11-15T10:19:00Z">
        <w:r>
          <w:t>6.10</w:t>
        </w:r>
        <w:r>
          <w:rPr>
            <w:rFonts w:asciiTheme="minorHAnsi" w:hAnsiTheme="minorHAnsi" w:cstheme="minorBidi"/>
            <w:sz w:val="22"/>
            <w:szCs w:val="22"/>
            <w:lang w:val="en-US" w:eastAsia="zh-CN"/>
          </w:rPr>
          <w:tab/>
        </w:r>
        <w:r>
          <w:t>Solution #10: Secure framework for Key distribution in MBS</w:t>
        </w:r>
        <w:r>
          <w:tab/>
        </w:r>
        <w:r>
          <w:fldChar w:fldCharType="begin"/>
        </w:r>
        <w:r>
          <w:instrText xml:space="preserve"> PAGEREF _Toc87864125 \h </w:instrText>
        </w:r>
      </w:ins>
      <w:r>
        <w:fldChar w:fldCharType="separate"/>
      </w:r>
      <w:ins w:id="234" w:author="rapporteur" w:date="2021-11-15T10:19:00Z">
        <w:r>
          <w:t>36</w:t>
        </w:r>
        <w:r>
          <w:fldChar w:fldCharType="end"/>
        </w:r>
      </w:ins>
    </w:p>
    <w:p w14:paraId="71A45682" w14:textId="77777777" w:rsidR="00F03B22" w:rsidRDefault="00F03B22">
      <w:pPr>
        <w:pStyle w:val="30"/>
        <w:rPr>
          <w:ins w:id="235" w:author="rapporteur" w:date="2021-11-15T10:19:00Z"/>
          <w:rFonts w:asciiTheme="minorHAnsi" w:hAnsiTheme="minorHAnsi" w:cstheme="minorBidi"/>
          <w:sz w:val="22"/>
          <w:szCs w:val="22"/>
          <w:lang w:val="en-US" w:eastAsia="zh-CN"/>
        </w:rPr>
      </w:pPr>
      <w:ins w:id="236" w:author="rapporteur" w:date="2021-11-15T10:19:00Z">
        <w:r>
          <w:t>6.10.1</w:t>
        </w:r>
        <w:r>
          <w:rPr>
            <w:rFonts w:asciiTheme="minorHAnsi" w:hAnsiTheme="minorHAnsi" w:cstheme="minorBidi"/>
            <w:sz w:val="22"/>
            <w:szCs w:val="22"/>
            <w:lang w:val="en-US" w:eastAsia="zh-CN"/>
          </w:rPr>
          <w:tab/>
        </w:r>
        <w:r>
          <w:t>Solution overview</w:t>
        </w:r>
        <w:r>
          <w:tab/>
        </w:r>
        <w:r>
          <w:fldChar w:fldCharType="begin"/>
        </w:r>
        <w:r>
          <w:instrText xml:space="preserve"> PAGEREF _Toc87864126 \h </w:instrText>
        </w:r>
      </w:ins>
      <w:r>
        <w:fldChar w:fldCharType="separate"/>
      </w:r>
      <w:ins w:id="237" w:author="rapporteur" w:date="2021-11-15T10:19:00Z">
        <w:r>
          <w:t>36</w:t>
        </w:r>
        <w:r>
          <w:fldChar w:fldCharType="end"/>
        </w:r>
      </w:ins>
    </w:p>
    <w:p w14:paraId="4897AF2A" w14:textId="77777777" w:rsidR="00F03B22" w:rsidRDefault="00F03B22">
      <w:pPr>
        <w:pStyle w:val="30"/>
        <w:rPr>
          <w:ins w:id="238" w:author="rapporteur" w:date="2021-11-15T10:19:00Z"/>
          <w:rFonts w:asciiTheme="minorHAnsi" w:hAnsiTheme="minorHAnsi" w:cstheme="minorBidi"/>
          <w:sz w:val="22"/>
          <w:szCs w:val="22"/>
          <w:lang w:val="en-US" w:eastAsia="zh-CN"/>
        </w:rPr>
      </w:pPr>
      <w:ins w:id="239" w:author="rapporteur" w:date="2021-11-15T10:19:00Z">
        <w:r>
          <w:t>6.10.2</w:t>
        </w:r>
        <w:r>
          <w:rPr>
            <w:rFonts w:asciiTheme="minorHAnsi" w:hAnsiTheme="minorHAnsi" w:cstheme="minorBidi"/>
            <w:sz w:val="22"/>
            <w:szCs w:val="22"/>
            <w:lang w:val="en-US" w:eastAsia="zh-CN"/>
          </w:rPr>
          <w:tab/>
        </w:r>
        <w:r>
          <w:t>Solution details</w:t>
        </w:r>
        <w:r>
          <w:tab/>
        </w:r>
        <w:r>
          <w:fldChar w:fldCharType="begin"/>
        </w:r>
        <w:r>
          <w:instrText xml:space="preserve"> PAGEREF _Toc87864127 \h </w:instrText>
        </w:r>
      </w:ins>
      <w:r>
        <w:fldChar w:fldCharType="separate"/>
      </w:r>
      <w:ins w:id="240" w:author="rapporteur" w:date="2021-11-15T10:19:00Z">
        <w:r>
          <w:t>36</w:t>
        </w:r>
        <w:r>
          <w:fldChar w:fldCharType="end"/>
        </w:r>
      </w:ins>
    </w:p>
    <w:p w14:paraId="7E27B47F" w14:textId="77777777" w:rsidR="00F03B22" w:rsidRDefault="00F03B22">
      <w:pPr>
        <w:pStyle w:val="40"/>
        <w:rPr>
          <w:ins w:id="241" w:author="rapporteur" w:date="2021-11-15T10:19:00Z"/>
          <w:rFonts w:asciiTheme="minorHAnsi" w:hAnsiTheme="minorHAnsi" w:cstheme="minorBidi"/>
          <w:sz w:val="22"/>
          <w:szCs w:val="22"/>
          <w:lang w:val="en-US" w:eastAsia="zh-CN"/>
        </w:rPr>
      </w:pPr>
      <w:ins w:id="242" w:author="rapporteur" w:date="2021-11-15T10:19:00Z">
        <w:r>
          <w:t>6.10.2.1 MBS key generation</w:t>
        </w:r>
        <w:r>
          <w:tab/>
        </w:r>
        <w:r>
          <w:fldChar w:fldCharType="begin"/>
        </w:r>
        <w:r>
          <w:instrText xml:space="preserve"> PAGEREF _Toc87864128 \h </w:instrText>
        </w:r>
      </w:ins>
      <w:r>
        <w:fldChar w:fldCharType="separate"/>
      </w:r>
      <w:ins w:id="243" w:author="rapporteur" w:date="2021-11-15T10:19:00Z">
        <w:r>
          <w:t>36</w:t>
        </w:r>
        <w:r>
          <w:fldChar w:fldCharType="end"/>
        </w:r>
      </w:ins>
    </w:p>
    <w:p w14:paraId="54446EF6" w14:textId="77777777" w:rsidR="00F03B22" w:rsidRDefault="00F03B22">
      <w:pPr>
        <w:pStyle w:val="40"/>
        <w:rPr>
          <w:ins w:id="244" w:author="rapporteur" w:date="2021-11-15T10:19:00Z"/>
          <w:rFonts w:asciiTheme="minorHAnsi" w:hAnsiTheme="minorHAnsi" w:cstheme="minorBidi"/>
          <w:sz w:val="22"/>
          <w:szCs w:val="22"/>
          <w:lang w:val="en-US" w:eastAsia="zh-CN"/>
        </w:rPr>
      </w:pPr>
      <w:ins w:id="245" w:author="rapporteur" w:date="2021-11-15T10:19:00Z">
        <w:r>
          <w:t>6.10.2.2 MBS procedure for key generation and traffic protection</w:t>
        </w:r>
        <w:r>
          <w:tab/>
        </w:r>
        <w:r>
          <w:fldChar w:fldCharType="begin"/>
        </w:r>
        <w:r>
          <w:instrText xml:space="preserve"> PAGEREF _Toc87864129 \h </w:instrText>
        </w:r>
      </w:ins>
      <w:r>
        <w:fldChar w:fldCharType="separate"/>
      </w:r>
      <w:ins w:id="246" w:author="rapporteur" w:date="2021-11-15T10:19:00Z">
        <w:r>
          <w:t>37</w:t>
        </w:r>
        <w:r>
          <w:fldChar w:fldCharType="end"/>
        </w:r>
      </w:ins>
    </w:p>
    <w:p w14:paraId="6061B2E6" w14:textId="77777777" w:rsidR="00F03B22" w:rsidRDefault="00F03B22">
      <w:pPr>
        <w:pStyle w:val="40"/>
        <w:rPr>
          <w:ins w:id="247" w:author="rapporteur" w:date="2021-11-15T10:19:00Z"/>
          <w:rFonts w:asciiTheme="minorHAnsi" w:hAnsiTheme="minorHAnsi" w:cstheme="minorBidi"/>
          <w:sz w:val="22"/>
          <w:szCs w:val="22"/>
          <w:lang w:val="en-US" w:eastAsia="zh-CN"/>
        </w:rPr>
      </w:pPr>
      <w:ins w:id="248" w:author="rapporteur" w:date="2021-11-15T10:19:00Z">
        <w:r>
          <w:t>6.10.2.3 MBS procedure for re-keying</w:t>
        </w:r>
        <w:r>
          <w:tab/>
        </w:r>
        <w:r>
          <w:fldChar w:fldCharType="begin"/>
        </w:r>
        <w:r>
          <w:instrText xml:space="preserve"> PAGEREF _Toc87864130 \h </w:instrText>
        </w:r>
      </w:ins>
      <w:r>
        <w:fldChar w:fldCharType="separate"/>
      </w:r>
      <w:ins w:id="249" w:author="rapporteur" w:date="2021-11-15T10:19:00Z">
        <w:r>
          <w:t>38</w:t>
        </w:r>
        <w:r>
          <w:fldChar w:fldCharType="end"/>
        </w:r>
      </w:ins>
    </w:p>
    <w:p w14:paraId="1F191219" w14:textId="77777777" w:rsidR="00F03B22" w:rsidRDefault="00F03B22">
      <w:pPr>
        <w:pStyle w:val="30"/>
        <w:rPr>
          <w:ins w:id="250" w:author="rapporteur" w:date="2021-11-15T10:19:00Z"/>
          <w:rFonts w:asciiTheme="minorHAnsi" w:hAnsiTheme="minorHAnsi" w:cstheme="minorBidi"/>
          <w:sz w:val="22"/>
          <w:szCs w:val="22"/>
          <w:lang w:val="en-US" w:eastAsia="zh-CN"/>
        </w:rPr>
      </w:pPr>
      <w:ins w:id="251" w:author="rapporteur" w:date="2021-11-15T10:19:00Z">
        <w:r>
          <w:t>6.10.3 Solution Evaluation</w:t>
        </w:r>
        <w:r>
          <w:tab/>
        </w:r>
        <w:r>
          <w:fldChar w:fldCharType="begin"/>
        </w:r>
        <w:r>
          <w:instrText xml:space="preserve"> PAGEREF _Toc87864131 \h </w:instrText>
        </w:r>
      </w:ins>
      <w:r>
        <w:fldChar w:fldCharType="separate"/>
      </w:r>
      <w:ins w:id="252" w:author="rapporteur" w:date="2021-11-15T10:19:00Z">
        <w:r>
          <w:t>41</w:t>
        </w:r>
        <w:r>
          <w:fldChar w:fldCharType="end"/>
        </w:r>
      </w:ins>
    </w:p>
    <w:p w14:paraId="1FD81C2E" w14:textId="77777777" w:rsidR="00F03B22" w:rsidRDefault="00F03B22">
      <w:pPr>
        <w:pStyle w:val="20"/>
        <w:rPr>
          <w:ins w:id="253" w:author="rapporteur" w:date="2021-11-15T10:19:00Z"/>
          <w:rFonts w:asciiTheme="minorHAnsi" w:hAnsiTheme="minorHAnsi" w:cstheme="minorBidi"/>
          <w:sz w:val="22"/>
          <w:szCs w:val="22"/>
          <w:lang w:val="en-US" w:eastAsia="zh-CN"/>
        </w:rPr>
      </w:pPr>
      <w:ins w:id="254" w:author="rapporteur" w:date="2021-11-15T10:19:00Z">
        <w:r w:rsidRPr="00216808">
          <w:rPr>
            <w:rFonts w:eastAsia="宋体"/>
          </w:rPr>
          <w:t>6.11</w:t>
        </w:r>
        <w:r>
          <w:rPr>
            <w:rFonts w:asciiTheme="minorHAnsi" w:hAnsiTheme="minorHAnsi" w:cstheme="minorBidi"/>
            <w:sz w:val="22"/>
            <w:szCs w:val="22"/>
            <w:lang w:val="en-US" w:eastAsia="zh-CN"/>
          </w:rPr>
          <w:tab/>
        </w:r>
        <w:r w:rsidRPr="00216808">
          <w:rPr>
            <w:rFonts w:eastAsia="宋体"/>
          </w:rPr>
          <w:t>Solution #</w:t>
        </w:r>
        <w:r w:rsidRPr="00216808">
          <w:rPr>
            <w:rFonts w:eastAsia="宋体"/>
            <w:lang w:eastAsia="zh-CN"/>
          </w:rPr>
          <w:t>11</w:t>
        </w:r>
        <w:r w:rsidRPr="00216808">
          <w:rPr>
            <w:rFonts w:eastAsia="宋体"/>
          </w:rPr>
          <w:t>: Update the keys used to protect the MBS traffic</w:t>
        </w:r>
        <w:r>
          <w:tab/>
        </w:r>
        <w:r>
          <w:fldChar w:fldCharType="begin"/>
        </w:r>
        <w:r>
          <w:instrText xml:space="preserve"> PAGEREF _Toc87864132 \h </w:instrText>
        </w:r>
      </w:ins>
      <w:r>
        <w:fldChar w:fldCharType="separate"/>
      </w:r>
      <w:ins w:id="255" w:author="rapporteur" w:date="2021-11-15T10:19:00Z">
        <w:r>
          <w:t>41</w:t>
        </w:r>
        <w:r>
          <w:fldChar w:fldCharType="end"/>
        </w:r>
      </w:ins>
    </w:p>
    <w:p w14:paraId="40BDD50C" w14:textId="77777777" w:rsidR="00F03B22" w:rsidRDefault="00F03B22">
      <w:pPr>
        <w:pStyle w:val="30"/>
        <w:rPr>
          <w:ins w:id="256" w:author="rapporteur" w:date="2021-11-15T10:19:00Z"/>
          <w:rFonts w:asciiTheme="minorHAnsi" w:hAnsiTheme="minorHAnsi" w:cstheme="minorBidi"/>
          <w:sz w:val="22"/>
          <w:szCs w:val="22"/>
          <w:lang w:val="en-US" w:eastAsia="zh-CN"/>
        </w:rPr>
      </w:pPr>
      <w:ins w:id="257" w:author="rapporteur" w:date="2021-11-15T10:19:00Z">
        <w:r w:rsidRPr="00216808">
          <w:rPr>
            <w:rFonts w:eastAsia="宋体"/>
          </w:rPr>
          <w:t>6.11.1</w:t>
        </w:r>
        <w:r>
          <w:rPr>
            <w:rFonts w:asciiTheme="minorHAnsi" w:hAnsiTheme="minorHAnsi" w:cstheme="minorBidi"/>
            <w:sz w:val="22"/>
            <w:szCs w:val="22"/>
            <w:lang w:val="en-US" w:eastAsia="zh-CN"/>
          </w:rPr>
          <w:tab/>
        </w:r>
        <w:r w:rsidRPr="00216808">
          <w:rPr>
            <w:rFonts w:eastAsia="宋体"/>
          </w:rPr>
          <w:t>Introduction</w:t>
        </w:r>
        <w:r>
          <w:tab/>
        </w:r>
        <w:r>
          <w:fldChar w:fldCharType="begin"/>
        </w:r>
        <w:r>
          <w:instrText xml:space="preserve"> PAGEREF _Toc87864133 \h </w:instrText>
        </w:r>
      </w:ins>
      <w:r>
        <w:fldChar w:fldCharType="separate"/>
      </w:r>
      <w:ins w:id="258" w:author="rapporteur" w:date="2021-11-15T10:19:00Z">
        <w:r>
          <w:t>41</w:t>
        </w:r>
        <w:r>
          <w:fldChar w:fldCharType="end"/>
        </w:r>
      </w:ins>
    </w:p>
    <w:p w14:paraId="4DA2FA03" w14:textId="77777777" w:rsidR="00F03B22" w:rsidRDefault="00F03B22">
      <w:pPr>
        <w:pStyle w:val="30"/>
        <w:rPr>
          <w:ins w:id="259" w:author="rapporteur" w:date="2021-11-15T10:19:00Z"/>
          <w:rFonts w:asciiTheme="minorHAnsi" w:hAnsiTheme="minorHAnsi" w:cstheme="minorBidi"/>
          <w:sz w:val="22"/>
          <w:szCs w:val="22"/>
          <w:lang w:val="en-US" w:eastAsia="zh-CN"/>
        </w:rPr>
      </w:pPr>
      <w:ins w:id="260" w:author="rapporteur" w:date="2021-11-15T10:19:00Z">
        <w:r w:rsidRPr="00216808">
          <w:rPr>
            <w:rFonts w:eastAsia="宋体"/>
          </w:rPr>
          <w:t>6.11.2</w:t>
        </w:r>
        <w:r>
          <w:rPr>
            <w:rFonts w:asciiTheme="minorHAnsi" w:hAnsiTheme="minorHAnsi" w:cstheme="minorBidi"/>
            <w:sz w:val="22"/>
            <w:szCs w:val="22"/>
            <w:lang w:val="en-US" w:eastAsia="zh-CN"/>
          </w:rPr>
          <w:tab/>
        </w:r>
        <w:r w:rsidRPr="00216808">
          <w:rPr>
            <w:rFonts w:eastAsia="宋体"/>
          </w:rPr>
          <w:t>Solution details</w:t>
        </w:r>
        <w:r>
          <w:tab/>
        </w:r>
        <w:r>
          <w:fldChar w:fldCharType="begin"/>
        </w:r>
        <w:r>
          <w:instrText xml:space="preserve"> PAGEREF _Toc87864134 \h </w:instrText>
        </w:r>
      </w:ins>
      <w:r>
        <w:fldChar w:fldCharType="separate"/>
      </w:r>
      <w:ins w:id="261" w:author="rapporteur" w:date="2021-11-15T10:19:00Z">
        <w:r>
          <w:t>41</w:t>
        </w:r>
        <w:r>
          <w:fldChar w:fldCharType="end"/>
        </w:r>
      </w:ins>
    </w:p>
    <w:p w14:paraId="005E17F7" w14:textId="77777777" w:rsidR="00F03B22" w:rsidRDefault="00F03B22">
      <w:pPr>
        <w:pStyle w:val="30"/>
        <w:rPr>
          <w:ins w:id="262" w:author="rapporteur" w:date="2021-11-15T10:19:00Z"/>
          <w:rFonts w:asciiTheme="minorHAnsi" w:hAnsiTheme="minorHAnsi" w:cstheme="minorBidi"/>
          <w:sz w:val="22"/>
          <w:szCs w:val="22"/>
          <w:lang w:val="en-US" w:eastAsia="zh-CN"/>
        </w:rPr>
      </w:pPr>
      <w:ins w:id="263" w:author="rapporteur" w:date="2021-11-15T10:19:00Z">
        <w:r>
          <w:t>6.11. 3</w:t>
        </w:r>
        <w:r>
          <w:rPr>
            <w:rFonts w:asciiTheme="minorHAnsi" w:hAnsiTheme="minorHAnsi" w:cstheme="minorBidi"/>
            <w:sz w:val="22"/>
            <w:szCs w:val="22"/>
            <w:lang w:val="en-US" w:eastAsia="zh-CN"/>
          </w:rPr>
          <w:tab/>
        </w:r>
        <w:r>
          <w:t>Evaluation</w:t>
        </w:r>
        <w:r>
          <w:tab/>
        </w:r>
        <w:r>
          <w:fldChar w:fldCharType="begin"/>
        </w:r>
        <w:r>
          <w:instrText xml:space="preserve"> PAGEREF _Toc87864135 \h </w:instrText>
        </w:r>
      </w:ins>
      <w:r>
        <w:fldChar w:fldCharType="separate"/>
      </w:r>
      <w:ins w:id="264" w:author="rapporteur" w:date="2021-11-15T10:19:00Z">
        <w:r>
          <w:t>42</w:t>
        </w:r>
        <w:r>
          <w:fldChar w:fldCharType="end"/>
        </w:r>
      </w:ins>
    </w:p>
    <w:p w14:paraId="34CA0E29" w14:textId="77777777" w:rsidR="00F03B22" w:rsidRDefault="00F03B22">
      <w:pPr>
        <w:pStyle w:val="20"/>
        <w:rPr>
          <w:ins w:id="265" w:author="rapporteur" w:date="2021-11-15T10:19:00Z"/>
          <w:rFonts w:asciiTheme="minorHAnsi" w:hAnsiTheme="minorHAnsi" w:cstheme="minorBidi"/>
          <w:sz w:val="22"/>
          <w:szCs w:val="22"/>
          <w:lang w:val="en-US" w:eastAsia="zh-CN"/>
        </w:rPr>
      </w:pPr>
      <w:ins w:id="266" w:author="rapporteur" w:date="2021-11-15T10:19:00Z">
        <w:r w:rsidRPr="00216808">
          <w:rPr>
            <w:rFonts w:eastAsia="Malgun Gothic"/>
          </w:rPr>
          <w:t>6.12</w:t>
        </w:r>
        <w:r>
          <w:rPr>
            <w:rFonts w:asciiTheme="minorHAnsi" w:hAnsiTheme="minorHAnsi" w:cstheme="minorBidi"/>
            <w:sz w:val="22"/>
            <w:szCs w:val="22"/>
            <w:lang w:val="en-US" w:eastAsia="zh-CN"/>
          </w:rPr>
          <w:tab/>
        </w:r>
        <w:r w:rsidRPr="00216808">
          <w:rPr>
            <w:rFonts w:eastAsia="Malgun Gothic"/>
          </w:rPr>
          <w:t>Solution #12: Protection of MBS traffic at service layer based on GBA</w:t>
        </w:r>
        <w:r>
          <w:tab/>
        </w:r>
        <w:r>
          <w:fldChar w:fldCharType="begin"/>
        </w:r>
        <w:r>
          <w:instrText xml:space="preserve"> PAGEREF _Toc87864136 \h </w:instrText>
        </w:r>
      </w:ins>
      <w:r>
        <w:fldChar w:fldCharType="separate"/>
      </w:r>
      <w:ins w:id="267" w:author="rapporteur" w:date="2021-11-15T10:19:00Z">
        <w:r>
          <w:t>43</w:t>
        </w:r>
        <w:r>
          <w:fldChar w:fldCharType="end"/>
        </w:r>
      </w:ins>
    </w:p>
    <w:p w14:paraId="468E13E9" w14:textId="77777777" w:rsidR="00F03B22" w:rsidRDefault="00F03B22">
      <w:pPr>
        <w:pStyle w:val="30"/>
        <w:rPr>
          <w:ins w:id="268" w:author="rapporteur" w:date="2021-11-15T10:19:00Z"/>
          <w:rFonts w:asciiTheme="minorHAnsi" w:hAnsiTheme="minorHAnsi" w:cstheme="minorBidi"/>
          <w:sz w:val="22"/>
          <w:szCs w:val="22"/>
          <w:lang w:val="en-US" w:eastAsia="zh-CN"/>
        </w:rPr>
      </w:pPr>
      <w:ins w:id="269" w:author="rapporteur" w:date="2021-11-15T10:19:00Z">
        <w:r w:rsidRPr="00216808">
          <w:rPr>
            <w:rFonts w:eastAsia="Malgun Gothic"/>
          </w:rPr>
          <w:t>6.12.1</w:t>
        </w:r>
        <w:r>
          <w:rPr>
            <w:rFonts w:asciiTheme="minorHAnsi" w:hAnsiTheme="minorHAnsi" w:cstheme="minorBidi"/>
            <w:sz w:val="22"/>
            <w:szCs w:val="22"/>
            <w:lang w:val="en-US" w:eastAsia="zh-CN"/>
          </w:rPr>
          <w:tab/>
        </w:r>
        <w:r w:rsidRPr="00216808">
          <w:rPr>
            <w:rFonts w:eastAsia="Malgun Gothic"/>
          </w:rPr>
          <w:t>Solution overview</w:t>
        </w:r>
        <w:r>
          <w:tab/>
        </w:r>
        <w:r>
          <w:fldChar w:fldCharType="begin"/>
        </w:r>
        <w:r>
          <w:instrText xml:space="preserve"> PAGEREF _Toc87864137 \h </w:instrText>
        </w:r>
      </w:ins>
      <w:r>
        <w:fldChar w:fldCharType="separate"/>
      </w:r>
      <w:ins w:id="270" w:author="rapporteur" w:date="2021-11-15T10:19:00Z">
        <w:r>
          <w:t>43</w:t>
        </w:r>
        <w:r>
          <w:fldChar w:fldCharType="end"/>
        </w:r>
      </w:ins>
    </w:p>
    <w:p w14:paraId="539EB1C7" w14:textId="77777777" w:rsidR="00F03B22" w:rsidRDefault="00F03B22">
      <w:pPr>
        <w:pStyle w:val="30"/>
        <w:rPr>
          <w:ins w:id="271" w:author="rapporteur" w:date="2021-11-15T10:19:00Z"/>
          <w:rFonts w:asciiTheme="minorHAnsi" w:hAnsiTheme="minorHAnsi" w:cstheme="minorBidi"/>
          <w:sz w:val="22"/>
          <w:szCs w:val="22"/>
          <w:lang w:val="en-US" w:eastAsia="zh-CN"/>
        </w:rPr>
      </w:pPr>
      <w:ins w:id="272" w:author="rapporteur" w:date="2021-11-15T10:19:00Z">
        <w:r w:rsidRPr="00216808">
          <w:rPr>
            <w:rFonts w:eastAsia="Malgun Gothic"/>
          </w:rPr>
          <w:t>6.12.2</w:t>
        </w:r>
        <w:r>
          <w:rPr>
            <w:rFonts w:asciiTheme="minorHAnsi" w:hAnsiTheme="minorHAnsi" w:cstheme="minorBidi"/>
            <w:sz w:val="22"/>
            <w:szCs w:val="22"/>
            <w:lang w:val="en-US" w:eastAsia="zh-CN"/>
          </w:rPr>
          <w:tab/>
        </w:r>
        <w:r w:rsidRPr="00216808">
          <w:rPr>
            <w:rFonts w:eastAsia="Malgun Gothic"/>
          </w:rPr>
          <w:t>Solution details</w:t>
        </w:r>
        <w:r>
          <w:tab/>
        </w:r>
        <w:r>
          <w:fldChar w:fldCharType="begin"/>
        </w:r>
        <w:r>
          <w:instrText xml:space="preserve"> PAGEREF _Toc87864138 \h </w:instrText>
        </w:r>
      </w:ins>
      <w:r>
        <w:fldChar w:fldCharType="separate"/>
      </w:r>
      <w:ins w:id="273" w:author="rapporteur" w:date="2021-11-15T10:19:00Z">
        <w:r>
          <w:t>43</w:t>
        </w:r>
        <w:r>
          <w:fldChar w:fldCharType="end"/>
        </w:r>
      </w:ins>
    </w:p>
    <w:p w14:paraId="0A16FADC" w14:textId="77777777" w:rsidR="00F03B22" w:rsidRDefault="00F03B22">
      <w:pPr>
        <w:pStyle w:val="30"/>
        <w:rPr>
          <w:ins w:id="274" w:author="rapporteur" w:date="2021-11-15T10:19:00Z"/>
          <w:rFonts w:asciiTheme="minorHAnsi" w:hAnsiTheme="minorHAnsi" w:cstheme="minorBidi"/>
          <w:sz w:val="22"/>
          <w:szCs w:val="22"/>
          <w:lang w:val="en-US" w:eastAsia="zh-CN"/>
        </w:rPr>
      </w:pPr>
      <w:ins w:id="275" w:author="rapporteur" w:date="2021-11-15T10:19:00Z">
        <w:r w:rsidRPr="00216808">
          <w:rPr>
            <w:rFonts w:eastAsia="Malgun Gothic"/>
          </w:rPr>
          <w:t>6.12.3</w:t>
        </w:r>
        <w:r>
          <w:rPr>
            <w:rFonts w:asciiTheme="minorHAnsi" w:hAnsiTheme="minorHAnsi" w:cstheme="minorBidi"/>
            <w:sz w:val="22"/>
            <w:szCs w:val="22"/>
            <w:lang w:val="en-US" w:eastAsia="zh-CN"/>
          </w:rPr>
          <w:tab/>
        </w:r>
        <w:r w:rsidRPr="00216808">
          <w:rPr>
            <w:rFonts w:eastAsia="Malgun Gothic"/>
          </w:rPr>
          <w:t>Solution evaluation</w:t>
        </w:r>
        <w:r>
          <w:tab/>
        </w:r>
        <w:r>
          <w:fldChar w:fldCharType="begin"/>
        </w:r>
        <w:r>
          <w:instrText xml:space="preserve"> PAGEREF _Toc87864139 \h </w:instrText>
        </w:r>
      </w:ins>
      <w:r>
        <w:fldChar w:fldCharType="separate"/>
      </w:r>
      <w:ins w:id="276" w:author="rapporteur" w:date="2021-11-15T10:19:00Z">
        <w:r>
          <w:t>44</w:t>
        </w:r>
        <w:r>
          <w:fldChar w:fldCharType="end"/>
        </w:r>
      </w:ins>
    </w:p>
    <w:p w14:paraId="2EA27C0D" w14:textId="77777777" w:rsidR="00F03B22" w:rsidRDefault="00F03B22">
      <w:pPr>
        <w:pStyle w:val="20"/>
        <w:rPr>
          <w:ins w:id="277" w:author="rapporteur" w:date="2021-11-15T10:19:00Z"/>
          <w:rFonts w:asciiTheme="minorHAnsi" w:hAnsiTheme="minorHAnsi" w:cstheme="minorBidi"/>
          <w:sz w:val="22"/>
          <w:szCs w:val="22"/>
          <w:lang w:val="en-US" w:eastAsia="zh-CN"/>
        </w:rPr>
      </w:pPr>
      <w:ins w:id="278" w:author="rapporteur" w:date="2021-11-15T10:19:00Z">
        <w:r>
          <w:t>6.13</w:t>
        </w:r>
        <w:r>
          <w:rPr>
            <w:rFonts w:asciiTheme="minorHAnsi" w:hAnsiTheme="minorHAnsi" w:cstheme="minorBidi"/>
            <w:sz w:val="22"/>
            <w:szCs w:val="22"/>
            <w:lang w:val="en-US" w:eastAsia="zh-CN"/>
          </w:rPr>
          <w:tab/>
        </w:r>
        <w:r>
          <w:t>Solution #13: Key generation and distribution for MBS</w:t>
        </w:r>
        <w:r>
          <w:tab/>
        </w:r>
        <w:r>
          <w:fldChar w:fldCharType="begin"/>
        </w:r>
        <w:r>
          <w:instrText xml:space="preserve"> PAGEREF _Toc87864140 \h </w:instrText>
        </w:r>
      </w:ins>
      <w:r>
        <w:fldChar w:fldCharType="separate"/>
      </w:r>
      <w:ins w:id="279" w:author="rapporteur" w:date="2021-11-15T10:19:00Z">
        <w:r>
          <w:t>45</w:t>
        </w:r>
        <w:r>
          <w:fldChar w:fldCharType="end"/>
        </w:r>
      </w:ins>
    </w:p>
    <w:p w14:paraId="2A7DC60E" w14:textId="77777777" w:rsidR="00F03B22" w:rsidRDefault="00F03B22">
      <w:pPr>
        <w:pStyle w:val="30"/>
        <w:rPr>
          <w:ins w:id="280" w:author="rapporteur" w:date="2021-11-15T10:19:00Z"/>
          <w:rFonts w:asciiTheme="minorHAnsi" w:hAnsiTheme="minorHAnsi" w:cstheme="minorBidi"/>
          <w:sz w:val="22"/>
          <w:szCs w:val="22"/>
          <w:lang w:val="en-US" w:eastAsia="zh-CN"/>
        </w:rPr>
      </w:pPr>
      <w:ins w:id="281" w:author="rapporteur" w:date="2021-11-15T10:19:00Z">
        <w:r>
          <w:t>6.13.1</w:t>
        </w:r>
        <w:r>
          <w:rPr>
            <w:rFonts w:asciiTheme="minorHAnsi" w:hAnsiTheme="minorHAnsi" w:cstheme="minorBidi"/>
            <w:sz w:val="22"/>
            <w:szCs w:val="22"/>
            <w:lang w:val="en-US" w:eastAsia="zh-CN"/>
          </w:rPr>
          <w:tab/>
        </w:r>
        <w:r>
          <w:t>Solution overview</w:t>
        </w:r>
        <w:r>
          <w:tab/>
        </w:r>
        <w:r>
          <w:fldChar w:fldCharType="begin"/>
        </w:r>
        <w:r>
          <w:instrText xml:space="preserve"> PAGEREF _Toc87864141 \h </w:instrText>
        </w:r>
      </w:ins>
      <w:r>
        <w:fldChar w:fldCharType="separate"/>
      </w:r>
      <w:ins w:id="282" w:author="rapporteur" w:date="2021-11-15T10:19:00Z">
        <w:r>
          <w:t>45</w:t>
        </w:r>
        <w:r>
          <w:fldChar w:fldCharType="end"/>
        </w:r>
      </w:ins>
    </w:p>
    <w:p w14:paraId="3623DDEE" w14:textId="77777777" w:rsidR="00F03B22" w:rsidRDefault="00F03B22">
      <w:pPr>
        <w:pStyle w:val="30"/>
        <w:rPr>
          <w:ins w:id="283" w:author="rapporteur" w:date="2021-11-15T10:19:00Z"/>
          <w:rFonts w:asciiTheme="minorHAnsi" w:hAnsiTheme="minorHAnsi" w:cstheme="minorBidi"/>
          <w:sz w:val="22"/>
          <w:szCs w:val="22"/>
          <w:lang w:val="en-US" w:eastAsia="zh-CN"/>
        </w:rPr>
      </w:pPr>
      <w:ins w:id="284" w:author="rapporteur" w:date="2021-11-15T10:19:00Z">
        <w:r>
          <w:t>6.13.2</w:t>
        </w:r>
        <w:r>
          <w:rPr>
            <w:rFonts w:asciiTheme="minorHAnsi" w:hAnsiTheme="minorHAnsi" w:cstheme="minorBidi"/>
            <w:sz w:val="22"/>
            <w:szCs w:val="22"/>
            <w:lang w:val="en-US" w:eastAsia="zh-CN"/>
          </w:rPr>
          <w:tab/>
        </w:r>
        <w:r>
          <w:t>Solution details</w:t>
        </w:r>
        <w:r>
          <w:tab/>
        </w:r>
        <w:r>
          <w:fldChar w:fldCharType="begin"/>
        </w:r>
        <w:r>
          <w:instrText xml:space="preserve"> PAGEREF _Toc87864142 \h </w:instrText>
        </w:r>
      </w:ins>
      <w:r>
        <w:fldChar w:fldCharType="separate"/>
      </w:r>
      <w:ins w:id="285" w:author="rapporteur" w:date="2021-11-15T10:19:00Z">
        <w:r>
          <w:t>45</w:t>
        </w:r>
        <w:r>
          <w:fldChar w:fldCharType="end"/>
        </w:r>
      </w:ins>
    </w:p>
    <w:p w14:paraId="1905BAF2" w14:textId="77777777" w:rsidR="00F03B22" w:rsidRDefault="00F03B22">
      <w:pPr>
        <w:pStyle w:val="30"/>
        <w:rPr>
          <w:ins w:id="286" w:author="rapporteur" w:date="2021-11-15T10:19:00Z"/>
          <w:rFonts w:asciiTheme="minorHAnsi" w:hAnsiTheme="minorHAnsi" w:cstheme="minorBidi"/>
          <w:sz w:val="22"/>
          <w:szCs w:val="22"/>
          <w:lang w:val="en-US" w:eastAsia="zh-CN"/>
        </w:rPr>
      </w:pPr>
      <w:ins w:id="287" w:author="rapporteur" w:date="2021-11-15T10:19:00Z">
        <w:r>
          <w:t>6.13.3</w:t>
        </w:r>
        <w:r>
          <w:rPr>
            <w:rFonts w:asciiTheme="minorHAnsi" w:hAnsiTheme="minorHAnsi" w:cstheme="minorBidi"/>
            <w:sz w:val="22"/>
            <w:szCs w:val="22"/>
            <w:lang w:val="en-US" w:eastAsia="zh-CN"/>
          </w:rPr>
          <w:tab/>
        </w:r>
        <w:r>
          <w:t>Solution evaluation</w:t>
        </w:r>
        <w:r>
          <w:tab/>
        </w:r>
        <w:r>
          <w:fldChar w:fldCharType="begin"/>
        </w:r>
        <w:r>
          <w:instrText xml:space="preserve"> PAGEREF _Toc87864143 \h </w:instrText>
        </w:r>
      </w:ins>
      <w:r>
        <w:fldChar w:fldCharType="separate"/>
      </w:r>
      <w:ins w:id="288" w:author="rapporteur" w:date="2021-11-15T10:19:00Z">
        <w:r>
          <w:t>47</w:t>
        </w:r>
        <w:r>
          <w:fldChar w:fldCharType="end"/>
        </w:r>
      </w:ins>
    </w:p>
    <w:p w14:paraId="0BE19455" w14:textId="77777777" w:rsidR="00F03B22" w:rsidRDefault="00F03B22">
      <w:pPr>
        <w:pStyle w:val="20"/>
        <w:rPr>
          <w:ins w:id="289" w:author="rapporteur" w:date="2021-11-15T10:19:00Z"/>
          <w:rFonts w:asciiTheme="minorHAnsi" w:hAnsiTheme="minorHAnsi" w:cstheme="minorBidi"/>
          <w:sz w:val="22"/>
          <w:szCs w:val="22"/>
          <w:lang w:val="en-US" w:eastAsia="zh-CN"/>
        </w:rPr>
      </w:pPr>
      <w:ins w:id="290" w:author="rapporteur" w:date="2021-11-15T10:19:00Z">
        <w:r>
          <w:t>6.14</w:t>
        </w:r>
        <w:r>
          <w:rPr>
            <w:rFonts w:asciiTheme="minorHAnsi" w:hAnsiTheme="minorHAnsi" w:cstheme="minorBidi"/>
            <w:sz w:val="22"/>
            <w:szCs w:val="22"/>
            <w:lang w:val="en-US" w:eastAsia="zh-CN"/>
          </w:rPr>
          <w:tab/>
        </w:r>
        <w:r>
          <w:t>Solution #14: Secure key delivery in service layer</w:t>
        </w:r>
        <w:r>
          <w:tab/>
        </w:r>
        <w:r>
          <w:fldChar w:fldCharType="begin"/>
        </w:r>
        <w:r>
          <w:instrText xml:space="preserve"> PAGEREF _Toc87864144 \h </w:instrText>
        </w:r>
      </w:ins>
      <w:r>
        <w:fldChar w:fldCharType="separate"/>
      </w:r>
      <w:ins w:id="291" w:author="rapporteur" w:date="2021-11-15T10:19:00Z">
        <w:r>
          <w:t>48</w:t>
        </w:r>
        <w:r>
          <w:fldChar w:fldCharType="end"/>
        </w:r>
      </w:ins>
    </w:p>
    <w:p w14:paraId="6804401E" w14:textId="77777777" w:rsidR="00F03B22" w:rsidRDefault="00F03B22">
      <w:pPr>
        <w:pStyle w:val="30"/>
        <w:rPr>
          <w:ins w:id="292" w:author="rapporteur" w:date="2021-11-15T10:19:00Z"/>
          <w:rFonts w:asciiTheme="minorHAnsi" w:hAnsiTheme="minorHAnsi" w:cstheme="minorBidi"/>
          <w:sz w:val="22"/>
          <w:szCs w:val="22"/>
          <w:lang w:val="en-US" w:eastAsia="zh-CN"/>
        </w:rPr>
      </w:pPr>
      <w:ins w:id="293" w:author="rapporteur" w:date="2021-11-15T10:19:00Z">
        <w:r>
          <w:t>6.14.1</w:t>
        </w:r>
        <w:r>
          <w:rPr>
            <w:rFonts w:asciiTheme="minorHAnsi" w:hAnsiTheme="minorHAnsi" w:cstheme="minorBidi"/>
            <w:sz w:val="22"/>
            <w:szCs w:val="22"/>
            <w:lang w:val="en-US" w:eastAsia="zh-CN"/>
          </w:rPr>
          <w:tab/>
        </w:r>
        <w:r>
          <w:t>Solution overview</w:t>
        </w:r>
        <w:r>
          <w:tab/>
        </w:r>
        <w:r>
          <w:fldChar w:fldCharType="begin"/>
        </w:r>
        <w:r>
          <w:instrText xml:space="preserve"> PAGEREF _Toc87864145 \h </w:instrText>
        </w:r>
      </w:ins>
      <w:r>
        <w:fldChar w:fldCharType="separate"/>
      </w:r>
      <w:ins w:id="294" w:author="rapporteur" w:date="2021-11-15T10:19:00Z">
        <w:r>
          <w:t>48</w:t>
        </w:r>
        <w:r>
          <w:fldChar w:fldCharType="end"/>
        </w:r>
      </w:ins>
    </w:p>
    <w:p w14:paraId="061CA46E" w14:textId="77777777" w:rsidR="00F03B22" w:rsidRDefault="00F03B22">
      <w:pPr>
        <w:pStyle w:val="30"/>
        <w:rPr>
          <w:ins w:id="295" w:author="rapporteur" w:date="2021-11-15T10:19:00Z"/>
          <w:rFonts w:asciiTheme="minorHAnsi" w:hAnsiTheme="minorHAnsi" w:cstheme="minorBidi"/>
          <w:sz w:val="22"/>
          <w:szCs w:val="22"/>
          <w:lang w:val="en-US" w:eastAsia="zh-CN"/>
        </w:rPr>
      </w:pPr>
      <w:ins w:id="296" w:author="rapporteur" w:date="2021-11-15T10:19:00Z">
        <w:r>
          <w:t>6.14.2</w:t>
        </w:r>
        <w:r>
          <w:rPr>
            <w:rFonts w:asciiTheme="minorHAnsi" w:hAnsiTheme="minorHAnsi" w:cstheme="minorBidi"/>
            <w:sz w:val="22"/>
            <w:szCs w:val="22"/>
            <w:lang w:val="en-US" w:eastAsia="zh-CN"/>
          </w:rPr>
          <w:tab/>
        </w:r>
        <w:r>
          <w:t>Solution details</w:t>
        </w:r>
        <w:r>
          <w:tab/>
        </w:r>
        <w:r>
          <w:fldChar w:fldCharType="begin"/>
        </w:r>
        <w:r>
          <w:instrText xml:space="preserve"> PAGEREF _Toc87864146 \h </w:instrText>
        </w:r>
      </w:ins>
      <w:r>
        <w:fldChar w:fldCharType="separate"/>
      </w:r>
      <w:ins w:id="297" w:author="rapporteur" w:date="2021-11-15T10:19:00Z">
        <w:r>
          <w:t>48</w:t>
        </w:r>
        <w:r>
          <w:fldChar w:fldCharType="end"/>
        </w:r>
      </w:ins>
    </w:p>
    <w:p w14:paraId="13DCC829" w14:textId="77777777" w:rsidR="00F03B22" w:rsidRDefault="00F03B22">
      <w:pPr>
        <w:pStyle w:val="30"/>
        <w:rPr>
          <w:ins w:id="298" w:author="rapporteur" w:date="2021-11-15T10:19:00Z"/>
          <w:rFonts w:asciiTheme="minorHAnsi" w:hAnsiTheme="minorHAnsi" w:cstheme="minorBidi"/>
          <w:sz w:val="22"/>
          <w:szCs w:val="22"/>
          <w:lang w:val="en-US" w:eastAsia="zh-CN"/>
        </w:rPr>
      </w:pPr>
      <w:ins w:id="299" w:author="rapporteur" w:date="2021-11-15T10:19:00Z">
        <w:r>
          <w:t>6.14.3</w:t>
        </w:r>
        <w:r>
          <w:rPr>
            <w:rFonts w:asciiTheme="minorHAnsi" w:hAnsiTheme="minorHAnsi" w:cstheme="minorBidi"/>
            <w:sz w:val="22"/>
            <w:szCs w:val="22"/>
            <w:lang w:val="en-US" w:eastAsia="zh-CN"/>
          </w:rPr>
          <w:tab/>
        </w:r>
        <w:r>
          <w:t>Solution evaluation</w:t>
        </w:r>
        <w:r>
          <w:tab/>
        </w:r>
        <w:r>
          <w:fldChar w:fldCharType="begin"/>
        </w:r>
        <w:r>
          <w:instrText xml:space="preserve"> PAGEREF _Toc87864147 \h </w:instrText>
        </w:r>
      </w:ins>
      <w:r>
        <w:fldChar w:fldCharType="separate"/>
      </w:r>
      <w:ins w:id="300" w:author="rapporteur" w:date="2021-11-15T10:19:00Z">
        <w:r>
          <w:t>49</w:t>
        </w:r>
        <w:r>
          <w:fldChar w:fldCharType="end"/>
        </w:r>
      </w:ins>
    </w:p>
    <w:p w14:paraId="17F78937" w14:textId="77777777" w:rsidR="00F03B22" w:rsidRDefault="00F03B22">
      <w:pPr>
        <w:pStyle w:val="10"/>
        <w:rPr>
          <w:ins w:id="301" w:author="rapporteur" w:date="2021-11-15T10:19:00Z"/>
          <w:rFonts w:asciiTheme="minorHAnsi" w:hAnsiTheme="minorHAnsi" w:cstheme="minorBidi"/>
          <w:szCs w:val="22"/>
          <w:lang w:val="en-US" w:eastAsia="zh-CN"/>
        </w:rPr>
      </w:pPr>
      <w:ins w:id="302" w:author="rapporteur" w:date="2021-11-15T10:19:00Z">
        <w:r>
          <w:t>7</w:t>
        </w:r>
        <w:r>
          <w:rPr>
            <w:rFonts w:asciiTheme="minorHAnsi" w:hAnsiTheme="minorHAnsi" w:cstheme="minorBidi"/>
            <w:szCs w:val="22"/>
            <w:lang w:val="en-US" w:eastAsia="zh-CN"/>
          </w:rPr>
          <w:tab/>
        </w:r>
        <w:r>
          <w:t>Conclusions</w:t>
        </w:r>
        <w:r>
          <w:tab/>
        </w:r>
        <w:r>
          <w:fldChar w:fldCharType="begin"/>
        </w:r>
        <w:r>
          <w:instrText xml:space="preserve"> PAGEREF _Toc87864148 \h </w:instrText>
        </w:r>
      </w:ins>
      <w:r>
        <w:fldChar w:fldCharType="separate"/>
      </w:r>
      <w:ins w:id="303" w:author="rapporteur" w:date="2021-11-15T10:19:00Z">
        <w:r>
          <w:t>49</w:t>
        </w:r>
        <w:r>
          <w:fldChar w:fldCharType="end"/>
        </w:r>
      </w:ins>
    </w:p>
    <w:p w14:paraId="0E57BEED" w14:textId="77777777" w:rsidR="00F03B22" w:rsidRDefault="00F03B22">
      <w:pPr>
        <w:pStyle w:val="20"/>
        <w:rPr>
          <w:ins w:id="304" w:author="rapporteur" w:date="2021-11-15T10:19:00Z"/>
          <w:rFonts w:asciiTheme="minorHAnsi" w:hAnsiTheme="minorHAnsi" w:cstheme="minorBidi"/>
          <w:sz w:val="22"/>
          <w:szCs w:val="22"/>
          <w:lang w:val="en-US" w:eastAsia="zh-CN"/>
        </w:rPr>
      </w:pPr>
      <w:ins w:id="305" w:author="rapporteur" w:date="2021-11-15T10:19:00Z">
        <w:r>
          <w:t>7.</w:t>
        </w:r>
        <w:r>
          <w:rPr>
            <w:lang w:eastAsia="zh-CN"/>
          </w:rPr>
          <w:t>1</w:t>
        </w:r>
        <w:r>
          <w:rPr>
            <w:rFonts w:asciiTheme="minorHAnsi" w:hAnsiTheme="minorHAnsi" w:cstheme="minorBidi"/>
            <w:sz w:val="22"/>
            <w:szCs w:val="22"/>
            <w:lang w:val="en-US" w:eastAsia="zh-CN"/>
          </w:rPr>
          <w:tab/>
        </w:r>
        <w:r>
          <w:t>Conclusions on Key Issue #1</w:t>
        </w:r>
        <w:r>
          <w:tab/>
        </w:r>
        <w:r>
          <w:fldChar w:fldCharType="begin"/>
        </w:r>
        <w:r>
          <w:instrText xml:space="preserve"> PAGEREF _Toc87864149 \h </w:instrText>
        </w:r>
      </w:ins>
      <w:r>
        <w:fldChar w:fldCharType="separate"/>
      </w:r>
      <w:ins w:id="306" w:author="rapporteur" w:date="2021-11-15T10:19:00Z">
        <w:r>
          <w:t>49</w:t>
        </w:r>
        <w:r>
          <w:fldChar w:fldCharType="end"/>
        </w:r>
      </w:ins>
    </w:p>
    <w:p w14:paraId="57444990" w14:textId="77777777" w:rsidR="00F03B22" w:rsidRDefault="00F03B22">
      <w:pPr>
        <w:pStyle w:val="20"/>
        <w:rPr>
          <w:ins w:id="307" w:author="rapporteur" w:date="2021-11-15T10:19:00Z"/>
          <w:rFonts w:asciiTheme="minorHAnsi" w:hAnsiTheme="minorHAnsi" w:cstheme="minorBidi"/>
          <w:sz w:val="22"/>
          <w:szCs w:val="22"/>
          <w:lang w:val="en-US" w:eastAsia="zh-CN"/>
        </w:rPr>
      </w:pPr>
      <w:ins w:id="308" w:author="rapporteur" w:date="2021-11-15T10:19:00Z">
        <w:r>
          <w:t>7.</w:t>
        </w:r>
        <w:r>
          <w:rPr>
            <w:lang w:eastAsia="zh-CN"/>
          </w:rPr>
          <w:t>2</w:t>
        </w:r>
        <w:r>
          <w:rPr>
            <w:rFonts w:asciiTheme="minorHAnsi" w:hAnsiTheme="minorHAnsi" w:cstheme="minorBidi"/>
            <w:sz w:val="22"/>
            <w:szCs w:val="22"/>
            <w:lang w:val="en-US" w:eastAsia="zh-CN"/>
          </w:rPr>
          <w:tab/>
        </w:r>
        <w:r>
          <w:t>Conclusions on Key Issue #2</w:t>
        </w:r>
        <w:r>
          <w:tab/>
        </w:r>
        <w:r>
          <w:fldChar w:fldCharType="begin"/>
        </w:r>
        <w:r>
          <w:instrText xml:space="preserve"> PAGEREF _Toc87864150 \h </w:instrText>
        </w:r>
      </w:ins>
      <w:r>
        <w:fldChar w:fldCharType="separate"/>
      </w:r>
      <w:ins w:id="309" w:author="rapporteur" w:date="2021-11-15T10:19:00Z">
        <w:r>
          <w:t>50</w:t>
        </w:r>
        <w:r>
          <w:fldChar w:fldCharType="end"/>
        </w:r>
      </w:ins>
    </w:p>
    <w:p w14:paraId="71C6ED61" w14:textId="77777777" w:rsidR="00F03B22" w:rsidRDefault="00F03B22">
      <w:pPr>
        <w:pStyle w:val="20"/>
        <w:rPr>
          <w:ins w:id="310" w:author="rapporteur" w:date="2021-11-15T10:19:00Z"/>
          <w:rFonts w:asciiTheme="minorHAnsi" w:hAnsiTheme="minorHAnsi" w:cstheme="minorBidi"/>
          <w:sz w:val="22"/>
          <w:szCs w:val="22"/>
          <w:lang w:val="en-US" w:eastAsia="zh-CN"/>
        </w:rPr>
      </w:pPr>
      <w:ins w:id="311" w:author="rapporteur" w:date="2021-11-15T10:19:00Z">
        <w:r>
          <w:t>7.3</w:t>
        </w:r>
        <w:r>
          <w:rPr>
            <w:rFonts w:asciiTheme="minorHAnsi" w:hAnsiTheme="minorHAnsi" w:cstheme="minorBidi"/>
            <w:sz w:val="22"/>
            <w:szCs w:val="22"/>
            <w:lang w:val="en-US" w:eastAsia="zh-CN"/>
          </w:rPr>
          <w:tab/>
        </w:r>
        <w:r>
          <w:t>Conclusions for Key Issue #3</w:t>
        </w:r>
        <w:r>
          <w:tab/>
        </w:r>
        <w:r>
          <w:fldChar w:fldCharType="begin"/>
        </w:r>
        <w:r>
          <w:instrText xml:space="preserve"> PAGEREF _Toc87864151 \h </w:instrText>
        </w:r>
      </w:ins>
      <w:r>
        <w:fldChar w:fldCharType="separate"/>
      </w:r>
      <w:ins w:id="312" w:author="rapporteur" w:date="2021-11-15T10:19:00Z">
        <w:r>
          <w:t>50</w:t>
        </w:r>
        <w:r>
          <w:fldChar w:fldCharType="end"/>
        </w:r>
      </w:ins>
    </w:p>
    <w:p w14:paraId="778D9ACB" w14:textId="77777777" w:rsidR="00F03B22" w:rsidRDefault="00F03B22">
      <w:pPr>
        <w:pStyle w:val="20"/>
        <w:rPr>
          <w:ins w:id="313" w:author="rapporteur" w:date="2021-11-15T10:19:00Z"/>
          <w:rFonts w:asciiTheme="minorHAnsi" w:hAnsiTheme="minorHAnsi" w:cstheme="minorBidi"/>
          <w:sz w:val="22"/>
          <w:szCs w:val="22"/>
          <w:lang w:val="en-US" w:eastAsia="zh-CN"/>
        </w:rPr>
      </w:pPr>
      <w:ins w:id="314" w:author="rapporteur" w:date="2021-11-15T10:19:00Z">
        <w:r>
          <w:t>7.</w:t>
        </w:r>
        <w:r>
          <w:rPr>
            <w:lang w:eastAsia="zh-CN"/>
          </w:rPr>
          <w:t>4</w:t>
        </w:r>
        <w:r>
          <w:rPr>
            <w:rFonts w:asciiTheme="minorHAnsi" w:hAnsiTheme="minorHAnsi" w:cstheme="minorBidi"/>
            <w:sz w:val="22"/>
            <w:szCs w:val="22"/>
            <w:lang w:val="en-US" w:eastAsia="zh-CN"/>
          </w:rPr>
          <w:tab/>
        </w:r>
        <w:r>
          <w:t>Conclusions on Key Issue #4</w:t>
        </w:r>
        <w:r>
          <w:tab/>
        </w:r>
        <w:r>
          <w:fldChar w:fldCharType="begin"/>
        </w:r>
        <w:r>
          <w:instrText xml:space="preserve"> PAGEREF _Toc87864152 \h </w:instrText>
        </w:r>
      </w:ins>
      <w:r>
        <w:fldChar w:fldCharType="separate"/>
      </w:r>
      <w:ins w:id="315" w:author="rapporteur" w:date="2021-11-15T10:19:00Z">
        <w:r>
          <w:t>50</w:t>
        </w:r>
        <w:r>
          <w:fldChar w:fldCharType="end"/>
        </w:r>
      </w:ins>
    </w:p>
    <w:p w14:paraId="0E7867FE" w14:textId="77777777" w:rsidR="00F03B22" w:rsidRDefault="00F03B22">
      <w:pPr>
        <w:pStyle w:val="90"/>
        <w:rPr>
          <w:ins w:id="316" w:author="rapporteur" w:date="2021-11-15T10:19:00Z"/>
          <w:rFonts w:asciiTheme="minorHAnsi" w:hAnsiTheme="minorHAnsi" w:cstheme="minorBidi"/>
          <w:b w:val="0"/>
          <w:szCs w:val="22"/>
          <w:lang w:val="en-US" w:eastAsia="zh-CN"/>
        </w:rPr>
      </w:pPr>
      <w:ins w:id="317" w:author="rapporteur" w:date="2021-11-15T10:19:00Z">
        <w:r>
          <w:t>Annex &lt;A&gt;: &lt;Informative annex title for a Technical Report&gt;</w:t>
        </w:r>
        <w:r>
          <w:tab/>
        </w:r>
        <w:r>
          <w:fldChar w:fldCharType="begin"/>
        </w:r>
        <w:r>
          <w:instrText xml:space="preserve"> PAGEREF _Toc87864153 \h </w:instrText>
        </w:r>
      </w:ins>
      <w:r>
        <w:fldChar w:fldCharType="separate"/>
      </w:r>
      <w:ins w:id="318" w:author="rapporteur" w:date="2021-11-15T10:19:00Z">
        <w:r>
          <w:t>51</w:t>
        </w:r>
        <w:r>
          <w:fldChar w:fldCharType="end"/>
        </w:r>
      </w:ins>
    </w:p>
    <w:p w14:paraId="3C3A33B2" w14:textId="77777777" w:rsidR="00F03B22" w:rsidRDefault="00F03B22">
      <w:pPr>
        <w:pStyle w:val="80"/>
        <w:rPr>
          <w:ins w:id="319" w:author="rapporteur" w:date="2021-11-15T10:19:00Z"/>
          <w:rFonts w:asciiTheme="minorHAnsi" w:hAnsiTheme="minorHAnsi" w:cstheme="minorBidi"/>
          <w:b w:val="0"/>
          <w:szCs w:val="22"/>
          <w:lang w:val="en-US" w:eastAsia="zh-CN"/>
        </w:rPr>
      </w:pPr>
      <w:ins w:id="320" w:author="rapporteur" w:date="2021-11-15T10:19:00Z">
        <w:r>
          <w:t>Annex &lt;X&gt; (informative): Change history</w:t>
        </w:r>
        <w:r>
          <w:tab/>
        </w:r>
        <w:r>
          <w:fldChar w:fldCharType="begin"/>
        </w:r>
        <w:r>
          <w:instrText xml:space="preserve"> PAGEREF _Toc87864154 \h </w:instrText>
        </w:r>
      </w:ins>
      <w:r>
        <w:fldChar w:fldCharType="separate"/>
      </w:r>
      <w:ins w:id="321" w:author="rapporteur" w:date="2021-11-15T10:19:00Z">
        <w:r>
          <w:t>52</w:t>
        </w:r>
        <w:r>
          <w:fldChar w:fldCharType="end"/>
        </w:r>
      </w:ins>
    </w:p>
    <w:p w14:paraId="6E2A3D81" w14:textId="77777777" w:rsidR="007E5B44" w:rsidDel="0080763D" w:rsidRDefault="007E5B44">
      <w:pPr>
        <w:pStyle w:val="10"/>
        <w:rPr>
          <w:del w:id="322" w:author="rapporteur" w:date="2021-10-22T17:12:00Z"/>
          <w:rFonts w:asciiTheme="minorHAnsi" w:hAnsiTheme="minorHAnsi" w:cstheme="minorBidi"/>
          <w:kern w:val="2"/>
          <w:sz w:val="21"/>
          <w:szCs w:val="22"/>
          <w:lang w:val="en-US" w:eastAsia="zh-CN"/>
        </w:rPr>
      </w:pPr>
      <w:del w:id="323" w:author="rapporteur" w:date="2021-10-22T17:12:00Z">
        <w:r w:rsidDel="0080763D">
          <w:delText>Foreword</w:delText>
        </w:r>
        <w:r w:rsidDel="0080763D">
          <w:tab/>
          <w:delText>5</w:delText>
        </w:r>
      </w:del>
    </w:p>
    <w:p w14:paraId="6586688F" w14:textId="77777777" w:rsidR="007E5B44" w:rsidDel="0080763D" w:rsidRDefault="007E5B44">
      <w:pPr>
        <w:pStyle w:val="10"/>
        <w:rPr>
          <w:del w:id="324" w:author="rapporteur" w:date="2021-10-22T17:12:00Z"/>
          <w:rFonts w:asciiTheme="minorHAnsi" w:hAnsiTheme="minorHAnsi" w:cstheme="minorBidi"/>
          <w:kern w:val="2"/>
          <w:sz w:val="21"/>
          <w:szCs w:val="22"/>
          <w:lang w:val="en-US" w:eastAsia="zh-CN"/>
        </w:rPr>
      </w:pPr>
      <w:del w:id="325" w:author="rapporteur" w:date="2021-10-22T17:12:00Z">
        <w:r w:rsidDel="0080763D">
          <w:delText>Introduction</w:delText>
        </w:r>
        <w:r w:rsidDel="0080763D">
          <w:tab/>
          <w:delText>6</w:delText>
        </w:r>
      </w:del>
    </w:p>
    <w:p w14:paraId="70663480" w14:textId="77777777" w:rsidR="007E5B44" w:rsidDel="0080763D" w:rsidRDefault="007E5B44">
      <w:pPr>
        <w:pStyle w:val="10"/>
        <w:rPr>
          <w:del w:id="326" w:author="rapporteur" w:date="2021-10-22T17:12:00Z"/>
          <w:rFonts w:asciiTheme="minorHAnsi" w:hAnsiTheme="minorHAnsi" w:cstheme="minorBidi"/>
          <w:kern w:val="2"/>
          <w:sz w:val="21"/>
          <w:szCs w:val="22"/>
          <w:lang w:val="en-US" w:eastAsia="zh-CN"/>
        </w:rPr>
      </w:pPr>
      <w:del w:id="327" w:author="rapporteur" w:date="2021-10-22T17:12:00Z">
        <w:r w:rsidDel="0080763D">
          <w:delText>1</w:delText>
        </w:r>
        <w:r w:rsidDel="0080763D">
          <w:rPr>
            <w:rFonts w:asciiTheme="minorHAnsi" w:hAnsiTheme="minorHAnsi" w:cstheme="minorBidi"/>
            <w:kern w:val="2"/>
            <w:sz w:val="21"/>
            <w:szCs w:val="22"/>
            <w:lang w:val="en-US" w:eastAsia="zh-CN"/>
          </w:rPr>
          <w:tab/>
        </w:r>
        <w:r w:rsidDel="0080763D">
          <w:delText>Scope</w:delText>
        </w:r>
        <w:r w:rsidDel="0080763D">
          <w:tab/>
          <w:delText>7</w:delText>
        </w:r>
      </w:del>
    </w:p>
    <w:p w14:paraId="1BF90AB0" w14:textId="77777777" w:rsidR="007E5B44" w:rsidDel="0080763D" w:rsidRDefault="007E5B44">
      <w:pPr>
        <w:pStyle w:val="10"/>
        <w:rPr>
          <w:del w:id="328" w:author="rapporteur" w:date="2021-10-22T17:12:00Z"/>
          <w:rFonts w:asciiTheme="minorHAnsi" w:hAnsiTheme="minorHAnsi" w:cstheme="minorBidi"/>
          <w:kern w:val="2"/>
          <w:sz w:val="21"/>
          <w:szCs w:val="22"/>
          <w:lang w:val="en-US" w:eastAsia="zh-CN"/>
        </w:rPr>
      </w:pPr>
      <w:del w:id="329" w:author="rapporteur" w:date="2021-10-22T17:12:00Z">
        <w:r w:rsidDel="0080763D">
          <w:delText>2</w:delText>
        </w:r>
        <w:r w:rsidDel="0080763D">
          <w:rPr>
            <w:rFonts w:asciiTheme="minorHAnsi" w:hAnsiTheme="minorHAnsi" w:cstheme="minorBidi"/>
            <w:kern w:val="2"/>
            <w:sz w:val="21"/>
            <w:szCs w:val="22"/>
            <w:lang w:val="en-US" w:eastAsia="zh-CN"/>
          </w:rPr>
          <w:tab/>
        </w:r>
        <w:r w:rsidDel="0080763D">
          <w:delText>References</w:delText>
        </w:r>
        <w:r w:rsidDel="0080763D">
          <w:tab/>
          <w:delText>7</w:delText>
        </w:r>
      </w:del>
    </w:p>
    <w:p w14:paraId="3C1BC2E7" w14:textId="77777777" w:rsidR="007E5B44" w:rsidDel="0080763D" w:rsidRDefault="007E5B44">
      <w:pPr>
        <w:pStyle w:val="10"/>
        <w:rPr>
          <w:del w:id="330" w:author="rapporteur" w:date="2021-10-22T17:12:00Z"/>
          <w:rFonts w:asciiTheme="minorHAnsi" w:hAnsiTheme="minorHAnsi" w:cstheme="minorBidi"/>
          <w:kern w:val="2"/>
          <w:sz w:val="21"/>
          <w:szCs w:val="22"/>
          <w:lang w:val="en-US" w:eastAsia="zh-CN"/>
        </w:rPr>
      </w:pPr>
      <w:del w:id="331" w:author="rapporteur" w:date="2021-10-22T17:12:00Z">
        <w:r w:rsidDel="0080763D">
          <w:delText>3</w:delText>
        </w:r>
        <w:r w:rsidDel="0080763D">
          <w:rPr>
            <w:rFonts w:asciiTheme="minorHAnsi" w:hAnsiTheme="minorHAnsi" w:cstheme="minorBidi"/>
            <w:kern w:val="2"/>
            <w:sz w:val="21"/>
            <w:szCs w:val="22"/>
            <w:lang w:val="en-US" w:eastAsia="zh-CN"/>
          </w:rPr>
          <w:tab/>
        </w:r>
        <w:r w:rsidDel="0080763D">
          <w:delText>Definitions of terms, symbols and abbreviations</w:delText>
        </w:r>
        <w:r w:rsidDel="0080763D">
          <w:tab/>
          <w:delText>7</w:delText>
        </w:r>
      </w:del>
    </w:p>
    <w:p w14:paraId="1010DDE7" w14:textId="77777777" w:rsidR="007E5B44" w:rsidDel="0080763D" w:rsidRDefault="007E5B44">
      <w:pPr>
        <w:pStyle w:val="20"/>
        <w:rPr>
          <w:del w:id="332" w:author="rapporteur" w:date="2021-10-22T17:12:00Z"/>
          <w:rFonts w:asciiTheme="minorHAnsi" w:hAnsiTheme="minorHAnsi" w:cstheme="minorBidi"/>
          <w:kern w:val="2"/>
          <w:sz w:val="21"/>
          <w:szCs w:val="22"/>
          <w:lang w:val="en-US" w:eastAsia="zh-CN"/>
        </w:rPr>
      </w:pPr>
      <w:del w:id="333" w:author="rapporteur" w:date="2021-10-22T17:12:00Z">
        <w:r w:rsidDel="0080763D">
          <w:delText>3.1</w:delText>
        </w:r>
        <w:r w:rsidDel="0080763D">
          <w:rPr>
            <w:rFonts w:asciiTheme="minorHAnsi" w:hAnsiTheme="minorHAnsi" w:cstheme="minorBidi"/>
            <w:kern w:val="2"/>
            <w:sz w:val="21"/>
            <w:szCs w:val="22"/>
            <w:lang w:val="en-US" w:eastAsia="zh-CN"/>
          </w:rPr>
          <w:tab/>
        </w:r>
        <w:r w:rsidDel="0080763D">
          <w:delText>Terms</w:delText>
        </w:r>
        <w:r w:rsidDel="0080763D">
          <w:tab/>
          <w:delText>7</w:delText>
        </w:r>
      </w:del>
    </w:p>
    <w:p w14:paraId="721DB36B" w14:textId="77777777" w:rsidR="007E5B44" w:rsidDel="0080763D" w:rsidRDefault="007E5B44">
      <w:pPr>
        <w:pStyle w:val="20"/>
        <w:rPr>
          <w:del w:id="334" w:author="rapporteur" w:date="2021-10-22T17:12:00Z"/>
          <w:rFonts w:asciiTheme="minorHAnsi" w:hAnsiTheme="minorHAnsi" w:cstheme="minorBidi"/>
          <w:kern w:val="2"/>
          <w:sz w:val="21"/>
          <w:szCs w:val="22"/>
          <w:lang w:val="en-US" w:eastAsia="zh-CN"/>
        </w:rPr>
      </w:pPr>
      <w:del w:id="335" w:author="rapporteur" w:date="2021-10-22T17:12:00Z">
        <w:r w:rsidDel="0080763D">
          <w:delText>3.2</w:delText>
        </w:r>
        <w:r w:rsidDel="0080763D">
          <w:rPr>
            <w:rFonts w:asciiTheme="minorHAnsi" w:hAnsiTheme="minorHAnsi" w:cstheme="minorBidi"/>
            <w:kern w:val="2"/>
            <w:sz w:val="21"/>
            <w:szCs w:val="22"/>
            <w:lang w:val="en-US" w:eastAsia="zh-CN"/>
          </w:rPr>
          <w:tab/>
        </w:r>
        <w:r w:rsidDel="0080763D">
          <w:delText>Symbols</w:delText>
        </w:r>
        <w:r w:rsidDel="0080763D">
          <w:tab/>
          <w:delText>7</w:delText>
        </w:r>
      </w:del>
    </w:p>
    <w:p w14:paraId="7878FB2A" w14:textId="77777777" w:rsidR="007E5B44" w:rsidDel="0080763D" w:rsidRDefault="007E5B44">
      <w:pPr>
        <w:pStyle w:val="20"/>
        <w:rPr>
          <w:del w:id="336" w:author="rapporteur" w:date="2021-10-22T17:12:00Z"/>
          <w:rFonts w:asciiTheme="minorHAnsi" w:hAnsiTheme="minorHAnsi" w:cstheme="minorBidi"/>
          <w:kern w:val="2"/>
          <w:sz w:val="21"/>
          <w:szCs w:val="22"/>
          <w:lang w:val="en-US" w:eastAsia="zh-CN"/>
        </w:rPr>
      </w:pPr>
      <w:del w:id="337" w:author="rapporteur" w:date="2021-10-22T17:12:00Z">
        <w:r w:rsidDel="0080763D">
          <w:delText>3.3</w:delText>
        </w:r>
        <w:r w:rsidDel="0080763D">
          <w:rPr>
            <w:rFonts w:asciiTheme="minorHAnsi" w:hAnsiTheme="minorHAnsi" w:cstheme="minorBidi"/>
            <w:kern w:val="2"/>
            <w:sz w:val="21"/>
            <w:szCs w:val="22"/>
            <w:lang w:val="en-US" w:eastAsia="zh-CN"/>
          </w:rPr>
          <w:tab/>
        </w:r>
        <w:r w:rsidDel="0080763D">
          <w:delText>Abbreviations</w:delText>
        </w:r>
        <w:r w:rsidDel="0080763D">
          <w:tab/>
          <w:delText>8</w:delText>
        </w:r>
      </w:del>
    </w:p>
    <w:p w14:paraId="54487EA8" w14:textId="77777777" w:rsidR="007E5B44" w:rsidDel="0080763D" w:rsidRDefault="007E5B44">
      <w:pPr>
        <w:pStyle w:val="10"/>
        <w:rPr>
          <w:del w:id="338" w:author="rapporteur" w:date="2021-10-22T17:12:00Z"/>
          <w:rFonts w:asciiTheme="minorHAnsi" w:hAnsiTheme="minorHAnsi" w:cstheme="minorBidi"/>
          <w:kern w:val="2"/>
          <w:sz w:val="21"/>
          <w:szCs w:val="22"/>
          <w:lang w:val="en-US" w:eastAsia="zh-CN"/>
        </w:rPr>
      </w:pPr>
      <w:del w:id="339" w:author="rapporteur" w:date="2021-10-22T17:12:00Z">
        <w:r w:rsidDel="0080763D">
          <w:lastRenderedPageBreak/>
          <w:delText>4</w:delText>
        </w:r>
        <w:r w:rsidDel="0080763D">
          <w:rPr>
            <w:rFonts w:asciiTheme="minorHAnsi" w:hAnsiTheme="minorHAnsi" w:cstheme="minorBidi"/>
            <w:kern w:val="2"/>
            <w:sz w:val="21"/>
            <w:szCs w:val="22"/>
            <w:lang w:val="en-US" w:eastAsia="zh-CN"/>
          </w:rPr>
          <w:tab/>
        </w:r>
        <w:r w:rsidDel="0080763D">
          <w:delText>Overview of Multicast-Broadcast Services (MBS)</w:delText>
        </w:r>
        <w:r w:rsidDel="0080763D">
          <w:tab/>
          <w:delText>8</w:delText>
        </w:r>
      </w:del>
    </w:p>
    <w:p w14:paraId="7C2FCB5E" w14:textId="77777777" w:rsidR="007E5B44" w:rsidDel="0080763D" w:rsidRDefault="007E5B44">
      <w:pPr>
        <w:pStyle w:val="10"/>
        <w:rPr>
          <w:del w:id="340" w:author="rapporteur" w:date="2021-10-22T17:12:00Z"/>
          <w:rFonts w:asciiTheme="minorHAnsi" w:hAnsiTheme="minorHAnsi" w:cstheme="minorBidi"/>
          <w:kern w:val="2"/>
          <w:sz w:val="21"/>
          <w:szCs w:val="22"/>
          <w:lang w:val="en-US" w:eastAsia="zh-CN"/>
        </w:rPr>
      </w:pPr>
      <w:del w:id="341" w:author="rapporteur" w:date="2021-10-22T17:12:00Z">
        <w:r w:rsidDel="0080763D">
          <w:delText>5</w:delText>
        </w:r>
        <w:r w:rsidDel="0080763D">
          <w:rPr>
            <w:rFonts w:asciiTheme="minorHAnsi" w:hAnsiTheme="minorHAnsi" w:cstheme="minorBidi"/>
            <w:kern w:val="2"/>
            <w:sz w:val="21"/>
            <w:szCs w:val="22"/>
            <w:lang w:val="en-US" w:eastAsia="zh-CN"/>
          </w:rPr>
          <w:tab/>
        </w:r>
        <w:r w:rsidDel="0080763D">
          <w:delText>Key issues</w:delText>
        </w:r>
        <w:r w:rsidDel="0080763D">
          <w:tab/>
          <w:delText>8</w:delText>
        </w:r>
      </w:del>
    </w:p>
    <w:p w14:paraId="5099DB45" w14:textId="77777777" w:rsidR="007E5B44" w:rsidDel="0080763D" w:rsidRDefault="007E5B44">
      <w:pPr>
        <w:pStyle w:val="20"/>
        <w:rPr>
          <w:del w:id="342" w:author="rapporteur" w:date="2021-10-22T17:12:00Z"/>
          <w:rFonts w:asciiTheme="minorHAnsi" w:hAnsiTheme="minorHAnsi" w:cstheme="minorBidi"/>
          <w:kern w:val="2"/>
          <w:sz w:val="21"/>
          <w:szCs w:val="22"/>
          <w:lang w:val="en-US" w:eastAsia="zh-CN"/>
        </w:rPr>
      </w:pPr>
      <w:del w:id="343" w:author="rapporteur" w:date="2021-10-22T17:12:00Z">
        <w:r w:rsidDel="0080763D">
          <w:delText>5.1</w:delText>
        </w:r>
        <w:r w:rsidDel="0080763D">
          <w:rPr>
            <w:rFonts w:asciiTheme="minorHAnsi" w:hAnsiTheme="minorHAnsi" w:cstheme="minorBidi"/>
            <w:kern w:val="2"/>
            <w:sz w:val="21"/>
            <w:szCs w:val="22"/>
            <w:lang w:val="en-US" w:eastAsia="zh-CN"/>
          </w:rPr>
          <w:tab/>
        </w:r>
        <w:r w:rsidDel="0080763D">
          <w:delText>Key issue #1: Security of authentication and authorization for multicast communication services</w:delText>
        </w:r>
        <w:r w:rsidDel="0080763D">
          <w:tab/>
          <w:delText>8</w:delText>
        </w:r>
      </w:del>
    </w:p>
    <w:p w14:paraId="397DC54D" w14:textId="77777777" w:rsidR="007E5B44" w:rsidDel="0080763D" w:rsidRDefault="007E5B44">
      <w:pPr>
        <w:pStyle w:val="30"/>
        <w:rPr>
          <w:del w:id="344" w:author="rapporteur" w:date="2021-10-22T17:12:00Z"/>
          <w:rFonts w:asciiTheme="minorHAnsi" w:hAnsiTheme="minorHAnsi" w:cstheme="minorBidi"/>
          <w:kern w:val="2"/>
          <w:sz w:val="21"/>
          <w:szCs w:val="22"/>
          <w:lang w:val="en-US" w:eastAsia="zh-CN"/>
        </w:rPr>
      </w:pPr>
      <w:del w:id="345" w:author="rapporteur" w:date="2021-10-22T17:12:00Z">
        <w:r w:rsidDel="0080763D">
          <w:delText>5.1.1</w:delText>
        </w:r>
        <w:r w:rsidDel="0080763D">
          <w:rPr>
            <w:rFonts w:asciiTheme="minorHAnsi" w:hAnsiTheme="minorHAnsi" w:cstheme="minorBidi"/>
            <w:kern w:val="2"/>
            <w:sz w:val="21"/>
            <w:szCs w:val="22"/>
            <w:lang w:val="en-US" w:eastAsia="zh-CN"/>
          </w:rPr>
          <w:tab/>
        </w:r>
        <w:r w:rsidDel="0080763D">
          <w:delText>Key issue details</w:delText>
        </w:r>
        <w:r w:rsidDel="0080763D">
          <w:tab/>
          <w:delText>8</w:delText>
        </w:r>
      </w:del>
    </w:p>
    <w:p w14:paraId="2906EFA5" w14:textId="77777777" w:rsidR="007E5B44" w:rsidDel="0080763D" w:rsidRDefault="007E5B44">
      <w:pPr>
        <w:pStyle w:val="30"/>
        <w:rPr>
          <w:del w:id="346" w:author="rapporteur" w:date="2021-10-22T17:12:00Z"/>
          <w:rFonts w:asciiTheme="minorHAnsi" w:hAnsiTheme="minorHAnsi" w:cstheme="minorBidi"/>
          <w:kern w:val="2"/>
          <w:sz w:val="21"/>
          <w:szCs w:val="22"/>
          <w:lang w:val="en-US" w:eastAsia="zh-CN"/>
        </w:rPr>
      </w:pPr>
      <w:del w:id="347" w:author="rapporteur" w:date="2021-10-22T17:12:00Z">
        <w:r w:rsidDel="0080763D">
          <w:delText>5.1.2</w:delText>
        </w:r>
        <w:r w:rsidDel="0080763D">
          <w:rPr>
            <w:rFonts w:asciiTheme="minorHAnsi" w:hAnsiTheme="minorHAnsi" w:cstheme="minorBidi"/>
            <w:kern w:val="2"/>
            <w:sz w:val="21"/>
            <w:szCs w:val="22"/>
            <w:lang w:val="en-US" w:eastAsia="zh-CN"/>
          </w:rPr>
          <w:tab/>
        </w:r>
        <w:r w:rsidDel="0080763D">
          <w:delText>Security threats</w:delText>
        </w:r>
        <w:r w:rsidDel="0080763D">
          <w:tab/>
          <w:delText>9</w:delText>
        </w:r>
      </w:del>
    </w:p>
    <w:p w14:paraId="0A244A29" w14:textId="77777777" w:rsidR="007E5B44" w:rsidDel="0080763D" w:rsidRDefault="007E5B44">
      <w:pPr>
        <w:pStyle w:val="30"/>
        <w:rPr>
          <w:del w:id="348" w:author="rapporteur" w:date="2021-10-22T17:12:00Z"/>
          <w:rFonts w:asciiTheme="minorHAnsi" w:hAnsiTheme="minorHAnsi" w:cstheme="minorBidi"/>
          <w:kern w:val="2"/>
          <w:sz w:val="21"/>
          <w:szCs w:val="22"/>
          <w:lang w:val="en-US" w:eastAsia="zh-CN"/>
        </w:rPr>
      </w:pPr>
      <w:del w:id="349" w:author="rapporteur" w:date="2021-10-22T17:12:00Z">
        <w:r w:rsidDel="0080763D">
          <w:delText>5.1.3</w:delText>
        </w:r>
        <w:r w:rsidDel="0080763D">
          <w:rPr>
            <w:rFonts w:asciiTheme="minorHAnsi" w:hAnsiTheme="minorHAnsi" w:cstheme="minorBidi"/>
            <w:kern w:val="2"/>
            <w:sz w:val="21"/>
            <w:szCs w:val="22"/>
            <w:lang w:val="en-US" w:eastAsia="zh-CN"/>
          </w:rPr>
          <w:tab/>
        </w:r>
        <w:r w:rsidDel="0080763D">
          <w:delText>Potential security requirements</w:delText>
        </w:r>
        <w:r w:rsidDel="0080763D">
          <w:tab/>
          <w:delText>9</w:delText>
        </w:r>
      </w:del>
    </w:p>
    <w:p w14:paraId="2D3DC9BB" w14:textId="77777777" w:rsidR="007E5B44" w:rsidDel="0080763D" w:rsidRDefault="007E5B44">
      <w:pPr>
        <w:pStyle w:val="20"/>
        <w:rPr>
          <w:del w:id="350" w:author="rapporteur" w:date="2021-10-22T17:12:00Z"/>
          <w:rFonts w:asciiTheme="minorHAnsi" w:hAnsiTheme="minorHAnsi" w:cstheme="minorBidi"/>
          <w:kern w:val="2"/>
          <w:sz w:val="21"/>
          <w:szCs w:val="22"/>
          <w:lang w:val="en-US" w:eastAsia="zh-CN"/>
        </w:rPr>
      </w:pPr>
      <w:del w:id="351" w:author="rapporteur" w:date="2021-10-22T17:12:00Z">
        <w:r w:rsidDel="0080763D">
          <w:delText>5.2</w:delText>
        </w:r>
        <w:r w:rsidDel="0080763D">
          <w:rPr>
            <w:rFonts w:asciiTheme="minorHAnsi" w:hAnsiTheme="minorHAnsi" w:cstheme="minorBidi"/>
            <w:kern w:val="2"/>
            <w:sz w:val="21"/>
            <w:szCs w:val="22"/>
            <w:lang w:val="en-US" w:eastAsia="zh-CN"/>
          </w:rPr>
          <w:tab/>
        </w:r>
        <w:r w:rsidDel="0080763D">
          <w:delText>Key Issue #2: Security protection of MBS traffic</w:delText>
        </w:r>
        <w:r w:rsidDel="0080763D">
          <w:tab/>
          <w:delText>9</w:delText>
        </w:r>
      </w:del>
    </w:p>
    <w:p w14:paraId="3670E5AC" w14:textId="77777777" w:rsidR="007E5B44" w:rsidDel="0080763D" w:rsidRDefault="007E5B44">
      <w:pPr>
        <w:pStyle w:val="30"/>
        <w:rPr>
          <w:del w:id="352" w:author="rapporteur" w:date="2021-10-22T17:12:00Z"/>
          <w:rFonts w:asciiTheme="minorHAnsi" w:hAnsiTheme="minorHAnsi" w:cstheme="minorBidi"/>
          <w:kern w:val="2"/>
          <w:sz w:val="21"/>
          <w:szCs w:val="22"/>
          <w:lang w:val="en-US" w:eastAsia="zh-CN"/>
        </w:rPr>
      </w:pPr>
      <w:del w:id="353" w:author="rapporteur" w:date="2021-10-22T17:12:00Z">
        <w:r w:rsidDel="0080763D">
          <w:delText>5.2.1</w:delText>
        </w:r>
        <w:r w:rsidDel="0080763D">
          <w:rPr>
            <w:rFonts w:asciiTheme="minorHAnsi" w:hAnsiTheme="minorHAnsi" w:cstheme="minorBidi"/>
            <w:kern w:val="2"/>
            <w:sz w:val="21"/>
            <w:szCs w:val="22"/>
            <w:lang w:val="en-US" w:eastAsia="zh-CN"/>
          </w:rPr>
          <w:tab/>
        </w:r>
        <w:r w:rsidDel="0080763D">
          <w:delText>Key issue details</w:delText>
        </w:r>
        <w:r w:rsidDel="0080763D">
          <w:tab/>
          <w:delText>9</w:delText>
        </w:r>
      </w:del>
    </w:p>
    <w:p w14:paraId="2427D00D" w14:textId="77777777" w:rsidR="007E5B44" w:rsidDel="0080763D" w:rsidRDefault="007E5B44">
      <w:pPr>
        <w:pStyle w:val="30"/>
        <w:rPr>
          <w:del w:id="354" w:author="rapporteur" w:date="2021-10-22T17:12:00Z"/>
          <w:rFonts w:asciiTheme="minorHAnsi" w:hAnsiTheme="minorHAnsi" w:cstheme="minorBidi"/>
          <w:kern w:val="2"/>
          <w:sz w:val="21"/>
          <w:szCs w:val="22"/>
          <w:lang w:val="en-US" w:eastAsia="zh-CN"/>
        </w:rPr>
      </w:pPr>
      <w:del w:id="355" w:author="rapporteur" w:date="2021-10-22T17:12:00Z">
        <w:r w:rsidDel="0080763D">
          <w:delText>5.2.2</w:delText>
        </w:r>
        <w:r w:rsidDel="0080763D">
          <w:rPr>
            <w:rFonts w:asciiTheme="minorHAnsi" w:hAnsiTheme="minorHAnsi" w:cstheme="minorBidi"/>
            <w:kern w:val="2"/>
            <w:sz w:val="21"/>
            <w:szCs w:val="22"/>
            <w:lang w:val="en-US" w:eastAsia="zh-CN"/>
          </w:rPr>
          <w:tab/>
        </w:r>
        <w:r w:rsidDel="0080763D">
          <w:delText>Security threats</w:delText>
        </w:r>
        <w:r w:rsidDel="0080763D">
          <w:tab/>
          <w:delText>10</w:delText>
        </w:r>
      </w:del>
    </w:p>
    <w:p w14:paraId="26655106" w14:textId="77777777" w:rsidR="007E5B44" w:rsidDel="0080763D" w:rsidRDefault="007E5B44">
      <w:pPr>
        <w:pStyle w:val="30"/>
        <w:rPr>
          <w:del w:id="356" w:author="rapporteur" w:date="2021-10-22T17:12:00Z"/>
          <w:rFonts w:asciiTheme="minorHAnsi" w:hAnsiTheme="minorHAnsi" w:cstheme="minorBidi"/>
          <w:kern w:val="2"/>
          <w:sz w:val="21"/>
          <w:szCs w:val="22"/>
          <w:lang w:val="en-US" w:eastAsia="zh-CN"/>
        </w:rPr>
      </w:pPr>
      <w:del w:id="357" w:author="rapporteur" w:date="2021-10-22T17:12:00Z">
        <w:r w:rsidDel="0080763D">
          <w:delText>5.2.3</w:delText>
        </w:r>
        <w:r w:rsidDel="0080763D">
          <w:rPr>
            <w:rFonts w:asciiTheme="minorHAnsi" w:hAnsiTheme="minorHAnsi" w:cstheme="minorBidi"/>
            <w:kern w:val="2"/>
            <w:sz w:val="21"/>
            <w:szCs w:val="22"/>
            <w:lang w:val="en-US" w:eastAsia="zh-CN"/>
          </w:rPr>
          <w:tab/>
        </w:r>
        <w:r w:rsidDel="0080763D">
          <w:delText>Potential security requirements</w:delText>
        </w:r>
        <w:r w:rsidDel="0080763D">
          <w:tab/>
          <w:delText>10</w:delText>
        </w:r>
      </w:del>
    </w:p>
    <w:p w14:paraId="17E225E7" w14:textId="77777777" w:rsidR="007E5B44" w:rsidDel="0080763D" w:rsidRDefault="007E5B44">
      <w:pPr>
        <w:pStyle w:val="20"/>
        <w:rPr>
          <w:del w:id="358" w:author="rapporteur" w:date="2021-10-22T17:12:00Z"/>
          <w:rFonts w:asciiTheme="minorHAnsi" w:hAnsiTheme="minorHAnsi" w:cstheme="minorBidi"/>
          <w:kern w:val="2"/>
          <w:sz w:val="21"/>
          <w:szCs w:val="22"/>
          <w:lang w:val="en-US" w:eastAsia="zh-CN"/>
        </w:rPr>
      </w:pPr>
      <w:del w:id="359" w:author="rapporteur" w:date="2021-10-22T17:12:00Z">
        <w:r w:rsidDel="0080763D">
          <w:delText>5.3</w:delText>
        </w:r>
        <w:r w:rsidDel="0080763D">
          <w:rPr>
            <w:rFonts w:asciiTheme="minorHAnsi" w:hAnsiTheme="minorHAnsi" w:cstheme="minorBidi"/>
            <w:kern w:val="2"/>
            <w:sz w:val="21"/>
            <w:szCs w:val="22"/>
            <w:lang w:val="en-US" w:eastAsia="zh-CN"/>
          </w:rPr>
          <w:tab/>
        </w:r>
        <w:r w:rsidDel="0080763D">
          <w:delText>Key Issue #3: Security protection of key distribution</w:delText>
        </w:r>
        <w:r w:rsidDel="0080763D">
          <w:tab/>
          <w:delText>10</w:delText>
        </w:r>
      </w:del>
    </w:p>
    <w:p w14:paraId="59D4D6C6" w14:textId="77777777" w:rsidR="007E5B44" w:rsidDel="0080763D" w:rsidRDefault="007E5B44">
      <w:pPr>
        <w:pStyle w:val="30"/>
        <w:rPr>
          <w:del w:id="360" w:author="rapporteur" w:date="2021-10-22T17:12:00Z"/>
          <w:rFonts w:asciiTheme="minorHAnsi" w:hAnsiTheme="minorHAnsi" w:cstheme="minorBidi"/>
          <w:kern w:val="2"/>
          <w:sz w:val="21"/>
          <w:szCs w:val="22"/>
          <w:lang w:val="en-US" w:eastAsia="zh-CN"/>
        </w:rPr>
      </w:pPr>
      <w:del w:id="361" w:author="rapporteur" w:date="2021-10-22T17:12:00Z">
        <w:r w:rsidDel="0080763D">
          <w:delText>5.3.1</w:delText>
        </w:r>
        <w:r w:rsidDel="0080763D">
          <w:rPr>
            <w:rFonts w:asciiTheme="minorHAnsi" w:hAnsiTheme="minorHAnsi" w:cstheme="minorBidi"/>
            <w:kern w:val="2"/>
            <w:sz w:val="21"/>
            <w:szCs w:val="22"/>
            <w:lang w:val="en-US" w:eastAsia="zh-CN"/>
          </w:rPr>
          <w:tab/>
        </w:r>
        <w:r w:rsidDel="0080763D">
          <w:delText>Key issue details</w:delText>
        </w:r>
        <w:r w:rsidDel="0080763D">
          <w:tab/>
          <w:delText>10</w:delText>
        </w:r>
      </w:del>
    </w:p>
    <w:p w14:paraId="55404B30" w14:textId="77777777" w:rsidR="007E5B44" w:rsidDel="0080763D" w:rsidRDefault="007E5B44">
      <w:pPr>
        <w:pStyle w:val="30"/>
        <w:rPr>
          <w:del w:id="362" w:author="rapporteur" w:date="2021-10-22T17:12:00Z"/>
          <w:rFonts w:asciiTheme="minorHAnsi" w:hAnsiTheme="minorHAnsi" w:cstheme="minorBidi"/>
          <w:kern w:val="2"/>
          <w:sz w:val="21"/>
          <w:szCs w:val="22"/>
          <w:lang w:val="en-US" w:eastAsia="zh-CN"/>
        </w:rPr>
      </w:pPr>
      <w:del w:id="363" w:author="rapporteur" w:date="2021-10-22T17:12:00Z">
        <w:r w:rsidDel="0080763D">
          <w:delText>5.3.2</w:delText>
        </w:r>
        <w:r w:rsidDel="0080763D">
          <w:rPr>
            <w:rFonts w:asciiTheme="minorHAnsi" w:hAnsiTheme="minorHAnsi" w:cstheme="minorBidi"/>
            <w:kern w:val="2"/>
            <w:sz w:val="21"/>
            <w:szCs w:val="22"/>
            <w:lang w:val="en-US" w:eastAsia="zh-CN"/>
          </w:rPr>
          <w:tab/>
        </w:r>
        <w:r w:rsidDel="0080763D">
          <w:delText>Security threats</w:delText>
        </w:r>
        <w:r w:rsidDel="0080763D">
          <w:tab/>
          <w:delText>10</w:delText>
        </w:r>
      </w:del>
    </w:p>
    <w:p w14:paraId="1E914170" w14:textId="77777777" w:rsidR="007E5B44" w:rsidDel="0080763D" w:rsidRDefault="007E5B44">
      <w:pPr>
        <w:pStyle w:val="30"/>
        <w:rPr>
          <w:del w:id="364" w:author="rapporteur" w:date="2021-10-22T17:12:00Z"/>
          <w:rFonts w:asciiTheme="minorHAnsi" w:hAnsiTheme="minorHAnsi" w:cstheme="minorBidi"/>
          <w:kern w:val="2"/>
          <w:sz w:val="21"/>
          <w:szCs w:val="22"/>
          <w:lang w:val="en-US" w:eastAsia="zh-CN"/>
        </w:rPr>
      </w:pPr>
      <w:del w:id="365" w:author="rapporteur" w:date="2021-10-22T17:12:00Z">
        <w:r w:rsidDel="0080763D">
          <w:delText>5.3.3</w:delText>
        </w:r>
        <w:r w:rsidDel="0080763D">
          <w:rPr>
            <w:rFonts w:asciiTheme="minorHAnsi" w:hAnsiTheme="minorHAnsi" w:cstheme="minorBidi"/>
            <w:kern w:val="2"/>
            <w:sz w:val="21"/>
            <w:szCs w:val="22"/>
            <w:lang w:val="en-US" w:eastAsia="zh-CN"/>
          </w:rPr>
          <w:tab/>
        </w:r>
        <w:r w:rsidDel="0080763D">
          <w:delText>Potential security requirements</w:delText>
        </w:r>
        <w:r w:rsidDel="0080763D">
          <w:tab/>
          <w:delText>10</w:delText>
        </w:r>
      </w:del>
    </w:p>
    <w:p w14:paraId="458826BA" w14:textId="77777777" w:rsidR="007E5B44" w:rsidDel="0080763D" w:rsidRDefault="007E5B44">
      <w:pPr>
        <w:pStyle w:val="20"/>
        <w:rPr>
          <w:del w:id="366" w:author="rapporteur" w:date="2021-10-22T17:12:00Z"/>
          <w:rFonts w:asciiTheme="minorHAnsi" w:hAnsiTheme="minorHAnsi" w:cstheme="minorBidi"/>
          <w:kern w:val="2"/>
          <w:sz w:val="21"/>
          <w:szCs w:val="22"/>
          <w:lang w:val="en-US" w:eastAsia="zh-CN"/>
        </w:rPr>
      </w:pPr>
      <w:del w:id="367" w:author="rapporteur" w:date="2021-10-22T17:12:00Z">
        <w:r w:rsidDel="0080763D">
          <w:delText>5.4</w:delText>
        </w:r>
        <w:r w:rsidDel="0080763D">
          <w:rPr>
            <w:rFonts w:asciiTheme="minorHAnsi" w:hAnsiTheme="minorHAnsi" w:cstheme="minorBidi"/>
            <w:kern w:val="2"/>
            <w:sz w:val="21"/>
            <w:szCs w:val="22"/>
            <w:lang w:val="en-US" w:eastAsia="zh-CN"/>
          </w:rPr>
          <w:tab/>
        </w:r>
        <w:r w:rsidDel="0080763D">
          <w:delText>Key Issue # 4: Security protection between AF and 5GC</w:delText>
        </w:r>
        <w:r w:rsidDel="0080763D">
          <w:tab/>
          <w:delText>10</w:delText>
        </w:r>
      </w:del>
    </w:p>
    <w:p w14:paraId="13427A86" w14:textId="77777777" w:rsidR="007E5B44" w:rsidDel="0080763D" w:rsidRDefault="007E5B44">
      <w:pPr>
        <w:pStyle w:val="30"/>
        <w:rPr>
          <w:del w:id="368" w:author="rapporteur" w:date="2021-10-22T17:12:00Z"/>
          <w:rFonts w:asciiTheme="minorHAnsi" w:hAnsiTheme="minorHAnsi" w:cstheme="minorBidi"/>
          <w:kern w:val="2"/>
          <w:sz w:val="21"/>
          <w:szCs w:val="22"/>
          <w:lang w:val="en-US" w:eastAsia="zh-CN"/>
        </w:rPr>
      </w:pPr>
      <w:del w:id="369" w:author="rapporteur" w:date="2021-10-22T17:12:00Z">
        <w:r w:rsidDel="0080763D">
          <w:delText>5.4.1</w:delText>
        </w:r>
        <w:r w:rsidDel="0080763D">
          <w:rPr>
            <w:rFonts w:asciiTheme="minorHAnsi" w:hAnsiTheme="minorHAnsi" w:cstheme="minorBidi"/>
            <w:kern w:val="2"/>
            <w:sz w:val="21"/>
            <w:szCs w:val="22"/>
            <w:lang w:val="en-US" w:eastAsia="zh-CN"/>
          </w:rPr>
          <w:tab/>
        </w:r>
        <w:r w:rsidDel="0080763D">
          <w:delText>Key issue details</w:delText>
        </w:r>
        <w:r w:rsidDel="0080763D">
          <w:tab/>
          <w:delText>10</w:delText>
        </w:r>
      </w:del>
    </w:p>
    <w:p w14:paraId="78632F0F" w14:textId="77777777" w:rsidR="007E5B44" w:rsidDel="0080763D" w:rsidRDefault="007E5B44">
      <w:pPr>
        <w:pStyle w:val="30"/>
        <w:rPr>
          <w:del w:id="370" w:author="rapporteur" w:date="2021-10-22T17:12:00Z"/>
          <w:rFonts w:asciiTheme="minorHAnsi" w:hAnsiTheme="minorHAnsi" w:cstheme="minorBidi"/>
          <w:kern w:val="2"/>
          <w:sz w:val="21"/>
          <w:szCs w:val="22"/>
          <w:lang w:val="en-US" w:eastAsia="zh-CN"/>
        </w:rPr>
      </w:pPr>
      <w:del w:id="371" w:author="rapporteur" w:date="2021-10-22T17:12:00Z">
        <w:r w:rsidDel="0080763D">
          <w:delText>5.4.2</w:delText>
        </w:r>
        <w:r w:rsidDel="0080763D">
          <w:rPr>
            <w:rFonts w:asciiTheme="minorHAnsi" w:hAnsiTheme="minorHAnsi" w:cstheme="minorBidi"/>
            <w:kern w:val="2"/>
            <w:sz w:val="21"/>
            <w:szCs w:val="22"/>
            <w:lang w:val="en-US" w:eastAsia="zh-CN"/>
          </w:rPr>
          <w:tab/>
        </w:r>
        <w:r w:rsidDel="0080763D">
          <w:delText>Security threats</w:delText>
        </w:r>
        <w:r w:rsidDel="0080763D">
          <w:tab/>
          <w:delText>11</w:delText>
        </w:r>
      </w:del>
    </w:p>
    <w:p w14:paraId="10113E20" w14:textId="77777777" w:rsidR="007E5B44" w:rsidDel="0080763D" w:rsidRDefault="007E5B44">
      <w:pPr>
        <w:pStyle w:val="30"/>
        <w:rPr>
          <w:del w:id="372" w:author="rapporteur" w:date="2021-10-22T17:12:00Z"/>
          <w:rFonts w:asciiTheme="minorHAnsi" w:hAnsiTheme="minorHAnsi" w:cstheme="minorBidi"/>
          <w:kern w:val="2"/>
          <w:sz w:val="21"/>
          <w:szCs w:val="22"/>
          <w:lang w:val="en-US" w:eastAsia="zh-CN"/>
        </w:rPr>
      </w:pPr>
      <w:del w:id="373" w:author="rapporteur" w:date="2021-10-22T17:12:00Z">
        <w:r w:rsidDel="0080763D">
          <w:delText>5.4.3</w:delText>
        </w:r>
        <w:r w:rsidDel="0080763D">
          <w:rPr>
            <w:rFonts w:asciiTheme="minorHAnsi" w:hAnsiTheme="minorHAnsi" w:cstheme="minorBidi"/>
            <w:kern w:val="2"/>
            <w:sz w:val="21"/>
            <w:szCs w:val="22"/>
            <w:lang w:val="en-US" w:eastAsia="zh-CN"/>
          </w:rPr>
          <w:tab/>
        </w:r>
        <w:r w:rsidDel="0080763D">
          <w:delText>Potential security requirements</w:delText>
        </w:r>
        <w:r w:rsidDel="0080763D">
          <w:tab/>
          <w:delText>11</w:delText>
        </w:r>
      </w:del>
    </w:p>
    <w:p w14:paraId="008905DB" w14:textId="77777777" w:rsidR="007E5B44" w:rsidDel="0080763D" w:rsidRDefault="007E5B44">
      <w:pPr>
        <w:pStyle w:val="20"/>
        <w:rPr>
          <w:del w:id="374" w:author="rapporteur" w:date="2021-10-22T17:12:00Z"/>
          <w:rFonts w:asciiTheme="minorHAnsi" w:hAnsiTheme="minorHAnsi" w:cstheme="minorBidi"/>
          <w:kern w:val="2"/>
          <w:sz w:val="21"/>
          <w:szCs w:val="22"/>
          <w:lang w:val="en-US" w:eastAsia="zh-CN"/>
        </w:rPr>
      </w:pPr>
      <w:del w:id="375" w:author="rapporteur" w:date="2021-10-22T17:12:00Z">
        <w:r w:rsidDel="0080763D">
          <w:delText>5.</w:delText>
        </w:r>
        <w:r w:rsidRPr="009D193D" w:rsidDel="0080763D">
          <w:rPr>
            <w:highlight w:val="yellow"/>
          </w:rPr>
          <w:delText>X</w:delText>
        </w:r>
        <w:r w:rsidDel="0080763D">
          <w:rPr>
            <w:rFonts w:asciiTheme="minorHAnsi" w:hAnsiTheme="minorHAnsi" w:cstheme="minorBidi"/>
            <w:kern w:val="2"/>
            <w:sz w:val="21"/>
            <w:szCs w:val="22"/>
            <w:lang w:val="en-US" w:eastAsia="zh-CN"/>
          </w:rPr>
          <w:tab/>
        </w:r>
        <w:r w:rsidDel="0080763D">
          <w:delText>Key issue #</w:delText>
        </w:r>
        <w:r w:rsidRPr="009D193D" w:rsidDel="0080763D">
          <w:rPr>
            <w:highlight w:val="yellow"/>
          </w:rPr>
          <w:delText>X</w:delText>
        </w:r>
        <w:r w:rsidDel="0080763D">
          <w:delText>: &lt;Key issue name&gt;</w:delText>
        </w:r>
        <w:r w:rsidDel="0080763D">
          <w:tab/>
          <w:delText>11</w:delText>
        </w:r>
      </w:del>
    </w:p>
    <w:p w14:paraId="23B246D3" w14:textId="77777777" w:rsidR="007E5B44" w:rsidDel="0080763D" w:rsidRDefault="007E5B44">
      <w:pPr>
        <w:pStyle w:val="30"/>
        <w:rPr>
          <w:del w:id="376" w:author="rapporteur" w:date="2021-10-22T17:12:00Z"/>
          <w:rFonts w:asciiTheme="minorHAnsi" w:hAnsiTheme="minorHAnsi" w:cstheme="minorBidi"/>
          <w:kern w:val="2"/>
          <w:sz w:val="21"/>
          <w:szCs w:val="22"/>
          <w:lang w:val="en-US" w:eastAsia="zh-CN"/>
        </w:rPr>
      </w:pPr>
      <w:del w:id="377" w:author="rapporteur" w:date="2021-10-22T17:12:00Z">
        <w:r w:rsidDel="0080763D">
          <w:delText>5.</w:delText>
        </w:r>
        <w:r w:rsidRPr="009D193D" w:rsidDel="0080763D">
          <w:rPr>
            <w:highlight w:val="yellow"/>
          </w:rPr>
          <w:delText>X</w:delText>
        </w:r>
        <w:r w:rsidDel="0080763D">
          <w:delText>.1</w:delText>
        </w:r>
        <w:r w:rsidDel="0080763D">
          <w:rPr>
            <w:rFonts w:asciiTheme="minorHAnsi" w:hAnsiTheme="minorHAnsi" w:cstheme="minorBidi"/>
            <w:kern w:val="2"/>
            <w:sz w:val="21"/>
            <w:szCs w:val="22"/>
            <w:lang w:val="en-US" w:eastAsia="zh-CN"/>
          </w:rPr>
          <w:tab/>
        </w:r>
        <w:r w:rsidDel="0080763D">
          <w:delText>Key issue details</w:delText>
        </w:r>
        <w:r w:rsidDel="0080763D">
          <w:tab/>
          <w:delText>11</w:delText>
        </w:r>
      </w:del>
    </w:p>
    <w:p w14:paraId="0953E333" w14:textId="77777777" w:rsidR="007E5B44" w:rsidDel="0080763D" w:rsidRDefault="007E5B44">
      <w:pPr>
        <w:pStyle w:val="30"/>
        <w:rPr>
          <w:del w:id="378" w:author="rapporteur" w:date="2021-10-22T17:12:00Z"/>
          <w:rFonts w:asciiTheme="minorHAnsi" w:hAnsiTheme="minorHAnsi" w:cstheme="minorBidi"/>
          <w:kern w:val="2"/>
          <w:sz w:val="21"/>
          <w:szCs w:val="22"/>
          <w:lang w:val="en-US" w:eastAsia="zh-CN"/>
        </w:rPr>
      </w:pPr>
      <w:del w:id="379" w:author="rapporteur" w:date="2021-10-22T17:12:00Z">
        <w:r w:rsidDel="0080763D">
          <w:delText>5.</w:delText>
        </w:r>
        <w:r w:rsidRPr="009D193D" w:rsidDel="0080763D">
          <w:rPr>
            <w:highlight w:val="yellow"/>
          </w:rPr>
          <w:delText>X</w:delText>
        </w:r>
        <w:r w:rsidDel="0080763D">
          <w:delText>.2</w:delText>
        </w:r>
        <w:r w:rsidDel="0080763D">
          <w:rPr>
            <w:rFonts w:asciiTheme="minorHAnsi" w:hAnsiTheme="minorHAnsi" w:cstheme="minorBidi"/>
            <w:kern w:val="2"/>
            <w:sz w:val="21"/>
            <w:szCs w:val="22"/>
            <w:lang w:val="en-US" w:eastAsia="zh-CN"/>
          </w:rPr>
          <w:tab/>
        </w:r>
        <w:r w:rsidDel="0080763D">
          <w:delText>Threats</w:delText>
        </w:r>
        <w:r w:rsidDel="0080763D">
          <w:tab/>
          <w:delText>11</w:delText>
        </w:r>
      </w:del>
    </w:p>
    <w:p w14:paraId="723FD2A2" w14:textId="77777777" w:rsidR="007E5B44" w:rsidDel="0080763D" w:rsidRDefault="007E5B44">
      <w:pPr>
        <w:pStyle w:val="30"/>
        <w:rPr>
          <w:del w:id="380" w:author="rapporteur" w:date="2021-10-22T17:12:00Z"/>
          <w:rFonts w:asciiTheme="minorHAnsi" w:hAnsiTheme="minorHAnsi" w:cstheme="minorBidi"/>
          <w:kern w:val="2"/>
          <w:sz w:val="21"/>
          <w:szCs w:val="22"/>
          <w:lang w:val="en-US" w:eastAsia="zh-CN"/>
        </w:rPr>
      </w:pPr>
      <w:del w:id="381" w:author="rapporteur" w:date="2021-10-22T17:12:00Z">
        <w:r w:rsidDel="0080763D">
          <w:delText>5.</w:delText>
        </w:r>
        <w:r w:rsidRPr="009D193D" w:rsidDel="0080763D">
          <w:rPr>
            <w:highlight w:val="yellow"/>
          </w:rPr>
          <w:delText>X</w:delText>
        </w:r>
        <w:r w:rsidDel="0080763D">
          <w:delText>.3</w:delText>
        </w:r>
        <w:r w:rsidDel="0080763D">
          <w:rPr>
            <w:rFonts w:asciiTheme="minorHAnsi" w:hAnsiTheme="minorHAnsi" w:cstheme="minorBidi"/>
            <w:kern w:val="2"/>
            <w:sz w:val="21"/>
            <w:szCs w:val="22"/>
            <w:lang w:val="en-US" w:eastAsia="zh-CN"/>
          </w:rPr>
          <w:tab/>
        </w:r>
        <w:r w:rsidDel="0080763D">
          <w:delText>Potential security requirements</w:delText>
        </w:r>
        <w:r w:rsidDel="0080763D">
          <w:tab/>
          <w:delText>11</w:delText>
        </w:r>
      </w:del>
    </w:p>
    <w:p w14:paraId="158094C4" w14:textId="77777777" w:rsidR="007E5B44" w:rsidDel="0080763D" w:rsidRDefault="007E5B44">
      <w:pPr>
        <w:pStyle w:val="10"/>
        <w:rPr>
          <w:del w:id="382" w:author="rapporteur" w:date="2021-10-22T17:12:00Z"/>
          <w:rFonts w:asciiTheme="minorHAnsi" w:hAnsiTheme="minorHAnsi" w:cstheme="minorBidi"/>
          <w:kern w:val="2"/>
          <w:sz w:val="21"/>
          <w:szCs w:val="22"/>
          <w:lang w:val="en-US" w:eastAsia="zh-CN"/>
        </w:rPr>
      </w:pPr>
      <w:del w:id="383" w:author="rapporteur" w:date="2021-10-22T17:12:00Z">
        <w:r w:rsidDel="0080763D">
          <w:delText>6</w:delText>
        </w:r>
        <w:r w:rsidDel="0080763D">
          <w:rPr>
            <w:rFonts w:asciiTheme="minorHAnsi" w:hAnsiTheme="minorHAnsi" w:cstheme="minorBidi"/>
            <w:kern w:val="2"/>
            <w:sz w:val="21"/>
            <w:szCs w:val="22"/>
            <w:lang w:val="en-US" w:eastAsia="zh-CN"/>
          </w:rPr>
          <w:tab/>
        </w:r>
        <w:r w:rsidDel="0080763D">
          <w:delText>Proposed solutions</w:delText>
        </w:r>
        <w:r w:rsidDel="0080763D">
          <w:tab/>
          <w:delText>11</w:delText>
        </w:r>
      </w:del>
    </w:p>
    <w:p w14:paraId="00D7E179" w14:textId="77777777" w:rsidR="007E5B44" w:rsidDel="0080763D" w:rsidRDefault="007E5B44">
      <w:pPr>
        <w:pStyle w:val="20"/>
        <w:rPr>
          <w:del w:id="384" w:author="rapporteur" w:date="2021-10-22T17:12:00Z"/>
          <w:rFonts w:asciiTheme="minorHAnsi" w:hAnsiTheme="minorHAnsi" w:cstheme="minorBidi"/>
          <w:kern w:val="2"/>
          <w:sz w:val="21"/>
          <w:szCs w:val="22"/>
          <w:lang w:val="en-US" w:eastAsia="zh-CN"/>
        </w:rPr>
      </w:pPr>
      <w:del w:id="385" w:author="rapporteur" w:date="2021-10-22T17:12:00Z">
        <w:r w:rsidDel="0080763D">
          <w:delText>6.0</w:delText>
        </w:r>
        <w:r w:rsidDel="0080763D">
          <w:rPr>
            <w:rFonts w:asciiTheme="minorHAnsi" w:hAnsiTheme="minorHAnsi" w:cstheme="minorBidi"/>
            <w:kern w:val="2"/>
            <w:sz w:val="21"/>
            <w:szCs w:val="22"/>
            <w:lang w:val="en-US" w:eastAsia="zh-CN"/>
          </w:rPr>
          <w:tab/>
        </w:r>
        <w:r w:rsidDel="0080763D">
          <w:delText>Mapping of solutions to key issues</w:delText>
        </w:r>
        <w:r w:rsidDel="0080763D">
          <w:tab/>
          <w:delText>11</w:delText>
        </w:r>
      </w:del>
    </w:p>
    <w:p w14:paraId="74F19042" w14:textId="77777777" w:rsidR="007E5B44" w:rsidDel="0080763D" w:rsidRDefault="007E5B44">
      <w:pPr>
        <w:pStyle w:val="20"/>
        <w:rPr>
          <w:del w:id="386" w:author="rapporteur" w:date="2021-10-22T17:12:00Z"/>
          <w:rFonts w:asciiTheme="minorHAnsi" w:hAnsiTheme="minorHAnsi" w:cstheme="minorBidi"/>
          <w:kern w:val="2"/>
          <w:sz w:val="21"/>
          <w:szCs w:val="22"/>
          <w:lang w:val="en-US" w:eastAsia="zh-CN"/>
        </w:rPr>
      </w:pPr>
      <w:del w:id="387" w:author="rapporteur" w:date="2021-10-22T17:12:00Z">
        <w:r w:rsidDel="0080763D">
          <w:delText>6.1</w:delText>
        </w:r>
        <w:r w:rsidDel="0080763D">
          <w:rPr>
            <w:rFonts w:asciiTheme="minorHAnsi" w:hAnsiTheme="minorHAnsi" w:cstheme="minorBidi"/>
            <w:kern w:val="2"/>
            <w:sz w:val="21"/>
            <w:szCs w:val="22"/>
            <w:lang w:val="en-US" w:eastAsia="zh-CN"/>
          </w:rPr>
          <w:tab/>
        </w:r>
        <w:r w:rsidDel="0080763D">
          <w:delText>Solution #1: Protection of MBS traffic in transport layer</w:delText>
        </w:r>
        <w:r w:rsidDel="0080763D">
          <w:tab/>
          <w:delText>12</w:delText>
        </w:r>
      </w:del>
    </w:p>
    <w:p w14:paraId="723821BF" w14:textId="77777777" w:rsidR="007E5B44" w:rsidDel="0080763D" w:rsidRDefault="007E5B44">
      <w:pPr>
        <w:pStyle w:val="30"/>
        <w:rPr>
          <w:del w:id="388" w:author="rapporteur" w:date="2021-10-22T17:12:00Z"/>
          <w:rFonts w:asciiTheme="minorHAnsi" w:hAnsiTheme="minorHAnsi" w:cstheme="minorBidi"/>
          <w:kern w:val="2"/>
          <w:sz w:val="21"/>
          <w:szCs w:val="22"/>
          <w:lang w:val="en-US" w:eastAsia="zh-CN"/>
        </w:rPr>
      </w:pPr>
      <w:del w:id="389" w:author="rapporteur" w:date="2021-10-22T17:12:00Z">
        <w:r w:rsidDel="0080763D">
          <w:delText>6.1.1</w:delText>
        </w:r>
        <w:r w:rsidDel="0080763D">
          <w:rPr>
            <w:rFonts w:asciiTheme="minorHAnsi" w:hAnsiTheme="minorHAnsi" w:cstheme="minorBidi"/>
            <w:kern w:val="2"/>
            <w:sz w:val="21"/>
            <w:szCs w:val="22"/>
            <w:lang w:val="en-US" w:eastAsia="zh-CN"/>
          </w:rPr>
          <w:tab/>
        </w:r>
        <w:r w:rsidDel="0080763D">
          <w:delText>Solution overview</w:delText>
        </w:r>
        <w:r w:rsidDel="0080763D">
          <w:tab/>
          <w:delText>12</w:delText>
        </w:r>
      </w:del>
    </w:p>
    <w:p w14:paraId="6E7385CF" w14:textId="77777777" w:rsidR="007E5B44" w:rsidDel="0080763D" w:rsidRDefault="007E5B44">
      <w:pPr>
        <w:pStyle w:val="30"/>
        <w:rPr>
          <w:del w:id="390" w:author="rapporteur" w:date="2021-10-22T17:12:00Z"/>
          <w:rFonts w:asciiTheme="minorHAnsi" w:hAnsiTheme="minorHAnsi" w:cstheme="minorBidi"/>
          <w:kern w:val="2"/>
          <w:sz w:val="21"/>
          <w:szCs w:val="22"/>
          <w:lang w:val="en-US" w:eastAsia="zh-CN"/>
        </w:rPr>
      </w:pPr>
      <w:del w:id="391" w:author="rapporteur" w:date="2021-10-22T17:12:00Z">
        <w:r w:rsidDel="0080763D">
          <w:delText>6.1.2</w:delText>
        </w:r>
        <w:r w:rsidDel="0080763D">
          <w:rPr>
            <w:rFonts w:asciiTheme="minorHAnsi" w:hAnsiTheme="minorHAnsi" w:cstheme="minorBidi"/>
            <w:kern w:val="2"/>
            <w:sz w:val="21"/>
            <w:szCs w:val="22"/>
            <w:lang w:val="en-US" w:eastAsia="zh-CN"/>
          </w:rPr>
          <w:tab/>
        </w:r>
        <w:r w:rsidDel="0080763D">
          <w:delText>Solution details</w:delText>
        </w:r>
        <w:r w:rsidDel="0080763D">
          <w:tab/>
          <w:delText>12</w:delText>
        </w:r>
      </w:del>
    </w:p>
    <w:p w14:paraId="60E145EA" w14:textId="77777777" w:rsidR="007E5B44" w:rsidDel="0080763D" w:rsidRDefault="007E5B44">
      <w:pPr>
        <w:pStyle w:val="40"/>
        <w:rPr>
          <w:del w:id="392" w:author="rapporteur" w:date="2021-10-22T17:12:00Z"/>
          <w:rFonts w:asciiTheme="minorHAnsi" w:hAnsiTheme="minorHAnsi" w:cstheme="minorBidi"/>
          <w:kern w:val="2"/>
          <w:sz w:val="21"/>
          <w:szCs w:val="22"/>
          <w:lang w:val="en-US" w:eastAsia="zh-CN"/>
        </w:rPr>
      </w:pPr>
      <w:del w:id="393" w:author="rapporteur" w:date="2021-10-22T17:12:00Z">
        <w:r w:rsidDel="0080763D">
          <w:delText>6.1.2.1 Security handling in handover</w:delText>
        </w:r>
        <w:r w:rsidDel="0080763D">
          <w:tab/>
          <w:delText>13</w:delText>
        </w:r>
      </w:del>
    </w:p>
    <w:p w14:paraId="3D441B9E" w14:textId="77777777" w:rsidR="007E5B44" w:rsidDel="0080763D" w:rsidRDefault="007E5B44">
      <w:pPr>
        <w:pStyle w:val="30"/>
        <w:rPr>
          <w:del w:id="394" w:author="rapporteur" w:date="2021-10-22T17:12:00Z"/>
          <w:rFonts w:asciiTheme="minorHAnsi" w:hAnsiTheme="minorHAnsi" w:cstheme="minorBidi"/>
          <w:kern w:val="2"/>
          <w:sz w:val="21"/>
          <w:szCs w:val="22"/>
          <w:lang w:val="en-US" w:eastAsia="zh-CN"/>
        </w:rPr>
      </w:pPr>
      <w:del w:id="395" w:author="rapporteur" w:date="2021-10-22T17:12:00Z">
        <w:r w:rsidDel="0080763D">
          <w:delText>6.1.3</w:delText>
        </w:r>
        <w:r w:rsidDel="0080763D">
          <w:rPr>
            <w:rFonts w:asciiTheme="minorHAnsi" w:hAnsiTheme="minorHAnsi" w:cstheme="minorBidi"/>
            <w:kern w:val="2"/>
            <w:sz w:val="21"/>
            <w:szCs w:val="22"/>
            <w:lang w:val="en-US" w:eastAsia="zh-CN"/>
          </w:rPr>
          <w:tab/>
        </w:r>
        <w:r w:rsidDel="0080763D">
          <w:delText>Solution evaluation</w:delText>
        </w:r>
        <w:r w:rsidDel="0080763D">
          <w:tab/>
          <w:delText>14</w:delText>
        </w:r>
      </w:del>
    </w:p>
    <w:p w14:paraId="78E44EAB" w14:textId="77777777" w:rsidR="007E5B44" w:rsidDel="0080763D" w:rsidRDefault="007E5B44">
      <w:pPr>
        <w:pStyle w:val="20"/>
        <w:rPr>
          <w:del w:id="396" w:author="rapporteur" w:date="2021-10-22T17:12:00Z"/>
          <w:rFonts w:asciiTheme="minorHAnsi" w:hAnsiTheme="minorHAnsi" w:cstheme="minorBidi"/>
          <w:kern w:val="2"/>
          <w:sz w:val="21"/>
          <w:szCs w:val="22"/>
          <w:lang w:val="en-US" w:eastAsia="zh-CN"/>
        </w:rPr>
      </w:pPr>
      <w:del w:id="397" w:author="rapporteur" w:date="2021-10-22T17:12:00Z">
        <w:r w:rsidDel="0080763D">
          <w:delText>6.2</w:delText>
        </w:r>
        <w:r w:rsidDel="0080763D">
          <w:rPr>
            <w:rFonts w:asciiTheme="minorHAnsi" w:hAnsiTheme="minorHAnsi" w:cstheme="minorBidi"/>
            <w:kern w:val="2"/>
            <w:sz w:val="21"/>
            <w:szCs w:val="22"/>
            <w:lang w:val="en-US" w:eastAsia="zh-CN"/>
          </w:rPr>
          <w:tab/>
        </w:r>
        <w:r w:rsidDel="0080763D">
          <w:delText>Solution #2: protect MBS traffic in service layer</w:delText>
        </w:r>
        <w:r w:rsidDel="0080763D">
          <w:tab/>
          <w:delText>14</w:delText>
        </w:r>
      </w:del>
    </w:p>
    <w:p w14:paraId="69AAE0E4" w14:textId="77777777" w:rsidR="007E5B44" w:rsidDel="0080763D" w:rsidRDefault="007E5B44">
      <w:pPr>
        <w:pStyle w:val="30"/>
        <w:rPr>
          <w:del w:id="398" w:author="rapporteur" w:date="2021-10-22T17:12:00Z"/>
          <w:rFonts w:asciiTheme="minorHAnsi" w:hAnsiTheme="minorHAnsi" w:cstheme="minorBidi"/>
          <w:kern w:val="2"/>
          <w:sz w:val="21"/>
          <w:szCs w:val="22"/>
          <w:lang w:val="en-US" w:eastAsia="zh-CN"/>
        </w:rPr>
      </w:pPr>
      <w:del w:id="399" w:author="rapporteur" w:date="2021-10-22T17:12:00Z">
        <w:r w:rsidDel="0080763D">
          <w:delText>6.2.1</w:delText>
        </w:r>
        <w:r w:rsidDel="0080763D">
          <w:rPr>
            <w:rFonts w:asciiTheme="minorHAnsi" w:hAnsiTheme="minorHAnsi" w:cstheme="minorBidi"/>
            <w:kern w:val="2"/>
            <w:sz w:val="21"/>
            <w:szCs w:val="22"/>
            <w:lang w:val="en-US" w:eastAsia="zh-CN"/>
          </w:rPr>
          <w:tab/>
        </w:r>
        <w:r w:rsidDel="0080763D">
          <w:delText>Solution overview</w:delText>
        </w:r>
        <w:r w:rsidDel="0080763D">
          <w:tab/>
          <w:delText>14</w:delText>
        </w:r>
      </w:del>
    </w:p>
    <w:p w14:paraId="5B8284E3" w14:textId="77777777" w:rsidR="007E5B44" w:rsidDel="0080763D" w:rsidRDefault="007E5B44">
      <w:pPr>
        <w:pStyle w:val="30"/>
        <w:rPr>
          <w:del w:id="400" w:author="rapporteur" w:date="2021-10-22T17:12:00Z"/>
          <w:rFonts w:asciiTheme="minorHAnsi" w:hAnsiTheme="minorHAnsi" w:cstheme="minorBidi"/>
          <w:kern w:val="2"/>
          <w:sz w:val="21"/>
          <w:szCs w:val="22"/>
          <w:lang w:val="en-US" w:eastAsia="zh-CN"/>
        </w:rPr>
      </w:pPr>
      <w:del w:id="401" w:author="rapporteur" w:date="2021-10-22T17:12:00Z">
        <w:r w:rsidDel="0080763D">
          <w:delText>6.2.2</w:delText>
        </w:r>
        <w:r w:rsidDel="0080763D">
          <w:rPr>
            <w:rFonts w:asciiTheme="minorHAnsi" w:hAnsiTheme="minorHAnsi" w:cstheme="minorBidi"/>
            <w:kern w:val="2"/>
            <w:sz w:val="21"/>
            <w:szCs w:val="22"/>
            <w:lang w:val="en-US" w:eastAsia="zh-CN"/>
          </w:rPr>
          <w:tab/>
        </w:r>
        <w:r w:rsidDel="0080763D">
          <w:delText>Solution details</w:delText>
        </w:r>
        <w:r w:rsidDel="0080763D">
          <w:tab/>
          <w:delText>14</w:delText>
        </w:r>
      </w:del>
    </w:p>
    <w:p w14:paraId="3930CE2F" w14:textId="77777777" w:rsidR="007E5B44" w:rsidDel="0080763D" w:rsidRDefault="007E5B44">
      <w:pPr>
        <w:pStyle w:val="30"/>
        <w:rPr>
          <w:del w:id="402" w:author="rapporteur" w:date="2021-10-22T17:12:00Z"/>
          <w:rFonts w:asciiTheme="minorHAnsi" w:hAnsiTheme="minorHAnsi" w:cstheme="minorBidi"/>
          <w:kern w:val="2"/>
          <w:sz w:val="21"/>
          <w:szCs w:val="22"/>
          <w:lang w:val="en-US" w:eastAsia="zh-CN"/>
        </w:rPr>
      </w:pPr>
      <w:del w:id="403" w:author="rapporteur" w:date="2021-10-22T17:12:00Z">
        <w:r w:rsidDel="0080763D">
          <w:delText>6.2.2.1</w:delText>
        </w:r>
        <w:r w:rsidDel="0080763D">
          <w:rPr>
            <w:rFonts w:asciiTheme="minorHAnsi" w:hAnsiTheme="minorHAnsi" w:cstheme="minorBidi"/>
            <w:kern w:val="2"/>
            <w:sz w:val="21"/>
            <w:szCs w:val="22"/>
            <w:lang w:val="en-US" w:eastAsia="zh-CN"/>
          </w:rPr>
          <w:tab/>
        </w:r>
        <w:r w:rsidDel="0080763D">
          <w:delText>MBS group key distribution and update</w:delText>
        </w:r>
        <w:r w:rsidDel="0080763D">
          <w:tab/>
          <w:delText>16</w:delText>
        </w:r>
      </w:del>
    </w:p>
    <w:p w14:paraId="2062B31F" w14:textId="77777777" w:rsidR="007E5B44" w:rsidDel="0080763D" w:rsidRDefault="007E5B44">
      <w:pPr>
        <w:pStyle w:val="30"/>
        <w:rPr>
          <w:del w:id="404" w:author="rapporteur" w:date="2021-10-22T17:12:00Z"/>
          <w:rFonts w:asciiTheme="minorHAnsi" w:hAnsiTheme="minorHAnsi" w:cstheme="minorBidi"/>
          <w:kern w:val="2"/>
          <w:sz w:val="21"/>
          <w:szCs w:val="22"/>
          <w:lang w:val="en-US" w:eastAsia="zh-CN"/>
        </w:rPr>
      </w:pPr>
      <w:del w:id="405" w:author="rapporteur" w:date="2021-10-22T17:12:00Z">
        <w:r w:rsidDel="0080763D">
          <w:delText>6.2.3</w:delText>
        </w:r>
        <w:r w:rsidDel="0080763D">
          <w:rPr>
            <w:rFonts w:asciiTheme="minorHAnsi" w:hAnsiTheme="minorHAnsi" w:cstheme="minorBidi"/>
            <w:kern w:val="2"/>
            <w:sz w:val="21"/>
            <w:szCs w:val="22"/>
            <w:lang w:val="en-US" w:eastAsia="zh-CN"/>
          </w:rPr>
          <w:tab/>
        </w:r>
        <w:r w:rsidDel="0080763D">
          <w:delText>Solution evaluation</w:delText>
        </w:r>
        <w:r w:rsidDel="0080763D">
          <w:tab/>
          <w:delText>17</w:delText>
        </w:r>
      </w:del>
    </w:p>
    <w:p w14:paraId="057E8222" w14:textId="77777777" w:rsidR="007E5B44" w:rsidDel="0080763D" w:rsidRDefault="007E5B44">
      <w:pPr>
        <w:pStyle w:val="20"/>
        <w:rPr>
          <w:del w:id="406" w:author="rapporteur" w:date="2021-10-22T17:12:00Z"/>
          <w:rFonts w:asciiTheme="minorHAnsi" w:hAnsiTheme="minorHAnsi" w:cstheme="minorBidi"/>
          <w:kern w:val="2"/>
          <w:sz w:val="21"/>
          <w:szCs w:val="22"/>
          <w:lang w:val="en-US" w:eastAsia="zh-CN"/>
        </w:rPr>
      </w:pPr>
      <w:del w:id="407" w:author="rapporteur" w:date="2021-10-22T17:12:00Z">
        <w:r w:rsidDel="0080763D">
          <w:delText>6.3</w:delText>
        </w:r>
        <w:r w:rsidDel="0080763D">
          <w:rPr>
            <w:rFonts w:asciiTheme="minorHAnsi" w:hAnsiTheme="minorHAnsi" w:cstheme="minorBidi"/>
            <w:kern w:val="2"/>
            <w:sz w:val="21"/>
            <w:szCs w:val="22"/>
            <w:lang w:val="en-US" w:eastAsia="zh-CN"/>
          </w:rPr>
          <w:tab/>
        </w:r>
        <w:r w:rsidDel="0080763D">
          <w:delText>Solution #3: MBS Traffic Protection</w:delText>
        </w:r>
        <w:r w:rsidDel="0080763D">
          <w:tab/>
          <w:delText>18</w:delText>
        </w:r>
      </w:del>
    </w:p>
    <w:p w14:paraId="61530BF8" w14:textId="77777777" w:rsidR="007E5B44" w:rsidDel="0080763D" w:rsidRDefault="007E5B44">
      <w:pPr>
        <w:pStyle w:val="30"/>
        <w:rPr>
          <w:del w:id="408" w:author="rapporteur" w:date="2021-10-22T17:12:00Z"/>
          <w:rFonts w:asciiTheme="minorHAnsi" w:hAnsiTheme="minorHAnsi" w:cstheme="minorBidi"/>
          <w:kern w:val="2"/>
          <w:sz w:val="21"/>
          <w:szCs w:val="22"/>
          <w:lang w:val="en-US" w:eastAsia="zh-CN"/>
        </w:rPr>
      </w:pPr>
      <w:del w:id="409" w:author="rapporteur" w:date="2021-10-22T17:12:00Z">
        <w:r w:rsidDel="0080763D">
          <w:delText>6.3.1</w:delText>
        </w:r>
        <w:r w:rsidDel="0080763D">
          <w:rPr>
            <w:rFonts w:asciiTheme="minorHAnsi" w:hAnsiTheme="minorHAnsi" w:cstheme="minorBidi"/>
            <w:kern w:val="2"/>
            <w:sz w:val="21"/>
            <w:szCs w:val="22"/>
            <w:lang w:val="en-US" w:eastAsia="zh-CN"/>
          </w:rPr>
          <w:tab/>
        </w:r>
        <w:r w:rsidDel="0080763D">
          <w:delText>Solution overview</w:delText>
        </w:r>
        <w:r w:rsidDel="0080763D">
          <w:tab/>
          <w:delText>18</w:delText>
        </w:r>
      </w:del>
    </w:p>
    <w:p w14:paraId="49FF1D15" w14:textId="77777777" w:rsidR="007E5B44" w:rsidDel="0080763D" w:rsidRDefault="007E5B44">
      <w:pPr>
        <w:pStyle w:val="30"/>
        <w:rPr>
          <w:del w:id="410" w:author="rapporteur" w:date="2021-10-22T17:12:00Z"/>
          <w:rFonts w:asciiTheme="minorHAnsi" w:hAnsiTheme="minorHAnsi" w:cstheme="minorBidi"/>
          <w:kern w:val="2"/>
          <w:sz w:val="21"/>
          <w:szCs w:val="22"/>
          <w:lang w:val="en-US" w:eastAsia="zh-CN"/>
        </w:rPr>
      </w:pPr>
      <w:del w:id="411" w:author="rapporteur" w:date="2021-10-22T17:12:00Z">
        <w:r w:rsidDel="0080763D">
          <w:delText>6.3.2</w:delText>
        </w:r>
        <w:r w:rsidDel="0080763D">
          <w:rPr>
            <w:rFonts w:asciiTheme="minorHAnsi" w:hAnsiTheme="minorHAnsi" w:cstheme="minorBidi"/>
            <w:kern w:val="2"/>
            <w:sz w:val="21"/>
            <w:szCs w:val="22"/>
            <w:lang w:val="en-US" w:eastAsia="zh-CN"/>
          </w:rPr>
          <w:tab/>
        </w:r>
        <w:r w:rsidDel="0080763D">
          <w:delText>Solution details</w:delText>
        </w:r>
        <w:r w:rsidDel="0080763D">
          <w:tab/>
          <w:delText>18</w:delText>
        </w:r>
      </w:del>
    </w:p>
    <w:p w14:paraId="5B0B8F5C" w14:textId="77777777" w:rsidR="007E5B44" w:rsidDel="0080763D" w:rsidRDefault="007E5B44">
      <w:pPr>
        <w:pStyle w:val="30"/>
        <w:rPr>
          <w:del w:id="412" w:author="rapporteur" w:date="2021-10-22T17:12:00Z"/>
          <w:rFonts w:asciiTheme="minorHAnsi" w:hAnsiTheme="minorHAnsi" w:cstheme="minorBidi"/>
          <w:kern w:val="2"/>
          <w:sz w:val="21"/>
          <w:szCs w:val="22"/>
          <w:lang w:val="en-US" w:eastAsia="zh-CN"/>
        </w:rPr>
      </w:pPr>
      <w:del w:id="413" w:author="rapporteur" w:date="2021-10-22T17:12:00Z">
        <w:r w:rsidDel="0080763D">
          <w:delText>6.3.3</w:delText>
        </w:r>
        <w:r w:rsidDel="0080763D">
          <w:rPr>
            <w:rFonts w:asciiTheme="minorHAnsi" w:hAnsiTheme="minorHAnsi" w:cstheme="minorBidi"/>
            <w:kern w:val="2"/>
            <w:sz w:val="21"/>
            <w:szCs w:val="22"/>
            <w:lang w:val="en-US" w:eastAsia="zh-CN"/>
          </w:rPr>
          <w:tab/>
        </w:r>
        <w:r w:rsidDel="0080763D">
          <w:delText>Solution evaluation</w:delText>
        </w:r>
        <w:r w:rsidDel="0080763D">
          <w:tab/>
          <w:delText>19</w:delText>
        </w:r>
      </w:del>
    </w:p>
    <w:p w14:paraId="6587A95E" w14:textId="77777777" w:rsidR="007E5B44" w:rsidDel="0080763D" w:rsidRDefault="007E5B44">
      <w:pPr>
        <w:pStyle w:val="20"/>
        <w:rPr>
          <w:del w:id="414" w:author="rapporteur" w:date="2021-10-22T17:12:00Z"/>
          <w:rFonts w:asciiTheme="minorHAnsi" w:hAnsiTheme="minorHAnsi" w:cstheme="minorBidi"/>
          <w:kern w:val="2"/>
          <w:sz w:val="21"/>
          <w:szCs w:val="22"/>
          <w:lang w:val="en-US" w:eastAsia="zh-CN"/>
        </w:rPr>
      </w:pPr>
      <w:del w:id="415" w:author="rapporteur" w:date="2021-10-22T17:12:00Z">
        <w:r w:rsidRPr="009D193D" w:rsidDel="0080763D">
          <w:delText>6.4</w:delText>
        </w:r>
        <w:r w:rsidDel="0080763D">
          <w:rPr>
            <w:rFonts w:asciiTheme="minorHAnsi" w:hAnsiTheme="minorHAnsi" w:cstheme="minorBidi"/>
            <w:kern w:val="2"/>
            <w:sz w:val="21"/>
            <w:szCs w:val="22"/>
            <w:lang w:val="en-US" w:eastAsia="zh-CN"/>
          </w:rPr>
          <w:tab/>
        </w:r>
        <w:r w:rsidRPr="009D193D" w:rsidDel="0080763D">
          <w:delText>Solution #4: Authentication and authorization for multicast communication service</w:delText>
        </w:r>
        <w:r w:rsidDel="0080763D">
          <w:tab/>
          <w:delText>20</w:delText>
        </w:r>
      </w:del>
    </w:p>
    <w:p w14:paraId="20795909" w14:textId="77777777" w:rsidR="007E5B44" w:rsidDel="0080763D" w:rsidRDefault="007E5B44">
      <w:pPr>
        <w:pStyle w:val="30"/>
        <w:rPr>
          <w:del w:id="416" w:author="rapporteur" w:date="2021-10-22T17:12:00Z"/>
          <w:rFonts w:asciiTheme="minorHAnsi" w:hAnsiTheme="minorHAnsi" w:cstheme="minorBidi"/>
          <w:kern w:val="2"/>
          <w:sz w:val="21"/>
          <w:szCs w:val="22"/>
          <w:lang w:val="en-US" w:eastAsia="zh-CN"/>
        </w:rPr>
      </w:pPr>
      <w:del w:id="417" w:author="rapporteur" w:date="2021-10-22T17:12:00Z">
        <w:r w:rsidRPr="009D193D" w:rsidDel="0080763D">
          <w:delText>6.4.1</w:delText>
        </w:r>
        <w:r w:rsidDel="0080763D">
          <w:rPr>
            <w:rFonts w:asciiTheme="minorHAnsi" w:hAnsiTheme="minorHAnsi" w:cstheme="minorBidi"/>
            <w:kern w:val="2"/>
            <w:sz w:val="21"/>
            <w:szCs w:val="22"/>
            <w:lang w:val="en-US" w:eastAsia="zh-CN"/>
          </w:rPr>
          <w:tab/>
        </w:r>
        <w:r w:rsidRPr="009D193D" w:rsidDel="0080763D">
          <w:delText>Solution overview</w:delText>
        </w:r>
        <w:r w:rsidDel="0080763D">
          <w:tab/>
          <w:delText>20</w:delText>
        </w:r>
      </w:del>
    </w:p>
    <w:p w14:paraId="6A597899" w14:textId="77777777" w:rsidR="007E5B44" w:rsidDel="0080763D" w:rsidRDefault="007E5B44">
      <w:pPr>
        <w:pStyle w:val="30"/>
        <w:rPr>
          <w:del w:id="418" w:author="rapporteur" w:date="2021-10-22T17:12:00Z"/>
          <w:rFonts w:asciiTheme="minorHAnsi" w:hAnsiTheme="minorHAnsi" w:cstheme="minorBidi"/>
          <w:kern w:val="2"/>
          <w:sz w:val="21"/>
          <w:szCs w:val="22"/>
          <w:lang w:val="en-US" w:eastAsia="zh-CN"/>
        </w:rPr>
      </w:pPr>
      <w:del w:id="419" w:author="rapporteur" w:date="2021-10-22T17:12:00Z">
        <w:r w:rsidRPr="009D193D" w:rsidDel="0080763D">
          <w:delText>6.4.2</w:delText>
        </w:r>
        <w:r w:rsidDel="0080763D">
          <w:rPr>
            <w:rFonts w:asciiTheme="minorHAnsi" w:hAnsiTheme="minorHAnsi" w:cstheme="minorBidi"/>
            <w:kern w:val="2"/>
            <w:sz w:val="21"/>
            <w:szCs w:val="22"/>
            <w:lang w:val="en-US" w:eastAsia="zh-CN"/>
          </w:rPr>
          <w:tab/>
        </w:r>
        <w:r w:rsidRPr="009D193D" w:rsidDel="0080763D">
          <w:delText>Solution details</w:delText>
        </w:r>
        <w:r w:rsidDel="0080763D">
          <w:tab/>
          <w:delText>20</w:delText>
        </w:r>
      </w:del>
    </w:p>
    <w:p w14:paraId="0574669E" w14:textId="77777777" w:rsidR="007E5B44" w:rsidDel="0080763D" w:rsidRDefault="007E5B44">
      <w:pPr>
        <w:pStyle w:val="40"/>
        <w:rPr>
          <w:del w:id="420" w:author="rapporteur" w:date="2021-10-22T17:12:00Z"/>
          <w:rFonts w:asciiTheme="minorHAnsi" w:hAnsiTheme="minorHAnsi" w:cstheme="minorBidi"/>
          <w:kern w:val="2"/>
          <w:sz w:val="21"/>
          <w:szCs w:val="22"/>
          <w:lang w:val="en-US" w:eastAsia="zh-CN"/>
        </w:rPr>
      </w:pPr>
      <w:del w:id="421" w:author="rapporteur" w:date="2021-10-22T17:12:00Z">
        <w:r w:rsidDel="0080763D">
          <w:rPr>
            <w:lang w:eastAsia="zh-CN"/>
          </w:rPr>
          <w:delText>6.4.2.1 Authentication and authorization</w:delText>
        </w:r>
        <w:r w:rsidDel="0080763D">
          <w:tab/>
          <w:delText>20</w:delText>
        </w:r>
      </w:del>
    </w:p>
    <w:p w14:paraId="5D91777D" w14:textId="77777777" w:rsidR="007E5B44" w:rsidDel="0080763D" w:rsidRDefault="007E5B44">
      <w:pPr>
        <w:pStyle w:val="40"/>
        <w:rPr>
          <w:del w:id="422" w:author="rapporteur" w:date="2021-10-22T17:12:00Z"/>
          <w:rFonts w:asciiTheme="minorHAnsi" w:hAnsiTheme="minorHAnsi" w:cstheme="minorBidi"/>
          <w:kern w:val="2"/>
          <w:sz w:val="21"/>
          <w:szCs w:val="22"/>
          <w:lang w:val="en-US" w:eastAsia="zh-CN"/>
        </w:rPr>
      </w:pPr>
      <w:del w:id="423" w:author="rapporteur" w:date="2021-10-22T17:12:00Z">
        <w:r w:rsidDel="0080763D">
          <w:rPr>
            <w:lang w:eastAsia="zh-CN"/>
          </w:rPr>
          <w:delText>6.4.2.2 Authorization revocation</w:delText>
        </w:r>
        <w:r w:rsidDel="0080763D">
          <w:tab/>
          <w:delText>21</w:delText>
        </w:r>
      </w:del>
    </w:p>
    <w:p w14:paraId="30A1EA2D" w14:textId="77777777" w:rsidR="007E5B44" w:rsidDel="0080763D" w:rsidRDefault="007E5B44">
      <w:pPr>
        <w:pStyle w:val="30"/>
        <w:rPr>
          <w:del w:id="424" w:author="rapporteur" w:date="2021-10-22T17:12:00Z"/>
          <w:rFonts w:asciiTheme="minorHAnsi" w:hAnsiTheme="minorHAnsi" w:cstheme="minorBidi"/>
          <w:kern w:val="2"/>
          <w:sz w:val="21"/>
          <w:szCs w:val="22"/>
          <w:lang w:val="en-US" w:eastAsia="zh-CN"/>
        </w:rPr>
      </w:pPr>
      <w:del w:id="425" w:author="rapporteur" w:date="2021-10-22T17:12:00Z">
        <w:r w:rsidRPr="009D193D" w:rsidDel="0080763D">
          <w:delText>6.4.3</w:delText>
        </w:r>
        <w:r w:rsidDel="0080763D">
          <w:rPr>
            <w:rFonts w:asciiTheme="minorHAnsi" w:hAnsiTheme="minorHAnsi" w:cstheme="minorBidi"/>
            <w:kern w:val="2"/>
            <w:sz w:val="21"/>
            <w:szCs w:val="22"/>
            <w:lang w:val="en-US" w:eastAsia="zh-CN"/>
          </w:rPr>
          <w:tab/>
        </w:r>
        <w:r w:rsidRPr="009D193D" w:rsidDel="0080763D">
          <w:delText>Solution evaluation</w:delText>
        </w:r>
        <w:r w:rsidDel="0080763D">
          <w:tab/>
          <w:delText>21</w:delText>
        </w:r>
      </w:del>
    </w:p>
    <w:p w14:paraId="4EA18C2D" w14:textId="77777777" w:rsidR="007E5B44" w:rsidDel="0080763D" w:rsidRDefault="007E5B44">
      <w:pPr>
        <w:pStyle w:val="20"/>
        <w:rPr>
          <w:del w:id="426" w:author="rapporteur" w:date="2021-10-22T17:12:00Z"/>
          <w:rFonts w:asciiTheme="minorHAnsi" w:hAnsiTheme="minorHAnsi" w:cstheme="minorBidi"/>
          <w:kern w:val="2"/>
          <w:sz w:val="21"/>
          <w:szCs w:val="22"/>
          <w:lang w:val="en-US" w:eastAsia="zh-CN"/>
        </w:rPr>
      </w:pPr>
      <w:del w:id="427" w:author="rapporteur" w:date="2021-10-22T17:12:00Z">
        <w:r w:rsidDel="0080763D">
          <w:delText>6.5</w:delText>
        </w:r>
        <w:r w:rsidDel="0080763D">
          <w:rPr>
            <w:rFonts w:asciiTheme="minorHAnsi" w:hAnsiTheme="minorHAnsi" w:cstheme="minorBidi"/>
            <w:kern w:val="2"/>
            <w:sz w:val="21"/>
            <w:szCs w:val="22"/>
            <w:lang w:val="en-US" w:eastAsia="zh-CN"/>
          </w:rPr>
          <w:tab/>
        </w:r>
        <w:r w:rsidDel="0080763D">
          <w:delText>Solution #5: Authorization revocation</w:delText>
        </w:r>
        <w:r w:rsidDel="0080763D">
          <w:tab/>
          <w:delText>22</w:delText>
        </w:r>
      </w:del>
    </w:p>
    <w:p w14:paraId="268B6D4C" w14:textId="77777777" w:rsidR="007E5B44" w:rsidDel="0080763D" w:rsidRDefault="007E5B44">
      <w:pPr>
        <w:pStyle w:val="30"/>
        <w:rPr>
          <w:del w:id="428" w:author="rapporteur" w:date="2021-10-22T17:12:00Z"/>
          <w:rFonts w:asciiTheme="minorHAnsi" w:hAnsiTheme="minorHAnsi" w:cstheme="minorBidi"/>
          <w:kern w:val="2"/>
          <w:sz w:val="21"/>
          <w:szCs w:val="22"/>
          <w:lang w:val="en-US" w:eastAsia="zh-CN"/>
        </w:rPr>
      </w:pPr>
      <w:del w:id="429" w:author="rapporteur" w:date="2021-10-22T17:12:00Z">
        <w:r w:rsidDel="0080763D">
          <w:delText>6.5.1</w:delText>
        </w:r>
        <w:r w:rsidDel="0080763D">
          <w:rPr>
            <w:rFonts w:asciiTheme="minorHAnsi" w:hAnsiTheme="minorHAnsi" w:cstheme="minorBidi"/>
            <w:kern w:val="2"/>
            <w:sz w:val="21"/>
            <w:szCs w:val="22"/>
            <w:lang w:val="en-US" w:eastAsia="zh-CN"/>
          </w:rPr>
          <w:tab/>
        </w:r>
        <w:r w:rsidDel="0080763D">
          <w:delText>Solution overview</w:delText>
        </w:r>
        <w:r w:rsidDel="0080763D">
          <w:tab/>
          <w:delText>22</w:delText>
        </w:r>
      </w:del>
    </w:p>
    <w:p w14:paraId="4DECB302" w14:textId="77777777" w:rsidR="007E5B44" w:rsidDel="0080763D" w:rsidRDefault="007E5B44">
      <w:pPr>
        <w:pStyle w:val="30"/>
        <w:rPr>
          <w:del w:id="430" w:author="rapporteur" w:date="2021-10-22T17:12:00Z"/>
          <w:rFonts w:asciiTheme="minorHAnsi" w:hAnsiTheme="minorHAnsi" w:cstheme="minorBidi"/>
          <w:kern w:val="2"/>
          <w:sz w:val="21"/>
          <w:szCs w:val="22"/>
          <w:lang w:val="en-US" w:eastAsia="zh-CN"/>
        </w:rPr>
      </w:pPr>
      <w:del w:id="431" w:author="rapporteur" w:date="2021-10-22T17:12:00Z">
        <w:r w:rsidDel="0080763D">
          <w:delText>6.5.2</w:delText>
        </w:r>
        <w:r w:rsidDel="0080763D">
          <w:rPr>
            <w:rFonts w:asciiTheme="minorHAnsi" w:hAnsiTheme="minorHAnsi" w:cstheme="minorBidi"/>
            <w:kern w:val="2"/>
            <w:sz w:val="21"/>
            <w:szCs w:val="22"/>
            <w:lang w:val="en-US" w:eastAsia="zh-CN"/>
          </w:rPr>
          <w:tab/>
        </w:r>
        <w:r w:rsidDel="0080763D">
          <w:delText>Solution details</w:delText>
        </w:r>
        <w:r w:rsidDel="0080763D">
          <w:tab/>
          <w:delText>22</w:delText>
        </w:r>
      </w:del>
    </w:p>
    <w:p w14:paraId="0C9C28A0" w14:textId="77777777" w:rsidR="007E5B44" w:rsidDel="0080763D" w:rsidRDefault="007E5B44">
      <w:pPr>
        <w:pStyle w:val="30"/>
        <w:rPr>
          <w:del w:id="432" w:author="rapporteur" w:date="2021-10-22T17:12:00Z"/>
          <w:rFonts w:asciiTheme="minorHAnsi" w:hAnsiTheme="minorHAnsi" w:cstheme="minorBidi"/>
          <w:kern w:val="2"/>
          <w:sz w:val="21"/>
          <w:szCs w:val="22"/>
          <w:lang w:val="en-US" w:eastAsia="zh-CN"/>
        </w:rPr>
      </w:pPr>
      <w:del w:id="433" w:author="rapporteur" w:date="2021-10-22T17:12:00Z">
        <w:r w:rsidDel="0080763D">
          <w:delText>6.5.3</w:delText>
        </w:r>
        <w:r w:rsidDel="0080763D">
          <w:rPr>
            <w:rFonts w:asciiTheme="minorHAnsi" w:hAnsiTheme="minorHAnsi" w:cstheme="minorBidi"/>
            <w:kern w:val="2"/>
            <w:sz w:val="21"/>
            <w:szCs w:val="22"/>
            <w:lang w:val="en-US" w:eastAsia="zh-CN"/>
          </w:rPr>
          <w:tab/>
        </w:r>
        <w:r w:rsidDel="0080763D">
          <w:delText>Solution evaluation</w:delText>
        </w:r>
        <w:r w:rsidDel="0080763D">
          <w:tab/>
          <w:delText>23</w:delText>
        </w:r>
      </w:del>
    </w:p>
    <w:p w14:paraId="5DCF2DE2" w14:textId="77777777" w:rsidR="007E5B44" w:rsidDel="0080763D" w:rsidRDefault="007E5B44">
      <w:pPr>
        <w:pStyle w:val="20"/>
        <w:rPr>
          <w:del w:id="434" w:author="rapporteur" w:date="2021-10-22T17:12:00Z"/>
          <w:rFonts w:asciiTheme="minorHAnsi" w:hAnsiTheme="minorHAnsi" w:cstheme="minorBidi"/>
          <w:kern w:val="2"/>
          <w:sz w:val="21"/>
          <w:szCs w:val="22"/>
          <w:lang w:val="en-US" w:eastAsia="zh-CN"/>
        </w:rPr>
      </w:pPr>
      <w:del w:id="435" w:author="rapporteur" w:date="2021-10-22T17:12:00Z">
        <w:r w:rsidDel="0080763D">
          <w:delText>6.6</w:delText>
        </w:r>
        <w:r w:rsidDel="0080763D">
          <w:rPr>
            <w:rFonts w:asciiTheme="minorHAnsi" w:hAnsiTheme="minorHAnsi" w:cstheme="minorBidi"/>
            <w:kern w:val="2"/>
            <w:sz w:val="21"/>
            <w:szCs w:val="22"/>
            <w:lang w:val="en-US" w:eastAsia="zh-CN"/>
          </w:rPr>
          <w:tab/>
        </w:r>
        <w:r w:rsidDel="0080763D">
          <w:delText>Solution #6: Authentication and authorization for multicast communication service</w:delText>
        </w:r>
        <w:r w:rsidRPr="009D193D" w:rsidDel="0080763D">
          <w:rPr>
            <w:rFonts w:eastAsia="宋体"/>
            <w:lang w:val="en-US" w:eastAsia="zh-CN"/>
          </w:rPr>
          <w:delText xml:space="preserve"> based on AKMA</w:delText>
        </w:r>
        <w:r w:rsidDel="0080763D">
          <w:tab/>
          <w:delText>23</w:delText>
        </w:r>
      </w:del>
    </w:p>
    <w:p w14:paraId="702013EF" w14:textId="77777777" w:rsidR="007E5B44" w:rsidDel="0080763D" w:rsidRDefault="007E5B44">
      <w:pPr>
        <w:pStyle w:val="30"/>
        <w:rPr>
          <w:del w:id="436" w:author="rapporteur" w:date="2021-10-22T17:12:00Z"/>
          <w:rFonts w:asciiTheme="minorHAnsi" w:hAnsiTheme="minorHAnsi" w:cstheme="minorBidi"/>
          <w:kern w:val="2"/>
          <w:sz w:val="21"/>
          <w:szCs w:val="22"/>
          <w:lang w:val="en-US" w:eastAsia="zh-CN"/>
        </w:rPr>
      </w:pPr>
      <w:del w:id="437" w:author="rapporteur" w:date="2021-10-22T17:12:00Z">
        <w:r w:rsidDel="0080763D">
          <w:delText>6.6.1</w:delText>
        </w:r>
        <w:r w:rsidDel="0080763D">
          <w:rPr>
            <w:rFonts w:asciiTheme="minorHAnsi" w:hAnsiTheme="minorHAnsi" w:cstheme="minorBidi"/>
            <w:kern w:val="2"/>
            <w:sz w:val="21"/>
            <w:szCs w:val="22"/>
            <w:lang w:val="en-US" w:eastAsia="zh-CN"/>
          </w:rPr>
          <w:tab/>
        </w:r>
        <w:r w:rsidDel="0080763D">
          <w:delText>Solution overview</w:delText>
        </w:r>
        <w:r w:rsidDel="0080763D">
          <w:tab/>
          <w:delText>23</w:delText>
        </w:r>
      </w:del>
    </w:p>
    <w:p w14:paraId="19A9BA0D" w14:textId="77777777" w:rsidR="007E5B44" w:rsidDel="0080763D" w:rsidRDefault="007E5B44">
      <w:pPr>
        <w:pStyle w:val="30"/>
        <w:rPr>
          <w:del w:id="438" w:author="rapporteur" w:date="2021-10-22T17:12:00Z"/>
          <w:rFonts w:asciiTheme="minorHAnsi" w:hAnsiTheme="minorHAnsi" w:cstheme="minorBidi"/>
          <w:kern w:val="2"/>
          <w:sz w:val="21"/>
          <w:szCs w:val="22"/>
          <w:lang w:val="en-US" w:eastAsia="zh-CN"/>
        </w:rPr>
      </w:pPr>
      <w:del w:id="439" w:author="rapporteur" w:date="2021-10-22T17:12:00Z">
        <w:r w:rsidDel="0080763D">
          <w:delText>6.</w:delText>
        </w:r>
        <w:r w:rsidDel="0080763D">
          <w:rPr>
            <w:rFonts w:asciiTheme="minorHAnsi" w:hAnsiTheme="minorHAnsi" w:cstheme="minorBidi"/>
            <w:kern w:val="2"/>
            <w:sz w:val="21"/>
            <w:szCs w:val="22"/>
            <w:lang w:val="en-US" w:eastAsia="zh-CN"/>
          </w:rPr>
          <w:tab/>
        </w:r>
        <w:r w:rsidDel="0080763D">
          <w:delText>6.2 Solution details</w:delText>
        </w:r>
        <w:r w:rsidDel="0080763D">
          <w:tab/>
          <w:delText>23</w:delText>
        </w:r>
      </w:del>
    </w:p>
    <w:p w14:paraId="1F5352E0" w14:textId="77777777" w:rsidR="007E5B44" w:rsidDel="0080763D" w:rsidRDefault="007E5B44">
      <w:pPr>
        <w:pStyle w:val="30"/>
        <w:rPr>
          <w:del w:id="440" w:author="rapporteur" w:date="2021-10-22T17:12:00Z"/>
          <w:rFonts w:asciiTheme="minorHAnsi" w:hAnsiTheme="minorHAnsi" w:cstheme="minorBidi"/>
          <w:kern w:val="2"/>
          <w:sz w:val="21"/>
          <w:szCs w:val="22"/>
          <w:lang w:val="en-US" w:eastAsia="zh-CN"/>
        </w:rPr>
      </w:pPr>
      <w:del w:id="441" w:author="rapporteur" w:date="2021-10-22T17:12:00Z">
        <w:r w:rsidDel="0080763D">
          <w:delText>6.6.3</w:delText>
        </w:r>
        <w:r w:rsidDel="0080763D">
          <w:rPr>
            <w:rFonts w:asciiTheme="minorHAnsi" w:hAnsiTheme="minorHAnsi" w:cstheme="minorBidi"/>
            <w:kern w:val="2"/>
            <w:sz w:val="21"/>
            <w:szCs w:val="22"/>
            <w:lang w:val="en-US" w:eastAsia="zh-CN"/>
          </w:rPr>
          <w:tab/>
        </w:r>
        <w:r w:rsidDel="0080763D">
          <w:delText>Solution evaluation</w:delText>
        </w:r>
        <w:r w:rsidDel="0080763D">
          <w:tab/>
          <w:delText>24</w:delText>
        </w:r>
      </w:del>
    </w:p>
    <w:p w14:paraId="5A9F2028" w14:textId="77777777" w:rsidR="007E5B44" w:rsidDel="0080763D" w:rsidRDefault="007E5B44">
      <w:pPr>
        <w:pStyle w:val="20"/>
        <w:rPr>
          <w:del w:id="442" w:author="rapporteur" w:date="2021-10-22T17:12:00Z"/>
          <w:rFonts w:asciiTheme="minorHAnsi" w:hAnsiTheme="minorHAnsi" w:cstheme="minorBidi"/>
          <w:kern w:val="2"/>
          <w:sz w:val="21"/>
          <w:szCs w:val="22"/>
          <w:lang w:val="en-US" w:eastAsia="zh-CN"/>
        </w:rPr>
      </w:pPr>
      <w:del w:id="443" w:author="rapporteur" w:date="2021-10-22T17:12:00Z">
        <w:r w:rsidDel="0080763D">
          <w:delText>6.7</w:delText>
        </w:r>
        <w:r w:rsidDel="0080763D">
          <w:rPr>
            <w:rFonts w:asciiTheme="minorHAnsi" w:hAnsiTheme="minorHAnsi" w:cstheme="minorBidi"/>
            <w:kern w:val="2"/>
            <w:sz w:val="21"/>
            <w:szCs w:val="22"/>
            <w:lang w:val="en-US" w:eastAsia="zh-CN"/>
          </w:rPr>
          <w:tab/>
        </w:r>
        <w:r w:rsidDel="0080763D">
          <w:delText>Solution # 7: security protection between AF and 5GC</w:delText>
        </w:r>
        <w:r w:rsidDel="0080763D">
          <w:tab/>
          <w:delText>24</w:delText>
        </w:r>
      </w:del>
    </w:p>
    <w:p w14:paraId="25A194FF" w14:textId="77777777" w:rsidR="007E5B44" w:rsidDel="0080763D" w:rsidRDefault="007E5B44">
      <w:pPr>
        <w:pStyle w:val="30"/>
        <w:rPr>
          <w:del w:id="444" w:author="rapporteur" w:date="2021-10-22T17:12:00Z"/>
          <w:rFonts w:asciiTheme="minorHAnsi" w:hAnsiTheme="minorHAnsi" w:cstheme="minorBidi"/>
          <w:kern w:val="2"/>
          <w:sz w:val="21"/>
          <w:szCs w:val="22"/>
          <w:lang w:val="en-US" w:eastAsia="zh-CN"/>
        </w:rPr>
      </w:pPr>
      <w:del w:id="445" w:author="rapporteur" w:date="2021-10-22T17:12:00Z">
        <w:r w:rsidDel="0080763D">
          <w:delText>6.7.1</w:delText>
        </w:r>
        <w:r w:rsidDel="0080763D">
          <w:rPr>
            <w:rFonts w:asciiTheme="minorHAnsi" w:hAnsiTheme="minorHAnsi" w:cstheme="minorBidi"/>
            <w:kern w:val="2"/>
            <w:sz w:val="21"/>
            <w:szCs w:val="22"/>
            <w:lang w:val="en-US" w:eastAsia="zh-CN"/>
          </w:rPr>
          <w:tab/>
        </w:r>
        <w:r w:rsidDel="0080763D">
          <w:delText>Solution overview</w:delText>
        </w:r>
        <w:r w:rsidDel="0080763D">
          <w:tab/>
          <w:delText>24</w:delText>
        </w:r>
      </w:del>
    </w:p>
    <w:p w14:paraId="42DDB4C8" w14:textId="77777777" w:rsidR="007E5B44" w:rsidDel="0080763D" w:rsidRDefault="007E5B44">
      <w:pPr>
        <w:pStyle w:val="30"/>
        <w:rPr>
          <w:del w:id="446" w:author="rapporteur" w:date="2021-10-22T17:12:00Z"/>
          <w:rFonts w:asciiTheme="minorHAnsi" w:hAnsiTheme="minorHAnsi" w:cstheme="minorBidi"/>
          <w:kern w:val="2"/>
          <w:sz w:val="21"/>
          <w:szCs w:val="22"/>
          <w:lang w:val="en-US" w:eastAsia="zh-CN"/>
        </w:rPr>
      </w:pPr>
      <w:del w:id="447" w:author="rapporteur" w:date="2021-10-22T17:12:00Z">
        <w:r w:rsidDel="0080763D">
          <w:delText>6.7.2</w:delText>
        </w:r>
        <w:r w:rsidDel="0080763D">
          <w:rPr>
            <w:rFonts w:asciiTheme="minorHAnsi" w:hAnsiTheme="minorHAnsi" w:cstheme="minorBidi"/>
            <w:kern w:val="2"/>
            <w:sz w:val="21"/>
            <w:szCs w:val="22"/>
            <w:lang w:val="en-US" w:eastAsia="zh-CN"/>
          </w:rPr>
          <w:tab/>
        </w:r>
        <w:r w:rsidDel="0080763D">
          <w:delText>Solution details</w:delText>
        </w:r>
        <w:r w:rsidDel="0080763D">
          <w:tab/>
          <w:delText>24</w:delText>
        </w:r>
      </w:del>
    </w:p>
    <w:p w14:paraId="4E6D34B2" w14:textId="77777777" w:rsidR="007E5B44" w:rsidDel="0080763D" w:rsidRDefault="007E5B44">
      <w:pPr>
        <w:pStyle w:val="30"/>
        <w:rPr>
          <w:del w:id="448" w:author="rapporteur" w:date="2021-10-22T17:12:00Z"/>
          <w:rFonts w:asciiTheme="minorHAnsi" w:hAnsiTheme="minorHAnsi" w:cstheme="minorBidi"/>
          <w:kern w:val="2"/>
          <w:sz w:val="21"/>
          <w:szCs w:val="22"/>
          <w:lang w:val="en-US" w:eastAsia="zh-CN"/>
        </w:rPr>
      </w:pPr>
      <w:del w:id="449" w:author="rapporteur" w:date="2021-10-22T17:12:00Z">
        <w:r w:rsidDel="0080763D">
          <w:delText>6.7.3</w:delText>
        </w:r>
        <w:r w:rsidDel="0080763D">
          <w:rPr>
            <w:rFonts w:asciiTheme="minorHAnsi" w:hAnsiTheme="minorHAnsi" w:cstheme="minorBidi"/>
            <w:kern w:val="2"/>
            <w:sz w:val="21"/>
            <w:szCs w:val="22"/>
            <w:lang w:val="en-US" w:eastAsia="zh-CN"/>
          </w:rPr>
          <w:tab/>
        </w:r>
        <w:r w:rsidDel="0080763D">
          <w:delText>Solution evaluation</w:delText>
        </w:r>
        <w:r w:rsidDel="0080763D">
          <w:tab/>
          <w:delText>24</w:delText>
        </w:r>
      </w:del>
    </w:p>
    <w:p w14:paraId="4E8B7AE9" w14:textId="77777777" w:rsidR="007E5B44" w:rsidDel="0080763D" w:rsidRDefault="007E5B44">
      <w:pPr>
        <w:pStyle w:val="20"/>
        <w:rPr>
          <w:del w:id="450" w:author="rapporteur" w:date="2021-10-22T17:12:00Z"/>
          <w:rFonts w:asciiTheme="minorHAnsi" w:hAnsiTheme="minorHAnsi" w:cstheme="minorBidi"/>
          <w:kern w:val="2"/>
          <w:sz w:val="21"/>
          <w:szCs w:val="22"/>
          <w:lang w:val="en-US" w:eastAsia="zh-CN"/>
        </w:rPr>
      </w:pPr>
      <w:del w:id="451" w:author="rapporteur" w:date="2021-10-22T17:12:00Z">
        <w:r w:rsidDel="0080763D">
          <w:delText>6.8</w:delText>
        </w:r>
        <w:r w:rsidDel="0080763D">
          <w:rPr>
            <w:rFonts w:asciiTheme="minorHAnsi" w:hAnsiTheme="minorHAnsi" w:cstheme="minorBidi"/>
            <w:kern w:val="2"/>
            <w:sz w:val="21"/>
            <w:szCs w:val="22"/>
            <w:lang w:val="en-US" w:eastAsia="zh-CN"/>
          </w:rPr>
          <w:tab/>
        </w:r>
        <w:r w:rsidDel="0080763D">
          <w:delText>Solution #8: MBS Traffic Protection</w:delText>
        </w:r>
        <w:r w:rsidDel="0080763D">
          <w:tab/>
          <w:delText>24</w:delText>
        </w:r>
      </w:del>
    </w:p>
    <w:p w14:paraId="57F72C36" w14:textId="77777777" w:rsidR="007E5B44" w:rsidDel="0080763D" w:rsidRDefault="007E5B44">
      <w:pPr>
        <w:pStyle w:val="30"/>
        <w:rPr>
          <w:del w:id="452" w:author="rapporteur" w:date="2021-10-22T17:12:00Z"/>
          <w:rFonts w:asciiTheme="minorHAnsi" w:hAnsiTheme="minorHAnsi" w:cstheme="minorBidi"/>
          <w:kern w:val="2"/>
          <w:sz w:val="21"/>
          <w:szCs w:val="22"/>
          <w:lang w:val="en-US" w:eastAsia="zh-CN"/>
        </w:rPr>
      </w:pPr>
      <w:del w:id="453" w:author="rapporteur" w:date="2021-10-22T17:12:00Z">
        <w:r w:rsidDel="0080763D">
          <w:delText>6.8.1</w:delText>
        </w:r>
        <w:r w:rsidDel="0080763D">
          <w:rPr>
            <w:rFonts w:asciiTheme="minorHAnsi" w:hAnsiTheme="minorHAnsi" w:cstheme="minorBidi"/>
            <w:kern w:val="2"/>
            <w:sz w:val="21"/>
            <w:szCs w:val="22"/>
            <w:lang w:val="en-US" w:eastAsia="zh-CN"/>
          </w:rPr>
          <w:tab/>
        </w:r>
        <w:r w:rsidDel="0080763D">
          <w:delText>Solution overview</w:delText>
        </w:r>
        <w:r w:rsidDel="0080763D">
          <w:tab/>
          <w:delText>24</w:delText>
        </w:r>
      </w:del>
    </w:p>
    <w:p w14:paraId="4067FF37" w14:textId="77777777" w:rsidR="007E5B44" w:rsidDel="0080763D" w:rsidRDefault="007E5B44">
      <w:pPr>
        <w:pStyle w:val="30"/>
        <w:rPr>
          <w:del w:id="454" w:author="rapporteur" w:date="2021-10-22T17:12:00Z"/>
          <w:rFonts w:asciiTheme="minorHAnsi" w:hAnsiTheme="minorHAnsi" w:cstheme="minorBidi"/>
          <w:kern w:val="2"/>
          <w:sz w:val="21"/>
          <w:szCs w:val="22"/>
          <w:lang w:val="en-US" w:eastAsia="zh-CN"/>
        </w:rPr>
      </w:pPr>
      <w:del w:id="455" w:author="rapporteur" w:date="2021-10-22T17:12:00Z">
        <w:r w:rsidDel="0080763D">
          <w:delText>6.8.2</w:delText>
        </w:r>
        <w:r w:rsidDel="0080763D">
          <w:rPr>
            <w:rFonts w:asciiTheme="minorHAnsi" w:hAnsiTheme="minorHAnsi" w:cstheme="minorBidi"/>
            <w:kern w:val="2"/>
            <w:sz w:val="21"/>
            <w:szCs w:val="22"/>
            <w:lang w:val="en-US" w:eastAsia="zh-CN"/>
          </w:rPr>
          <w:tab/>
        </w:r>
        <w:r w:rsidDel="0080763D">
          <w:delText>Solution details</w:delText>
        </w:r>
        <w:r w:rsidDel="0080763D">
          <w:tab/>
          <w:delText>24</w:delText>
        </w:r>
      </w:del>
    </w:p>
    <w:p w14:paraId="70B6B486" w14:textId="77777777" w:rsidR="007E5B44" w:rsidDel="0080763D" w:rsidRDefault="007E5B44">
      <w:pPr>
        <w:pStyle w:val="30"/>
        <w:rPr>
          <w:del w:id="456" w:author="rapporteur" w:date="2021-10-22T17:12:00Z"/>
          <w:rFonts w:asciiTheme="minorHAnsi" w:hAnsiTheme="minorHAnsi" w:cstheme="minorBidi"/>
          <w:kern w:val="2"/>
          <w:sz w:val="21"/>
          <w:szCs w:val="22"/>
          <w:lang w:val="en-US" w:eastAsia="zh-CN"/>
        </w:rPr>
      </w:pPr>
      <w:del w:id="457" w:author="rapporteur" w:date="2021-10-22T17:12:00Z">
        <w:r w:rsidDel="0080763D">
          <w:delText>6.8.3</w:delText>
        </w:r>
        <w:r w:rsidDel="0080763D">
          <w:rPr>
            <w:rFonts w:asciiTheme="minorHAnsi" w:hAnsiTheme="minorHAnsi" w:cstheme="minorBidi"/>
            <w:kern w:val="2"/>
            <w:sz w:val="21"/>
            <w:szCs w:val="22"/>
            <w:lang w:val="en-US" w:eastAsia="zh-CN"/>
          </w:rPr>
          <w:tab/>
        </w:r>
        <w:r w:rsidDel="0080763D">
          <w:delText>Solution evaluation</w:delText>
        </w:r>
        <w:r w:rsidDel="0080763D">
          <w:tab/>
          <w:delText>26</w:delText>
        </w:r>
      </w:del>
    </w:p>
    <w:p w14:paraId="2C3866D3" w14:textId="77777777" w:rsidR="007E5B44" w:rsidDel="0080763D" w:rsidRDefault="007E5B44">
      <w:pPr>
        <w:pStyle w:val="20"/>
        <w:rPr>
          <w:del w:id="458" w:author="rapporteur" w:date="2021-10-22T17:12:00Z"/>
          <w:rFonts w:asciiTheme="minorHAnsi" w:hAnsiTheme="minorHAnsi" w:cstheme="minorBidi"/>
          <w:kern w:val="2"/>
          <w:sz w:val="21"/>
          <w:szCs w:val="22"/>
          <w:lang w:val="en-US" w:eastAsia="zh-CN"/>
        </w:rPr>
      </w:pPr>
      <w:del w:id="459" w:author="rapporteur" w:date="2021-10-22T17:12:00Z">
        <w:r w:rsidRPr="009D193D" w:rsidDel="0080763D">
          <w:rPr>
            <w:rFonts w:eastAsia="宋体"/>
          </w:rPr>
          <w:lastRenderedPageBreak/>
          <w:delText>6.9</w:delText>
        </w:r>
        <w:r w:rsidDel="0080763D">
          <w:rPr>
            <w:rFonts w:asciiTheme="minorHAnsi" w:hAnsiTheme="minorHAnsi" w:cstheme="minorBidi"/>
            <w:kern w:val="2"/>
            <w:sz w:val="21"/>
            <w:szCs w:val="22"/>
            <w:lang w:val="en-US" w:eastAsia="zh-CN"/>
          </w:rPr>
          <w:tab/>
        </w:r>
        <w:r w:rsidRPr="009D193D" w:rsidDel="0080763D">
          <w:rPr>
            <w:rFonts w:eastAsia="宋体"/>
          </w:rPr>
          <w:delText>Solution #9: Key update solution</w:delText>
        </w:r>
        <w:r w:rsidDel="0080763D">
          <w:tab/>
          <w:delText>26</w:delText>
        </w:r>
      </w:del>
    </w:p>
    <w:p w14:paraId="0ACD8718" w14:textId="77777777" w:rsidR="007E5B44" w:rsidDel="0080763D" w:rsidRDefault="007E5B44">
      <w:pPr>
        <w:pStyle w:val="30"/>
        <w:rPr>
          <w:del w:id="460" w:author="rapporteur" w:date="2021-10-22T17:12:00Z"/>
          <w:rFonts w:asciiTheme="minorHAnsi" w:hAnsiTheme="minorHAnsi" w:cstheme="minorBidi"/>
          <w:kern w:val="2"/>
          <w:sz w:val="21"/>
          <w:szCs w:val="22"/>
          <w:lang w:val="en-US" w:eastAsia="zh-CN"/>
        </w:rPr>
      </w:pPr>
      <w:del w:id="461" w:author="rapporteur" w:date="2021-10-22T17:12:00Z">
        <w:r w:rsidRPr="009D193D" w:rsidDel="0080763D">
          <w:rPr>
            <w:rFonts w:eastAsia="宋体"/>
          </w:rPr>
          <w:delText>6.9.1</w:delText>
        </w:r>
        <w:r w:rsidDel="0080763D">
          <w:rPr>
            <w:rFonts w:asciiTheme="minorHAnsi" w:hAnsiTheme="minorHAnsi" w:cstheme="minorBidi"/>
            <w:kern w:val="2"/>
            <w:sz w:val="21"/>
            <w:szCs w:val="22"/>
            <w:lang w:val="en-US" w:eastAsia="zh-CN"/>
          </w:rPr>
          <w:tab/>
        </w:r>
        <w:r w:rsidRPr="009D193D" w:rsidDel="0080763D">
          <w:rPr>
            <w:rFonts w:eastAsia="宋体"/>
          </w:rPr>
          <w:delText>Solution overview</w:delText>
        </w:r>
        <w:r w:rsidDel="0080763D">
          <w:tab/>
          <w:delText>26</w:delText>
        </w:r>
      </w:del>
    </w:p>
    <w:p w14:paraId="09C4606A" w14:textId="77777777" w:rsidR="007E5B44" w:rsidDel="0080763D" w:rsidRDefault="007E5B44">
      <w:pPr>
        <w:pStyle w:val="30"/>
        <w:rPr>
          <w:del w:id="462" w:author="rapporteur" w:date="2021-10-22T17:12:00Z"/>
          <w:rFonts w:asciiTheme="minorHAnsi" w:hAnsiTheme="minorHAnsi" w:cstheme="minorBidi"/>
          <w:kern w:val="2"/>
          <w:sz w:val="21"/>
          <w:szCs w:val="22"/>
          <w:lang w:val="en-US" w:eastAsia="zh-CN"/>
        </w:rPr>
      </w:pPr>
      <w:del w:id="463" w:author="rapporteur" w:date="2021-10-22T17:12:00Z">
        <w:r w:rsidRPr="009D193D" w:rsidDel="0080763D">
          <w:rPr>
            <w:rFonts w:eastAsia="宋体"/>
          </w:rPr>
          <w:delText xml:space="preserve">6.9.2 </w:delText>
        </w:r>
        <w:r w:rsidDel="0080763D">
          <w:rPr>
            <w:rFonts w:asciiTheme="minorHAnsi" w:hAnsiTheme="minorHAnsi" w:cstheme="minorBidi"/>
            <w:kern w:val="2"/>
            <w:sz w:val="21"/>
            <w:szCs w:val="22"/>
            <w:lang w:val="en-US" w:eastAsia="zh-CN"/>
          </w:rPr>
          <w:tab/>
        </w:r>
        <w:r w:rsidRPr="009D193D" w:rsidDel="0080763D">
          <w:rPr>
            <w:rFonts w:eastAsia="宋体"/>
          </w:rPr>
          <w:delText>Solution Details</w:delText>
        </w:r>
        <w:r w:rsidDel="0080763D">
          <w:tab/>
          <w:delText>26</w:delText>
        </w:r>
      </w:del>
    </w:p>
    <w:p w14:paraId="4DB37AEE" w14:textId="77777777" w:rsidR="007E5B44" w:rsidDel="0080763D" w:rsidRDefault="007E5B44">
      <w:pPr>
        <w:pStyle w:val="30"/>
        <w:rPr>
          <w:del w:id="464" w:author="rapporteur" w:date="2021-10-22T17:12:00Z"/>
          <w:rFonts w:asciiTheme="minorHAnsi" w:hAnsiTheme="minorHAnsi" w:cstheme="minorBidi"/>
          <w:kern w:val="2"/>
          <w:sz w:val="21"/>
          <w:szCs w:val="22"/>
          <w:lang w:val="en-US" w:eastAsia="zh-CN"/>
        </w:rPr>
      </w:pPr>
      <w:del w:id="465" w:author="rapporteur" w:date="2021-10-22T17:12:00Z">
        <w:r w:rsidRPr="009D193D" w:rsidDel="0080763D">
          <w:rPr>
            <w:rFonts w:eastAsia="宋体"/>
          </w:rPr>
          <w:delText xml:space="preserve">6.9.2.1 </w:delText>
        </w:r>
        <w:r w:rsidDel="0080763D">
          <w:rPr>
            <w:rFonts w:asciiTheme="minorHAnsi" w:hAnsiTheme="minorHAnsi" w:cstheme="minorBidi"/>
            <w:kern w:val="2"/>
            <w:sz w:val="21"/>
            <w:szCs w:val="22"/>
            <w:lang w:val="en-US" w:eastAsia="zh-CN"/>
          </w:rPr>
          <w:tab/>
        </w:r>
        <w:r w:rsidRPr="009D193D" w:rsidDel="0080763D">
          <w:rPr>
            <w:rFonts w:eastAsia="宋体"/>
          </w:rPr>
          <w:delText>Comparison between the default and optimized approaches</w:delText>
        </w:r>
        <w:r w:rsidDel="0080763D">
          <w:tab/>
          <w:delText>29</w:delText>
        </w:r>
      </w:del>
    </w:p>
    <w:p w14:paraId="797FCDAE" w14:textId="77777777" w:rsidR="007E5B44" w:rsidDel="0080763D" w:rsidRDefault="007E5B44">
      <w:pPr>
        <w:pStyle w:val="30"/>
        <w:rPr>
          <w:del w:id="466" w:author="rapporteur" w:date="2021-10-22T17:12:00Z"/>
          <w:rFonts w:asciiTheme="minorHAnsi" w:hAnsiTheme="minorHAnsi" w:cstheme="minorBidi"/>
          <w:kern w:val="2"/>
          <w:sz w:val="21"/>
          <w:szCs w:val="22"/>
          <w:lang w:val="en-US" w:eastAsia="zh-CN"/>
        </w:rPr>
      </w:pPr>
      <w:del w:id="467" w:author="rapporteur" w:date="2021-10-22T17:12:00Z">
        <w:r w:rsidRPr="009D193D" w:rsidDel="0080763D">
          <w:rPr>
            <w:rFonts w:eastAsia="宋体"/>
          </w:rPr>
          <w:delText xml:space="preserve">6.9.2.2 </w:delText>
        </w:r>
        <w:r w:rsidDel="0080763D">
          <w:rPr>
            <w:rFonts w:asciiTheme="minorHAnsi" w:hAnsiTheme="minorHAnsi" w:cstheme="minorBidi"/>
            <w:kern w:val="2"/>
            <w:sz w:val="21"/>
            <w:szCs w:val="22"/>
            <w:lang w:val="en-US" w:eastAsia="zh-CN"/>
          </w:rPr>
          <w:tab/>
        </w:r>
        <w:r w:rsidRPr="009D193D" w:rsidDel="0080763D">
          <w:rPr>
            <w:rFonts w:eastAsia="宋体"/>
          </w:rPr>
          <w:delText>Key update conditions</w:delText>
        </w:r>
        <w:r w:rsidDel="0080763D">
          <w:tab/>
          <w:delText>32</w:delText>
        </w:r>
      </w:del>
    </w:p>
    <w:p w14:paraId="37028885" w14:textId="77777777" w:rsidR="007E5B44" w:rsidDel="0080763D" w:rsidRDefault="007E5B44">
      <w:pPr>
        <w:pStyle w:val="30"/>
        <w:rPr>
          <w:del w:id="468" w:author="rapporteur" w:date="2021-10-22T17:12:00Z"/>
          <w:rFonts w:asciiTheme="minorHAnsi" w:hAnsiTheme="minorHAnsi" w:cstheme="minorBidi"/>
          <w:kern w:val="2"/>
          <w:sz w:val="21"/>
          <w:szCs w:val="22"/>
          <w:lang w:val="en-US" w:eastAsia="zh-CN"/>
        </w:rPr>
      </w:pPr>
      <w:del w:id="469" w:author="rapporteur" w:date="2021-10-22T17:12:00Z">
        <w:r w:rsidRPr="009D193D" w:rsidDel="0080763D">
          <w:rPr>
            <w:rFonts w:eastAsia="宋体"/>
          </w:rPr>
          <w:delText>6.9.2.3</w:delText>
        </w:r>
        <w:r w:rsidDel="0080763D">
          <w:rPr>
            <w:rFonts w:asciiTheme="minorHAnsi" w:hAnsiTheme="minorHAnsi" w:cstheme="minorBidi"/>
            <w:kern w:val="2"/>
            <w:sz w:val="21"/>
            <w:szCs w:val="22"/>
            <w:lang w:val="en-US" w:eastAsia="zh-CN"/>
          </w:rPr>
          <w:tab/>
        </w:r>
        <w:r w:rsidRPr="009D193D" w:rsidDel="0080763D">
          <w:rPr>
            <w:rFonts w:eastAsia="宋体"/>
          </w:rPr>
          <w:delText>Applicability to other solutions</w:delText>
        </w:r>
        <w:r w:rsidDel="0080763D">
          <w:tab/>
          <w:delText>33</w:delText>
        </w:r>
      </w:del>
    </w:p>
    <w:p w14:paraId="773C16FA" w14:textId="77777777" w:rsidR="007E5B44" w:rsidDel="0080763D" w:rsidRDefault="007E5B44">
      <w:pPr>
        <w:pStyle w:val="20"/>
        <w:rPr>
          <w:del w:id="470" w:author="rapporteur" w:date="2021-10-22T17:12:00Z"/>
          <w:rFonts w:asciiTheme="minorHAnsi" w:hAnsiTheme="minorHAnsi" w:cstheme="minorBidi"/>
          <w:kern w:val="2"/>
          <w:sz w:val="21"/>
          <w:szCs w:val="22"/>
          <w:lang w:val="en-US" w:eastAsia="zh-CN"/>
        </w:rPr>
      </w:pPr>
      <w:del w:id="471" w:author="rapporteur" w:date="2021-10-22T17:12:00Z">
        <w:r w:rsidRPr="009D193D" w:rsidDel="0080763D">
          <w:rPr>
            <w:rFonts w:eastAsia="宋体" w:cs="Arial"/>
          </w:rPr>
          <w:delText>6.9.3</w:delText>
        </w:r>
        <w:r w:rsidDel="0080763D">
          <w:rPr>
            <w:rFonts w:asciiTheme="minorHAnsi" w:hAnsiTheme="minorHAnsi" w:cstheme="minorBidi"/>
            <w:kern w:val="2"/>
            <w:sz w:val="21"/>
            <w:szCs w:val="22"/>
            <w:lang w:val="en-US" w:eastAsia="zh-CN"/>
          </w:rPr>
          <w:tab/>
        </w:r>
        <w:r w:rsidRPr="009D193D" w:rsidDel="0080763D">
          <w:rPr>
            <w:rFonts w:eastAsia="宋体" w:cs="Arial"/>
          </w:rPr>
          <w:delText>Evaluation</w:delText>
        </w:r>
        <w:r w:rsidDel="0080763D">
          <w:tab/>
          <w:delText>34</w:delText>
        </w:r>
      </w:del>
    </w:p>
    <w:p w14:paraId="574A6BA8" w14:textId="77777777" w:rsidR="007E5B44" w:rsidDel="0080763D" w:rsidRDefault="007E5B44">
      <w:pPr>
        <w:pStyle w:val="20"/>
        <w:rPr>
          <w:del w:id="472" w:author="rapporteur" w:date="2021-10-22T17:12:00Z"/>
          <w:rFonts w:asciiTheme="minorHAnsi" w:hAnsiTheme="minorHAnsi" w:cstheme="minorBidi"/>
          <w:kern w:val="2"/>
          <w:sz w:val="21"/>
          <w:szCs w:val="22"/>
          <w:lang w:val="en-US" w:eastAsia="zh-CN"/>
        </w:rPr>
      </w:pPr>
      <w:del w:id="473" w:author="rapporteur" w:date="2021-10-22T17:12:00Z">
        <w:r w:rsidDel="0080763D">
          <w:delText>6.10</w:delText>
        </w:r>
        <w:r w:rsidDel="0080763D">
          <w:rPr>
            <w:rFonts w:asciiTheme="minorHAnsi" w:hAnsiTheme="minorHAnsi" w:cstheme="minorBidi"/>
            <w:kern w:val="2"/>
            <w:sz w:val="21"/>
            <w:szCs w:val="22"/>
            <w:lang w:val="en-US" w:eastAsia="zh-CN"/>
          </w:rPr>
          <w:tab/>
        </w:r>
        <w:r w:rsidDel="0080763D">
          <w:delText>Solution #10: Secure framework for Key distribution in MBS</w:delText>
        </w:r>
        <w:r w:rsidDel="0080763D">
          <w:tab/>
          <w:delText>36</w:delText>
        </w:r>
      </w:del>
    </w:p>
    <w:p w14:paraId="5D10E92A" w14:textId="77777777" w:rsidR="007E5B44" w:rsidDel="0080763D" w:rsidRDefault="007E5B44">
      <w:pPr>
        <w:pStyle w:val="30"/>
        <w:rPr>
          <w:del w:id="474" w:author="rapporteur" w:date="2021-10-22T17:12:00Z"/>
          <w:rFonts w:asciiTheme="minorHAnsi" w:hAnsiTheme="minorHAnsi" w:cstheme="minorBidi"/>
          <w:kern w:val="2"/>
          <w:sz w:val="21"/>
          <w:szCs w:val="22"/>
          <w:lang w:val="en-US" w:eastAsia="zh-CN"/>
        </w:rPr>
      </w:pPr>
      <w:del w:id="475" w:author="rapporteur" w:date="2021-10-22T17:12:00Z">
        <w:r w:rsidDel="0080763D">
          <w:delText>6.10.1</w:delText>
        </w:r>
        <w:r w:rsidDel="0080763D">
          <w:rPr>
            <w:rFonts w:asciiTheme="minorHAnsi" w:hAnsiTheme="minorHAnsi" w:cstheme="minorBidi"/>
            <w:kern w:val="2"/>
            <w:sz w:val="21"/>
            <w:szCs w:val="22"/>
            <w:lang w:val="en-US" w:eastAsia="zh-CN"/>
          </w:rPr>
          <w:tab/>
        </w:r>
        <w:r w:rsidDel="0080763D">
          <w:delText>Solution overview</w:delText>
        </w:r>
        <w:r w:rsidDel="0080763D">
          <w:tab/>
          <w:delText>36</w:delText>
        </w:r>
      </w:del>
    </w:p>
    <w:p w14:paraId="6CCDE7FE" w14:textId="77777777" w:rsidR="007E5B44" w:rsidDel="0080763D" w:rsidRDefault="007E5B44">
      <w:pPr>
        <w:pStyle w:val="30"/>
        <w:rPr>
          <w:del w:id="476" w:author="rapporteur" w:date="2021-10-22T17:12:00Z"/>
          <w:rFonts w:asciiTheme="minorHAnsi" w:hAnsiTheme="minorHAnsi" w:cstheme="minorBidi"/>
          <w:kern w:val="2"/>
          <w:sz w:val="21"/>
          <w:szCs w:val="22"/>
          <w:lang w:val="en-US" w:eastAsia="zh-CN"/>
        </w:rPr>
      </w:pPr>
      <w:del w:id="477" w:author="rapporteur" w:date="2021-10-22T17:12:00Z">
        <w:r w:rsidDel="0080763D">
          <w:delText>6.10.2</w:delText>
        </w:r>
        <w:r w:rsidDel="0080763D">
          <w:rPr>
            <w:rFonts w:asciiTheme="minorHAnsi" w:hAnsiTheme="minorHAnsi" w:cstheme="minorBidi"/>
            <w:kern w:val="2"/>
            <w:sz w:val="21"/>
            <w:szCs w:val="22"/>
            <w:lang w:val="en-US" w:eastAsia="zh-CN"/>
          </w:rPr>
          <w:tab/>
        </w:r>
        <w:r w:rsidDel="0080763D">
          <w:delText>Solution details</w:delText>
        </w:r>
        <w:r w:rsidDel="0080763D">
          <w:tab/>
          <w:delText>36</w:delText>
        </w:r>
      </w:del>
    </w:p>
    <w:p w14:paraId="3249DF27" w14:textId="77777777" w:rsidR="007E5B44" w:rsidDel="0080763D" w:rsidRDefault="007E5B44">
      <w:pPr>
        <w:pStyle w:val="40"/>
        <w:rPr>
          <w:del w:id="478" w:author="rapporteur" w:date="2021-10-22T17:12:00Z"/>
          <w:rFonts w:asciiTheme="minorHAnsi" w:hAnsiTheme="minorHAnsi" w:cstheme="minorBidi"/>
          <w:kern w:val="2"/>
          <w:sz w:val="21"/>
          <w:szCs w:val="22"/>
          <w:lang w:val="en-US" w:eastAsia="zh-CN"/>
        </w:rPr>
      </w:pPr>
      <w:del w:id="479" w:author="rapporteur" w:date="2021-10-22T17:12:00Z">
        <w:r w:rsidDel="0080763D">
          <w:delText>6.10.2.1 MBS key generation</w:delText>
        </w:r>
        <w:r w:rsidDel="0080763D">
          <w:tab/>
          <w:delText>36</w:delText>
        </w:r>
      </w:del>
    </w:p>
    <w:p w14:paraId="5702B9F4" w14:textId="77777777" w:rsidR="007E5B44" w:rsidDel="0080763D" w:rsidRDefault="007E5B44">
      <w:pPr>
        <w:pStyle w:val="40"/>
        <w:rPr>
          <w:del w:id="480" w:author="rapporteur" w:date="2021-10-22T17:12:00Z"/>
          <w:rFonts w:asciiTheme="minorHAnsi" w:hAnsiTheme="minorHAnsi" w:cstheme="minorBidi"/>
          <w:kern w:val="2"/>
          <w:sz w:val="21"/>
          <w:szCs w:val="22"/>
          <w:lang w:val="en-US" w:eastAsia="zh-CN"/>
        </w:rPr>
      </w:pPr>
      <w:del w:id="481" w:author="rapporteur" w:date="2021-10-22T17:12:00Z">
        <w:r w:rsidDel="0080763D">
          <w:delText>6.10.2.2 MBS procedure for key generation and traffic protection</w:delText>
        </w:r>
        <w:r w:rsidDel="0080763D">
          <w:tab/>
          <w:delText>37</w:delText>
        </w:r>
      </w:del>
    </w:p>
    <w:p w14:paraId="1EA496DE" w14:textId="77777777" w:rsidR="007E5B44" w:rsidDel="0080763D" w:rsidRDefault="007E5B44">
      <w:pPr>
        <w:pStyle w:val="40"/>
        <w:rPr>
          <w:del w:id="482" w:author="rapporteur" w:date="2021-10-22T17:12:00Z"/>
          <w:rFonts w:asciiTheme="minorHAnsi" w:hAnsiTheme="minorHAnsi" w:cstheme="minorBidi"/>
          <w:kern w:val="2"/>
          <w:sz w:val="21"/>
          <w:szCs w:val="22"/>
          <w:lang w:val="en-US" w:eastAsia="zh-CN"/>
        </w:rPr>
      </w:pPr>
      <w:del w:id="483" w:author="rapporteur" w:date="2021-10-22T17:12:00Z">
        <w:r w:rsidDel="0080763D">
          <w:delText>6.10.2.3 MBS procedure for re-keying</w:delText>
        </w:r>
        <w:r w:rsidDel="0080763D">
          <w:tab/>
          <w:delText>38</w:delText>
        </w:r>
      </w:del>
    </w:p>
    <w:p w14:paraId="2B3C723B" w14:textId="77777777" w:rsidR="007E5B44" w:rsidDel="0080763D" w:rsidRDefault="007E5B44">
      <w:pPr>
        <w:pStyle w:val="30"/>
        <w:rPr>
          <w:del w:id="484" w:author="rapporteur" w:date="2021-10-22T17:12:00Z"/>
          <w:rFonts w:asciiTheme="minorHAnsi" w:hAnsiTheme="minorHAnsi" w:cstheme="minorBidi"/>
          <w:kern w:val="2"/>
          <w:sz w:val="21"/>
          <w:szCs w:val="22"/>
          <w:lang w:val="en-US" w:eastAsia="zh-CN"/>
        </w:rPr>
      </w:pPr>
      <w:del w:id="485" w:author="rapporteur" w:date="2021-10-22T17:12:00Z">
        <w:r w:rsidDel="0080763D">
          <w:delText>6.10.3 Solution Evaluation</w:delText>
        </w:r>
        <w:r w:rsidDel="0080763D">
          <w:tab/>
          <w:delText>41</w:delText>
        </w:r>
      </w:del>
    </w:p>
    <w:p w14:paraId="48F70206" w14:textId="77777777" w:rsidR="007E5B44" w:rsidDel="0080763D" w:rsidRDefault="007E5B44">
      <w:pPr>
        <w:pStyle w:val="20"/>
        <w:rPr>
          <w:del w:id="486" w:author="rapporteur" w:date="2021-10-22T17:12:00Z"/>
          <w:rFonts w:asciiTheme="minorHAnsi" w:hAnsiTheme="minorHAnsi" w:cstheme="minorBidi"/>
          <w:kern w:val="2"/>
          <w:sz w:val="21"/>
          <w:szCs w:val="22"/>
          <w:lang w:val="en-US" w:eastAsia="zh-CN"/>
        </w:rPr>
      </w:pPr>
      <w:del w:id="487" w:author="rapporteur" w:date="2021-10-22T17:12:00Z">
        <w:r w:rsidRPr="009D193D" w:rsidDel="0080763D">
          <w:rPr>
            <w:rFonts w:eastAsia="宋体"/>
          </w:rPr>
          <w:delText>6.11</w:delText>
        </w:r>
        <w:r w:rsidDel="0080763D">
          <w:rPr>
            <w:rFonts w:asciiTheme="minorHAnsi" w:hAnsiTheme="minorHAnsi" w:cstheme="minorBidi"/>
            <w:kern w:val="2"/>
            <w:sz w:val="21"/>
            <w:szCs w:val="22"/>
            <w:lang w:val="en-US" w:eastAsia="zh-CN"/>
          </w:rPr>
          <w:tab/>
        </w:r>
        <w:r w:rsidRPr="009D193D" w:rsidDel="0080763D">
          <w:rPr>
            <w:rFonts w:eastAsia="宋体"/>
          </w:rPr>
          <w:delText>Solution #</w:delText>
        </w:r>
        <w:r w:rsidRPr="009D193D" w:rsidDel="0080763D">
          <w:rPr>
            <w:rFonts w:eastAsia="宋体"/>
            <w:lang w:eastAsia="zh-CN"/>
          </w:rPr>
          <w:delText>11</w:delText>
        </w:r>
        <w:r w:rsidRPr="009D193D" w:rsidDel="0080763D">
          <w:rPr>
            <w:rFonts w:eastAsia="宋体"/>
          </w:rPr>
          <w:delText>: Update the keys used to protect the MBS traffic</w:delText>
        </w:r>
        <w:r w:rsidDel="0080763D">
          <w:tab/>
          <w:delText>41</w:delText>
        </w:r>
      </w:del>
    </w:p>
    <w:p w14:paraId="471569AF" w14:textId="77777777" w:rsidR="007E5B44" w:rsidDel="0080763D" w:rsidRDefault="007E5B44">
      <w:pPr>
        <w:pStyle w:val="30"/>
        <w:rPr>
          <w:del w:id="488" w:author="rapporteur" w:date="2021-10-22T17:12:00Z"/>
          <w:rFonts w:asciiTheme="minorHAnsi" w:hAnsiTheme="minorHAnsi" w:cstheme="minorBidi"/>
          <w:kern w:val="2"/>
          <w:sz w:val="21"/>
          <w:szCs w:val="22"/>
          <w:lang w:val="en-US" w:eastAsia="zh-CN"/>
        </w:rPr>
      </w:pPr>
      <w:del w:id="489" w:author="rapporteur" w:date="2021-10-22T17:12:00Z">
        <w:r w:rsidRPr="009D193D" w:rsidDel="0080763D">
          <w:rPr>
            <w:rFonts w:eastAsia="宋体"/>
          </w:rPr>
          <w:delText>6.11.1</w:delText>
        </w:r>
        <w:r w:rsidDel="0080763D">
          <w:rPr>
            <w:rFonts w:asciiTheme="minorHAnsi" w:hAnsiTheme="minorHAnsi" w:cstheme="minorBidi"/>
            <w:kern w:val="2"/>
            <w:sz w:val="21"/>
            <w:szCs w:val="22"/>
            <w:lang w:val="en-US" w:eastAsia="zh-CN"/>
          </w:rPr>
          <w:tab/>
        </w:r>
        <w:r w:rsidRPr="009D193D" w:rsidDel="0080763D">
          <w:rPr>
            <w:rFonts w:eastAsia="宋体"/>
          </w:rPr>
          <w:delText>Introduction</w:delText>
        </w:r>
        <w:r w:rsidDel="0080763D">
          <w:tab/>
          <w:delText>41</w:delText>
        </w:r>
      </w:del>
    </w:p>
    <w:p w14:paraId="1B843FAF" w14:textId="77777777" w:rsidR="007E5B44" w:rsidDel="0080763D" w:rsidRDefault="007E5B44">
      <w:pPr>
        <w:pStyle w:val="30"/>
        <w:rPr>
          <w:del w:id="490" w:author="rapporteur" w:date="2021-10-22T17:12:00Z"/>
          <w:rFonts w:asciiTheme="minorHAnsi" w:hAnsiTheme="minorHAnsi" w:cstheme="minorBidi"/>
          <w:kern w:val="2"/>
          <w:sz w:val="21"/>
          <w:szCs w:val="22"/>
          <w:lang w:val="en-US" w:eastAsia="zh-CN"/>
        </w:rPr>
      </w:pPr>
      <w:del w:id="491" w:author="rapporteur" w:date="2021-10-22T17:12:00Z">
        <w:r w:rsidRPr="009D193D" w:rsidDel="0080763D">
          <w:rPr>
            <w:rFonts w:eastAsia="宋体"/>
          </w:rPr>
          <w:delText>6.11.2</w:delText>
        </w:r>
        <w:r w:rsidDel="0080763D">
          <w:rPr>
            <w:rFonts w:asciiTheme="minorHAnsi" w:hAnsiTheme="minorHAnsi" w:cstheme="minorBidi"/>
            <w:kern w:val="2"/>
            <w:sz w:val="21"/>
            <w:szCs w:val="22"/>
            <w:lang w:val="en-US" w:eastAsia="zh-CN"/>
          </w:rPr>
          <w:tab/>
        </w:r>
        <w:r w:rsidRPr="009D193D" w:rsidDel="0080763D">
          <w:rPr>
            <w:rFonts w:eastAsia="宋体"/>
          </w:rPr>
          <w:delText>Solution details</w:delText>
        </w:r>
        <w:r w:rsidDel="0080763D">
          <w:tab/>
          <w:delText>41</w:delText>
        </w:r>
      </w:del>
    </w:p>
    <w:p w14:paraId="3B8BDFA3" w14:textId="77777777" w:rsidR="007E5B44" w:rsidDel="0080763D" w:rsidRDefault="007E5B44">
      <w:pPr>
        <w:pStyle w:val="30"/>
        <w:rPr>
          <w:del w:id="492" w:author="rapporteur" w:date="2021-10-22T17:12:00Z"/>
          <w:rFonts w:asciiTheme="minorHAnsi" w:hAnsiTheme="minorHAnsi" w:cstheme="minorBidi"/>
          <w:kern w:val="2"/>
          <w:sz w:val="21"/>
          <w:szCs w:val="22"/>
          <w:lang w:val="en-US" w:eastAsia="zh-CN"/>
        </w:rPr>
      </w:pPr>
      <w:del w:id="493" w:author="rapporteur" w:date="2021-10-22T17:12:00Z">
        <w:r w:rsidDel="0080763D">
          <w:delText>6.11. 3</w:delText>
        </w:r>
        <w:r w:rsidDel="0080763D">
          <w:rPr>
            <w:rFonts w:asciiTheme="minorHAnsi" w:hAnsiTheme="minorHAnsi" w:cstheme="minorBidi"/>
            <w:kern w:val="2"/>
            <w:sz w:val="21"/>
            <w:szCs w:val="22"/>
            <w:lang w:val="en-US" w:eastAsia="zh-CN"/>
          </w:rPr>
          <w:tab/>
        </w:r>
        <w:r w:rsidDel="0080763D">
          <w:delText>Evaluation</w:delText>
        </w:r>
        <w:r w:rsidDel="0080763D">
          <w:tab/>
          <w:delText>43</w:delText>
        </w:r>
      </w:del>
    </w:p>
    <w:p w14:paraId="000F3980" w14:textId="77777777" w:rsidR="007E5B44" w:rsidDel="0080763D" w:rsidRDefault="007E5B44">
      <w:pPr>
        <w:pStyle w:val="20"/>
        <w:rPr>
          <w:del w:id="494" w:author="rapporteur" w:date="2021-10-22T17:12:00Z"/>
          <w:rFonts w:asciiTheme="minorHAnsi" w:hAnsiTheme="minorHAnsi" w:cstheme="minorBidi"/>
          <w:kern w:val="2"/>
          <w:sz w:val="21"/>
          <w:szCs w:val="22"/>
          <w:lang w:val="en-US" w:eastAsia="zh-CN"/>
        </w:rPr>
      </w:pPr>
      <w:del w:id="495" w:author="rapporteur" w:date="2021-10-22T17:12:00Z">
        <w:r w:rsidRPr="009D193D" w:rsidDel="0080763D">
          <w:rPr>
            <w:rFonts w:eastAsia="Malgun Gothic"/>
          </w:rPr>
          <w:delText>6.12</w:delText>
        </w:r>
        <w:r w:rsidDel="0080763D">
          <w:rPr>
            <w:rFonts w:asciiTheme="minorHAnsi" w:hAnsiTheme="minorHAnsi" w:cstheme="minorBidi"/>
            <w:kern w:val="2"/>
            <w:sz w:val="21"/>
            <w:szCs w:val="22"/>
            <w:lang w:val="en-US" w:eastAsia="zh-CN"/>
          </w:rPr>
          <w:tab/>
        </w:r>
        <w:r w:rsidRPr="009D193D" w:rsidDel="0080763D">
          <w:rPr>
            <w:rFonts w:eastAsia="Malgun Gothic"/>
          </w:rPr>
          <w:delText>Solution #12: Protection of MBS traffic at service layer based on GBA</w:delText>
        </w:r>
        <w:r w:rsidDel="0080763D">
          <w:tab/>
          <w:delText>43</w:delText>
        </w:r>
      </w:del>
    </w:p>
    <w:p w14:paraId="631D8956" w14:textId="77777777" w:rsidR="007E5B44" w:rsidDel="0080763D" w:rsidRDefault="007E5B44">
      <w:pPr>
        <w:pStyle w:val="30"/>
        <w:rPr>
          <w:del w:id="496" w:author="rapporteur" w:date="2021-10-22T17:12:00Z"/>
          <w:rFonts w:asciiTheme="minorHAnsi" w:hAnsiTheme="minorHAnsi" w:cstheme="minorBidi"/>
          <w:kern w:val="2"/>
          <w:sz w:val="21"/>
          <w:szCs w:val="22"/>
          <w:lang w:val="en-US" w:eastAsia="zh-CN"/>
        </w:rPr>
      </w:pPr>
      <w:del w:id="497" w:author="rapporteur" w:date="2021-10-22T17:12:00Z">
        <w:r w:rsidRPr="009D193D" w:rsidDel="0080763D">
          <w:rPr>
            <w:rFonts w:eastAsia="Malgun Gothic"/>
          </w:rPr>
          <w:delText>6.12.1</w:delText>
        </w:r>
        <w:r w:rsidDel="0080763D">
          <w:rPr>
            <w:rFonts w:asciiTheme="minorHAnsi" w:hAnsiTheme="minorHAnsi" w:cstheme="minorBidi"/>
            <w:kern w:val="2"/>
            <w:sz w:val="21"/>
            <w:szCs w:val="22"/>
            <w:lang w:val="en-US" w:eastAsia="zh-CN"/>
          </w:rPr>
          <w:tab/>
        </w:r>
        <w:r w:rsidRPr="009D193D" w:rsidDel="0080763D">
          <w:rPr>
            <w:rFonts w:eastAsia="Malgun Gothic"/>
          </w:rPr>
          <w:delText>Solution overview</w:delText>
        </w:r>
        <w:r w:rsidDel="0080763D">
          <w:tab/>
          <w:delText>43</w:delText>
        </w:r>
      </w:del>
    </w:p>
    <w:p w14:paraId="7F2A9E07" w14:textId="77777777" w:rsidR="007E5B44" w:rsidDel="0080763D" w:rsidRDefault="007E5B44">
      <w:pPr>
        <w:pStyle w:val="30"/>
        <w:rPr>
          <w:del w:id="498" w:author="rapporteur" w:date="2021-10-22T17:12:00Z"/>
          <w:rFonts w:asciiTheme="minorHAnsi" w:hAnsiTheme="minorHAnsi" w:cstheme="minorBidi"/>
          <w:kern w:val="2"/>
          <w:sz w:val="21"/>
          <w:szCs w:val="22"/>
          <w:lang w:val="en-US" w:eastAsia="zh-CN"/>
        </w:rPr>
      </w:pPr>
      <w:del w:id="499" w:author="rapporteur" w:date="2021-10-22T17:12:00Z">
        <w:r w:rsidRPr="009D193D" w:rsidDel="0080763D">
          <w:rPr>
            <w:rFonts w:eastAsia="Malgun Gothic"/>
          </w:rPr>
          <w:delText>6.12.2</w:delText>
        </w:r>
        <w:r w:rsidDel="0080763D">
          <w:rPr>
            <w:rFonts w:asciiTheme="minorHAnsi" w:hAnsiTheme="minorHAnsi" w:cstheme="minorBidi"/>
            <w:kern w:val="2"/>
            <w:sz w:val="21"/>
            <w:szCs w:val="22"/>
            <w:lang w:val="en-US" w:eastAsia="zh-CN"/>
          </w:rPr>
          <w:tab/>
        </w:r>
        <w:r w:rsidRPr="009D193D" w:rsidDel="0080763D">
          <w:rPr>
            <w:rFonts w:eastAsia="Malgun Gothic"/>
          </w:rPr>
          <w:delText>Solution details</w:delText>
        </w:r>
        <w:r w:rsidDel="0080763D">
          <w:tab/>
          <w:delText>43</w:delText>
        </w:r>
      </w:del>
    </w:p>
    <w:p w14:paraId="20FD6EB4" w14:textId="77777777" w:rsidR="007E5B44" w:rsidDel="0080763D" w:rsidRDefault="007E5B44">
      <w:pPr>
        <w:pStyle w:val="30"/>
        <w:rPr>
          <w:del w:id="500" w:author="rapporteur" w:date="2021-10-22T17:12:00Z"/>
          <w:rFonts w:asciiTheme="minorHAnsi" w:hAnsiTheme="minorHAnsi" w:cstheme="minorBidi"/>
          <w:kern w:val="2"/>
          <w:sz w:val="21"/>
          <w:szCs w:val="22"/>
          <w:lang w:val="en-US" w:eastAsia="zh-CN"/>
        </w:rPr>
      </w:pPr>
      <w:del w:id="501" w:author="rapporteur" w:date="2021-10-22T17:12:00Z">
        <w:r w:rsidRPr="009D193D" w:rsidDel="0080763D">
          <w:rPr>
            <w:rFonts w:eastAsia="Malgun Gothic"/>
          </w:rPr>
          <w:delText>6.12.3</w:delText>
        </w:r>
        <w:r w:rsidDel="0080763D">
          <w:rPr>
            <w:rFonts w:asciiTheme="minorHAnsi" w:hAnsiTheme="minorHAnsi" w:cstheme="minorBidi"/>
            <w:kern w:val="2"/>
            <w:sz w:val="21"/>
            <w:szCs w:val="22"/>
            <w:lang w:val="en-US" w:eastAsia="zh-CN"/>
          </w:rPr>
          <w:tab/>
        </w:r>
        <w:r w:rsidRPr="009D193D" w:rsidDel="0080763D">
          <w:rPr>
            <w:rFonts w:eastAsia="Malgun Gothic"/>
          </w:rPr>
          <w:delText>Solution evaluation</w:delText>
        </w:r>
        <w:r w:rsidDel="0080763D">
          <w:tab/>
          <w:delText>45</w:delText>
        </w:r>
      </w:del>
    </w:p>
    <w:p w14:paraId="358CA21E" w14:textId="77777777" w:rsidR="007E5B44" w:rsidDel="0080763D" w:rsidRDefault="007E5B44">
      <w:pPr>
        <w:pStyle w:val="20"/>
        <w:rPr>
          <w:del w:id="502" w:author="rapporteur" w:date="2021-10-22T17:12:00Z"/>
          <w:rFonts w:asciiTheme="minorHAnsi" w:hAnsiTheme="minorHAnsi" w:cstheme="minorBidi"/>
          <w:kern w:val="2"/>
          <w:sz w:val="21"/>
          <w:szCs w:val="22"/>
          <w:lang w:val="en-US" w:eastAsia="zh-CN"/>
        </w:rPr>
      </w:pPr>
      <w:del w:id="503" w:author="rapporteur" w:date="2021-10-22T17:12:00Z">
        <w:r w:rsidDel="0080763D">
          <w:delText>6.13</w:delText>
        </w:r>
        <w:r w:rsidDel="0080763D">
          <w:rPr>
            <w:rFonts w:asciiTheme="minorHAnsi" w:hAnsiTheme="minorHAnsi" w:cstheme="minorBidi"/>
            <w:kern w:val="2"/>
            <w:sz w:val="21"/>
            <w:szCs w:val="22"/>
            <w:lang w:val="en-US" w:eastAsia="zh-CN"/>
          </w:rPr>
          <w:tab/>
        </w:r>
        <w:r w:rsidDel="0080763D">
          <w:delText>Solution #13: Key generation and distribution for MBS</w:delText>
        </w:r>
        <w:r w:rsidDel="0080763D">
          <w:tab/>
          <w:delText>45</w:delText>
        </w:r>
      </w:del>
    </w:p>
    <w:p w14:paraId="6F34319C" w14:textId="77777777" w:rsidR="007E5B44" w:rsidDel="0080763D" w:rsidRDefault="007E5B44">
      <w:pPr>
        <w:pStyle w:val="30"/>
        <w:rPr>
          <w:del w:id="504" w:author="rapporteur" w:date="2021-10-22T17:12:00Z"/>
          <w:rFonts w:asciiTheme="minorHAnsi" w:hAnsiTheme="minorHAnsi" w:cstheme="minorBidi"/>
          <w:kern w:val="2"/>
          <w:sz w:val="21"/>
          <w:szCs w:val="22"/>
          <w:lang w:val="en-US" w:eastAsia="zh-CN"/>
        </w:rPr>
      </w:pPr>
      <w:del w:id="505" w:author="rapporteur" w:date="2021-10-22T17:12:00Z">
        <w:r w:rsidDel="0080763D">
          <w:delText>6.13.1</w:delText>
        </w:r>
        <w:r w:rsidDel="0080763D">
          <w:rPr>
            <w:rFonts w:asciiTheme="minorHAnsi" w:hAnsiTheme="minorHAnsi" w:cstheme="minorBidi"/>
            <w:kern w:val="2"/>
            <w:sz w:val="21"/>
            <w:szCs w:val="22"/>
            <w:lang w:val="en-US" w:eastAsia="zh-CN"/>
          </w:rPr>
          <w:tab/>
        </w:r>
        <w:r w:rsidDel="0080763D">
          <w:delText>Solution overview</w:delText>
        </w:r>
        <w:r w:rsidDel="0080763D">
          <w:tab/>
          <w:delText>45</w:delText>
        </w:r>
      </w:del>
    </w:p>
    <w:p w14:paraId="40603046" w14:textId="77777777" w:rsidR="007E5B44" w:rsidDel="0080763D" w:rsidRDefault="007E5B44">
      <w:pPr>
        <w:pStyle w:val="30"/>
        <w:rPr>
          <w:del w:id="506" w:author="rapporteur" w:date="2021-10-22T17:12:00Z"/>
          <w:rFonts w:asciiTheme="minorHAnsi" w:hAnsiTheme="minorHAnsi" w:cstheme="minorBidi"/>
          <w:kern w:val="2"/>
          <w:sz w:val="21"/>
          <w:szCs w:val="22"/>
          <w:lang w:val="en-US" w:eastAsia="zh-CN"/>
        </w:rPr>
      </w:pPr>
      <w:del w:id="507" w:author="rapporteur" w:date="2021-10-22T17:12:00Z">
        <w:r w:rsidDel="0080763D">
          <w:delText>6.13.2</w:delText>
        </w:r>
        <w:r w:rsidDel="0080763D">
          <w:rPr>
            <w:rFonts w:asciiTheme="minorHAnsi" w:hAnsiTheme="minorHAnsi" w:cstheme="minorBidi"/>
            <w:kern w:val="2"/>
            <w:sz w:val="21"/>
            <w:szCs w:val="22"/>
            <w:lang w:val="en-US" w:eastAsia="zh-CN"/>
          </w:rPr>
          <w:tab/>
        </w:r>
        <w:r w:rsidDel="0080763D">
          <w:delText>Solution details</w:delText>
        </w:r>
        <w:r w:rsidDel="0080763D">
          <w:tab/>
          <w:delText>46</w:delText>
        </w:r>
      </w:del>
    </w:p>
    <w:p w14:paraId="4528B7FC" w14:textId="77777777" w:rsidR="007E5B44" w:rsidDel="0080763D" w:rsidRDefault="007E5B44">
      <w:pPr>
        <w:pStyle w:val="30"/>
        <w:rPr>
          <w:del w:id="508" w:author="rapporteur" w:date="2021-10-22T17:12:00Z"/>
          <w:rFonts w:asciiTheme="minorHAnsi" w:hAnsiTheme="minorHAnsi" w:cstheme="minorBidi"/>
          <w:kern w:val="2"/>
          <w:sz w:val="21"/>
          <w:szCs w:val="22"/>
          <w:lang w:val="en-US" w:eastAsia="zh-CN"/>
        </w:rPr>
      </w:pPr>
      <w:del w:id="509" w:author="rapporteur" w:date="2021-10-22T17:12:00Z">
        <w:r w:rsidDel="0080763D">
          <w:delText>6.13.3</w:delText>
        </w:r>
        <w:r w:rsidDel="0080763D">
          <w:rPr>
            <w:rFonts w:asciiTheme="minorHAnsi" w:hAnsiTheme="minorHAnsi" w:cstheme="minorBidi"/>
            <w:kern w:val="2"/>
            <w:sz w:val="21"/>
            <w:szCs w:val="22"/>
            <w:lang w:val="en-US" w:eastAsia="zh-CN"/>
          </w:rPr>
          <w:tab/>
        </w:r>
        <w:r w:rsidDel="0080763D">
          <w:delText>Solution evaluation</w:delText>
        </w:r>
        <w:r w:rsidDel="0080763D">
          <w:tab/>
          <w:delText>48</w:delText>
        </w:r>
      </w:del>
    </w:p>
    <w:p w14:paraId="46270E1F" w14:textId="77777777" w:rsidR="007E5B44" w:rsidDel="0080763D" w:rsidRDefault="007E5B44">
      <w:pPr>
        <w:pStyle w:val="20"/>
        <w:rPr>
          <w:del w:id="510" w:author="rapporteur" w:date="2021-10-22T17:12:00Z"/>
          <w:rFonts w:asciiTheme="minorHAnsi" w:hAnsiTheme="minorHAnsi" w:cstheme="minorBidi"/>
          <w:kern w:val="2"/>
          <w:sz w:val="21"/>
          <w:szCs w:val="22"/>
          <w:lang w:val="en-US" w:eastAsia="zh-CN"/>
        </w:rPr>
      </w:pPr>
      <w:del w:id="511" w:author="rapporteur" w:date="2021-10-22T17:12:00Z">
        <w:r w:rsidDel="0080763D">
          <w:delText>6.14</w:delText>
        </w:r>
        <w:r w:rsidDel="0080763D">
          <w:rPr>
            <w:rFonts w:asciiTheme="minorHAnsi" w:hAnsiTheme="minorHAnsi" w:cstheme="minorBidi"/>
            <w:kern w:val="2"/>
            <w:sz w:val="21"/>
            <w:szCs w:val="22"/>
            <w:lang w:val="en-US" w:eastAsia="zh-CN"/>
          </w:rPr>
          <w:tab/>
        </w:r>
        <w:r w:rsidDel="0080763D">
          <w:delText>Solution #14: Secure key delivery in service layer</w:delText>
        </w:r>
        <w:r w:rsidDel="0080763D">
          <w:tab/>
          <w:delText>49</w:delText>
        </w:r>
      </w:del>
    </w:p>
    <w:p w14:paraId="6355915A" w14:textId="77777777" w:rsidR="007E5B44" w:rsidDel="0080763D" w:rsidRDefault="007E5B44">
      <w:pPr>
        <w:pStyle w:val="30"/>
        <w:rPr>
          <w:del w:id="512" w:author="rapporteur" w:date="2021-10-22T17:12:00Z"/>
          <w:rFonts w:asciiTheme="minorHAnsi" w:hAnsiTheme="minorHAnsi" w:cstheme="minorBidi"/>
          <w:kern w:val="2"/>
          <w:sz w:val="21"/>
          <w:szCs w:val="22"/>
          <w:lang w:val="en-US" w:eastAsia="zh-CN"/>
        </w:rPr>
      </w:pPr>
      <w:del w:id="513" w:author="rapporteur" w:date="2021-10-22T17:12:00Z">
        <w:r w:rsidDel="0080763D">
          <w:delText>6.14.1</w:delText>
        </w:r>
        <w:r w:rsidDel="0080763D">
          <w:rPr>
            <w:rFonts w:asciiTheme="minorHAnsi" w:hAnsiTheme="minorHAnsi" w:cstheme="minorBidi"/>
            <w:kern w:val="2"/>
            <w:sz w:val="21"/>
            <w:szCs w:val="22"/>
            <w:lang w:val="en-US" w:eastAsia="zh-CN"/>
          </w:rPr>
          <w:tab/>
        </w:r>
        <w:r w:rsidDel="0080763D">
          <w:delText>Solution overview</w:delText>
        </w:r>
        <w:r w:rsidDel="0080763D">
          <w:tab/>
          <w:delText>49</w:delText>
        </w:r>
      </w:del>
    </w:p>
    <w:p w14:paraId="64B61E95" w14:textId="77777777" w:rsidR="007E5B44" w:rsidDel="0080763D" w:rsidRDefault="007E5B44">
      <w:pPr>
        <w:pStyle w:val="30"/>
        <w:rPr>
          <w:del w:id="514" w:author="rapporteur" w:date="2021-10-22T17:12:00Z"/>
          <w:rFonts w:asciiTheme="minorHAnsi" w:hAnsiTheme="minorHAnsi" w:cstheme="minorBidi"/>
          <w:kern w:val="2"/>
          <w:sz w:val="21"/>
          <w:szCs w:val="22"/>
          <w:lang w:val="en-US" w:eastAsia="zh-CN"/>
        </w:rPr>
      </w:pPr>
      <w:del w:id="515" w:author="rapporteur" w:date="2021-10-22T17:12:00Z">
        <w:r w:rsidDel="0080763D">
          <w:delText>6.14.2</w:delText>
        </w:r>
        <w:r w:rsidDel="0080763D">
          <w:rPr>
            <w:rFonts w:asciiTheme="minorHAnsi" w:hAnsiTheme="minorHAnsi" w:cstheme="minorBidi"/>
            <w:kern w:val="2"/>
            <w:sz w:val="21"/>
            <w:szCs w:val="22"/>
            <w:lang w:val="en-US" w:eastAsia="zh-CN"/>
          </w:rPr>
          <w:tab/>
        </w:r>
        <w:r w:rsidDel="0080763D">
          <w:delText>Solution details</w:delText>
        </w:r>
        <w:r w:rsidDel="0080763D">
          <w:tab/>
          <w:delText>49</w:delText>
        </w:r>
      </w:del>
    </w:p>
    <w:p w14:paraId="39C021C1" w14:textId="77777777" w:rsidR="007E5B44" w:rsidDel="0080763D" w:rsidRDefault="007E5B44">
      <w:pPr>
        <w:pStyle w:val="30"/>
        <w:rPr>
          <w:del w:id="516" w:author="rapporteur" w:date="2021-10-22T17:12:00Z"/>
          <w:rFonts w:asciiTheme="minorHAnsi" w:hAnsiTheme="minorHAnsi" w:cstheme="minorBidi"/>
          <w:kern w:val="2"/>
          <w:sz w:val="21"/>
          <w:szCs w:val="22"/>
          <w:lang w:val="en-US" w:eastAsia="zh-CN"/>
        </w:rPr>
      </w:pPr>
      <w:del w:id="517" w:author="rapporteur" w:date="2021-10-22T17:12:00Z">
        <w:r w:rsidDel="0080763D">
          <w:delText>6.14.3</w:delText>
        </w:r>
        <w:r w:rsidDel="0080763D">
          <w:rPr>
            <w:rFonts w:asciiTheme="minorHAnsi" w:hAnsiTheme="minorHAnsi" w:cstheme="minorBidi"/>
            <w:kern w:val="2"/>
            <w:sz w:val="21"/>
            <w:szCs w:val="22"/>
            <w:lang w:val="en-US" w:eastAsia="zh-CN"/>
          </w:rPr>
          <w:tab/>
        </w:r>
        <w:r w:rsidDel="0080763D">
          <w:delText>Solution evaluation</w:delText>
        </w:r>
        <w:r w:rsidDel="0080763D">
          <w:tab/>
          <w:delText>50</w:delText>
        </w:r>
      </w:del>
    </w:p>
    <w:p w14:paraId="1ADBCAF9" w14:textId="77777777" w:rsidR="007E5B44" w:rsidDel="0080763D" w:rsidRDefault="007E5B44">
      <w:pPr>
        <w:pStyle w:val="20"/>
        <w:rPr>
          <w:del w:id="518" w:author="rapporteur" w:date="2021-10-22T17:12:00Z"/>
          <w:rFonts w:asciiTheme="minorHAnsi" w:hAnsiTheme="minorHAnsi" w:cstheme="minorBidi"/>
          <w:kern w:val="2"/>
          <w:sz w:val="21"/>
          <w:szCs w:val="22"/>
          <w:lang w:val="en-US" w:eastAsia="zh-CN"/>
        </w:rPr>
      </w:pPr>
      <w:del w:id="519" w:author="rapporteur" w:date="2021-10-22T17:12:00Z">
        <w:r w:rsidDel="0080763D">
          <w:delText>6.</w:delText>
        </w:r>
        <w:r w:rsidRPr="009D193D" w:rsidDel="0080763D">
          <w:rPr>
            <w:highlight w:val="yellow"/>
          </w:rPr>
          <w:delText>X</w:delText>
        </w:r>
        <w:r w:rsidDel="0080763D">
          <w:rPr>
            <w:rFonts w:asciiTheme="minorHAnsi" w:hAnsiTheme="minorHAnsi" w:cstheme="minorBidi"/>
            <w:kern w:val="2"/>
            <w:sz w:val="21"/>
            <w:szCs w:val="22"/>
            <w:lang w:val="en-US" w:eastAsia="zh-CN"/>
          </w:rPr>
          <w:tab/>
        </w:r>
        <w:r w:rsidDel="0080763D">
          <w:delText>Solution #</w:delText>
        </w:r>
        <w:r w:rsidRPr="009D193D" w:rsidDel="0080763D">
          <w:rPr>
            <w:highlight w:val="yellow"/>
          </w:rPr>
          <w:delText>X</w:delText>
        </w:r>
        <w:r w:rsidDel="0080763D">
          <w:delText>: &lt;Solution name&gt;</w:delText>
        </w:r>
        <w:r w:rsidDel="0080763D">
          <w:tab/>
          <w:delText>50</w:delText>
        </w:r>
      </w:del>
    </w:p>
    <w:p w14:paraId="7D066E79" w14:textId="77777777" w:rsidR="007E5B44" w:rsidDel="0080763D" w:rsidRDefault="007E5B44">
      <w:pPr>
        <w:pStyle w:val="30"/>
        <w:rPr>
          <w:del w:id="520" w:author="rapporteur" w:date="2021-10-22T17:12:00Z"/>
          <w:rFonts w:asciiTheme="minorHAnsi" w:hAnsiTheme="minorHAnsi" w:cstheme="minorBidi"/>
          <w:kern w:val="2"/>
          <w:sz w:val="21"/>
          <w:szCs w:val="22"/>
          <w:lang w:val="en-US" w:eastAsia="zh-CN"/>
        </w:rPr>
      </w:pPr>
      <w:del w:id="521" w:author="rapporteur" w:date="2021-10-22T17:12:00Z">
        <w:r w:rsidDel="0080763D">
          <w:delText>6.</w:delText>
        </w:r>
        <w:r w:rsidRPr="009D193D" w:rsidDel="0080763D">
          <w:rPr>
            <w:highlight w:val="yellow"/>
          </w:rPr>
          <w:delText>X</w:delText>
        </w:r>
        <w:r w:rsidDel="0080763D">
          <w:delText>.1</w:delText>
        </w:r>
        <w:r w:rsidDel="0080763D">
          <w:rPr>
            <w:rFonts w:asciiTheme="minorHAnsi" w:hAnsiTheme="minorHAnsi" w:cstheme="minorBidi"/>
            <w:kern w:val="2"/>
            <w:sz w:val="21"/>
            <w:szCs w:val="22"/>
            <w:lang w:val="en-US" w:eastAsia="zh-CN"/>
          </w:rPr>
          <w:tab/>
        </w:r>
        <w:r w:rsidDel="0080763D">
          <w:delText>Solution overview</w:delText>
        </w:r>
        <w:r w:rsidDel="0080763D">
          <w:tab/>
          <w:delText>50</w:delText>
        </w:r>
      </w:del>
    </w:p>
    <w:p w14:paraId="7AC904C0" w14:textId="77777777" w:rsidR="007E5B44" w:rsidDel="0080763D" w:rsidRDefault="007E5B44">
      <w:pPr>
        <w:pStyle w:val="30"/>
        <w:rPr>
          <w:del w:id="522" w:author="rapporteur" w:date="2021-10-22T17:12:00Z"/>
          <w:rFonts w:asciiTheme="minorHAnsi" w:hAnsiTheme="minorHAnsi" w:cstheme="minorBidi"/>
          <w:kern w:val="2"/>
          <w:sz w:val="21"/>
          <w:szCs w:val="22"/>
          <w:lang w:val="en-US" w:eastAsia="zh-CN"/>
        </w:rPr>
      </w:pPr>
      <w:del w:id="523" w:author="rapporteur" w:date="2021-10-22T17:12:00Z">
        <w:r w:rsidDel="0080763D">
          <w:delText>6.</w:delText>
        </w:r>
        <w:r w:rsidRPr="009D193D" w:rsidDel="0080763D">
          <w:rPr>
            <w:highlight w:val="yellow"/>
          </w:rPr>
          <w:delText>X</w:delText>
        </w:r>
        <w:r w:rsidDel="0080763D">
          <w:delText>.2</w:delText>
        </w:r>
        <w:r w:rsidDel="0080763D">
          <w:rPr>
            <w:rFonts w:asciiTheme="minorHAnsi" w:hAnsiTheme="minorHAnsi" w:cstheme="minorBidi"/>
            <w:kern w:val="2"/>
            <w:sz w:val="21"/>
            <w:szCs w:val="22"/>
            <w:lang w:val="en-US" w:eastAsia="zh-CN"/>
          </w:rPr>
          <w:tab/>
        </w:r>
        <w:r w:rsidDel="0080763D">
          <w:delText>Solution details</w:delText>
        </w:r>
        <w:r w:rsidDel="0080763D">
          <w:tab/>
          <w:delText>50</w:delText>
        </w:r>
      </w:del>
    </w:p>
    <w:p w14:paraId="0CC83011" w14:textId="77777777" w:rsidR="007E5B44" w:rsidDel="0080763D" w:rsidRDefault="007E5B44">
      <w:pPr>
        <w:pStyle w:val="30"/>
        <w:rPr>
          <w:del w:id="524" w:author="rapporteur" w:date="2021-10-22T17:12:00Z"/>
          <w:rFonts w:asciiTheme="minorHAnsi" w:hAnsiTheme="minorHAnsi" w:cstheme="minorBidi"/>
          <w:kern w:val="2"/>
          <w:sz w:val="21"/>
          <w:szCs w:val="22"/>
          <w:lang w:val="en-US" w:eastAsia="zh-CN"/>
        </w:rPr>
      </w:pPr>
      <w:del w:id="525" w:author="rapporteur" w:date="2021-10-22T17:12:00Z">
        <w:r w:rsidDel="0080763D">
          <w:delText>6.</w:delText>
        </w:r>
        <w:r w:rsidRPr="009D193D" w:rsidDel="0080763D">
          <w:rPr>
            <w:highlight w:val="yellow"/>
          </w:rPr>
          <w:delText>X</w:delText>
        </w:r>
        <w:r w:rsidDel="0080763D">
          <w:delText>.3</w:delText>
        </w:r>
        <w:r w:rsidDel="0080763D">
          <w:rPr>
            <w:rFonts w:asciiTheme="minorHAnsi" w:hAnsiTheme="minorHAnsi" w:cstheme="minorBidi"/>
            <w:kern w:val="2"/>
            <w:sz w:val="21"/>
            <w:szCs w:val="22"/>
            <w:lang w:val="en-US" w:eastAsia="zh-CN"/>
          </w:rPr>
          <w:tab/>
        </w:r>
        <w:r w:rsidDel="0080763D">
          <w:delText>Solution evaluation</w:delText>
        </w:r>
        <w:r w:rsidDel="0080763D">
          <w:tab/>
          <w:delText>50</w:delText>
        </w:r>
      </w:del>
    </w:p>
    <w:p w14:paraId="76E8A875" w14:textId="77777777" w:rsidR="007E5B44" w:rsidDel="0080763D" w:rsidRDefault="007E5B44">
      <w:pPr>
        <w:pStyle w:val="10"/>
        <w:rPr>
          <w:del w:id="526" w:author="rapporteur" w:date="2021-10-22T17:12:00Z"/>
          <w:rFonts w:asciiTheme="minorHAnsi" w:hAnsiTheme="minorHAnsi" w:cstheme="minorBidi"/>
          <w:kern w:val="2"/>
          <w:sz w:val="21"/>
          <w:szCs w:val="22"/>
          <w:lang w:val="en-US" w:eastAsia="zh-CN"/>
        </w:rPr>
      </w:pPr>
      <w:del w:id="527" w:author="rapporteur" w:date="2021-10-22T17:12:00Z">
        <w:r w:rsidDel="0080763D">
          <w:delText>7</w:delText>
        </w:r>
        <w:r w:rsidDel="0080763D">
          <w:rPr>
            <w:rFonts w:asciiTheme="minorHAnsi" w:hAnsiTheme="minorHAnsi" w:cstheme="minorBidi"/>
            <w:kern w:val="2"/>
            <w:sz w:val="21"/>
            <w:szCs w:val="22"/>
            <w:lang w:val="en-US" w:eastAsia="zh-CN"/>
          </w:rPr>
          <w:tab/>
        </w:r>
        <w:r w:rsidDel="0080763D">
          <w:delText>Conclusions</w:delText>
        </w:r>
        <w:r w:rsidDel="0080763D">
          <w:tab/>
          <w:delText>50</w:delText>
        </w:r>
      </w:del>
    </w:p>
    <w:p w14:paraId="569377C1" w14:textId="77777777" w:rsidR="007E5B44" w:rsidDel="0080763D" w:rsidRDefault="007E5B44">
      <w:pPr>
        <w:pStyle w:val="20"/>
        <w:rPr>
          <w:del w:id="528" w:author="rapporteur" w:date="2021-10-22T17:12:00Z"/>
          <w:rFonts w:asciiTheme="minorHAnsi" w:hAnsiTheme="minorHAnsi" w:cstheme="minorBidi"/>
          <w:kern w:val="2"/>
          <w:sz w:val="21"/>
          <w:szCs w:val="22"/>
          <w:lang w:val="en-US" w:eastAsia="zh-CN"/>
        </w:rPr>
      </w:pPr>
      <w:del w:id="529" w:author="rapporteur" w:date="2021-10-22T17:12:00Z">
        <w:r w:rsidDel="0080763D">
          <w:delText>7.</w:delText>
        </w:r>
        <w:r w:rsidDel="0080763D">
          <w:rPr>
            <w:lang w:eastAsia="zh-CN"/>
          </w:rPr>
          <w:delText>1</w:delText>
        </w:r>
        <w:r w:rsidDel="0080763D">
          <w:rPr>
            <w:rFonts w:asciiTheme="minorHAnsi" w:hAnsiTheme="minorHAnsi" w:cstheme="minorBidi"/>
            <w:kern w:val="2"/>
            <w:sz w:val="21"/>
            <w:szCs w:val="22"/>
            <w:lang w:val="en-US" w:eastAsia="zh-CN"/>
          </w:rPr>
          <w:tab/>
        </w:r>
        <w:r w:rsidDel="0080763D">
          <w:delText>Conclusions on Key Issue #1</w:delText>
        </w:r>
        <w:r w:rsidDel="0080763D">
          <w:tab/>
          <w:delText>51</w:delText>
        </w:r>
      </w:del>
    </w:p>
    <w:p w14:paraId="72660CA3" w14:textId="77777777" w:rsidR="007E5B44" w:rsidDel="0080763D" w:rsidRDefault="007E5B44">
      <w:pPr>
        <w:pStyle w:val="20"/>
        <w:rPr>
          <w:del w:id="530" w:author="rapporteur" w:date="2021-10-22T17:12:00Z"/>
          <w:rFonts w:asciiTheme="minorHAnsi" w:hAnsiTheme="minorHAnsi" w:cstheme="minorBidi"/>
          <w:kern w:val="2"/>
          <w:sz w:val="21"/>
          <w:szCs w:val="22"/>
          <w:lang w:val="en-US" w:eastAsia="zh-CN"/>
        </w:rPr>
      </w:pPr>
      <w:del w:id="531" w:author="rapporteur" w:date="2021-10-22T17:12:00Z">
        <w:r w:rsidDel="0080763D">
          <w:delText>7.</w:delText>
        </w:r>
        <w:r w:rsidDel="0080763D">
          <w:rPr>
            <w:lang w:eastAsia="zh-CN"/>
          </w:rPr>
          <w:delText>2</w:delText>
        </w:r>
        <w:r w:rsidDel="0080763D">
          <w:rPr>
            <w:rFonts w:asciiTheme="minorHAnsi" w:hAnsiTheme="minorHAnsi" w:cstheme="minorBidi"/>
            <w:kern w:val="2"/>
            <w:sz w:val="21"/>
            <w:szCs w:val="22"/>
            <w:lang w:val="en-US" w:eastAsia="zh-CN"/>
          </w:rPr>
          <w:tab/>
        </w:r>
        <w:r w:rsidDel="0080763D">
          <w:delText>Conclusions on Key Issue #2</w:delText>
        </w:r>
        <w:r w:rsidDel="0080763D">
          <w:tab/>
          <w:delText>51</w:delText>
        </w:r>
      </w:del>
    </w:p>
    <w:p w14:paraId="4FFFCE23" w14:textId="77777777" w:rsidR="007E5B44" w:rsidDel="0080763D" w:rsidRDefault="007E5B44">
      <w:pPr>
        <w:pStyle w:val="20"/>
        <w:rPr>
          <w:del w:id="532" w:author="rapporteur" w:date="2021-10-22T17:12:00Z"/>
          <w:rFonts w:asciiTheme="minorHAnsi" w:hAnsiTheme="minorHAnsi" w:cstheme="minorBidi"/>
          <w:kern w:val="2"/>
          <w:sz w:val="21"/>
          <w:szCs w:val="22"/>
          <w:lang w:val="en-US" w:eastAsia="zh-CN"/>
        </w:rPr>
      </w:pPr>
      <w:del w:id="533" w:author="rapporteur" w:date="2021-10-22T17:12:00Z">
        <w:r w:rsidDel="0080763D">
          <w:delText>7.3</w:delText>
        </w:r>
        <w:r w:rsidDel="0080763D">
          <w:rPr>
            <w:rFonts w:asciiTheme="minorHAnsi" w:hAnsiTheme="minorHAnsi" w:cstheme="minorBidi"/>
            <w:kern w:val="2"/>
            <w:sz w:val="21"/>
            <w:szCs w:val="22"/>
            <w:lang w:val="en-US" w:eastAsia="zh-CN"/>
          </w:rPr>
          <w:tab/>
        </w:r>
        <w:r w:rsidDel="0080763D">
          <w:delText>Conclusions for Key Issue #3</w:delText>
        </w:r>
        <w:r w:rsidDel="0080763D">
          <w:tab/>
          <w:delText>51</w:delText>
        </w:r>
      </w:del>
    </w:p>
    <w:p w14:paraId="2393F78C" w14:textId="77777777" w:rsidR="007E5B44" w:rsidDel="0080763D" w:rsidRDefault="007E5B44">
      <w:pPr>
        <w:pStyle w:val="20"/>
        <w:rPr>
          <w:del w:id="534" w:author="rapporteur" w:date="2021-10-22T17:12:00Z"/>
          <w:rFonts w:asciiTheme="minorHAnsi" w:hAnsiTheme="minorHAnsi" w:cstheme="minorBidi"/>
          <w:kern w:val="2"/>
          <w:sz w:val="21"/>
          <w:szCs w:val="22"/>
          <w:lang w:val="en-US" w:eastAsia="zh-CN"/>
        </w:rPr>
      </w:pPr>
      <w:del w:id="535" w:author="rapporteur" w:date="2021-10-22T17:12:00Z">
        <w:r w:rsidDel="0080763D">
          <w:delText>7.</w:delText>
        </w:r>
        <w:r w:rsidDel="0080763D">
          <w:rPr>
            <w:lang w:eastAsia="zh-CN"/>
          </w:rPr>
          <w:delText>4</w:delText>
        </w:r>
        <w:r w:rsidDel="0080763D">
          <w:rPr>
            <w:rFonts w:asciiTheme="minorHAnsi" w:hAnsiTheme="minorHAnsi" w:cstheme="minorBidi"/>
            <w:kern w:val="2"/>
            <w:sz w:val="21"/>
            <w:szCs w:val="22"/>
            <w:lang w:val="en-US" w:eastAsia="zh-CN"/>
          </w:rPr>
          <w:tab/>
        </w:r>
        <w:r w:rsidDel="0080763D">
          <w:delText>Conclusions on Key Issue #4</w:delText>
        </w:r>
        <w:r w:rsidDel="0080763D">
          <w:tab/>
          <w:delText>51</w:delText>
        </w:r>
      </w:del>
    </w:p>
    <w:p w14:paraId="7E8C7FBC" w14:textId="77777777" w:rsidR="007E5B44" w:rsidDel="0080763D" w:rsidRDefault="007E5B44">
      <w:pPr>
        <w:pStyle w:val="90"/>
        <w:rPr>
          <w:del w:id="536" w:author="rapporteur" w:date="2021-10-22T17:12:00Z"/>
          <w:rFonts w:asciiTheme="minorHAnsi" w:hAnsiTheme="minorHAnsi" w:cstheme="minorBidi"/>
          <w:b w:val="0"/>
          <w:kern w:val="2"/>
          <w:sz w:val="21"/>
          <w:szCs w:val="22"/>
          <w:lang w:val="en-US" w:eastAsia="zh-CN"/>
        </w:rPr>
      </w:pPr>
      <w:del w:id="537" w:author="rapporteur" w:date="2021-10-22T17:12:00Z">
        <w:r w:rsidDel="0080763D">
          <w:delText>Annex &lt;A&gt;: &lt;Informative annex title for a Technical Report&gt;</w:delText>
        </w:r>
        <w:r w:rsidDel="0080763D">
          <w:tab/>
          <w:delText>52</w:delText>
        </w:r>
      </w:del>
    </w:p>
    <w:p w14:paraId="6F0D533E" w14:textId="77777777" w:rsidR="007E5B44" w:rsidDel="0080763D" w:rsidRDefault="007E5B44">
      <w:pPr>
        <w:pStyle w:val="80"/>
        <w:rPr>
          <w:del w:id="538" w:author="rapporteur" w:date="2021-10-22T17:12:00Z"/>
          <w:rFonts w:asciiTheme="minorHAnsi" w:hAnsiTheme="minorHAnsi" w:cstheme="minorBidi"/>
          <w:b w:val="0"/>
          <w:kern w:val="2"/>
          <w:sz w:val="21"/>
          <w:szCs w:val="22"/>
          <w:lang w:val="en-US" w:eastAsia="zh-CN"/>
        </w:rPr>
      </w:pPr>
      <w:del w:id="539" w:author="rapporteur" w:date="2021-10-22T17:12:00Z">
        <w:r w:rsidDel="0080763D">
          <w:delText>Annex &lt;X&gt; (informative): Change history</w:delText>
        </w:r>
        <w:r w:rsidDel="0080763D">
          <w:tab/>
          <w:delText>53</w:delText>
        </w:r>
      </w:del>
    </w:p>
    <w:p w14:paraId="4DD48E32" w14:textId="4DD0F273" w:rsidR="00080512" w:rsidRPr="004D3578" w:rsidRDefault="004D3578">
      <w:r w:rsidRPr="004D3578">
        <w:rPr>
          <w:noProof/>
          <w:sz w:val="22"/>
        </w:rPr>
        <w:fldChar w:fldCharType="end"/>
      </w:r>
    </w:p>
    <w:p w14:paraId="7162AC39" w14:textId="22D4A498" w:rsidR="0074026F" w:rsidRDefault="0074026F" w:rsidP="00C25538">
      <w:pPr>
        <w:pStyle w:val="Guidance"/>
      </w:pPr>
    </w:p>
    <w:p w14:paraId="52BB0F4B" w14:textId="6D928CFF" w:rsidR="00C25538" w:rsidRPr="007B600E" w:rsidRDefault="000E198D" w:rsidP="00C25538">
      <w:pPr>
        <w:pStyle w:val="Guidance"/>
      </w:pPr>
      <w:r>
        <w:br w:type="page"/>
      </w:r>
    </w:p>
    <w:p w14:paraId="7175F320" w14:textId="77777777" w:rsidR="00080512" w:rsidRDefault="00080512">
      <w:pPr>
        <w:pStyle w:val="1"/>
      </w:pPr>
      <w:bookmarkStart w:id="540" w:name="foreword"/>
      <w:bookmarkStart w:id="541" w:name="_Toc87864054"/>
      <w:bookmarkEnd w:id="540"/>
      <w:r w:rsidRPr="004D3578">
        <w:lastRenderedPageBreak/>
        <w:t>Foreword</w:t>
      </w:r>
      <w:bookmarkEnd w:id="541"/>
    </w:p>
    <w:p w14:paraId="0AD6ABA1" w14:textId="7F328A5B" w:rsidR="00080512" w:rsidRPr="004D3578" w:rsidRDefault="00080512">
      <w:r w:rsidRPr="004D3578">
        <w:t xml:space="preserve">This Technical </w:t>
      </w:r>
      <w:bookmarkStart w:id="542" w:name="spectype3"/>
      <w:r w:rsidR="00602AEA" w:rsidRPr="000E198D">
        <w:t>Report</w:t>
      </w:r>
      <w:bookmarkEnd w:id="542"/>
      <w:r w:rsidRPr="004D3578">
        <w:t xml:space="preserve"> has been produced by the 3</w:t>
      </w:r>
      <w:r w:rsidR="00F04712">
        <w:t>rd</w:t>
      </w:r>
      <w:r w:rsidRPr="004D3578">
        <w:t xml:space="preserve"> Generation Partnership Project (3GPP).</w:t>
      </w:r>
    </w:p>
    <w:p w14:paraId="6882FA6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4D3578" w:rsidRDefault="00080512">
      <w:pPr>
        <w:pStyle w:val="B1"/>
      </w:pPr>
      <w:r w:rsidRPr="004D3578">
        <w:t>Version x.y.z</w:t>
      </w:r>
    </w:p>
    <w:p w14:paraId="50899EFB" w14:textId="77777777" w:rsidR="00080512" w:rsidRPr="004D3578" w:rsidRDefault="00080512">
      <w:pPr>
        <w:pStyle w:val="B1"/>
      </w:pPr>
      <w:r w:rsidRPr="004D3578">
        <w:t>where:</w:t>
      </w:r>
    </w:p>
    <w:p w14:paraId="4AA4F67F" w14:textId="77777777" w:rsidR="00080512" w:rsidRPr="004D3578" w:rsidRDefault="00080512">
      <w:pPr>
        <w:pStyle w:val="B2"/>
      </w:pPr>
      <w:r w:rsidRPr="004D3578">
        <w:t>x</w:t>
      </w:r>
      <w:r w:rsidRPr="004D3578">
        <w:tab/>
        <w:t>the first digit:</w:t>
      </w:r>
    </w:p>
    <w:p w14:paraId="359154E2" w14:textId="77777777" w:rsidR="00080512" w:rsidRPr="004D3578" w:rsidRDefault="00080512">
      <w:pPr>
        <w:pStyle w:val="B3"/>
      </w:pPr>
      <w:r w:rsidRPr="004D3578">
        <w:t>1</w:t>
      </w:r>
      <w:r w:rsidRPr="004D3578">
        <w:tab/>
        <w:t>presented to TSG for information;</w:t>
      </w:r>
    </w:p>
    <w:p w14:paraId="2372276A" w14:textId="77777777" w:rsidR="00080512" w:rsidRPr="004D3578" w:rsidRDefault="00080512">
      <w:pPr>
        <w:pStyle w:val="B3"/>
      </w:pPr>
      <w:r w:rsidRPr="004D3578">
        <w:t>2</w:t>
      </w:r>
      <w:r w:rsidRPr="004D3578">
        <w:tab/>
        <w:t>presented to TSG for approval;</w:t>
      </w:r>
    </w:p>
    <w:p w14:paraId="6D5EC1A8" w14:textId="77777777" w:rsidR="00080512" w:rsidRPr="004D3578" w:rsidRDefault="00080512">
      <w:pPr>
        <w:pStyle w:val="B3"/>
      </w:pPr>
      <w:r w:rsidRPr="004D3578">
        <w:t>3</w:t>
      </w:r>
      <w:r w:rsidRPr="004D3578">
        <w:tab/>
        <w:t>or greater indicates TSG approved document under change control.</w:t>
      </w:r>
    </w:p>
    <w:p w14:paraId="6738340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231D7D2" w14:textId="77777777" w:rsidR="00080512" w:rsidRDefault="00080512">
      <w:pPr>
        <w:pStyle w:val="B2"/>
      </w:pPr>
      <w:r w:rsidRPr="004D3578">
        <w:t>z</w:t>
      </w:r>
      <w:r w:rsidRPr="004D3578">
        <w:tab/>
        <w:t>the third digit is incremented when editorial only changes have been incorporated in the document.</w:t>
      </w:r>
    </w:p>
    <w:p w14:paraId="71C33CCA" w14:textId="77777777" w:rsidR="008C384C" w:rsidRDefault="008C384C" w:rsidP="008C384C">
      <w:r>
        <w:t xml:space="preserve">In </w:t>
      </w:r>
      <w:r w:rsidR="0074026F">
        <w:t>the present</w:t>
      </w:r>
      <w:r>
        <w:t xml:space="preserve"> document, modal verbs have the following meanings:</w:t>
      </w:r>
    </w:p>
    <w:p w14:paraId="6A00187A" w14:textId="77777777" w:rsidR="008C384C" w:rsidRDefault="008C384C" w:rsidP="00774DA4">
      <w:pPr>
        <w:pStyle w:val="EX"/>
      </w:pPr>
      <w:r w:rsidRPr="008C384C">
        <w:rPr>
          <w:b/>
        </w:rPr>
        <w:t>shall</w:t>
      </w:r>
      <w:r>
        <w:tab/>
      </w:r>
      <w:r>
        <w:tab/>
        <w:t>indicates a mandatory requirement to do something</w:t>
      </w:r>
    </w:p>
    <w:p w14:paraId="20B7ED58" w14:textId="77777777" w:rsidR="008C384C" w:rsidRDefault="008C384C" w:rsidP="00774DA4">
      <w:pPr>
        <w:pStyle w:val="EX"/>
      </w:pPr>
      <w:r w:rsidRPr="008C384C">
        <w:rPr>
          <w:b/>
        </w:rPr>
        <w:t>shall not</w:t>
      </w:r>
      <w:r>
        <w:tab/>
        <w:t>indicates an interdiction (</w:t>
      </w:r>
      <w:r w:rsidR="001F1132">
        <w:t>prohibition</w:t>
      </w:r>
      <w:r>
        <w:t>) to do something</w:t>
      </w:r>
    </w:p>
    <w:p w14:paraId="4B190775" w14:textId="77777777" w:rsidR="00BA19ED" w:rsidRPr="004D3578" w:rsidRDefault="00BA19ED" w:rsidP="00A27486">
      <w:r>
        <w:t>The constructions "shall" and "shall not" are confined to the context of normative provisions, and do not appear in Technical Reports.</w:t>
      </w:r>
    </w:p>
    <w:p w14:paraId="1A40001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Default="008C384C" w:rsidP="00774DA4">
      <w:pPr>
        <w:pStyle w:val="EX"/>
      </w:pPr>
      <w:r w:rsidRPr="008C384C">
        <w:rPr>
          <w:b/>
        </w:rPr>
        <w:t>should</w:t>
      </w:r>
      <w:r>
        <w:tab/>
      </w:r>
      <w:r>
        <w:tab/>
        <w:t>indicates a recommendation to do something</w:t>
      </w:r>
    </w:p>
    <w:p w14:paraId="21AB47A3" w14:textId="77777777" w:rsidR="008C384C" w:rsidRDefault="008C384C" w:rsidP="00774DA4">
      <w:pPr>
        <w:pStyle w:val="EX"/>
      </w:pPr>
      <w:r w:rsidRPr="008C384C">
        <w:rPr>
          <w:b/>
        </w:rPr>
        <w:t>should not</w:t>
      </w:r>
      <w:r>
        <w:tab/>
        <w:t>indicates a recommendation not to do something</w:t>
      </w:r>
    </w:p>
    <w:p w14:paraId="42E7F103" w14:textId="77777777" w:rsidR="008C384C" w:rsidRDefault="008C384C" w:rsidP="00774DA4">
      <w:pPr>
        <w:pStyle w:val="EX"/>
      </w:pPr>
      <w:r w:rsidRPr="00774DA4">
        <w:rPr>
          <w:b/>
        </w:rPr>
        <w:t>may</w:t>
      </w:r>
      <w:r>
        <w:tab/>
      </w:r>
      <w:r>
        <w:tab/>
        <w:t>indicates permission to do something</w:t>
      </w:r>
    </w:p>
    <w:p w14:paraId="5715CDCA" w14:textId="77777777" w:rsidR="008C384C" w:rsidRDefault="008C384C" w:rsidP="00774DA4">
      <w:pPr>
        <w:pStyle w:val="EX"/>
      </w:pPr>
      <w:r w:rsidRPr="00774DA4">
        <w:rPr>
          <w:b/>
        </w:rPr>
        <w:t>need not</w:t>
      </w:r>
      <w:r>
        <w:tab/>
        <w:t>indicates permission not to do something</w:t>
      </w:r>
    </w:p>
    <w:p w14:paraId="7A84A61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DE45C74" w14:textId="77777777" w:rsidR="008C384C" w:rsidRDefault="008C384C" w:rsidP="00774DA4">
      <w:pPr>
        <w:pStyle w:val="EX"/>
      </w:pPr>
      <w:r w:rsidRPr="00774DA4">
        <w:rPr>
          <w:b/>
        </w:rPr>
        <w:t>can</w:t>
      </w:r>
      <w:r>
        <w:tab/>
      </w:r>
      <w:r>
        <w:tab/>
        <w:t>indicates</w:t>
      </w:r>
      <w:r w:rsidR="00774DA4">
        <w:t xml:space="preserve"> that something is possible</w:t>
      </w:r>
    </w:p>
    <w:p w14:paraId="4CBBAC7A" w14:textId="77777777" w:rsidR="00774DA4" w:rsidRDefault="00774DA4" w:rsidP="00774DA4">
      <w:pPr>
        <w:pStyle w:val="EX"/>
      </w:pPr>
      <w:r w:rsidRPr="00774DA4">
        <w:rPr>
          <w:b/>
        </w:rPr>
        <w:t>cannot</w:t>
      </w:r>
      <w:r>
        <w:tab/>
      </w:r>
      <w:r>
        <w:tab/>
        <w:t>indicates that something is impossible</w:t>
      </w:r>
    </w:p>
    <w:p w14:paraId="56D4921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3F5916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ED767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8B0E9C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6047AD7"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4E948E5" w14:textId="77777777" w:rsidR="001F1132" w:rsidRDefault="001F1132" w:rsidP="001F1132">
      <w:r>
        <w:t>In addition:</w:t>
      </w:r>
    </w:p>
    <w:p w14:paraId="449E5B4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A205D5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6AA2622" w14:textId="77777777" w:rsidR="00774DA4" w:rsidRPr="004D3578" w:rsidRDefault="00647114" w:rsidP="00A27486">
      <w:r>
        <w:t>The constructions "is" and "is not" do not indicate requirements.</w:t>
      </w:r>
    </w:p>
    <w:p w14:paraId="18859110" w14:textId="77777777" w:rsidR="00080512" w:rsidRPr="004D3578" w:rsidRDefault="00080512">
      <w:pPr>
        <w:pStyle w:val="1"/>
      </w:pPr>
      <w:bookmarkStart w:id="543" w:name="introduction"/>
      <w:bookmarkStart w:id="544" w:name="_Toc87864055"/>
      <w:bookmarkEnd w:id="543"/>
      <w:r w:rsidRPr="004D3578">
        <w:t>Introduction</w:t>
      </w:r>
      <w:bookmarkEnd w:id="544"/>
    </w:p>
    <w:p w14:paraId="52EB5683" w14:textId="48125E2B" w:rsidR="00911A5F" w:rsidRDefault="00911A5F">
      <w:pPr>
        <w:rPr>
          <w:ins w:id="545" w:author="rapporteur" w:date="2021-11-15T10:13:00Z"/>
        </w:rPr>
        <w:pPrChange w:id="546" w:author="rapporteur" w:date="2021-11-15T10:14:00Z">
          <w:pPr>
            <w:pStyle w:val="EditorsNote"/>
          </w:pPr>
        </w:pPrChange>
      </w:pPr>
      <w:bookmarkStart w:id="547" w:name="_Hlk38891638"/>
      <w:ins w:id="548" w:author="rapporteur" w:date="2021-11-15T10:14:00Z">
        <w:r>
          <w:t>This document studies</w:t>
        </w:r>
        <w:r w:rsidRPr="00911A5F">
          <w:t xml:space="preserve"> the security aspects of enhancements for 5G Multicast-Broadcast Services. The study focuses on the key issues, security requirements and solutions of (a) how to authenticate and authorize the UEs for multicast communication services, (b) how to protect the MBS traffic, including the key management, (c) how to protect the new interfaces between AF and 5GC for MBS service.</w:t>
        </w:r>
      </w:ins>
    </w:p>
    <w:p w14:paraId="571ADAD1" w14:textId="02F184EF" w:rsidR="00080512" w:rsidRPr="004D3578" w:rsidDel="00911A5F" w:rsidRDefault="000E198D" w:rsidP="000E198D">
      <w:pPr>
        <w:pStyle w:val="EditorsNote"/>
        <w:rPr>
          <w:del w:id="549" w:author="rapporteur" w:date="2021-11-15T10:13:00Z"/>
        </w:rPr>
      </w:pPr>
      <w:del w:id="550" w:author="rapporteur" w:date="2021-11-15T10:13:00Z">
        <w:r w:rsidDel="00911A5F">
          <w:delText>Editor’s Note: Content is FFS</w:delText>
        </w:r>
      </w:del>
    </w:p>
    <w:bookmarkEnd w:id="547"/>
    <w:p w14:paraId="3C49731F" w14:textId="77777777" w:rsidR="00080512" w:rsidRPr="004D3578" w:rsidRDefault="00080512">
      <w:pPr>
        <w:pStyle w:val="1"/>
      </w:pPr>
      <w:r w:rsidRPr="004D3578">
        <w:br w:type="page"/>
      </w:r>
      <w:bookmarkStart w:id="551" w:name="scope"/>
      <w:bookmarkStart w:id="552" w:name="_Toc87864056"/>
      <w:bookmarkEnd w:id="551"/>
      <w:r w:rsidRPr="004D3578">
        <w:lastRenderedPageBreak/>
        <w:t>1</w:t>
      </w:r>
      <w:r w:rsidRPr="004D3578">
        <w:tab/>
        <w:t>Scope</w:t>
      </w:r>
      <w:bookmarkEnd w:id="552"/>
    </w:p>
    <w:p w14:paraId="42910E6D" w14:textId="0EBA1B1A" w:rsidR="000E198D" w:rsidRPr="004D3578" w:rsidRDefault="00080512" w:rsidP="00E65A82">
      <w:r w:rsidRPr="004D3578">
        <w:t xml:space="preserve">The present document </w:t>
      </w:r>
      <w:r w:rsidR="005528EB">
        <w:rPr>
          <w:bCs/>
        </w:rPr>
        <w:t xml:space="preserve">studies the security of </w:t>
      </w:r>
      <w:r w:rsidR="005528EB" w:rsidRPr="00D24000">
        <w:t>5G multicast-broadcast services</w:t>
      </w:r>
      <w:r w:rsidR="005528EB">
        <w:rPr>
          <w:bCs/>
        </w:rPr>
        <w:t xml:space="preserve"> based on FS_5MBS study in TR 23.757 [2].</w:t>
      </w:r>
      <w:r w:rsidR="005528EB" w:rsidRPr="00AA5101">
        <w:rPr>
          <w:bCs/>
        </w:rPr>
        <w:t xml:space="preserve"> </w:t>
      </w:r>
      <w:r w:rsidR="005528EB" w:rsidRPr="0020237A">
        <w:t>Potential se</w:t>
      </w:r>
      <w:r w:rsidR="005528EB">
        <w:t>curity requirements are identified</w:t>
      </w:r>
      <w:r w:rsidR="005528EB" w:rsidRPr="0020237A">
        <w:t xml:space="preserve"> and possible security </w:t>
      </w:r>
      <w:r w:rsidR="005528EB">
        <w:t>solutions are proposed to address</w:t>
      </w:r>
      <w:r w:rsidR="005528EB" w:rsidRPr="0020237A">
        <w:t xml:space="preserve"> these security requirements</w:t>
      </w:r>
      <w:r w:rsidR="005528EB">
        <w:t>.</w:t>
      </w:r>
    </w:p>
    <w:p w14:paraId="795E7A37" w14:textId="77777777" w:rsidR="00080512" w:rsidRPr="004D3578" w:rsidRDefault="00080512">
      <w:pPr>
        <w:pStyle w:val="1"/>
      </w:pPr>
      <w:bookmarkStart w:id="553" w:name="references"/>
      <w:bookmarkStart w:id="554" w:name="_Toc87864057"/>
      <w:bookmarkEnd w:id="553"/>
      <w:r w:rsidRPr="004D3578">
        <w:t>2</w:t>
      </w:r>
      <w:r w:rsidRPr="004D3578">
        <w:tab/>
        <w:t>References</w:t>
      </w:r>
      <w:bookmarkEnd w:id="554"/>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77777777" w:rsidR="00EC4A25" w:rsidRDefault="00EC4A25" w:rsidP="00EC4A25">
      <w:pPr>
        <w:pStyle w:val="EX"/>
      </w:pPr>
      <w:r w:rsidRPr="004D3578">
        <w:t>[1]</w:t>
      </w:r>
      <w:r w:rsidRPr="004D3578">
        <w:tab/>
        <w:t>3GPP TR 21.905: "Vocabulary for 3GPP Specifications".</w:t>
      </w:r>
    </w:p>
    <w:p w14:paraId="0CF38430" w14:textId="0DE33E5B" w:rsidR="005528EB" w:rsidRDefault="005528EB" w:rsidP="005528EB">
      <w:pPr>
        <w:pStyle w:val="EX"/>
      </w:pPr>
      <w:r>
        <w:rPr>
          <w:rFonts w:hint="eastAsia"/>
          <w:lang w:eastAsia="zh-CN"/>
        </w:rPr>
        <w:t>[</w:t>
      </w:r>
      <w:r>
        <w:rPr>
          <w:lang w:eastAsia="zh-CN"/>
        </w:rPr>
        <w:t>2]</w:t>
      </w:r>
      <w:r>
        <w:rPr>
          <w:lang w:eastAsia="zh-CN"/>
        </w:rPr>
        <w:tab/>
      </w:r>
      <w:r w:rsidRPr="0098330B">
        <w:t>3GPP TR 23.7</w:t>
      </w:r>
      <w:r>
        <w:t>57</w:t>
      </w:r>
      <w:r w:rsidRPr="0098330B">
        <w:t>: "</w:t>
      </w:r>
      <w:del w:id="555" w:author="rapporteur" w:date="2021-11-15T10:16:00Z">
        <w:r w:rsidRPr="009D58FC" w:rsidDel="00911A5F">
          <w:delText xml:space="preserve"> </w:delText>
        </w:r>
      </w:del>
      <w:r>
        <w:t>Study on architectural enhancements for</w:t>
      </w:r>
      <w:r>
        <w:rPr>
          <w:rFonts w:hint="eastAsia"/>
          <w:lang w:eastAsia="zh-CN"/>
        </w:rPr>
        <w:t xml:space="preserve"> </w:t>
      </w:r>
      <w:r>
        <w:t>5G multicast-broadcast services</w:t>
      </w:r>
      <w:r w:rsidRPr="0098330B">
        <w:t xml:space="preserve"> ".</w:t>
      </w:r>
    </w:p>
    <w:p w14:paraId="7522DD7B" w14:textId="61DBF449" w:rsidR="005528EB" w:rsidRDefault="005528EB" w:rsidP="005528EB">
      <w:pPr>
        <w:pStyle w:val="EX"/>
      </w:pPr>
      <w:r>
        <w:t>[3]</w:t>
      </w:r>
      <w:r>
        <w:tab/>
        <w:t>3GPP TS 33.246:</w:t>
      </w:r>
      <w:r w:rsidRPr="00FB3B5D">
        <w:t xml:space="preserve"> </w:t>
      </w:r>
      <w:r w:rsidRPr="0098330B">
        <w:t>"</w:t>
      </w:r>
      <w:del w:id="556" w:author="rapporteur" w:date="2021-11-15T10:16:00Z">
        <w:r w:rsidRPr="009D58FC" w:rsidDel="00911A5F">
          <w:delText xml:space="preserve"> </w:delText>
        </w:r>
      </w:del>
      <w:r w:rsidRPr="00FB3B5D">
        <w:t>Security of Multimedia Broadcast/Multicast Service (MBMS)</w:t>
      </w:r>
      <w:r w:rsidRPr="0098330B">
        <w:t xml:space="preserve"> ".</w:t>
      </w:r>
    </w:p>
    <w:p w14:paraId="0B099998" w14:textId="4E377C72" w:rsidR="005528EB" w:rsidRDefault="005528EB" w:rsidP="005528EB">
      <w:pPr>
        <w:pStyle w:val="EX"/>
      </w:pPr>
      <w:r>
        <w:t>[4]</w:t>
      </w:r>
      <w:r>
        <w:tab/>
        <w:t>3GPP TS 23.246:</w:t>
      </w:r>
      <w:r w:rsidRPr="00FB3B5D">
        <w:t xml:space="preserve"> </w:t>
      </w:r>
      <w:r w:rsidRPr="0098330B">
        <w:t>"</w:t>
      </w:r>
      <w:r w:rsidRPr="007E5AEB">
        <w:t>Multimedia Broadcast/Multicast Service (MBMS); Architecture and functional description</w:t>
      </w:r>
      <w:r w:rsidRPr="0098330B">
        <w:t>".</w:t>
      </w:r>
    </w:p>
    <w:p w14:paraId="1203036F" w14:textId="41ADF8C8" w:rsidR="00112A4F" w:rsidRDefault="00112A4F" w:rsidP="005528EB">
      <w:pPr>
        <w:pStyle w:val="EX"/>
        <w:rPr>
          <w:lang w:eastAsia="zh-CN"/>
        </w:rPr>
      </w:pPr>
      <w:r w:rsidRPr="00112A4F">
        <w:rPr>
          <w:lang w:eastAsia="zh-CN"/>
        </w:rPr>
        <w:t>[</w:t>
      </w:r>
      <w:r>
        <w:rPr>
          <w:lang w:eastAsia="zh-CN"/>
        </w:rPr>
        <w:t>5</w:t>
      </w:r>
      <w:r w:rsidRPr="00112A4F">
        <w:rPr>
          <w:lang w:eastAsia="zh-CN"/>
        </w:rPr>
        <w:t>]</w:t>
      </w:r>
      <w:r w:rsidRPr="00112A4F">
        <w:rPr>
          <w:lang w:eastAsia="zh-CN"/>
        </w:rPr>
        <w:tab/>
        <w:t>3GPP TS 33.535: "Authentication and Key Management for Applications (AKMA) based on 3GPP credentials in the 5G System (5GS)".</w:t>
      </w:r>
    </w:p>
    <w:p w14:paraId="27F37DA0" w14:textId="4A2DE28D" w:rsidR="00112A4F" w:rsidRDefault="00112A4F" w:rsidP="00112A4F">
      <w:pPr>
        <w:pStyle w:val="EX"/>
      </w:pPr>
      <w:r w:rsidRPr="00112A4F">
        <w:t>[6]</w:t>
      </w:r>
      <w:r w:rsidRPr="004D3578">
        <w:tab/>
        <w:t>3GPP T</w:t>
      </w:r>
      <w:r>
        <w:t>S</w:t>
      </w:r>
      <w:r w:rsidRPr="004D3578">
        <w:t> </w:t>
      </w:r>
      <w:r>
        <w:t>33.501</w:t>
      </w:r>
      <w:r w:rsidRPr="004D3578">
        <w:t>: "</w:t>
      </w:r>
      <w:del w:id="557" w:author="rapporteur" w:date="2021-11-15T10:16:00Z">
        <w:r w:rsidRPr="007C0808" w:rsidDel="00911A5F">
          <w:delText xml:space="preserve"> </w:delText>
        </w:r>
      </w:del>
      <w:r w:rsidRPr="007C0808">
        <w:t>Security architecture and procedures for 5G system</w:t>
      </w:r>
      <w:r w:rsidRPr="004D3578">
        <w:t>".</w:t>
      </w:r>
    </w:p>
    <w:p w14:paraId="0E402CB4" w14:textId="1E4570E8" w:rsidR="00971CFB" w:rsidRPr="007C0808" w:rsidRDefault="00971CFB" w:rsidP="00112A4F">
      <w:pPr>
        <w:pStyle w:val="EX"/>
        <w:rPr>
          <w:lang w:eastAsia="zh-CN"/>
        </w:rPr>
      </w:pPr>
      <w:r>
        <w:rPr>
          <w:rFonts w:hint="eastAsia"/>
          <w:lang w:eastAsia="zh-CN"/>
        </w:rPr>
        <w:t>[</w:t>
      </w:r>
      <w:r>
        <w:rPr>
          <w:lang w:eastAsia="zh-CN"/>
        </w:rPr>
        <w:t>7]</w:t>
      </w:r>
      <w:r>
        <w:rPr>
          <w:lang w:eastAsia="zh-CN"/>
        </w:rPr>
        <w:tab/>
      </w:r>
      <w:r w:rsidRPr="00971CFB">
        <w:rPr>
          <w:lang w:eastAsia="zh-CN"/>
        </w:rPr>
        <w:t>3GPP TS 23.468</w:t>
      </w:r>
      <w:ins w:id="558" w:author="rapporteur" w:date="2021-10-15T10:52:00Z">
        <w:r w:rsidR="003457B4" w:rsidRPr="004D3578">
          <w:t>: "</w:t>
        </w:r>
      </w:ins>
      <w:del w:id="559" w:author="rapporteur" w:date="2021-10-15T10:52:00Z">
        <w:r w:rsidRPr="00971CFB" w:rsidDel="003457B4">
          <w:rPr>
            <w:lang w:eastAsia="zh-CN"/>
          </w:rPr>
          <w:delText xml:space="preserve"> </w:delText>
        </w:r>
      </w:del>
      <w:r w:rsidRPr="00971CFB">
        <w:rPr>
          <w:lang w:eastAsia="zh-CN"/>
        </w:rPr>
        <w:t>Group Communication System Enablers for LTE (GCSE_LTE); Stage 2</w:t>
      </w:r>
      <w:ins w:id="560" w:author="rapporteur" w:date="2021-10-15T10:48:00Z">
        <w:r w:rsidR="003457B4" w:rsidRPr="004D3578">
          <w:t>"</w:t>
        </w:r>
      </w:ins>
      <w:r w:rsidRPr="00971CFB">
        <w:rPr>
          <w:lang w:eastAsia="zh-CN"/>
        </w:rPr>
        <w:t>.</w:t>
      </w:r>
    </w:p>
    <w:p w14:paraId="7F70DDA2" w14:textId="0D805569" w:rsidR="00112A4F" w:rsidRDefault="00971CFB" w:rsidP="005528EB">
      <w:pPr>
        <w:pStyle w:val="EX"/>
        <w:rPr>
          <w:ins w:id="561" w:author="rapporteur" w:date="2021-10-15T10:46:00Z"/>
          <w:lang w:eastAsia="zh-CN"/>
        </w:rPr>
      </w:pPr>
      <w:r>
        <w:rPr>
          <w:rFonts w:hint="eastAsia"/>
          <w:lang w:eastAsia="zh-CN"/>
        </w:rPr>
        <w:t>[</w:t>
      </w:r>
      <w:r>
        <w:rPr>
          <w:lang w:eastAsia="zh-CN"/>
        </w:rPr>
        <w:t>8]</w:t>
      </w:r>
      <w:r>
        <w:rPr>
          <w:lang w:eastAsia="zh-CN"/>
        </w:rPr>
        <w:tab/>
      </w:r>
      <w:r w:rsidRPr="00971CFB">
        <w:rPr>
          <w:lang w:eastAsia="zh-CN"/>
        </w:rPr>
        <w:t>3GPP TS 33.220</w:t>
      </w:r>
      <w:ins w:id="562" w:author="rapporteur" w:date="2021-10-15T10:52:00Z">
        <w:r w:rsidR="003457B4" w:rsidRPr="004D3578">
          <w:t>: "</w:t>
        </w:r>
      </w:ins>
      <w:del w:id="563" w:author="rapporteur" w:date="2021-10-15T10:52:00Z">
        <w:r w:rsidRPr="00971CFB" w:rsidDel="003457B4">
          <w:rPr>
            <w:lang w:eastAsia="zh-CN"/>
          </w:rPr>
          <w:delText xml:space="preserve"> </w:delText>
        </w:r>
      </w:del>
      <w:r w:rsidRPr="00971CFB">
        <w:rPr>
          <w:lang w:eastAsia="zh-CN"/>
        </w:rPr>
        <w:t>Generic Authentication Architecture (GAA); Generic Bootstrapping Architecture (GBA)</w:t>
      </w:r>
      <w:ins w:id="564" w:author="rapporteur" w:date="2021-10-15T10:48:00Z">
        <w:r w:rsidR="003457B4" w:rsidRPr="003457B4">
          <w:t xml:space="preserve"> </w:t>
        </w:r>
        <w:r w:rsidR="003457B4" w:rsidRPr="004D3578">
          <w:t>"</w:t>
        </w:r>
      </w:ins>
      <w:r w:rsidRPr="00971CFB">
        <w:rPr>
          <w:lang w:eastAsia="zh-CN"/>
        </w:rPr>
        <w:t>.</w:t>
      </w:r>
    </w:p>
    <w:p w14:paraId="64F3E064" w14:textId="0C2BCAAA" w:rsidR="00F85D8D" w:rsidRDefault="00F85D8D" w:rsidP="005528EB">
      <w:pPr>
        <w:pStyle w:val="EX"/>
        <w:rPr>
          <w:ins w:id="565" w:author="rapporteur" w:date="2021-10-15T10:51:00Z"/>
        </w:rPr>
      </w:pPr>
      <w:ins w:id="566" w:author="rapporteur" w:date="2021-10-15T10:46:00Z">
        <w:r w:rsidRPr="00B31D06">
          <w:rPr>
            <w:lang w:eastAsia="zh-CN"/>
          </w:rPr>
          <w:t>[</w:t>
        </w:r>
      </w:ins>
      <w:ins w:id="567" w:author="rapporteur" w:date="2021-11-15T10:05:00Z">
        <w:r w:rsidR="00B31D06" w:rsidRPr="00B31D06">
          <w:rPr>
            <w:lang w:eastAsia="zh-CN"/>
          </w:rPr>
          <w:t>9</w:t>
        </w:r>
      </w:ins>
      <w:ins w:id="568" w:author="rapporteur" w:date="2021-10-15T10:46:00Z">
        <w:r w:rsidRPr="00B31D06">
          <w:rPr>
            <w:lang w:eastAsia="zh-CN"/>
          </w:rPr>
          <w:t>]</w:t>
        </w:r>
        <w:r>
          <w:rPr>
            <w:lang w:eastAsia="zh-CN"/>
          </w:rPr>
          <w:tab/>
        </w:r>
        <w:r w:rsidRPr="00971CFB">
          <w:rPr>
            <w:lang w:eastAsia="zh-CN"/>
          </w:rPr>
          <w:t>3GPP TS</w:t>
        </w:r>
        <w:r>
          <w:rPr>
            <w:lang w:eastAsia="zh-CN"/>
          </w:rPr>
          <w:t xml:space="preserve"> </w:t>
        </w:r>
      </w:ins>
      <w:ins w:id="569" w:author="rapporteur" w:date="2021-10-15T10:47:00Z">
        <w:r w:rsidRPr="00F85D8D">
          <w:rPr>
            <w:lang w:eastAsia="zh-CN"/>
          </w:rPr>
          <w:t>23.247</w:t>
        </w:r>
      </w:ins>
      <w:ins w:id="570" w:author="rapporteur" w:date="2021-10-15T10:52:00Z">
        <w:r w:rsidR="003457B4" w:rsidRPr="004D3578">
          <w:t>: "</w:t>
        </w:r>
      </w:ins>
      <w:ins w:id="571" w:author="rapporteur" w:date="2021-10-15T10:47:00Z">
        <w:r w:rsidR="003457B4" w:rsidRPr="003457B4">
          <w:rPr>
            <w:lang w:eastAsia="zh-CN"/>
          </w:rPr>
          <w:t>Architectural enhancements for 5G multicast-broadcast services</w:t>
        </w:r>
      </w:ins>
      <w:ins w:id="572" w:author="rapporteur" w:date="2021-10-15T10:48:00Z">
        <w:r w:rsidR="003457B4" w:rsidRPr="004D3578">
          <w:t>"</w:t>
        </w:r>
        <w:r w:rsidR="003457B4">
          <w:t>.</w:t>
        </w:r>
      </w:ins>
    </w:p>
    <w:p w14:paraId="0A1A71C4" w14:textId="7DDEAD37" w:rsidR="003457B4" w:rsidRDefault="003457B4" w:rsidP="005528EB">
      <w:pPr>
        <w:pStyle w:val="EX"/>
        <w:rPr>
          <w:ins w:id="573" w:author="rapporteur" w:date="2021-10-15T10:53:00Z"/>
        </w:rPr>
      </w:pPr>
      <w:ins w:id="574" w:author="rapporteur" w:date="2021-10-15T10:51:00Z">
        <w:r w:rsidRPr="00B31D06">
          <w:t>[</w:t>
        </w:r>
      </w:ins>
      <w:ins w:id="575" w:author="rapporteur" w:date="2021-11-15T10:06:00Z">
        <w:r w:rsidR="00B31D06" w:rsidRPr="00B31D06">
          <w:t>10</w:t>
        </w:r>
      </w:ins>
      <w:ins w:id="576" w:author="rapporteur" w:date="2021-10-15T10:51:00Z">
        <w:r w:rsidRPr="00B31D06">
          <w:t>]</w:t>
        </w:r>
        <w:r>
          <w:tab/>
        </w:r>
        <w:r w:rsidRPr="00971CFB">
          <w:rPr>
            <w:lang w:eastAsia="zh-CN"/>
          </w:rPr>
          <w:t>3GPP TS</w:t>
        </w:r>
        <w:r w:rsidRPr="003457B4">
          <w:t xml:space="preserve"> 38.323</w:t>
        </w:r>
      </w:ins>
      <w:ins w:id="577" w:author="rapporteur" w:date="2021-10-15T10:52:00Z">
        <w:r w:rsidRPr="004D3578">
          <w:t>: "</w:t>
        </w:r>
        <w:r w:rsidRPr="003457B4">
          <w:t>NR; Packet Data Convergence Protocol (PDCP) specification</w:t>
        </w:r>
      </w:ins>
      <w:ins w:id="578" w:author="rapporteur" w:date="2021-10-15T10:53:00Z">
        <w:r w:rsidRPr="004D3578">
          <w:t>"</w:t>
        </w:r>
        <w:r>
          <w:t>.</w:t>
        </w:r>
      </w:ins>
    </w:p>
    <w:p w14:paraId="386041ED" w14:textId="39156011" w:rsidR="00645350" w:rsidRPr="00112A4F" w:rsidRDefault="003457B4" w:rsidP="008C2457">
      <w:pPr>
        <w:pStyle w:val="EX"/>
      </w:pPr>
      <w:ins w:id="579" w:author="rapporteur" w:date="2021-10-15T10:54:00Z">
        <w:r w:rsidRPr="00B31D06">
          <w:t>[</w:t>
        </w:r>
      </w:ins>
      <w:ins w:id="580" w:author="rapporteur" w:date="2021-11-15T10:07:00Z">
        <w:r w:rsidR="00B31D06" w:rsidRPr="00B31D06">
          <w:t>11</w:t>
        </w:r>
      </w:ins>
      <w:ins w:id="581" w:author="rapporteur" w:date="2021-10-15T10:54:00Z">
        <w:r w:rsidRPr="00B31D06">
          <w:t>]</w:t>
        </w:r>
        <w:r>
          <w:tab/>
        </w:r>
        <w:r w:rsidRPr="004D3578">
          <w:t>3GPP T</w:t>
        </w:r>
        <w:r>
          <w:t>S</w:t>
        </w:r>
        <w:r w:rsidRPr="004D3578">
          <w:t> </w:t>
        </w:r>
        <w:r>
          <w:t>23.502</w:t>
        </w:r>
        <w:r w:rsidRPr="004D3578">
          <w:t>: "</w:t>
        </w:r>
      </w:ins>
      <w:ins w:id="582" w:author="rapporteur" w:date="2021-10-15T10:55:00Z">
        <w:r w:rsidRPr="003457B4">
          <w:t>Procedures for the 5G System (5GS)</w:t>
        </w:r>
      </w:ins>
      <w:ins w:id="583" w:author="rapporteur" w:date="2021-10-15T10:54:00Z">
        <w:r w:rsidRPr="004D3578">
          <w:t>".</w:t>
        </w:r>
      </w:ins>
    </w:p>
    <w:p w14:paraId="016FD6C7" w14:textId="77777777" w:rsidR="00080512" w:rsidRPr="004D3578" w:rsidRDefault="00080512">
      <w:pPr>
        <w:pStyle w:val="1"/>
      </w:pPr>
      <w:bookmarkStart w:id="584" w:name="definitions"/>
      <w:bookmarkStart w:id="585" w:name="_Toc87864058"/>
      <w:bookmarkEnd w:id="584"/>
      <w:r w:rsidRPr="004D3578">
        <w:t>3</w:t>
      </w:r>
      <w:r w:rsidRPr="004D3578">
        <w:tab/>
        <w:t>Definitions</w:t>
      </w:r>
      <w:r w:rsidR="00602AEA">
        <w:t xml:space="preserve"> of terms, symbols and abbreviations</w:t>
      </w:r>
      <w:bookmarkEnd w:id="585"/>
    </w:p>
    <w:p w14:paraId="2202D274" w14:textId="77777777" w:rsidR="00080512" w:rsidRPr="004D3578" w:rsidRDefault="00080512">
      <w:pPr>
        <w:pStyle w:val="2"/>
      </w:pPr>
      <w:bookmarkStart w:id="586" w:name="_Toc87864059"/>
      <w:r w:rsidRPr="004D3578">
        <w:t>3.1</w:t>
      </w:r>
      <w:r w:rsidRPr="004D3578">
        <w:tab/>
      </w:r>
      <w:r w:rsidR="002B6339">
        <w:t>Terms</w:t>
      </w:r>
      <w:bookmarkEnd w:id="586"/>
    </w:p>
    <w:p w14:paraId="61506DA0"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76B1F9B" w14:textId="5D781227" w:rsidR="00080512" w:rsidDel="00660E2B" w:rsidRDefault="00080512">
      <w:pPr>
        <w:rPr>
          <w:del w:id="587" w:author="rapporteur" w:date="2021-10-22T16:52:00Z"/>
        </w:rPr>
      </w:pPr>
      <w:del w:id="588" w:author="rapporteur" w:date="2021-10-22T16:52:00Z">
        <w:r w:rsidRPr="004D3578" w:rsidDel="00660E2B">
          <w:rPr>
            <w:b/>
          </w:rPr>
          <w:delText>example:</w:delText>
        </w:r>
        <w:r w:rsidRPr="004D3578" w:rsidDel="00660E2B">
          <w:delText xml:space="preserve"> text used to clarify abstract rules by applying them literally.</w:delText>
        </w:r>
      </w:del>
    </w:p>
    <w:p w14:paraId="52E9FFE4" w14:textId="2D3E7120" w:rsidR="00834538" w:rsidRPr="004D3578" w:rsidDel="00660E2B" w:rsidRDefault="00834538" w:rsidP="00834538">
      <w:pPr>
        <w:pStyle w:val="EditorsNote"/>
        <w:rPr>
          <w:del w:id="589" w:author="rapporteur" w:date="2021-10-22T16:52:00Z"/>
        </w:rPr>
      </w:pPr>
      <w:del w:id="590" w:author="rapporteur" w:date="2021-10-22T16:52:00Z">
        <w:r w:rsidDel="00660E2B">
          <w:delText>Editor’s Note: Example needs to be deleted</w:delText>
        </w:r>
      </w:del>
    </w:p>
    <w:p w14:paraId="53A842B1" w14:textId="77777777" w:rsidR="00080512" w:rsidRDefault="00080512">
      <w:pPr>
        <w:pStyle w:val="2"/>
        <w:rPr>
          <w:ins w:id="591" w:author="rapporteur" w:date="2021-10-22T16:52:00Z"/>
        </w:rPr>
      </w:pPr>
      <w:bookmarkStart w:id="592" w:name="_Toc87864060"/>
      <w:r w:rsidRPr="004D3578">
        <w:lastRenderedPageBreak/>
        <w:t>3.2</w:t>
      </w:r>
      <w:r w:rsidRPr="004D3578">
        <w:tab/>
        <w:t>Symbols</w:t>
      </w:r>
      <w:bookmarkEnd w:id="592"/>
    </w:p>
    <w:p w14:paraId="3363F415" w14:textId="7F03D150" w:rsidR="00660E2B" w:rsidRPr="00660E2B" w:rsidRDefault="00660E2B">
      <w:pPr>
        <w:rPr>
          <w:lang w:eastAsia="zh-CN"/>
          <w:rPrChange w:id="593" w:author="rapporteur" w:date="2021-10-22T16:52:00Z">
            <w:rPr/>
          </w:rPrChange>
        </w:rPr>
        <w:pPrChange w:id="594" w:author="rapporteur" w:date="2021-10-22T16:52:00Z">
          <w:pPr>
            <w:pStyle w:val="2"/>
          </w:pPr>
        </w:pPrChange>
      </w:pPr>
      <w:ins w:id="595" w:author="rapporteur" w:date="2021-10-22T16:52:00Z">
        <w:r>
          <w:rPr>
            <w:rFonts w:hint="eastAsia"/>
            <w:lang w:eastAsia="zh-CN"/>
          </w:rPr>
          <w:t>V</w:t>
        </w:r>
        <w:r>
          <w:rPr>
            <w:lang w:eastAsia="zh-CN"/>
          </w:rPr>
          <w:t>oid.</w:t>
        </w:r>
      </w:ins>
    </w:p>
    <w:p w14:paraId="791361C8" w14:textId="293FD04E" w:rsidR="00080512" w:rsidRPr="004D3578" w:rsidDel="00660E2B" w:rsidRDefault="00080512">
      <w:pPr>
        <w:keepNext/>
        <w:rPr>
          <w:del w:id="596" w:author="rapporteur" w:date="2021-10-22T16:52:00Z"/>
        </w:rPr>
      </w:pPr>
      <w:del w:id="597" w:author="rapporteur" w:date="2021-10-22T16:52:00Z">
        <w:r w:rsidRPr="004D3578" w:rsidDel="00660E2B">
          <w:delText>For the purposes of the present document, the following symbols apply:</w:delText>
        </w:r>
      </w:del>
    </w:p>
    <w:p w14:paraId="147D17FD" w14:textId="431650B5" w:rsidR="00080512" w:rsidDel="00660E2B" w:rsidRDefault="00080512">
      <w:pPr>
        <w:pStyle w:val="EW"/>
        <w:rPr>
          <w:del w:id="598" w:author="rapporteur" w:date="2021-10-22T16:52:00Z"/>
        </w:rPr>
      </w:pPr>
      <w:del w:id="599" w:author="rapporteur" w:date="2021-10-22T16:52:00Z">
        <w:r w:rsidRPr="004D3578" w:rsidDel="00660E2B">
          <w:delText>&lt;symbol&gt;</w:delText>
        </w:r>
        <w:r w:rsidRPr="004D3578" w:rsidDel="00660E2B">
          <w:tab/>
          <w:delText>&lt;Explanation&gt;</w:delText>
        </w:r>
      </w:del>
    </w:p>
    <w:p w14:paraId="16776A12" w14:textId="4A2300AD" w:rsidR="00834538" w:rsidRPr="004D3578" w:rsidDel="00660E2B" w:rsidRDefault="00834538">
      <w:pPr>
        <w:pStyle w:val="EW"/>
        <w:rPr>
          <w:del w:id="600" w:author="rapporteur" w:date="2021-10-22T16:52:00Z"/>
        </w:rPr>
      </w:pPr>
    </w:p>
    <w:p w14:paraId="1E0E1310" w14:textId="4719143B" w:rsidR="00080512" w:rsidRPr="004D3578" w:rsidDel="00660E2B" w:rsidRDefault="00834538" w:rsidP="00834538">
      <w:pPr>
        <w:pStyle w:val="EditorsNote"/>
        <w:rPr>
          <w:del w:id="601" w:author="rapporteur" w:date="2021-10-22T16:52:00Z"/>
        </w:rPr>
      </w:pPr>
      <w:del w:id="602" w:author="rapporteur" w:date="2021-10-22T16:52:00Z">
        <w:r w:rsidDel="00660E2B">
          <w:delText>Editor’s Note: Example needs to be deleted</w:delText>
        </w:r>
      </w:del>
    </w:p>
    <w:p w14:paraId="1CFE1199" w14:textId="77777777" w:rsidR="00080512" w:rsidRDefault="00080512">
      <w:pPr>
        <w:pStyle w:val="2"/>
        <w:rPr>
          <w:ins w:id="603" w:author="rapporteur" w:date="2021-10-22T16:52:00Z"/>
        </w:rPr>
      </w:pPr>
      <w:bookmarkStart w:id="604" w:name="_Toc87864061"/>
      <w:r w:rsidRPr="004D3578">
        <w:t>3.3</w:t>
      </w:r>
      <w:r w:rsidRPr="004D3578">
        <w:tab/>
        <w:t>Abbreviations</w:t>
      </w:r>
      <w:bookmarkEnd w:id="604"/>
    </w:p>
    <w:p w14:paraId="08D53B15" w14:textId="77483751" w:rsidR="00660E2B" w:rsidRPr="00EB22F7" w:rsidDel="00660E2B" w:rsidRDefault="00660E2B">
      <w:pPr>
        <w:rPr>
          <w:del w:id="605" w:author="rapporteur" w:date="2021-10-22T16:52:00Z"/>
        </w:rPr>
        <w:pPrChange w:id="606" w:author="rapporteur" w:date="2021-10-22T16:52:00Z">
          <w:pPr>
            <w:pStyle w:val="2"/>
          </w:pPr>
        </w:pPrChange>
      </w:pPr>
      <w:ins w:id="607" w:author="rapporteur" w:date="2021-10-22T16:52:00Z">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ins>
    </w:p>
    <w:p w14:paraId="59F5EAAE" w14:textId="43887102" w:rsidR="00080512" w:rsidRPr="004D3578" w:rsidRDefault="00080512">
      <w:pPr>
        <w:pPrChange w:id="608" w:author="rapporteur" w:date="2021-10-22T16:52:00Z">
          <w:pPr>
            <w:keepNext/>
          </w:pPr>
        </w:pPrChange>
      </w:pPr>
      <w:del w:id="609" w:author="rapporteur" w:date="2021-10-22T16:52:00Z">
        <w:r w:rsidRPr="004D3578" w:rsidDel="00660E2B">
          <w:delText>For the purposes of the present document, the abb</w:delText>
        </w:r>
        <w:r w:rsidR="004D3578" w:rsidRPr="004D3578" w:rsidDel="00660E2B">
          <w:delText xml:space="preserve">reviations given in </w:delText>
        </w:r>
        <w:r w:rsidR="00DF62CD" w:rsidDel="00660E2B">
          <w:delText xml:space="preserve">3GPP </w:delText>
        </w:r>
        <w:r w:rsidR="004D3578" w:rsidRPr="004D3578" w:rsidDel="00660E2B">
          <w:delText>TR 21.905 [1</w:delText>
        </w:r>
        <w:r w:rsidRPr="004D3578" w:rsidDel="00660E2B">
          <w:delText>] and the following apply. An abbreviation defined in the present document takes precedence over the definition of the same abbre</w:delText>
        </w:r>
        <w:r w:rsidR="004D3578" w:rsidRPr="004D3578" w:rsidDel="00660E2B">
          <w:delText xml:space="preserve">viation, if any, in </w:delText>
        </w:r>
        <w:r w:rsidR="00DF62CD" w:rsidDel="00660E2B">
          <w:delText xml:space="preserve">3GPP </w:delText>
        </w:r>
        <w:r w:rsidR="004D3578" w:rsidRPr="004D3578" w:rsidDel="00660E2B">
          <w:delText>TR 21.905 [1</w:delText>
        </w:r>
        <w:r w:rsidRPr="004D3578" w:rsidDel="00660E2B">
          <w:delText>].</w:delText>
        </w:r>
      </w:del>
    </w:p>
    <w:p w14:paraId="37892EFE" w14:textId="77777777" w:rsidR="001C262B" w:rsidRDefault="001C262B" w:rsidP="001C262B">
      <w:pPr>
        <w:pStyle w:val="EW"/>
      </w:pPr>
      <w:r w:rsidRPr="00F62681">
        <w:rPr>
          <w:bCs/>
        </w:rPr>
        <w:t>MBS</w:t>
      </w:r>
      <w:r w:rsidRPr="00F62681">
        <w:rPr>
          <w:bCs/>
        </w:rPr>
        <w:tab/>
      </w:r>
      <w:r w:rsidRPr="00F62681">
        <w:t xml:space="preserve">Multicast/Broadcast </w:t>
      </w:r>
      <w:r>
        <w:t>Service</w:t>
      </w:r>
    </w:p>
    <w:p w14:paraId="3383ACE7" w14:textId="77777777" w:rsidR="00112A4F" w:rsidRDefault="00112A4F" w:rsidP="00112A4F">
      <w:pPr>
        <w:pStyle w:val="EW"/>
        <w:rPr>
          <w:lang w:eastAsia="zh-CN"/>
        </w:rPr>
      </w:pPr>
      <w:r>
        <w:rPr>
          <w:lang w:eastAsia="zh-CN"/>
        </w:rPr>
        <w:t>MBSF</w:t>
      </w:r>
      <w:r>
        <w:rPr>
          <w:rFonts w:hint="eastAsia"/>
          <w:lang w:val="en-US" w:eastAsia="zh-CN"/>
        </w:rPr>
        <w:tab/>
      </w:r>
      <w:r>
        <w:rPr>
          <w:lang w:eastAsia="zh-CN"/>
        </w:rPr>
        <w:t>Multicast/Broadcast Service Function</w:t>
      </w:r>
    </w:p>
    <w:p w14:paraId="7F6559B4" w14:textId="62A5388C" w:rsidR="00112A4F" w:rsidRDefault="00112A4F" w:rsidP="00112A4F">
      <w:pPr>
        <w:pStyle w:val="EW"/>
        <w:rPr>
          <w:lang w:eastAsia="ko-KR"/>
        </w:rPr>
      </w:pPr>
      <w:r>
        <w:rPr>
          <w:lang w:eastAsia="ko-KR"/>
        </w:rPr>
        <w:t>M</w:t>
      </w:r>
      <w:r w:rsidR="00E718B2">
        <w:rPr>
          <w:lang w:eastAsia="ko-KR"/>
        </w:rPr>
        <w:t>B</w:t>
      </w:r>
      <w:r>
        <w:rPr>
          <w:lang w:eastAsia="ko-KR"/>
        </w:rPr>
        <w:t>SF-C</w:t>
      </w:r>
      <w:r>
        <w:rPr>
          <w:rFonts w:hint="eastAsia"/>
          <w:lang w:val="en-US" w:eastAsia="zh-CN"/>
        </w:rPr>
        <w:tab/>
      </w:r>
      <w:r>
        <w:rPr>
          <w:lang w:eastAsia="ko-KR"/>
        </w:rPr>
        <w:t>M</w:t>
      </w:r>
      <w:r w:rsidR="00E718B2">
        <w:rPr>
          <w:lang w:eastAsia="ko-KR"/>
        </w:rPr>
        <w:t>B</w:t>
      </w:r>
      <w:r>
        <w:rPr>
          <w:lang w:eastAsia="ko-KR"/>
        </w:rPr>
        <w:t>SF Control Plane</w:t>
      </w:r>
    </w:p>
    <w:p w14:paraId="6E2F418E" w14:textId="7777329D" w:rsidR="00112A4F" w:rsidRDefault="00112A4F" w:rsidP="00112A4F">
      <w:pPr>
        <w:pStyle w:val="EW"/>
        <w:rPr>
          <w:lang w:eastAsia="ko-KR"/>
        </w:rPr>
      </w:pPr>
      <w:r>
        <w:rPr>
          <w:lang w:eastAsia="ko-KR"/>
        </w:rPr>
        <w:t>M</w:t>
      </w:r>
      <w:r w:rsidR="00E718B2">
        <w:rPr>
          <w:lang w:eastAsia="ko-KR"/>
        </w:rPr>
        <w:t>B</w:t>
      </w:r>
      <w:r>
        <w:rPr>
          <w:lang w:eastAsia="ko-KR"/>
        </w:rPr>
        <w:t>SF-U</w:t>
      </w:r>
      <w:r>
        <w:rPr>
          <w:rFonts w:hint="eastAsia"/>
          <w:lang w:val="en-US" w:eastAsia="zh-CN"/>
        </w:rPr>
        <w:tab/>
      </w:r>
      <w:r>
        <w:rPr>
          <w:lang w:eastAsia="ko-KR"/>
        </w:rPr>
        <w:t>M</w:t>
      </w:r>
      <w:r w:rsidR="00E718B2">
        <w:rPr>
          <w:lang w:eastAsia="ko-KR"/>
        </w:rPr>
        <w:t>B</w:t>
      </w:r>
      <w:r>
        <w:rPr>
          <w:lang w:eastAsia="ko-KR"/>
        </w:rPr>
        <w:t>SF User Plane</w:t>
      </w:r>
    </w:p>
    <w:p w14:paraId="156C5481" w14:textId="3231F26C" w:rsidR="00817299" w:rsidRDefault="00817299" w:rsidP="00817299">
      <w:pPr>
        <w:pStyle w:val="EW"/>
        <w:rPr>
          <w:lang w:eastAsia="ko-KR"/>
        </w:rPr>
      </w:pPr>
      <w:r>
        <w:rPr>
          <w:rFonts w:hint="eastAsia"/>
        </w:rPr>
        <w:t>M</w:t>
      </w:r>
      <w:r>
        <w:t>BSTF</w:t>
      </w:r>
      <w:r>
        <w:tab/>
        <w:t>Multicast/Broadcast Service Transport Function</w:t>
      </w:r>
    </w:p>
    <w:p w14:paraId="25F2C578" w14:textId="749B0592" w:rsidR="00112A4F" w:rsidRDefault="00112A4F" w:rsidP="00112A4F">
      <w:pPr>
        <w:pStyle w:val="EW"/>
      </w:pPr>
      <w:r>
        <w:rPr>
          <w:rFonts w:hint="eastAsia"/>
          <w:lang w:val="en-US" w:eastAsia="zh-CN"/>
        </w:rPr>
        <w:t>MUK</w:t>
      </w:r>
      <w:r>
        <w:rPr>
          <w:rFonts w:hint="eastAsia"/>
          <w:lang w:val="en-US" w:eastAsia="zh-CN"/>
        </w:rPr>
        <w:tab/>
      </w:r>
      <w:r>
        <w:rPr>
          <w:rFonts w:hint="eastAsia"/>
          <w:lang w:val="en-US" w:eastAsia="zh-CN"/>
        </w:rPr>
        <w:tab/>
      </w:r>
      <w:r>
        <w:rPr>
          <w:lang w:eastAsia="zh-CN"/>
        </w:rPr>
        <w:t>Multicast User Key</w:t>
      </w:r>
    </w:p>
    <w:p w14:paraId="24DC96AC" w14:textId="77777777" w:rsidR="001C262B" w:rsidRDefault="001C262B" w:rsidP="001C262B">
      <w:pPr>
        <w:pStyle w:val="EW"/>
      </w:pPr>
      <w:r>
        <w:t>PTP</w:t>
      </w:r>
      <w:r>
        <w:tab/>
        <w:t>Point-to-Point</w:t>
      </w:r>
    </w:p>
    <w:p w14:paraId="1732A75A" w14:textId="3BDDB736" w:rsidR="00080512" w:rsidRPr="004D3578" w:rsidRDefault="001C262B" w:rsidP="00BD24A9">
      <w:pPr>
        <w:pStyle w:val="EW"/>
      </w:pPr>
      <w:r w:rsidRPr="0050312B">
        <w:t>PTM</w:t>
      </w:r>
      <w:r>
        <w:tab/>
      </w:r>
      <w:r w:rsidRPr="0050312B">
        <w:t>Point-to-Multipoint</w:t>
      </w:r>
      <w:r w:rsidRPr="004D3578">
        <w:t xml:space="preserve"> </w:t>
      </w:r>
    </w:p>
    <w:p w14:paraId="0D4AF0E7" w14:textId="69779B42" w:rsidR="00080512" w:rsidRPr="004D3578" w:rsidRDefault="00080512">
      <w:pPr>
        <w:pStyle w:val="1"/>
      </w:pPr>
      <w:bookmarkStart w:id="610" w:name="clause4"/>
      <w:bookmarkStart w:id="611" w:name="_Toc87864062"/>
      <w:bookmarkEnd w:id="610"/>
      <w:r w:rsidRPr="004D3578">
        <w:t>4</w:t>
      </w:r>
      <w:r w:rsidRPr="004D3578">
        <w:tab/>
      </w:r>
      <w:r w:rsidR="00720CF6">
        <w:t xml:space="preserve">Overview of </w:t>
      </w:r>
      <w:r w:rsidR="00E74DFC" w:rsidRPr="00E74DFC">
        <w:t>Multicast-Broadcast Services</w:t>
      </w:r>
      <w:r w:rsidR="00720CF6" w:rsidRPr="00720CF6">
        <w:t xml:space="preserve"> (</w:t>
      </w:r>
      <w:r w:rsidR="00E74DFC">
        <w:t>MBS</w:t>
      </w:r>
      <w:r w:rsidR="00720CF6" w:rsidRPr="00720CF6">
        <w:t>)</w:t>
      </w:r>
      <w:bookmarkEnd w:id="611"/>
    </w:p>
    <w:p w14:paraId="41E99C54" w14:textId="6519FCE3" w:rsidR="00E718B2" w:rsidDel="00660E2B" w:rsidRDefault="00720CF6" w:rsidP="00E718B2">
      <w:pPr>
        <w:pStyle w:val="EditorsNote"/>
        <w:rPr>
          <w:del w:id="612" w:author="rapporteur" w:date="2021-10-22T16:53:00Z"/>
        </w:rPr>
      </w:pPr>
      <w:del w:id="613" w:author="rapporteur" w:date="2021-10-22T16:53:00Z">
        <w:r w:rsidDel="00660E2B">
          <w:delText xml:space="preserve">Editor’s Note: </w:delText>
        </w:r>
        <w:r w:rsidR="003A6ED2" w:rsidDel="00660E2B">
          <w:delText>This clause will contain</w:delText>
        </w:r>
        <w:r w:rsidR="001F41B4" w:rsidDel="00660E2B">
          <w:delText xml:space="preserve"> a brief overview on </w:delText>
        </w:r>
        <w:r w:rsidR="00E74DFC" w:rsidDel="00660E2B">
          <w:delText>MBS</w:delText>
        </w:r>
      </w:del>
    </w:p>
    <w:p w14:paraId="7DA1C617" w14:textId="77777777" w:rsidR="00E718B2" w:rsidRDefault="00E718B2" w:rsidP="00E718B2">
      <w:pPr>
        <w:rPr>
          <w:lang w:eastAsia="zh-CN"/>
        </w:rPr>
      </w:pPr>
      <w:r>
        <w:rPr>
          <w:rFonts w:hint="eastAsia"/>
          <w:lang w:eastAsia="zh-CN"/>
        </w:rPr>
        <w:t>5</w:t>
      </w:r>
      <w:r>
        <w:rPr>
          <w:lang w:eastAsia="zh-CN"/>
        </w:rPr>
        <w:t>G</w:t>
      </w:r>
      <w:r>
        <w:rPr>
          <w:rFonts w:hint="eastAsia"/>
          <w:lang w:eastAsia="zh-CN"/>
        </w:rPr>
        <w:t xml:space="preserve"> </w:t>
      </w:r>
      <w:r>
        <w:rPr>
          <w:lang w:eastAsia="zh-CN"/>
        </w:rPr>
        <w:t xml:space="preserve">system aims to enable general Multicast-Broadcast Service (MBS), e.g. public safety, V2X application, </w:t>
      </w:r>
      <w:r>
        <w:rPr>
          <w:rFonts w:hint="eastAsia"/>
          <w:lang w:eastAsia="zh-CN"/>
        </w:rPr>
        <w:t>g</w:t>
      </w:r>
      <w:r>
        <w:rPr>
          <w:lang w:eastAsia="zh-CN"/>
        </w:rPr>
        <w:t>roup communications and IoT applications, etc.</w:t>
      </w:r>
    </w:p>
    <w:p w14:paraId="4239656E" w14:textId="77777777" w:rsidR="00E718B2" w:rsidRDefault="00E718B2" w:rsidP="00E718B2">
      <w:pPr>
        <w:rPr>
          <w:lang w:eastAsia="zh-CN"/>
        </w:rPr>
      </w:pPr>
      <w:r>
        <w:rPr>
          <w:lang w:eastAsia="zh-CN"/>
        </w:rPr>
        <w:t>As in 4G</w:t>
      </w:r>
      <w:r>
        <w:rPr>
          <w:rFonts w:hint="eastAsia"/>
          <w:lang w:eastAsia="zh-CN"/>
        </w:rPr>
        <w:t>,</w:t>
      </w:r>
      <w:r>
        <w:rPr>
          <w:lang w:eastAsia="zh-CN"/>
        </w:rPr>
        <w:t xml:space="preserve"> 5G MBS service also have two modes: Transport Only Mode in which the multicast and broadcast contents are transparent to the 3GPP network functions, and Full Service Mode in which the 3GPP network functions are aware of the contents. </w:t>
      </w:r>
    </w:p>
    <w:p w14:paraId="373C5B6E" w14:textId="20717041" w:rsidR="00E718B2" w:rsidRDefault="00E718B2" w:rsidP="00E718B2">
      <w:pPr>
        <w:rPr>
          <w:lang w:eastAsia="zh-CN"/>
        </w:rPr>
      </w:pPr>
      <w:r>
        <w:rPr>
          <w:lang w:eastAsia="zh-CN"/>
        </w:rPr>
        <w:t xml:space="preserve">Two delivery methods are envisioned for 5G MBS service, from the view point of 5G core network (5GC): </w:t>
      </w:r>
      <w:r>
        <w:rPr>
          <w:rFonts w:hint="eastAsia"/>
          <w:lang w:eastAsia="zh-CN"/>
        </w:rPr>
        <w:t>5</w:t>
      </w:r>
      <w:r>
        <w:rPr>
          <w:lang w:eastAsia="zh-CN"/>
        </w:rPr>
        <w:t>GC Individual MBS traffic delivery method, and 5GC shared MBS traffic delivery method. For the former, 5GC receives a single copy of MBS data packets and delivers separate copies of those MBS data packets to individual UEs via per-UE PDU sessions, while for the latter, 5G CN receives a single copy of MBS data packets and delivers a single copy of those MBS packets packet to a RAN node, which then delivers them to one or multiple UEs.</w:t>
      </w:r>
    </w:p>
    <w:p w14:paraId="58FC84CB" w14:textId="218C5A50" w:rsidR="00E718B2" w:rsidRDefault="00E718B2" w:rsidP="00E718B2">
      <w:pPr>
        <w:rPr>
          <w:lang w:eastAsia="zh-CN"/>
        </w:rPr>
      </w:pPr>
      <w:r>
        <w:rPr>
          <w:rFonts w:hint="eastAsia"/>
          <w:lang w:eastAsia="zh-CN"/>
        </w:rPr>
        <w:t>R</w:t>
      </w:r>
      <w:r>
        <w:rPr>
          <w:lang w:eastAsia="zh-CN"/>
        </w:rPr>
        <w:t>AN delivers MBS data to UEs using either Point-to-Point delivery or Point-to-Multipoint (PTM) delivery.</w:t>
      </w:r>
    </w:p>
    <w:p w14:paraId="607BFE95" w14:textId="178A756D" w:rsidR="002D173A" w:rsidRDefault="002D173A" w:rsidP="002D173A">
      <w:pPr>
        <w:rPr>
          <w:lang w:eastAsia="zh-CN"/>
        </w:rPr>
      </w:pPr>
      <w:r>
        <w:rPr>
          <w:rFonts w:hint="eastAsia"/>
          <w:lang w:eastAsia="zh-CN"/>
        </w:rPr>
        <w:t>T</w:t>
      </w:r>
      <w:r>
        <w:rPr>
          <w:lang w:eastAsia="zh-CN"/>
        </w:rPr>
        <w:t xml:space="preserve">he study item includes security aspects on </w:t>
      </w:r>
      <w:r w:rsidR="00A86964">
        <w:rPr>
          <w:lang w:eastAsia="zh-CN"/>
        </w:rPr>
        <w:t>multicast</w:t>
      </w:r>
      <w:r>
        <w:rPr>
          <w:lang w:eastAsia="zh-CN"/>
        </w:rPr>
        <w:t xml:space="preserve"> and broadcast service:</w:t>
      </w:r>
    </w:p>
    <w:p w14:paraId="0FE27EC3" w14:textId="77777777" w:rsidR="002D173A" w:rsidRDefault="002D173A" w:rsidP="002D173A">
      <w:pPr>
        <w:numPr>
          <w:ilvl w:val="0"/>
          <w:numId w:val="27"/>
        </w:numPr>
      </w:pPr>
      <w:r w:rsidRPr="008D4F46">
        <w:t xml:space="preserve">Security of authentication and authorization for </w:t>
      </w:r>
      <w:r w:rsidRPr="00E11055">
        <w:t>multicast communication services</w:t>
      </w:r>
    </w:p>
    <w:p w14:paraId="7F25B024" w14:textId="77777777" w:rsidR="002D173A" w:rsidRDefault="002D173A" w:rsidP="002D173A">
      <w:pPr>
        <w:numPr>
          <w:ilvl w:val="0"/>
          <w:numId w:val="27"/>
        </w:numPr>
        <w:rPr>
          <w:lang w:eastAsia="zh-CN"/>
        </w:rPr>
      </w:pPr>
      <w:r w:rsidRPr="009E0DA7">
        <w:rPr>
          <w:lang w:eastAsia="zh-CN"/>
        </w:rPr>
        <w:t>Security protection of MBS traffic</w:t>
      </w:r>
    </w:p>
    <w:p w14:paraId="63E342D9" w14:textId="77777777" w:rsidR="002D173A" w:rsidRDefault="002D173A" w:rsidP="002D173A">
      <w:pPr>
        <w:numPr>
          <w:ilvl w:val="0"/>
          <w:numId w:val="27"/>
        </w:numPr>
        <w:rPr>
          <w:lang w:eastAsia="zh-CN"/>
        </w:rPr>
      </w:pPr>
      <w:r w:rsidRPr="009E0DA7">
        <w:rPr>
          <w:lang w:eastAsia="zh-CN"/>
        </w:rPr>
        <w:t>Security protection of key distribution</w:t>
      </w:r>
    </w:p>
    <w:p w14:paraId="20885CB8" w14:textId="77777777" w:rsidR="002D173A" w:rsidRDefault="002D173A" w:rsidP="002D173A">
      <w:pPr>
        <w:numPr>
          <w:ilvl w:val="0"/>
          <w:numId w:val="27"/>
        </w:numPr>
        <w:rPr>
          <w:lang w:eastAsia="zh-CN"/>
        </w:rPr>
      </w:pPr>
      <w:r w:rsidRPr="009E0DA7">
        <w:rPr>
          <w:lang w:eastAsia="zh-CN"/>
        </w:rPr>
        <w:t>Security protection between AF and 5GC</w:t>
      </w:r>
      <w:r>
        <w:rPr>
          <w:lang w:eastAsia="zh-CN"/>
        </w:rPr>
        <w:t xml:space="preserve"> </w:t>
      </w:r>
    </w:p>
    <w:p w14:paraId="0B874C04" w14:textId="2A59C92D" w:rsidR="002D173A" w:rsidRPr="004D3578" w:rsidRDefault="002D173A" w:rsidP="002D173A">
      <w:pPr>
        <w:pStyle w:val="NO"/>
        <w:rPr>
          <w:lang w:eastAsia="zh-CN"/>
        </w:rPr>
      </w:pPr>
      <w:r w:rsidRPr="00D134B1">
        <w:rPr>
          <w:lang w:eastAsia="zh-CN"/>
        </w:rPr>
        <w:t>NOTE: Different solutions may use different nomenclature for the Service Functionality MBSF/MBSTF, e.g. both MBSF and MBSTF or MBSF-C and MBSF-U.</w:t>
      </w:r>
    </w:p>
    <w:p w14:paraId="1EAAE34A" w14:textId="386191C8" w:rsidR="001F41B4" w:rsidRPr="004D3578" w:rsidRDefault="001F41B4" w:rsidP="001F41B4">
      <w:pPr>
        <w:pStyle w:val="1"/>
      </w:pPr>
      <w:bookmarkStart w:id="614" w:name="_Toc87864063"/>
      <w:r>
        <w:lastRenderedPageBreak/>
        <w:t>5</w:t>
      </w:r>
      <w:r w:rsidRPr="004D3578">
        <w:tab/>
      </w:r>
      <w:r>
        <w:t xml:space="preserve">Key </w:t>
      </w:r>
      <w:r w:rsidR="00F874F4">
        <w:t>i</w:t>
      </w:r>
      <w:r>
        <w:t>ssues</w:t>
      </w:r>
      <w:bookmarkEnd w:id="614"/>
    </w:p>
    <w:p w14:paraId="1CDE60FB" w14:textId="0497433C" w:rsidR="001F41B4" w:rsidRPr="004D3578" w:rsidDel="00660E2B" w:rsidRDefault="001F41B4" w:rsidP="001F41B4">
      <w:pPr>
        <w:pStyle w:val="EditorsNote"/>
        <w:rPr>
          <w:del w:id="615" w:author="rapporteur" w:date="2021-10-22T16:53:00Z"/>
        </w:rPr>
      </w:pPr>
      <w:bookmarkStart w:id="616" w:name="_Hlk38892577"/>
      <w:del w:id="617" w:author="rapporteur" w:date="2021-10-22T16:53:00Z">
        <w:r w:rsidDel="00660E2B">
          <w:delText>Editor’s Note: This clause will contain the agreed key issues</w:delText>
        </w:r>
      </w:del>
    </w:p>
    <w:p w14:paraId="7C6CE626" w14:textId="4223D09D" w:rsidR="00F874F4" w:rsidRDefault="001F41B4" w:rsidP="001F41B4">
      <w:pPr>
        <w:pStyle w:val="2"/>
      </w:pPr>
      <w:bookmarkStart w:id="618" w:name="_Toc87864064"/>
      <w:bookmarkEnd w:id="616"/>
      <w:r>
        <w:t>5</w:t>
      </w:r>
      <w:r w:rsidRPr="004D3578">
        <w:t>.1</w:t>
      </w:r>
      <w:r w:rsidRPr="004D3578">
        <w:tab/>
      </w:r>
      <w:r>
        <w:t xml:space="preserve">Key </w:t>
      </w:r>
      <w:r w:rsidR="00F874F4">
        <w:t>i</w:t>
      </w:r>
      <w:r>
        <w:t>ssue #</w:t>
      </w:r>
      <w:r w:rsidR="00F874F4">
        <w:t xml:space="preserve">1: </w:t>
      </w:r>
      <w:r w:rsidR="005F4B77" w:rsidRPr="008D4F46">
        <w:t>Security of authentication and authorization for multicast communication services</w:t>
      </w:r>
      <w:bookmarkEnd w:id="618"/>
      <w:r w:rsidR="005F4B77">
        <w:t xml:space="preserve"> </w:t>
      </w:r>
    </w:p>
    <w:p w14:paraId="63BFD8C7" w14:textId="28D84556" w:rsidR="006311D2" w:rsidRDefault="006311D2" w:rsidP="006311D2">
      <w:pPr>
        <w:pStyle w:val="3"/>
      </w:pPr>
      <w:bookmarkStart w:id="619" w:name="_Toc87864065"/>
      <w:r>
        <w:t>5.1.1</w:t>
      </w:r>
      <w:r>
        <w:tab/>
        <w:t>Key issue details</w:t>
      </w:r>
      <w:bookmarkEnd w:id="619"/>
      <w:r>
        <w:t xml:space="preserve"> </w:t>
      </w:r>
    </w:p>
    <w:p w14:paraId="4A099EF3" w14:textId="461D2848" w:rsidR="008D4F46" w:rsidRDefault="008D4F46" w:rsidP="008D4F46">
      <w:pPr>
        <w:rPr>
          <w:lang w:eastAsia="zh-CN"/>
        </w:rPr>
      </w:pPr>
      <w:r>
        <w:rPr>
          <w:lang w:eastAsia="zh-CN"/>
        </w:rPr>
        <w:t xml:space="preserve">Architecture enhancements for 5G MBS services have been studied in TR 23.757 [2]. Two reference architectures for 5G MBS are proposed. Compared to the MBS architecture for </w:t>
      </w:r>
      <w:r w:rsidR="00DE20D1">
        <w:rPr>
          <w:lang w:eastAsia="zh-CN"/>
        </w:rPr>
        <w:t xml:space="preserve">LTE </w:t>
      </w:r>
      <w:r>
        <w:rPr>
          <w:lang w:eastAsia="zh-CN"/>
        </w:rPr>
        <w:t xml:space="preserve">and before as specified in TS 23.246 [4], 5G MBS architecture differ, among others, in that MBS signalling is flowing through the control plane of 3GPP. Figure 1a and 1b shows the MBS architecture for </w:t>
      </w:r>
      <w:r w:rsidR="00DE20D1">
        <w:rPr>
          <w:lang w:eastAsia="zh-CN"/>
        </w:rPr>
        <w:t>LTE</w:t>
      </w:r>
      <w:r>
        <w:rPr>
          <w:lang w:eastAsia="zh-CN"/>
        </w:rPr>
        <w:t xml:space="preserve"> and before</w:t>
      </w:r>
      <w:r w:rsidRPr="0024796D">
        <w:rPr>
          <w:lang w:eastAsia="zh-CN"/>
        </w:rPr>
        <w:t xml:space="preserve"> </w:t>
      </w:r>
      <w:r>
        <w:rPr>
          <w:lang w:eastAsia="zh-CN"/>
        </w:rPr>
        <w:t>in TS 23.246 [3], and</w:t>
      </w:r>
      <w:del w:id="620" w:author="rapporteur" w:date="2021-11-15T10:04:00Z">
        <w:r w:rsidDel="00B31D06">
          <w:rPr>
            <w:lang w:eastAsia="zh-CN"/>
          </w:rPr>
          <w:delText xml:space="preserve"> </w:delText>
        </w:r>
      </w:del>
      <w:r w:rsidRPr="007E5AEB">
        <w:rPr>
          <w:lang w:eastAsia="zh-CN"/>
        </w:rPr>
        <w:t xml:space="preserve"> Figure A.1.2-1</w:t>
      </w:r>
      <w:r>
        <w:rPr>
          <w:lang w:eastAsia="zh-CN"/>
        </w:rPr>
        <w:t xml:space="preserve"> and </w:t>
      </w:r>
      <w:r w:rsidRPr="007E5AEB">
        <w:rPr>
          <w:lang w:eastAsia="zh-CN"/>
        </w:rPr>
        <w:t>A.2.2-1</w:t>
      </w:r>
      <w:r w:rsidRPr="002C1F65">
        <w:rPr>
          <w:lang w:eastAsia="zh-CN"/>
        </w:rPr>
        <w:t xml:space="preserve"> in TR 23.757</w:t>
      </w:r>
      <w:r>
        <w:rPr>
          <w:lang w:eastAsia="zh-CN"/>
        </w:rPr>
        <w:t xml:space="preserve"> [</w:t>
      </w:r>
      <w:r w:rsidR="006311D2">
        <w:rPr>
          <w:lang w:eastAsia="zh-CN"/>
        </w:rPr>
        <w:t>2</w:t>
      </w:r>
      <w:r>
        <w:rPr>
          <w:lang w:eastAsia="zh-CN"/>
        </w:rPr>
        <w:t>]</w:t>
      </w:r>
      <w:r w:rsidRPr="002C1F65">
        <w:rPr>
          <w:lang w:eastAsia="zh-CN"/>
        </w:rPr>
        <w:t xml:space="preserve"> shows the MBS architecture</w:t>
      </w:r>
      <w:r>
        <w:rPr>
          <w:lang w:eastAsia="zh-CN"/>
        </w:rPr>
        <w:t xml:space="preserve"> </w:t>
      </w:r>
      <w:r w:rsidRPr="0024796D">
        <w:rPr>
          <w:lang w:eastAsia="zh-CN"/>
        </w:rPr>
        <w:t>alternatives</w:t>
      </w:r>
      <w:r>
        <w:rPr>
          <w:lang w:eastAsia="zh-CN"/>
        </w:rPr>
        <w:t xml:space="preserve"> for 5G.</w:t>
      </w:r>
    </w:p>
    <w:p w14:paraId="6E23A638" w14:textId="679F2D0B" w:rsidR="008D4F46" w:rsidRDefault="008D4F46" w:rsidP="008D4F46">
      <w:r>
        <w:rPr>
          <w:lang w:eastAsia="zh-CN"/>
        </w:rPr>
        <w:t xml:space="preserve">TS </w:t>
      </w:r>
      <w:r>
        <w:rPr>
          <w:rFonts w:hint="eastAsia"/>
          <w:lang w:eastAsia="zh-CN"/>
        </w:rPr>
        <w:t>3</w:t>
      </w:r>
      <w:r>
        <w:rPr>
          <w:lang w:eastAsia="zh-CN"/>
        </w:rPr>
        <w:t>3.246 [</w:t>
      </w:r>
      <w:r w:rsidR="00E65A82">
        <w:rPr>
          <w:lang w:eastAsia="zh-CN"/>
        </w:rPr>
        <w:t>3</w:t>
      </w:r>
      <w:r>
        <w:rPr>
          <w:lang w:eastAsia="zh-CN"/>
        </w:rPr>
        <w:t xml:space="preserve">] specifies the security for the MBS for </w:t>
      </w:r>
      <w:r w:rsidR="00DE20D1">
        <w:rPr>
          <w:lang w:eastAsia="zh-CN"/>
        </w:rPr>
        <w:t>LTE</w:t>
      </w:r>
      <w:r>
        <w:rPr>
          <w:lang w:eastAsia="zh-CN"/>
        </w:rPr>
        <w:t xml:space="preserve"> and before. It is required that </w:t>
      </w:r>
      <w:r>
        <w:t>a UE is authenticated and authorised such that only legitimate users are able to participate in a MBS service.</w:t>
      </w:r>
      <w:r>
        <w:rPr>
          <w:rFonts w:hint="eastAsia"/>
          <w:lang w:eastAsia="zh-CN"/>
        </w:rPr>
        <w:t xml:space="preserve"> </w:t>
      </w:r>
      <w:r>
        <w:t xml:space="preserve">In addition, </w:t>
      </w:r>
      <w:r w:rsidRPr="00680C10">
        <w:t>KI#</w:t>
      </w:r>
      <w:r>
        <w:t>3</w:t>
      </w:r>
      <w:r w:rsidRPr="00680C10">
        <w:t xml:space="preserve"> from TR </w:t>
      </w:r>
      <w:r>
        <w:rPr>
          <w:noProof/>
        </w:rPr>
        <w:t xml:space="preserve">23.757 </w:t>
      </w:r>
      <w:r>
        <w:rPr>
          <w:noProof/>
          <w:lang w:eastAsia="zh-CN"/>
        </w:rPr>
        <w:t>[</w:t>
      </w:r>
      <w:r w:rsidR="00E65A82">
        <w:rPr>
          <w:noProof/>
          <w:lang w:eastAsia="zh-CN"/>
        </w:rPr>
        <w:t>2</w:t>
      </w:r>
      <w:r>
        <w:rPr>
          <w:noProof/>
          <w:lang w:eastAsia="zh-CN"/>
        </w:rPr>
        <w:t>]</w:t>
      </w:r>
      <w:r w:rsidRPr="00680C10">
        <w:t xml:space="preserve"> is </w:t>
      </w:r>
      <w:r>
        <w:t>describing</w:t>
      </w:r>
      <w:r w:rsidRPr="004A6259">
        <w:t xml:space="preserve"> </w:t>
      </w:r>
      <w:r w:rsidRPr="00416772">
        <w:t xml:space="preserve">authorization for </w:t>
      </w:r>
      <w:r>
        <w:t>multicast communication</w:t>
      </w:r>
      <w:r w:rsidRPr="00416772">
        <w:t xml:space="preserve"> services</w:t>
      </w:r>
      <w:r>
        <w:t xml:space="preserve"> for 5G, which addresses </w:t>
      </w:r>
      <w:r>
        <w:rPr>
          <w:lang w:eastAsia="zh-CN"/>
        </w:rPr>
        <w:t>the following security-related issues:</w:t>
      </w:r>
    </w:p>
    <w:p w14:paraId="68AC994B" w14:textId="77777777" w:rsidR="008D4F46" w:rsidRPr="00453E0E" w:rsidRDefault="008D4F46" w:rsidP="008D4F46">
      <w:pPr>
        <w:ind w:left="284"/>
        <w:rPr>
          <w:i/>
          <w:lang w:eastAsia="zh-CN"/>
        </w:rPr>
      </w:pPr>
      <w:r w:rsidRPr="00453E0E">
        <w:rPr>
          <w:i/>
          <w:lang w:eastAsia="zh-CN"/>
        </w:rPr>
        <w:t>5.3.1</w:t>
      </w:r>
      <w:r w:rsidRPr="00453E0E">
        <w:rPr>
          <w:i/>
          <w:lang w:eastAsia="zh-CN"/>
        </w:rPr>
        <w:tab/>
        <w:t>Description</w:t>
      </w:r>
    </w:p>
    <w:p w14:paraId="4081C244" w14:textId="77777777" w:rsidR="008D4F46" w:rsidRPr="00453E0E" w:rsidRDefault="008D4F46" w:rsidP="008D4F46">
      <w:pPr>
        <w:ind w:left="284"/>
        <w:rPr>
          <w:i/>
          <w:lang w:eastAsia="zh-CN"/>
        </w:rPr>
      </w:pPr>
      <w:r w:rsidRPr="00453E0E">
        <w:rPr>
          <w:i/>
          <w:lang w:eastAsia="zh-CN"/>
        </w:rPr>
        <w:t>The 5GS is expected to support different use cases of multicast services. The mobile network operators (MNO) and/or application service providers (ASP) may want to provide different levels of authorization (e.g. at session or service level) for the UE to access multicast communication services.</w:t>
      </w:r>
    </w:p>
    <w:p w14:paraId="4D067362" w14:textId="77777777" w:rsidR="008D4F46" w:rsidRPr="00453E0E" w:rsidRDefault="008D4F46" w:rsidP="008D4F46">
      <w:pPr>
        <w:ind w:left="284"/>
        <w:rPr>
          <w:i/>
          <w:lang w:eastAsia="zh-CN"/>
        </w:rPr>
      </w:pPr>
      <w:r w:rsidRPr="00453E0E">
        <w:rPr>
          <w:i/>
          <w:lang w:eastAsia="zh-CN"/>
        </w:rPr>
        <w:t>This key issue will study the following aspects:</w:t>
      </w:r>
    </w:p>
    <w:p w14:paraId="0B8557C9" w14:textId="77777777" w:rsidR="008D4F46" w:rsidRPr="00453E0E" w:rsidRDefault="008D4F46" w:rsidP="008D4F46">
      <w:pPr>
        <w:ind w:left="284"/>
        <w:rPr>
          <w:i/>
          <w:lang w:eastAsia="zh-CN"/>
        </w:rPr>
      </w:pPr>
      <w:r w:rsidRPr="00453E0E">
        <w:rPr>
          <w:i/>
          <w:lang w:eastAsia="zh-CN"/>
        </w:rPr>
        <w:t>-</w:t>
      </w:r>
      <w:r w:rsidRPr="00453E0E">
        <w:rPr>
          <w:i/>
          <w:lang w:eastAsia="zh-CN"/>
        </w:rPr>
        <w:tab/>
        <w:t>Define and study how to support the necessary level(s) of authorization for UEs to access multicast communication services.</w:t>
      </w:r>
    </w:p>
    <w:p w14:paraId="13BAE41E" w14:textId="77777777" w:rsidR="008D4F46" w:rsidRDefault="008D4F46" w:rsidP="008D4F46">
      <w:pPr>
        <w:ind w:left="284"/>
        <w:rPr>
          <w:i/>
          <w:lang w:eastAsia="zh-CN"/>
        </w:rPr>
      </w:pPr>
      <w:r w:rsidRPr="00453E0E">
        <w:rPr>
          <w:i/>
          <w:lang w:eastAsia="zh-CN"/>
        </w:rPr>
        <w:t>-</w:t>
      </w:r>
      <w:r w:rsidRPr="00453E0E">
        <w:rPr>
          <w:i/>
          <w:lang w:eastAsia="zh-CN"/>
        </w:rPr>
        <w:tab/>
        <w:t>How can a UE join/leave (including authorised or revoked to access) a multicast communication service?</w:t>
      </w:r>
    </w:p>
    <w:p w14:paraId="54047502" w14:textId="11DA426C" w:rsidR="008D4F46" w:rsidRPr="008D4F46" w:rsidRDefault="008D4F46" w:rsidP="008D4F46">
      <w:pPr>
        <w:rPr>
          <w:i/>
          <w:lang w:eastAsia="zh-CN"/>
        </w:rPr>
      </w:pPr>
      <w:r>
        <w:t>How that authentication and authorization is realized in the new architecture for 5Gmulticast communication service needs to be studied. The necessary level(s) of authorization could be needed for UEs to access multicast communication services.</w:t>
      </w:r>
    </w:p>
    <w:p w14:paraId="00FF9054" w14:textId="0645C822" w:rsidR="00643D59" w:rsidRDefault="00F874F4" w:rsidP="00C97428">
      <w:pPr>
        <w:pStyle w:val="3"/>
      </w:pPr>
      <w:bookmarkStart w:id="621" w:name="_Toc87864066"/>
      <w:r>
        <w:t>5.1.2</w:t>
      </w:r>
      <w:r>
        <w:tab/>
      </w:r>
      <w:r w:rsidR="00252922">
        <w:t>Security threats</w:t>
      </w:r>
      <w:bookmarkEnd w:id="621"/>
    </w:p>
    <w:p w14:paraId="24C31569" w14:textId="47202760" w:rsidR="00E65A82" w:rsidRPr="00707DCD" w:rsidRDefault="00E65A82" w:rsidP="00E65A82">
      <w:r w:rsidRPr="00E65A82">
        <w:t>If authentication for multicast communication service is not supported, an attacker may spoof a legitimate UE to gain access to a MBS service.</w:t>
      </w:r>
      <w:r w:rsidRPr="00E65A82">
        <w:rPr>
          <w:rFonts w:hint="eastAsia"/>
        </w:rPr>
        <w:t xml:space="preserve"> </w:t>
      </w:r>
      <w:r w:rsidRPr="00E65A82">
        <w:t>If authorization for multicast communication service is not supported, an attacker may gain free access to content without any knowledge of the service provider. In addition, an attacker may use the 3GPP network to gain "free access" of MBS services and other services on another user's bill.</w:t>
      </w:r>
    </w:p>
    <w:p w14:paraId="55AA83F7" w14:textId="421503D1" w:rsidR="00E65A82" w:rsidRPr="005F4B77" w:rsidRDefault="005F4B77" w:rsidP="005F4B77">
      <w:pPr>
        <w:pStyle w:val="3"/>
      </w:pPr>
      <w:bookmarkStart w:id="622" w:name="_Toc87864067"/>
      <w:r>
        <w:t>5.</w:t>
      </w:r>
      <w:r w:rsidR="00252922">
        <w:t>1</w:t>
      </w:r>
      <w:r>
        <w:t>.3</w:t>
      </w:r>
      <w:r>
        <w:tab/>
        <w:t>Potential security requirements</w:t>
      </w:r>
      <w:bookmarkEnd w:id="622"/>
    </w:p>
    <w:p w14:paraId="09957612" w14:textId="3B6E94A0" w:rsidR="00E65A82" w:rsidRPr="00E65A82" w:rsidRDefault="00E65A82" w:rsidP="00E65A82">
      <w:r>
        <w:t>The 5GS shall</w:t>
      </w:r>
      <w:r w:rsidRPr="009F6BEC">
        <w:t xml:space="preserve"> </w:t>
      </w:r>
      <w:r w:rsidRPr="008E5F04">
        <w:t>support the authentication and authorization</w:t>
      </w:r>
      <w:r>
        <w:t xml:space="preserve"> for multicast communication service</w:t>
      </w:r>
      <w:r w:rsidRPr="009F6BEC">
        <w:t>.</w:t>
      </w:r>
    </w:p>
    <w:p w14:paraId="68C3AE93" w14:textId="3D4B2858" w:rsidR="006311D2" w:rsidRDefault="006311D2" w:rsidP="006311D2">
      <w:pPr>
        <w:pStyle w:val="2"/>
      </w:pPr>
      <w:bookmarkStart w:id="623" w:name="_Toc536799386"/>
      <w:bookmarkStart w:id="624" w:name="_Toc536799438"/>
      <w:bookmarkStart w:id="625" w:name="_Toc536799490"/>
      <w:bookmarkStart w:id="626" w:name="_Toc87864068"/>
      <w:r>
        <w:t>5.2</w:t>
      </w:r>
      <w:r>
        <w:tab/>
        <w:t xml:space="preserve">Key Issue #2: </w:t>
      </w:r>
      <w:bookmarkStart w:id="627" w:name="_Hlk1551659"/>
      <w:bookmarkEnd w:id="623"/>
      <w:bookmarkEnd w:id="624"/>
      <w:bookmarkEnd w:id="625"/>
      <w:r>
        <w:t xml:space="preserve">Security </w:t>
      </w:r>
      <w:r w:rsidRPr="009F1A0F">
        <w:t>protection of MBS traffic</w:t>
      </w:r>
      <w:bookmarkEnd w:id="626"/>
    </w:p>
    <w:p w14:paraId="360D3AD5" w14:textId="442E5322" w:rsidR="006311D2" w:rsidRDefault="006311D2" w:rsidP="006311D2">
      <w:pPr>
        <w:pStyle w:val="3"/>
      </w:pPr>
      <w:bookmarkStart w:id="628" w:name="_Toc536799387"/>
      <w:bookmarkStart w:id="629" w:name="_Toc536799439"/>
      <w:bookmarkStart w:id="630" w:name="_Toc536799491"/>
      <w:bookmarkStart w:id="631" w:name="_Toc87864069"/>
      <w:bookmarkEnd w:id="627"/>
      <w:r>
        <w:t>5.2.1</w:t>
      </w:r>
      <w:r>
        <w:tab/>
        <w:t>Key issue details</w:t>
      </w:r>
      <w:bookmarkEnd w:id="628"/>
      <w:bookmarkEnd w:id="629"/>
      <w:bookmarkEnd w:id="630"/>
      <w:bookmarkEnd w:id="631"/>
      <w:r>
        <w:t xml:space="preserve"> </w:t>
      </w:r>
    </w:p>
    <w:p w14:paraId="3496D9C4" w14:textId="727B310A" w:rsidR="006311D2" w:rsidRPr="00F62681" w:rsidRDefault="006311D2" w:rsidP="006311D2">
      <w:bookmarkStart w:id="632" w:name="_Toc536799388"/>
      <w:bookmarkStart w:id="633" w:name="_Toc536799440"/>
      <w:bookmarkStart w:id="634" w:name="_Toc536799492"/>
      <w:r>
        <w:t xml:space="preserve">According to </w:t>
      </w:r>
      <w:r>
        <w:rPr>
          <w:noProof/>
        </w:rPr>
        <w:t xml:space="preserve">TR 23.757 [2], </w:t>
      </w:r>
      <w:r w:rsidRPr="00813768">
        <w:t xml:space="preserve">MBS traffic needs to be delivered from </w:t>
      </w:r>
      <w:r>
        <w:t>a</w:t>
      </w:r>
      <w:r w:rsidRPr="00813768">
        <w:t xml:space="preserve">pplication </w:t>
      </w:r>
      <w:r>
        <w:t>s</w:t>
      </w:r>
      <w:r w:rsidRPr="00813768">
        <w:t xml:space="preserve">ervice </w:t>
      </w:r>
      <w:r>
        <w:t>provider</w:t>
      </w:r>
      <w:r w:rsidRPr="00813768">
        <w:t xml:space="preserve"> to multiple UEs</w:t>
      </w:r>
      <w:r>
        <w:t xml:space="preserve"> through 5GS</w:t>
      </w:r>
      <w:r w:rsidRPr="00813768">
        <w:t>. Depending on many factors, multiple delivery methods may be used to deliver MBS traffic.</w:t>
      </w:r>
      <w:r>
        <w:t xml:space="preserve"> A</w:t>
      </w:r>
      <w:r w:rsidRPr="004112C9">
        <w:t>s described in clause 4.4 of TR 23.757</w:t>
      </w:r>
      <w:r w:rsidR="00DE20D1">
        <w:t xml:space="preserve"> </w:t>
      </w:r>
      <w:r w:rsidR="00DE20D1">
        <w:rPr>
          <w:noProof/>
        </w:rPr>
        <w:t>[2]</w:t>
      </w:r>
      <w:r>
        <w:t xml:space="preserve">, </w:t>
      </w:r>
      <w:r w:rsidRPr="00F62681">
        <w:t>Shared PTP or PTM delivery method and Individual delivery method may be used at the same time for a 5G MBS session depending on selected solution.</w:t>
      </w:r>
    </w:p>
    <w:p w14:paraId="1A2D0C9F" w14:textId="55B95C27" w:rsidR="006311D2" w:rsidRDefault="006311D2" w:rsidP="006311D2">
      <w:r w:rsidRPr="00EF3174">
        <w:lastRenderedPageBreak/>
        <w:t>The 5GS may provide multiple inte</w:t>
      </w:r>
      <w:r>
        <w:t>rfaces for transferring MBS data between UE and</w:t>
      </w:r>
      <w:r w:rsidRPr="00EF3174">
        <w:t xml:space="preserve"> external services/networks</w:t>
      </w:r>
      <w:r>
        <w:t xml:space="preserve">, such as Uu, N3, N6. </w:t>
      </w:r>
      <w:r w:rsidRPr="00EF3174">
        <w:t>MBS traffic</w:t>
      </w:r>
      <w:r>
        <w:t xml:space="preserve"> </w:t>
      </w:r>
      <w:r w:rsidRPr="00EF3174">
        <w:t>need to be properly protected</w:t>
      </w:r>
      <w:r>
        <w:t xml:space="preserve"> </w:t>
      </w:r>
      <w:r w:rsidRPr="00EF3174">
        <w:t>especially</w:t>
      </w:r>
      <w:r>
        <w:t xml:space="preserve"> in air interface. While it is still possible to support security for multicast/broadcast traffic at the application layer, it is necessary to consider a security natively provided by the 5G system for the following reasons: There would be multicast/broadcast services that do not have application level security (e.g., due to protocol overhead) but want to leverage the security provided by 5G system, such as the </w:t>
      </w:r>
      <w:r w:rsidRPr="00A80BB2">
        <w:t xml:space="preserve">MBS services </w:t>
      </w:r>
      <w:r>
        <w:t>provided</w:t>
      </w:r>
      <w:r w:rsidRPr="00A80BB2">
        <w:t xml:space="preserve"> by operators</w:t>
      </w:r>
      <w:r>
        <w:t xml:space="preserve"> (e.g., for IoT devices)</w:t>
      </w:r>
      <w:r w:rsidRPr="00A80BB2">
        <w:t>.</w:t>
      </w:r>
    </w:p>
    <w:p w14:paraId="4D49F020" w14:textId="77777777" w:rsidR="006311D2" w:rsidRPr="00A80BB2" w:rsidRDefault="006311D2" w:rsidP="006311D2">
      <w:pPr>
        <w:rPr>
          <w:rFonts w:ascii="Calibri" w:hAnsi="Calibri"/>
          <w:color w:val="1F497D"/>
          <w:szCs w:val="22"/>
          <w:lang w:val="en-US" w:eastAsia="zh-CN"/>
        </w:rPr>
      </w:pPr>
      <w:r>
        <w:t>As a result, MBS protection independent of application layer protection is to be studied in this key issue. This key issue investigates security protection of 5G MBS PDU sessions/flows at the transport or service level. In</w:t>
      </w:r>
      <w:r w:rsidRPr="00A80BB2">
        <w:t xml:space="preserve"> </w:t>
      </w:r>
      <w:r w:rsidRPr="00A80BB2">
        <w:rPr>
          <w:bCs/>
        </w:rPr>
        <w:t>Transport layer</w:t>
      </w:r>
      <w:r>
        <w:rPr>
          <w:lang w:eastAsia="zh-CN"/>
        </w:rPr>
        <w:t>,</w:t>
      </w:r>
      <w:r w:rsidRPr="00A80BB2">
        <w:t xml:space="preserve"> </w:t>
      </w:r>
      <w:r>
        <w:t xml:space="preserve">the service is provided by the 5G system to deliver multicast datagrams to multiple receivers using minimum network and radio resources, while the </w:t>
      </w:r>
      <w:r w:rsidRPr="00A80BB2">
        <w:rPr>
          <w:bCs/>
        </w:rPr>
        <w:t>s</w:t>
      </w:r>
      <w:r>
        <w:rPr>
          <w:bCs/>
        </w:rPr>
        <w:t>ervice layer is</w:t>
      </w:r>
      <w:r w:rsidRPr="00A80BB2">
        <w:rPr>
          <w:lang w:eastAsia="ko-KR"/>
        </w:rPr>
        <w:t xml:space="preserve"> </w:t>
      </w:r>
      <w:r>
        <w:rPr>
          <w:lang w:eastAsia="ko-KR"/>
        </w:rPr>
        <w:t>fully separate from the transport layer. This allows for applications that do not require a service layer to establish a multicast transport directly via Nnef (control plane and N6 (user plane data)</w:t>
      </w:r>
    </w:p>
    <w:p w14:paraId="288DD697" w14:textId="77777777" w:rsidR="006311D2" w:rsidRPr="00167520" w:rsidDel="00660E2B" w:rsidRDefault="006311D2" w:rsidP="006311D2">
      <w:pPr>
        <w:rPr>
          <w:del w:id="635" w:author="rapporteur" w:date="2021-10-22T16:57:00Z"/>
        </w:rPr>
      </w:pPr>
    </w:p>
    <w:p w14:paraId="646E25F6" w14:textId="7EFE6F3B" w:rsidR="006311D2" w:rsidDel="00660E2B" w:rsidRDefault="006311D2" w:rsidP="006311D2">
      <w:pPr>
        <w:pStyle w:val="EditorsNote"/>
        <w:rPr>
          <w:del w:id="636" w:author="rapporteur" w:date="2021-10-22T16:57:00Z"/>
        </w:rPr>
      </w:pPr>
      <w:del w:id="637" w:author="rapporteur" w:date="2021-10-22T16:57:00Z">
        <w:r w:rsidDel="00660E2B">
          <w:delText>Editor’s Note: this key issue may need to be updated based on the progress of the 5G MBS architecture design by SA2 and RAN WGs.</w:delText>
        </w:r>
      </w:del>
    </w:p>
    <w:p w14:paraId="70B336AA" w14:textId="77777777" w:rsidR="006311D2" w:rsidRPr="001C5A52" w:rsidRDefault="006311D2" w:rsidP="006311D2"/>
    <w:p w14:paraId="264511F8" w14:textId="02D2E33D" w:rsidR="006311D2" w:rsidRDefault="006311D2" w:rsidP="006311D2">
      <w:pPr>
        <w:pStyle w:val="3"/>
      </w:pPr>
      <w:bookmarkStart w:id="638" w:name="_Toc87864070"/>
      <w:r>
        <w:t>5.2.2</w:t>
      </w:r>
      <w:r>
        <w:tab/>
        <w:t>Security threats</w:t>
      </w:r>
      <w:bookmarkEnd w:id="632"/>
      <w:bookmarkEnd w:id="633"/>
      <w:bookmarkEnd w:id="634"/>
      <w:bookmarkEnd w:id="638"/>
    </w:p>
    <w:p w14:paraId="42CF1476" w14:textId="77777777" w:rsidR="006311D2" w:rsidRPr="005F4B77" w:rsidRDefault="006311D2" w:rsidP="006311D2">
      <w:pPr>
        <w:overflowPunct w:val="0"/>
        <w:autoSpaceDE w:val="0"/>
        <w:autoSpaceDN w:val="0"/>
        <w:adjustRightInd w:val="0"/>
        <w:textAlignment w:val="baseline"/>
        <w:rPr>
          <w:rStyle w:val="Style12pt"/>
          <w:sz w:val="20"/>
          <w:lang w:val="en-US"/>
        </w:rPr>
      </w:pPr>
      <w:r w:rsidRPr="006311D2">
        <w:rPr>
          <w:rStyle w:val="Style12pt"/>
          <w:sz w:val="20"/>
          <w:lang w:val="en-US"/>
        </w:rPr>
        <w:t>Attackers may eavesdrop MBS traffic on the air-interface.</w:t>
      </w:r>
      <w:r w:rsidRPr="006311D2">
        <w:rPr>
          <w:rStyle w:val="Style12pt"/>
          <w:rFonts w:hint="eastAsia"/>
          <w:sz w:val="20"/>
          <w:lang w:val="en-US" w:eastAsia="zh-CN"/>
        </w:rPr>
        <w:t xml:space="preserve"> </w:t>
      </w:r>
      <w:r w:rsidRPr="006311D2">
        <w:rPr>
          <w:rStyle w:val="Style12pt"/>
          <w:sz w:val="20"/>
          <w:lang w:val="en-US"/>
        </w:rPr>
        <w:t>Users that have not joined and activated a MBS s</w:t>
      </w:r>
      <w:r w:rsidRPr="005F4B77">
        <w:rPr>
          <w:rStyle w:val="Style12pt"/>
          <w:sz w:val="20"/>
          <w:lang w:val="en-US"/>
        </w:rPr>
        <w:t>ervice receiving that service without being charged.</w:t>
      </w:r>
    </w:p>
    <w:p w14:paraId="1D50C3A4" w14:textId="77777777" w:rsidR="006311D2" w:rsidRPr="009F6BEC" w:rsidRDefault="006311D2" w:rsidP="006311D2">
      <w:pPr>
        <w:overflowPunct w:val="0"/>
        <w:autoSpaceDE w:val="0"/>
        <w:autoSpaceDN w:val="0"/>
        <w:adjustRightInd w:val="0"/>
        <w:textAlignment w:val="baseline"/>
        <w:rPr>
          <w:rStyle w:val="Style12pt"/>
          <w:lang w:val="en-US"/>
        </w:rPr>
      </w:pPr>
      <w:r w:rsidRPr="005F4B77">
        <w:rPr>
          <w:rStyle w:val="Style12pt"/>
          <w:sz w:val="20"/>
          <w:lang w:val="en-US"/>
        </w:rPr>
        <w:t>Modifications and replay of messages in a way to fool the user of the content from the actual source, e.g. replace the actual content with a fake one</w:t>
      </w:r>
      <w:r w:rsidRPr="005F4B77">
        <w:rPr>
          <w:lang w:val="en-US"/>
        </w:rPr>
        <w:t>.</w:t>
      </w:r>
    </w:p>
    <w:p w14:paraId="3E6E3D13" w14:textId="76493377" w:rsidR="006311D2" w:rsidRDefault="006311D2" w:rsidP="006311D2">
      <w:pPr>
        <w:pStyle w:val="3"/>
      </w:pPr>
      <w:bookmarkStart w:id="639" w:name="_Toc536799389"/>
      <w:bookmarkStart w:id="640" w:name="_Toc536799441"/>
      <w:bookmarkStart w:id="641" w:name="_Toc536799493"/>
      <w:bookmarkStart w:id="642" w:name="_Toc87864071"/>
      <w:r>
        <w:t>5.2.3</w:t>
      </w:r>
      <w:r>
        <w:tab/>
        <w:t>Potential security requirements</w:t>
      </w:r>
      <w:bookmarkEnd w:id="639"/>
      <w:bookmarkEnd w:id="640"/>
      <w:bookmarkEnd w:id="641"/>
      <w:bookmarkEnd w:id="642"/>
    </w:p>
    <w:p w14:paraId="2629DB38" w14:textId="77777777" w:rsidR="006311D2" w:rsidRPr="00795F9F" w:rsidRDefault="006311D2" w:rsidP="006311D2">
      <w:r>
        <w:t>The 5GS shall</w:t>
      </w:r>
      <w:r w:rsidRPr="009F6BEC">
        <w:t xml:space="preserve"> </w:t>
      </w:r>
      <w:r>
        <w:t xml:space="preserve">support </w:t>
      </w:r>
      <w:r w:rsidRPr="00977369">
        <w:t>the confidentiality</w:t>
      </w:r>
      <w:r>
        <w:t xml:space="preserve"> protection, integrity protection, and anti-replay protection</w:t>
      </w:r>
      <w:r w:rsidRPr="00977369">
        <w:t xml:space="preserve"> of MB</w:t>
      </w:r>
      <w:r>
        <w:t>S traffic</w:t>
      </w:r>
      <w:r w:rsidRPr="009F6BEC">
        <w:t>.</w:t>
      </w:r>
    </w:p>
    <w:p w14:paraId="2D80721A" w14:textId="185E0B91" w:rsidR="006311D2" w:rsidRDefault="006311D2" w:rsidP="006311D2">
      <w:pPr>
        <w:pStyle w:val="2"/>
      </w:pPr>
      <w:bookmarkStart w:id="643" w:name="_Toc87864072"/>
      <w:r>
        <w:t>5.3</w:t>
      </w:r>
      <w:r>
        <w:tab/>
        <w:t>Key Issue #</w:t>
      </w:r>
      <w:r w:rsidR="00252922">
        <w:t>3</w:t>
      </w:r>
      <w:r>
        <w:t xml:space="preserve">: Security </w:t>
      </w:r>
      <w:r w:rsidRPr="009F1A0F">
        <w:t xml:space="preserve">protection of </w:t>
      </w:r>
      <w:r w:rsidRPr="006B2B25">
        <w:t>key distribution</w:t>
      </w:r>
      <w:bookmarkEnd w:id="643"/>
    </w:p>
    <w:p w14:paraId="33A618A7" w14:textId="2B98A18B" w:rsidR="006311D2" w:rsidRDefault="006311D2" w:rsidP="006311D2">
      <w:pPr>
        <w:pStyle w:val="3"/>
      </w:pPr>
      <w:bookmarkStart w:id="644" w:name="_Toc87864073"/>
      <w:r>
        <w:t>5.3.1</w:t>
      </w:r>
      <w:r>
        <w:tab/>
        <w:t>Key issue details</w:t>
      </w:r>
      <w:bookmarkEnd w:id="644"/>
      <w:r>
        <w:t xml:space="preserve"> </w:t>
      </w:r>
    </w:p>
    <w:p w14:paraId="6ADDFC3E" w14:textId="77777777" w:rsidR="00252922" w:rsidRDefault="006311D2" w:rsidP="00252922">
      <w:r w:rsidRPr="009826D2">
        <w:t xml:space="preserve">MBS introduces the concept of a point-to-multipoint service into a 3GPP system. </w:t>
      </w:r>
      <w:r w:rsidRPr="00813768">
        <w:t xml:space="preserve">MBS traffic </w:t>
      </w:r>
      <w:r>
        <w:t xml:space="preserve">is </w:t>
      </w:r>
      <w:r w:rsidRPr="00813768">
        <w:t xml:space="preserve">delivered from </w:t>
      </w:r>
      <w:r>
        <w:t>a</w:t>
      </w:r>
      <w:r w:rsidRPr="00813768">
        <w:t xml:space="preserve">pplication </w:t>
      </w:r>
      <w:r>
        <w:t>s</w:t>
      </w:r>
      <w:r w:rsidRPr="00813768">
        <w:t xml:space="preserve">ervice </w:t>
      </w:r>
      <w:r>
        <w:t>provider</w:t>
      </w:r>
      <w:r w:rsidRPr="00813768">
        <w:t xml:space="preserve"> to multiple UEs</w:t>
      </w:r>
      <w:r>
        <w:t xml:space="preserve"> through 5GS</w:t>
      </w:r>
      <w:r w:rsidRPr="00813768">
        <w:t>.</w:t>
      </w:r>
      <w:r>
        <w:t xml:space="preserve"> T</w:t>
      </w:r>
      <w:r w:rsidRPr="009826D2">
        <w:t>o securely transmi</w:t>
      </w:r>
      <w:r>
        <w:t>t data to a given set of users, the MBS traffic needs to be protected to mitigate the potential attacks.</w:t>
      </w:r>
      <w:r w:rsidRPr="00813768">
        <w:t xml:space="preserve"> </w:t>
      </w:r>
      <w:r>
        <w:t xml:space="preserve">As the security fundamental basis, the </w:t>
      </w:r>
      <w:r w:rsidRPr="00954020">
        <w:t>keys for protection of MBS traffic</w:t>
      </w:r>
      <w:r>
        <w:t xml:space="preserve"> are required. </w:t>
      </w:r>
    </w:p>
    <w:p w14:paraId="292D0877" w14:textId="3335778A" w:rsidR="006311D2" w:rsidRDefault="006311D2" w:rsidP="00252922">
      <w:r w:rsidRPr="008737C7">
        <w:t>Compared with UE keys, the keys for protection of MBS traffic are one-to-many keys. When UE joins the MBS session, only authorized users are able to receive the keys delivered from the key generator for protection of MBS traffic.</w:t>
      </w:r>
      <w:r w:rsidR="002560DE">
        <w:t xml:space="preserve"> UEs might also leave an MBS session or be compromised.</w:t>
      </w:r>
    </w:p>
    <w:p w14:paraId="3FAA8503" w14:textId="7EA3D67F" w:rsidR="006311D2" w:rsidRDefault="006311D2" w:rsidP="006311D2">
      <w:pPr>
        <w:pStyle w:val="3"/>
        <w:ind w:left="0" w:firstLine="0"/>
      </w:pPr>
      <w:bookmarkStart w:id="645" w:name="_Toc87864074"/>
      <w:r>
        <w:t>5.3.2</w:t>
      </w:r>
      <w:r>
        <w:tab/>
        <w:t>Security threats</w:t>
      </w:r>
      <w:bookmarkEnd w:id="645"/>
    </w:p>
    <w:p w14:paraId="0BBD9E62" w14:textId="77777777" w:rsidR="006311D2" w:rsidRPr="005F4B77" w:rsidRDefault="006311D2" w:rsidP="006311D2">
      <w:pPr>
        <w:overflowPunct w:val="0"/>
        <w:autoSpaceDE w:val="0"/>
        <w:autoSpaceDN w:val="0"/>
        <w:adjustRightInd w:val="0"/>
        <w:textAlignment w:val="baseline"/>
        <w:rPr>
          <w:rStyle w:val="Style12pt"/>
          <w:sz w:val="20"/>
          <w:lang w:val="en-US"/>
        </w:rPr>
      </w:pPr>
      <w:r w:rsidRPr="006311D2">
        <w:rPr>
          <w:rStyle w:val="Style12pt"/>
          <w:sz w:val="20"/>
          <w:lang w:val="en-US"/>
        </w:rPr>
        <w:t xml:space="preserve">If </w:t>
      </w:r>
      <w:r w:rsidRPr="006311D2">
        <w:t>the keys for protection of MBS traffic are not confidentiality protected, an attacker may use the 3GPP network to gain "free access" of MBS services</w:t>
      </w:r>
      <w:r w:rsidRPr="005F4B77">
        <w:rPr>
          <w:rStyle w:val="Style12pt"/>
          <w:sz w:val="20"/>
          <w:lang w:val="en-US"/>
        </w:rPr>
        <w:t>.</w:t>
      </w:r>
    </w:p>
    <w:p w14:paraId="0471C45C" w14:textId="69EDEF3F" w:rsidR="006311D2" w:rsidRDefault="006311D2" w:rsidP="006311D2">
      <w:pPr>
        <w:overflowPunct w:val="0"/>
        <w:autoSpaceDE w:val="0"/>
        <w:autoSpaceDN w:val="0"/>
        <w:adjustRightInd w:val="0"/>
        <w:textAlignment w:val="baseline"/>
        <w:rPr>
          <w:rStyle w:val="Style12pt"/>
          <w:sz w:val="20"/>
          <w:lang w:val="en-US"/>
        </w:rPr>
      </w:pPr>
      <w:r w:rsidRPr="005F4B77">
        <w:rPr>
          <w:rStyle w:val="Style12pt"/>
          <w:sz w:val="20"/>
          <w:lang w:val="en-US"/>
        </w:rPr>
        <w:t xml:space="preserve">If the keys </w:t>
      </w:r>
      <w:r w:rsidRPr="005F4B77">
        <w:t xml:space="preserve">for protection of MBS traffic </w:t>
      </w:r>
      <w:r w:rsidRPr="005F4B77">
        <w:rPr>
          <w:rStyle w:val="Style12pt"/>
          <w:sz w:val="20"/>
          <w:lang w:val="en-US"/>
        </w:rPr>
        <w:t>are not integrity or anti-replay protected, the authorised users may not be able to acquire the MBS traffic properly.</w:t>
      </w:r>
    </w:p>
    <w:p w14:paraId="4C63FE20" w14:textId="77777777" w:rsidR="002560DE" w:rsidRPr="00363FF9" w:rsidRDefault="002560DE" w:rsidP="002560DE">
      <w:pPr>
        <w:overflowPunct w:val="0"/>
        <w:autoSpaceDE w:val="0"/>
        <w:autoSpaceDN w:val="0"/>
        <w:adjustRightInd w:val="0"/>
        <w:textAlignment w:val="baseline"/>
        <w:rPr>
          <w:rStyle w:val="Style12pt"/>
          <w:lang w:val="en-US"/>
        </w:rPr>
      </w:pPr>
      <w:r w:rsidRPr="002560DE">
        <w:rPr>
          <w:rStyle w:val="Style12pt"/>
          <w:sz w:val="20"/>
          <w:lang w:val="en-US"/>
        </w:rPr>
        <w:t>If the keys for protecting the MBS traffic cannot be updated, then:</w:t>
      </w:r>
    </w:p>
    <w:p w14:paraId="3319028B" w14:textId="2CF80956" w:rsidR="002560DE" w:rsidRPr="00B47F8B" w:rsidRDefault="00085326">
      <w:pPr>
        <w:pStyle w:val="B1"/>
        <w:rPr>
          <w:lang w:val="en-US" w:eastAsia="en-GB"/>
        </w:rPr>
        <w:pPrChange w:id="646" w:author="rapporteur" w:date="2021-10-15T10:20:00Z">
          <w:pPr>
            <w:numPr>
              <w:numId w:val="15"/>
            </w:numPr>
            <w:spacing w:after="0"/>
            <w:ind w:left="720" w:hanging="360"/>
          </w:pPr>
        </w:pPrChange>
      </w:pPr>
      <w:ins w:id="647" w:author="rapporteur" w:date="2021-10-15T10:21:00Z">
        <w:r>
          <w:rPr>
            <w:rFonts w:eastAsia="宋体"/>
            <w:lang w:eastAsia="zh-CN"/>
          </w:rPr>
          <w:t>-</w:t>
        </w:r>
        <w:r>
          <w:rPr>
            <w:rFonts w:eastAsia="宋体"/>
            <w:lang w:eastAsia="zh-CN"/>
          </w:rPr>
          <w:tab/>
        </w:r>
      </w:ins>
      <w:r w:rsidR="002560DE" w:rsidRPr="00363FF9">
        <w:rPr>
          <w:lang w:val="en-US" w:eastAsia="en-GB"/>
        </w:rPr>
        <w:t>If a device in the group leaves, the device might be able to access the content</w:t>
      </w:r>
      <w:r w:rsidR="002560DE">
        <w:rPr>
          <w:lang w:val="en-US" w:eastAsia="en-GB"/>
        </w:rPr>
        <w:t xml:space="preserve"> after leaving</w:t>
      </w:r>
      <w:r w:rsidR="002560DE" w:rsidRPr="00363FF9">
        <w:rPr>
          <w:lang w:val="en-US" w:eastAsia="en-GB"/>
        </w:rPr>
        <w:t>,</w:t>
      </w:r>
    </w:p>
    <w:p w14:paraId="57ADA555" w14:textId="6198ACE7" w:rsidR="002560DE" w:rsidRPr="00B47F8B" w:rsidRDefault="00085326">
      <w:pPr>
        <w:pStyle w:val="B1"/>
        <w:rPr>
          <w:lang w:val="en-US" w:eastAsia="en-GB"/>
        </w:rPr>
        <w:pPrChange w:id="648" w:author="rapporteur" w:date="2021-10-15T10:20:00Z">
          <w:pPr>
            <w:numPr>
              <w:numId w:val="15"/>
            </w:numPr>
            <w:spacing w:after="0"/>
            <w:ind w:left="720" w:hanging="360"/>
          </w:pPr>
        </w:pPrChange>
      </w:pPr>
      <w:ins w:id="649" w:author="rapporteur" w:date="2021-10-15T10:21:00Z">
        <w:r>
          <w:rPr>
            <w:rFonts w:eastAsia="宋体"/>
            <w:lang w:eastAsia="zh-CN"/>
          </w:rPr>
          <w:t>-</w:t>
        </w:r>
        <w:r>
          <w:rPr>
            <w:rFonts w:eastAsia="宋体"/>
            <w:lang w:eastAsia="zh-CN"/>
          </w:rPr>
          <w:tab/>
        </w:r>
      </w:ins>
      <w:r w:rsidR="002560DE" w:rsidRPr="00363FF9">
        <w:rPr>
          <w:lang w:val="en-US" w:eastAsia="en-GB"/>
        </w:rPr>
        <w:t xml:space="preserve">If a device joins the group, the device might be able to access previous content, </w:t>
      </w:r>
    </w:p>
    <w:p w14:paraId="7D042305" w14:textId="392E030B" w:rsidR="002560DE" w:rsidRPr="00B47F8B" w:rsidRDefault="00085326">
      <w:pPr>
        <w:pStyle w:val="B1"/>
        <w:rPr>
          <w:rStyle w:val="Style12pt"/>
          <w:rFonts w:eastAsia="Times New Roman"/>
          <w:color w:val="000000"/>
          <w:sz w:val="20"/>
          <w:lang w:val="en-US" w:eastAsia="en-GB"/>
        </w:rPr>
        <w:pPrChange w:id="650" w:author="rapporteur" w:date="2021-10-15T10:20:00Z">
          <w:pPr>
            <w:numPr>
              <w:numId w:val="15"/>
            </w:numPr>
            <w:spacing w:after="0"/>
            <w:ind w:left="720" w:hanging="360"/>
          </w:pPr>
        </w:pPrChange>
      </w:pPr>
      <w:ins w:id="651" w:author="rapporteur" w:date="2021-10-15T10:21:00Z">
        <w:r>
          <w:rPr>
            <w:rFonts w:eastAsia="宋体"/>
            <w:lang w:eastAsia="zh-CN"/>
          </w:rPr>
          <w:t>-</w:t>
        </w:r>
        <w:r>
          <w:rPr>
            <w:rFonts w:eastAsia="宋体"/>
            <w:lang w:eastAsia="zh-CN"/>
          </w:rPr>
          <w:tab/>
        </w:r>
      </w:ins>
      <w:r w:rsidR="002560DE" w:rsidRPr="002560DE">
        <w:rPr>
          <w:lang w:val="en-US" w:eastAsia="en-GB"/>
        </w:rPr>
        <w:t>If a device in the group is malicious, the device might be able to inject fake content.</w:t>
      </w:r>
    </w:p>
    <w:p w14:paraId="1B86BE16" w14:textId="4557004D" w:rsidR="006311D2" w:rsidRDefault="006311D2" w:rsidP="006311D2">
      <w:pPr>
        <w:pStyle w:val="3"/>
      </w:pPr>
      <w:bookmarkStart w:id="652" w:name="_Toc87864075"/>
      <w:r>
        <w:lastRenderedPageBreak/>
        <w:t>5.3.3</w:t>
      </w:r>
      <w:r>
        <w:tab/>
        <w:t>Potential security requirements</w:t>
      </w:r>
      <w:bookmarkEnd w:id="652"/>
    </w:p>
    <w:p w14:paraId="1B372278" w14:textId="680028F6" w:rsidR="006311D2" w:rsidRDefault="006311D2" w:rsidP="006311D2">
      <w:r>
        <w:t xml:space="preserve">The distribution of the keys </w:t>
      </w:r>
      <w:r w:rsidRPr="00954020">
        <w:t>for protection of MBS traffic</w:t>
      </w:r>
      <w:r>
        <w:t xml:space="preserve"> between the key generator and the UE shall be confidentiality, </w:t>
      </w:r>
      <w:bookmarkStart w:id="653" w:name="OLE_LINK126"/>
      <w:bookmarkStart w:id="654" w:name="OLE_LINK127"/>
      <w:r>
        <w:t>integrity and anti-replay</w:t>
      </w:r>
      <w:bookmarkEnd w:id="653"/>
      <w:bookmarkEnd w:id="654"/>
      <w:r>
        <w:t xml:space="preserve"> protected.</w:t>
      </w:r>
    </w:p>
    <w:p w14:paraId="5FED5419" w14:textId="2EC02264" w:rsidR="002560DE" w:rsidRPr="00795F9F" w:rsidRDefault="002560DE" w:rsidP="006311D2">
      <w:r>
        <w:t>The 5GS shall be able to update the keys used to protect the</w:t>
      </w:r>
      <w:r w:rsidRPr="00954020">
        <w:t xml:space="preserve"> MBS traffic</w:t>
      </w:r>
      <w:r>
        <w:t>.</w:t>
      </w:r>
    </w:p>
    <w:p w14:paraId="3E14D3A2" w14:textId="2301A986" w:rsidR="00112A4F" w:rsidRDefault="00112A4F" w:rsidP="00F53A9F">
      <w:pPr>
        <w:pStyle w:val="2"/>
      </w:pPr>
      <w:bookmarkStart w:id="655" w:name="_Toc25854900"/>
      <w:bookmarkStart w:id="656" w:name="_Toc87864076"/>
      <w:r>
        <w:t>5.4</w:t>
      </w:r>
      <w:r>
        <w:tab/>
        <w:t>Key Issue #</w:t>
      </w:r>
      <w:r w:rsidRPr="00112A4F">
        <w:t xml:space="preserve"> </w:t>
      </w:r>
      <w:r>
        <w:t xml:space="preserve">4: </w:t>
      </w:r>
      <w:bookmarkEnd w:id="655"/>
      <w:r>
        <w:t>S</w:t>
      </w:r>
      <w:r w:rsidRPr="00EB3B7E">
        <w:t xml:space="preserve">ecurity protection between </w:t>
      </w:r>
      <w:r>
        <w:t>AF</w:t>
      </w:r>
      <w:r w:rsidRPr="00EB3B7E">
        <w:t xml:space="preserve"> and 5GC</w:t>
      </w:r>
      <w:bookmarkEnd w:id="656"/>
    </w:p>
    <w:p w14:paraId="4007C91D" w14:textId="1DDE4E3A" w:rsidR="00112A4F" w:rsidRPr="00F53A9F" w:rsidRDefault="00112A4F" w:rsidP="00F53A9F">
      <w:pPr>
        <w:pStyle w:val="3"/>
      </w:pPr>
      <w:bookmarkStart w:id="657" w:name="_Toc25854901"/>
      <w:bookmarkStart w:id="658" w:name="_Toc87864077"/>
      <w:r w:rsidRPr="00F53A9F">
        <w:t>5.4.1</w:t>
      </w:r>
      <w:r w:rsidRPr="00F53A9F">
        <w:tab/>
        <w:t>Key issue details</w:t>
      </w:r>
      <w:bookmarkEnd w:id="657"/>
      <w:bookmarkEnd w:id="658"/>
    </w:p>
    <w:p w14:paraId="05BB4085" w14:textId="77777777" w:rsidR="00112A4F" w:rsidRDefault="00112A4F" w:rsidP="00112A4F">
      <w:r>
        <w:t>The adopted b</w:t>
      </w:r>
      <w:r w:rsidRPr="00DD7880">
        <w:t>aseline architecture</w:t>
      </w:r>
      <w:r>
        <w:t xml:space="preserve"> in TR 23.757 [2] provides </w:t>
      </w:r>
      <w:r w:rsidRPr="00DD7880">
        <w:t>the</w:t>
      </w:r>
      <w:r>
        <w:t xml:space="preserve"> </w:t>
      </w:r>
      <w:r w:rsidRPr="008D3DED">
        <w:t xml:space="preserve">Network Functions </w:t>
      </w:r>
      <w:r>
        <w:t xml:space="preserve">including </w:t>
      </w:r>
      <w:r w:rsidRPr="008D3DED">
        <w:t>MBSF</w:t>
      </w:r>
      <w:r>
        <w:t xml:space="preserve"> and NEF</w:t>
      </w:r>
      <w:r w:rsidRPr="008D3DED">
        <w:t xml:space="preserve"> at Service Layer and exposure to Application Function</w:t>
      </w:r>
      <w:r>
        <w:t xml:space="preserve">. </w:t>
      </w:r>
      <w:r w:rsidRPr="008D3DED">
        <w:t>MBSF User Plane Function is denoted MBSF-U</w:t>
      </w:r>
      <w:r>
        <w:rPr>
          <w:rFonts w:hint="eastAsia"/>
          <w:lang w:eastAsia="zh-CN"/>
        </w:rPr>
        <w:t xml:space="preserve"> </w:t>
      </w:r>
      <w:r>
        <w:rPr>
          <w:lang w:eastAsia="zh-CN"/>
        </w:rPr>
        <w:t xml:space="preserve">and </w:t>
      </w:r>
      <w:r w:rsidRPr="008D3DED">
        <w:t>MBSF Control Plane Function is denoted MBSF-C</w:t>
      </w:r>
      <w:r>
        <w:t xml:space="preserve">. </w:t>
      </w:r>
      <w:r w:rsidRPr="008D3DED">
        <w:t>The</w:t>
      </w:r>
      <w:r>
        <w:t>se</w:t>
      </w:r>
      <w:r w:rsidRPr="008D3DED">
        <w:t xml:space="preserve"> N</w:t>
      </w:r>
      <w:r>
        <w:t>Fs support</w:t>
      </w:r>
      <w:r w:rsidRPr="008D3DED">
        <w:t xml:space="preserve"> external exposure of capabilities to </w:t>
      </w:r>
      <w:r>
        <w:t>AF and interaction with provider</w:t>
      </w:r>
      <w:r w:rsidRPr="008D3DED">
        <w:t>.</w:t>
      </w:r>
    </w:p>
    <w:p w14:paraId="7BA6DFC4" w14:textId="77777777" w:rsidR="00112A4F" w:rsidRPr="00587860" w:rsidRDefault="00112A4F" w:rsidP="00112A4F">
      <w:r>
        <w:t>The reference architecture provides the</w:t>
      </w:r>
      <w:r w:rsidRPr="00DD7880">
        <w:t xml:space="preserve"> configuration variants for </w:t>
      </w:r>
      <w:r>
        <w:t>AF</w:t>
      </w:r>
      <w:r w:rsidRPr="00DD7880">
        <w:t xml:space="preserve"> interaction with 5G Core Network, usage of </w:t>
      </w:r>
      <w:bookmarkStart w:id="659" w:name="OLE_LINK1"/>
      <w:bookmarkStart w:id="660" w:name="OLE_LINK2"/>
      <w:r w:rsidRPr="00DD7880">
        <w:t>NEF</w:t>
      </w:r>
      <w:bookmarkEnd w:id="659"/>
      <w:bookmarkEnd w:id="660"/>
      <w:r w:rsidRPr="00DD7880">
        <w:t xml:space="preserve"> or MBSF-C in the control plane, and usage of N6, MB2-C or xMB-U in user plane.</w:t>
      </w:r>
      <w:r>
        <w:t xml:space="preserve"> Three configuration options are descripted including (1) </w:t>
      </w:r>
      <w:r w:rsidRPr="00DD7880">
        <w:t>No MBSF</w:t>
      </w:r>
      <w:r>
        <w:t xml:space="preserve">, (2) </w:t>
      </w:r>
      <w:r w:rsidRPr="00DD7880">
        <w:t>MBSF, N33 towards AF</w:t>
      </w:r>
      <w:r>
        <w:t xml:space="preserve"> and (3)</w:t>
      </w:r>
      <w:r w:rsidRPr="00EB3B7E">
        <w:t xml:space="preserve"> MBSF, MB2-C/xMB-C towards AF</w:t>
      </w:r>
      <w:r>
        <w:t xml:space="preserve">. The protection between AF and </w:t>
      </w:r>
      <w:r w:rsidRPr="00DD7880">
        <w:t>NEF</w:t>
      </w:r>
      <w:r>
        <w:t xml:space="preserve">/MBSF-C/MBSF-U is needed. </w:t>
      </w:r>
    </w:p>
    <w:p w14:paraId="4BE35DE9" w14:textId="666161B1" w:rsidR="00112A4F" w:rsidRPr="00F53A9F" w:rsidRDefault="00112A4F" w:rsidP="00F53A9F">
      <w:pPr>
        <w:pStyle w:val="3"/>
      </w:pPr>
      <w:bookmarkStart w:id="661" w:name="_Toc25854902"/>
      <w:bookmarkStart w:id="662" w:name="_Toc87864078"/>
      <w:r w:rsidRPr="00F53A9F">
        <w:t>5.4.2</w:t>
      </w:r>
      <w:r w:rsidRPr="00F53A9F">
        <w:tab/>
        <w:t>Security threats</w:t>
      </w:r>
      <w:bookmarkEnd w:id="661"/>
      <w:bookmarkEnd w:id="662"/>
    </w:p>
    <w:p w14:paraId="6C968949" w14:textId="70AEDD68" w:rsidR="00112A4F" w:rsidRDefault="00112A4F" w:rsidP="00112A4F">
      <w:r>
        <w:t xml:space="preserve">If the interface between 5GC and AF is not well protected, the attacker may </w:t>
      </w:r>
      <w:r w:rsidRPr="008F1F67">
        <w:t>eavesdrop</w:t>
      </w:r>
      <w:r>
        <w:t>, modify or replay the message. In addition, the</w:t>
      </w:r>
      <w:r w:rsidRPr="008F1F67">
        <w:t xml:space="preserve"> </w:t>
      </w:r>
      <w:r>
        <w:t>d</w:t>
      </w:r>
      <w:r w:rsidRPr="00490337">
        <w:t xml:space="preserve">eliberated manipulation of the data between the </w:t>
      </w:r>
      <w:r>
        <w:t>5GC and AF may</w:t>
      </w:r>
      <w:r w:rsidRPr="00490337">
        <w:t xml:space="preserve"> disturb the communication.</w:t>
      </w:r>
    </w:p>
    <w:p w14:paraId="661DA6F5" w14:textId="77777777" w:rsidR="00112A4F" w:rsidRPr="004A28A7" w:rsidRDefault="00112A4F" w:rsidP="00112A4F">
      <w:r>
        <w:t>If m</w:t>
      </w:r>
      <w:r w:rsidRPr="008F1F67">
        <w:t xml:space="preserve">utual authentication between 5GC and </w:t>
      </w:r>
      <w:r>
        <w:t xml:space="preserve">AF is not supported, the attacker may </w:t>
      </w:r>
      <w:bookmarkStart w:id="663" w:name="OLE_LINK5"/>
      <w:bookmarkStart w:id="664" w:name="OLE_LINK6"/>
      <w:r>
        <w:t>imperson</w:t>
      </w:r>
      <w:bookmarkEnd w:id="663"/>
      <w:bookmarkEnd w:id="664"/>
      <w:r>
        <w:t xml:space="preserve">ate the actual source and publish fake content. </w:t>
      </w:r>
    </w:p>
    <w:p w14:paraId="1A9B0582" w14:textId="76E5FD6B" w:rsidR="00112A4F" w:rsidRPr="001039BD" w:rsidRDefault="00112A4F" w:rsidP="00F53A9F">
      <w:pPr>
        <w:pStyle w:val="3"/>
      </w:pPr>
      <w:bookmarkStart w:id="665" w:name="_Toc25854903"/>
      <w:bookmarkStart w:id="666" w:name="_Toc87864079"/>
      <w:r>
        <w:t>5.4.3</w:t>
      </w:r>
      <w:r>
        <w:tab/>
        <w:t>Potential security requirements</w:t>
      </w:r>
      <w:bookmarkEnd w:id="665"/>
      <w:bookmarkEnd w:id="666"/>
    </w:p>
    <w:p w14:paraId="482F1369" w14:textId="77777777" w:rsidR="00112A4F" w:rsidRDefault="00112A4F" w:rsidP="00112A4F">
      <w:r w:rsidRPr="00342230">
        <w:t xml:space="preserve">Integrity protection, replay protection and confidentiality protection for communication between </w:t>
      </w:r>
      <w:bookmarkStart w:id="667" w:name="OLE_LINK3"/>
      <w:bookmarkStart w:id="668" w:name="OLE_LINK4"/>
      <w:r>
        <w:t>5GC</w:t>
      </w:r>
      <w:r w:rsidRPr="00342230">
        <w:t xml:space="preserve"> and </w:t>
      </w:r>
      <w:bookmarkEnd w:id="667"/>
      <w:bookmarkEnd w:id="668"/>
      <w:r>
        <w:t>AF</w:t>
      </w:r>
      <w:r w:rsidRPr="00342230">
        <w:t xml:space="preserve"> shall be supported.</w:t>
      </w:r>
      <w:del w:id="669" w:author="rapporteur" w:date="2021-11-15T10:04:00Z">
        <w:r w:rsidDel="00B31D06">
          <w:delText>.</w:delText>
        </w:r>
      </w:del>
    </w:p>
    <w:p w14:paraId="51086C0D" w14:textId="77777777" w:rsidR="00112A4F" w:rsidRDefault="00112A4F" w:rsidP="00112A4F">
      <w:r w:rsidRPr="00342230">
        <w:t xml:space="preserve">Mutual authentication between </w:t>
      </w:r>
      <w:r>
        <w:t>5GC</w:t>
      </w:r>
      <w:r w:rsidRPr="00342230">
        <w:t xml:space="preserve"> and </w:t>
      </w:r>
      <w:r>
        <w:t>AF</w:t>
      </w:r>
      <w:r w:rsidRPr="00342230">
        <w:t xml:space="preserve"> shall be supported.</w:t>
      </w:r>
      <w:r>
        <w:t xml:space="preserve"> </w:t>
      </w:r>
    </w:p>
    <w:p w14:paraId="4B25FE72" w14:textId="77777777" w:rsidR="00112A4F" w:rsidRPr="00D0355C" w:rsidRDefault="00112A4F" w:rsidP="00112A4F">
      <w:r>
        <w:t>The 5GC</w:t>
      </w:r>
      <w:r w:rsidRPr="007A7A1D">
        <w:t xml:space="preserve"> shall be able to determine </w:t>
      </w:r>
      <w:r>
        <w:t>whether the AF</w:t>
      </w:r>
      <w:r w:rsidRPr="007A7A1D">
        <w:t xml:space="preserve"> is authorized to interact with the relevant Network Functions.</w:t>
      </w:r>
    </w:p>
    <w:p w14:paraId="4EA2F953" w14:textId="483ACE3A" w:rsidR="00643D59" w:rsidDel="00660E2B" w:rsidRDefault="00643D59" w:rsidP="00112A4F">
      <w:pPr>
        <w:pStyle w:val="2"/>
        <w:ind w:left="0" w:firstLine="0"/>
        <w:rPr>
          <w:del w:id="670" w:author="rapporteur" w:date="2021-10-22T16:58:00Z"/>
        </w:rPr>
      </w:pPr>
      <w:del w:id="671" w:author="rapporteur" w:date="2021-10-22T16:58:00Z">
        <w:r w:rsidDel="00660E2B">
          <w:delText>5</w:delText>
        </w:r>
        <w:r w:rsidRPr="004D3578" w:rsidDel="00660E2B">
          <w:delText>.</w:delText>
        </w:r>
        <w:r w:rsidRPr="00643D59" w:rsidDel="00660E2B">
          <w:rPr>
            <w:highlight w:val="yellow"/>
          </w:rPr>
          <w:delText>X</w:delText>
        </w:r>
        <w:r w:rsidRPr="004D3578" w:rsidDel="00660E2B">
          <w:tab/>
        </w:r>
        <w:r w:rsidDel="00660E2B">
          <w:delText>Key issue #</w:delText>
        </w:r>
        <w:r w:rsidRPr="00643D59" w:rsidDel="00660E2B">
          <w:rPr>
            <w:highlight w:val="yellow"/>
          </w:rPr>
          <w:delText>X</w:delText>
        </w:r>
        <w:r w:rsidDel="00660E2B">
          <w:delText>: &lt;Key issue name&gt;</w:delText>
        </w:r>
      </w:del>
    </w:p>
    <w:p w14:paraId="5D43C9C8" w14:textId="5FA1A260" w:rsidR="00643D59" w:rsidDel="00660E2B" w:rsidRDefault="00643D59" w:rsidP="00C97428">
      <w:pPr>
        <w:pStyle w:val="3"/>
        <w:rPr>
          <w:del w:id="672" w:author="rapporteur" w:date="2021-10-22T16:58:00Z"/>
        </w:rPr>
      </w:pPr>
      <w:del w:id="673" w:author="rapporteur" w:date="2021-10-22T16:58:00Z">
        <w:r w:rsidDel="00660E2B">
          <w:delText>5.</w:delText>
        </w:r>
        <w:r w:rsidRPr="00C97428" w:rsidDel="00660E2B">
          <w:rPr>
            <w:highlight w:val="yellow"/>
          </w:rPr>
          <w:delText>X</w:delText>
        </w:r>
        <w:r w:rsidDel="00660E2B">
          <w:delText>.1</w:delText>
        </w:r>
        <w:r w:rsidDel="00660E2B">
          <w:tab/>
          <w:delText xml:space="preserve">Key issue details </w:delText>
        </w:r>
      </w:del>
    </w:p>
    <w:p w14:paraId="0CA0D553" w14:textId="737121F7" w:rsidR="00643D59" w:rsidDel="00660E2B" w:rsidRDefault="00643D59" w:rsidP="00C97428">
      <w:pPr>
        <w:pStyle w:val="3"/>
        <w:rPr>
          <w:del w:id="674" w:author="rapporteur" w:date="2021-10-22T16:58:00Z"/>
        </w:rPr>
      </w:pPr>
      <w:del w:id="675" w:author="rapporteur" w:date="2021-10-22T16:58:00Z">
        <w:r w:rsidDel="00660E2B">
          <w:delText>5.</w:delText>
        </w:r>
        <w:r w:rsidRPr="00C97428" w:rsidDel="00660E2B">
          <w:rPr>
            <w:highlight w:val="yellow"/>
          </w:rPr>
          <w:delText>X</w:delText>
        </w:r>
        <w:r w:rsidDel="00660E2B">
          <w:delText>.2</w:delText>
        </w:r>
        <w:r w:rsidDel="00660E2B">
          <w:tab/>
          <w:delText>Threats</w:delText>
        </w:r>
      </w:del>
    </w:p>
    <w:p w14:paraId="11249890" w14:textId="4510FBF9" w:rsidR="00643D59" w:rsidDel="00660E2B" w:rsidRDefault="00643D59" w:rsidP="00C97428">
      <w:pPr>
        <w:pStyle w:val="3"/>
        <w:rPr>
          <w:del w:id="676" w:author="rapporteur" w:date="2021-10-22T16:58:00Z"/>
        </w:rPr>
      </w:pPr>
      <w:del w:id="677" w:author="rapporteur" w:date="2021-10-22T16:58:00Z">
        <w:r w:rsidDel="00660E2B">
          <w:delText>5.</w:delText>
        </w:r>
        <w:r w:rsidRPr="00C97428" w:rsidDel="00660E2B">
          <w:rPr>
            <w:highlight w:val="yellow"/>
          </w:rPr>
          <w:delText>X</w:delText>
        </w:r>
        <w:r w:rsidDel="00660E2B">
          <w:delText>.3</w:delText>
        </w:r>
        <w:r w:rsidDel="00660E2B">
          <w:tab/>
          <w:delText xml:space="preserve">Potential security requirements </w:delText>
        </w:r>
      </w:del>
    </w:p>
    <w:p w14:paraId="2E553063" w14:textId="77777777" w:rsidR="00373CEF" w:rsidRPr="00373CEF" w:rsidRDefault="00373CEF" w:rsidP="00373CEF"/>
    <w:p w14:paraId="0651C8A3" w14:textId="4BA13E81" w:rsidR="00373CEF" w:rsidRPr="004D3578" w:rsidRDefault="00F03824" w:rsidP="00373CEF">
      <w:pPr>
        <w:pStyle w:val="1"/>
      </w:pPr>
      <w:bookmarkStart w:id="678" w:name="_Toc87864080"/>
      <w:r>
        <w:t>6</w:t>
      </w:r>
      <w:r w:rsidR="00373CEF" w:rsidRPr="004D3578">
        <w:tab/>
      </w:r>
      <w:r w:rsidR="00373CEF">
        <w:t>Proposed solutions</w:t>
      </w:r>
      <w:bookmarkEnd w:id="678"/>
    </w:p>
    <w:p w14:paraId="0A8AD2BC" w14:textId="42356E3A" w:rsidR="00373CEF" w:rsidRPr="004D3578" w:rsidDel="00660E2B" w:rsidRDefault="00373CEF" w:rsidP="00373CEF">
      <w:pPr>
        <w:pStyle w:val="EditorsNote"/>
        <w:rPr>
          <w:del w:id="679" w:author="rapporteur" w:date="2021-10-22T16:59:00Z"/>
        </w:rPr>
      </w:pPr>
      <w:bookmarkStart w:id="680" w:name="_Hlk38892790"/>
      <w:del w:id="681" w:author="rapporteur" w:date="2021-10-22T16:59:00Z">
        <w:r w:rsidDel="00660E2B">
          <w:delText>Editor’s Note: This clause will contain the proposed solutions</w:delText>
        </w:r>
      </w:del>
    </w:p>
    <w:p w14:paraId="08B61EE1" w14:textId="1CE6E8E4" w:rsidR="005C1223" w:rsidRPr="00F62681" w:rsidRDefault="005C1223" w:rsidP="005C1223">
      <w:pPr>
        <w:pStyle w:val="2"/>
      </w:pPr>
      <w:bookmarkStart w:id="682" w:name="_Toc22552196"/>
      <w:bookmarkStart w:id="683" w:name="_Toc22930369"/>
      <w:bookmarkStart w:id="684" w:name="_Toc22987239"/>
      <w:bookmarkStart w:id="685" w:name="_Toc23256825"/>
      <w:bookmarkStart w:id="686" w:name="_Toc25353553"/>
      <w:bookmarkStart w:id="687" w:name="_Toc25918799"/>
      <w:bookmarkStart w:id="688" w:name="_Toc31011418"/>
      <w:bookmarkStart w:id="689" w:name="_Toc43297416"/>
      <w:bookmarkStart w:id="690" w:name="_Toc43733114"/>
      <w:bookmarkStart w:id="691" w:name="_Toc43733354"/>
      <w:bookmarkStart w:id="692" w:name="_Toc87864081"/>
      <w:bookmarkEnd w:id="680"/>
      <w:r w:rsidRPr="00F62681">
        <w:lastRenderedPageBreak/>
        <w:t>6.0</w:t>
      </w:r>
      <w:r w:rsidRPr="00F62681">
        <w:tab/>
        <w:t>Mapping of solutions to key issues</w:t>
      </w:r>
      <w:bookmarkEnd w:id="682"/>
      <w:bookmarkEnd w:id="683"/>
      <w:bookmarkEnd w:id="684"/>
      <w:bookmarkEnd w:id="685"/>
      <w:bookmarkEnd w:id="686"/>
      <w:bookmarkEnd w:id="687"/>
      <w:bookmarkEnd w:id="688"/>
      <w:bookmarkEnd w:id="689"/>
      <w:bookmarkEnd w:id="690"/>
      <w:bookmarkEnd w:id="691"/>
      <w:bookmarkEnd w:id="692"/>
    </w:p>
    <w:p w14:paraId="1447D4DF" w14:textId="77777777" w:rsidR="006056B6" w:rsidRDefault="006056B6" w:rsidP="006056B6">
      <w:pPr>
        <w:pStyle w:val="TH"/>
        <w:rPr>
          <w:lang w:eastAsia="zh-CN"/>
        </w:rPr>
      </w:pPr>
      <w:r>
        <w:rPr>
          <w:lang w:eastAsia="zh-CN"/>
        </w:rPr>
        <w:t>Table 6.0-1: Mapping of Solutions to Key Issues</w:t>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93" w:author="rapporteur" w:date="2021-10-22T17:00:00Z">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132"/>
        <w:gridCol w:w="992"/>
        <w:gridCol w:w="992"/>
        <w:gridCol w:w="1134"/>
        <w:gridCol w:w="993"/>
        <w:tblGridChange w:id="694">
          <w:tblGrid>
            <w:gridCol w:w="5132"/>
            <w:gridCol w:w="992"/>
            <w:gridCol w:w="992"/>
            <w:gridCol w:w="1134"/>
            <w:gridCol w:w="993"/>
          </w:tblGrid>
        </w:tblGridChange>
      </w:tblGrid>
      <w:tr w:rsidR="00EB22F7" w14:paraId="1CB2E2FF" w14:textId="77777777" w:rsidTr="00EB22F7">
        <w:tc>
          <w:tcPr>
            <w:tcW w:w="5132" w:type="dxa"/>
            <w:vMerge w:val="restart"/>
            <w:tcBorders>
              <w:top w:val="single" w:sz="4" w:space="0" w:color="auto"/>
              <w:left w:val="single" w:sz="4" w:space="0" w:color="auto"/>
              <w:bottom w:val="single" w:sz="4" w:space="0" w:color="auto"/>
              <w:right w:val="single" w:sz="4" w:space="0" w:color="auto"/>
            </w:tcBorders>
            <w:hideMark/>
            <w:tcPrChange w:id="695" w:author="rapporteur" w:date="2021-10-22T17:00:00Z">
              <w:tcPr>
                <w:tcW w:w="5132" w:type="dxa"/>
                <w:vMerge w:val="restart"/>
                <w:tcBorders>
                  <w:top w:val="single" w:sz="4" w:space="0" w:color="auto"/>
                  <w:left w:val="single" w:sz="4" w:space="0" w:color="auto"/>
                  <w:bottom w:val="single" w:sz="4" w:space="0" w:color="auto"/>
                  <w:right w:val="single" w:sz="4" w:space="0" w:color="auto"/>
                </w:tcBorders>
                <w:hideMark/>
              </w:tcPr>
            </w:tcPrChange>
          </w:tcPr>
          <w:p w14:paraId="22BE2F87" w14:textId="77777777" w:rsidR="00EB22F7" w:rsidRDefault="00EB22F7" w:rsidP="005F4B77">
            <w:pPr>
              <w:pStyle w:val="TAH"/>
              <w:rPr>
                <w:lang w:eastAsia="ja-JP"/>
              </w:rPr>
            </w:pPr>
            <w:r>
              <w:t>Solutions</w:t>
            </w:r>
          </w:p>
        </w:tc>
        <w:tc>
          <w:tcPr>
            <w:tcW w:w="4111" w:type="dxa"/>
            <w:gridSpan w:val="4"/>
            <w:tcBorders>
              <w:top w:val="single" w:sz="4" w:space="0" w:color="auto"/>
              <w:left w:val="single" w:sz="4" w:space="0" w:color="auto"/>
              <w:bottom w:val="single" w:sz="4" w:space="0" w:color="auto"/>
              <w:right w:val="single" w:sz="4" w:space="0" w:color="auto"/>
            </w:tcBorders>
            <w:tcPrChange w:id="696" w:author="rapporteur" w:date="2021-10-22T17:00:00Z">
              <w:tcPr>
                <w:tcW w:w="4111" w:type="dxa"/>
                <w:gridSpan w:val="4"/>
                <w:tcBorders>
                  <w:top w:val="single" w:sz="4" w:space="0" w:color="auto"/>
                  <w:left w:val="single" w:sz="4" w:space="0" w:color="auto"/>
                  <w:bottom w:val="single" w:sz="4" w:space="0" w:color="auto"/>
                  <w:right w:val="single" w:sz="4" w:space="0" w:color="auto"/>
                </w:tcBorders>
              </w:tcPr>
            </w:tcPrChange>
          </w:tcPr>
          <w:p w14:paraId="1E4BDB78" w14:textId="77777777" w:rsidR="00EB22F7" w:rsidRDefault="00EB22F7" w:rsidP="005F4B77">
            <w:pPr>
              <w:pStyle w:val="TAH"/>
            </w:pPr>
            <w:r>
              <w:t>Key Issues</w:t>
            </w:r>
          </w:p>
        </w:tc>
      </w:tr>
      <w:tr w:rsidR="00EB22F7" w14:paraId="2CB760C5" w14:textId="77777777" w:rsidTr="00EB22F7">
        <w:tc>
          <w:tcPr>
            <w:tcW w:w="5132" w:type="dxa"/>
            <w:vMerge/>
            <w:tcBorders>
              <w:top w:val="single" w:sz="4" w:space="0" w:color="auto"/>
              <w:left w:val="single" w:sz="4" w:space="0" w:color="auto"/>
              <w:bottom w:val="single" w:sz="4" w:space="0" w:color="auto"/>
              <w:right w:val="single" w:sz="4" w:space="0" w:color="auto"/>
            </w:tcBorders>
            <w:vAlign w:val="center"/>
            <w:hideMark/>
            <w:tcPrChange w:id="697" w:author="rapporteur" w:date="2021-10-22T17:00:00Z">
              <w:tcPr>
                <w:tcW w:w="5132" w:type="dxa"/>
                <w:vMerge/>
                <w:tcBorders>
                  <w:top w:val="single" w:sz="4" w:space="0" w:color="auto"/>
                  <w:left w:val="single" w:sz="4" w:space="0" w:color="auto"/>
                  <w:bottom w:val="single" w:sz="4" w:space="0" w:color="auto"/>
                  <w:right w:val="single" w:sz="4" w:space="0" w:color="auto"/>
                </w:tcBorders>
                <w:vAlign w:val="center"/>
                <w:hideMark/>
              </w:tcPr>
            </w:tcPrChange>
          </w:tcPr>
          <w:p w14:paraId="15BB1367" w14:textId="77777777" w:rsidR="00EB22F7" w:rsidRDefault="00EB22F7" w:rsidP="005F4B77">
            <w:pPr>
              <w:spacing w:after="0"/>
              <w:rPr>
                <w:rFonts w:ascii="Arial" w:hAnsi="Arial"/>
                <w:b/>
                <w:color w:val="000000"/>
                <w:sz w:val="18"/>
                <w:lang w:eastAsia="ja-JP"/>
              </w:rPr>
            </w:pPr>
          </w:p>
        </w:tc>
        <w:tc>
          <w:tcPr>
            <w:tcW w:w="992" w:type="dxa"/>
            <w:tcBorders>
              <w:top w:val="single" w:sz="4" w:space="0" w:color="auto"/>
              <w:left w:val="single" w:sz="4" w:space="0" w:color="auto"/>
              <w:bottom w:val="single" w:sz="4" w:space="0" w:color="auto"/>
              <w:right w:val="single" w:sz="4" w:space="0" w:color="auto"/>
            </w:tcBorders>
            <w:hideMark/>
            <w:tcPrChange w:id="698" w:author="rapporteur" w:date="2021-10-22T17:00:00Z">
              <w:tcPr>
                <w:tcW w:w="992" w:type="dxa"/>
                <w:tcBorders>
                  <w:top w:val="single" w:sz="4" w:space="0" w:color="auto"/>
                  <w:left w:val="single" w:sz="4" w:space="0" w:color="auto"/>
                  <w:bottom w:val="single" w:sz="4" w:space="0" w:color="auto"/>
                  <w:right w:val="single" w:sz="4" w:space="0" w:color="auto"/>
                </w:tcBorders>
                <w:hideMark/>
              </w:tcPr>
            </w:tcPrChange>
          </w:tcPr>
          <w:p w14:paraId="44E403D3" w14:textId="77777777" w:rsidR="00EB22F7" w:rsidRDefault="00EB22F7" w:rsidP="005F4B77">
            <w:pPr>
              <w:pStyle w:val="TAH"/>
              <w:rPr>
                <w:lang w:eastAsia="zh-CN"/>
              </w:rPr>
            </w:pPr>
            <w:r>
              <w:rPr>
                <w:lang w:eastAsia="zh-CN"/>
              </w:rPr>
              <w:t>1</w:t>
            </w:r>
          </w:p>
        </w:tc>
        <w:tc>
          <w:tcPr>
            <w:tcW w:w="992" w:type="dxa"/>
            <w:tcBorders>
              <w:top w:val="single" w:sz="4" w:space="0" w:color="auto"/>
              <w:left w:val="single" w:sz="4" w:space="0" w:color="auto"/>
              <w:bottom w:val="single" w:sz="4" w:space="0" w:color="auto"/>
              <w:right w:val="single" w:sz="4" w:space="0" w:color="auto"/>
            </w:tcBorders>
            <w:hideMark/>
            <w:tcPrChange w:id="699" w:author="rapporteur" w:date="2021-10-22T17:00:00Z">
              <w:tcPr>
                <w:tcW w:w="992" w:type="dxa"/>
                <w:tcBorders>
                  <w:top w:val="single" w:sz="4" w:space="0" w:color="auto"/>
                  <w:left w:val="single" w:sz="4" w:space="0" w:color="auto"/>
                  <w:bottom w:val="single" w:sz="4" w:space="0" w:color="auto"/>
                  <w:right w:val="single" w:sz="4" w:space="0" w:color="auto"/>
                </w:tcBorders>
                <w:hideMark/>
              </w:tcPr>
            </w:tcPrChange>
          </w:tcPr>
          <w:p w14:paraId="7A739256" w14:textId="7E8255B3" w:rsidR="00EB22F7" w:rsidRDefault="00EB22F7" w:rsidP="005F4B77">
            <w:pPr>
              <w:pStyle w:val="TAH"/>
              <w:rPr>
                <w:lang w:eastAsia="zh-CN"/>
              </w:rPr>
            </w:pPr>
            <w:r>
              <w:rPr>
                <w:lang w:eastAsia="zh-CN"/>
              </w:rPr>
              <w:t>2</w:t>
            </w:r>
          </w:p>
        </w:tc>
        <w:tc>
          <w:tcPr>
            <w:tcW w:w="1134" w:type="dxa"/>
            <w:tcBorders>
              <w:top w:val="single" w:sz="4" w:space="0" w:color="auto"/>
              <w:left w:val="single" w:sz="4" w:space="0" w:color="auto"/>
              <w:bottom w:val="single" w:sz="4" w:space="0" w:color="auto"/>
              <w:right w:val="single" w:sz="4" w:space="0" w:color="auto"/>
            </w:tcBorders>
            <w:hideMark/>
            <w:tcPrChange w:id="700" w:author="rapporteur" w:date="2021-10-22T17:00:00Z">
              <w:tcPr>
                <w:tcW w:w="1134" w:type="dxa"/>
                <w:tcBorders>
                  <w:top w:val="single" w:sz="4" w:space="0" w:color="auto"/>
                  <w:left w:val="single" w:sz="4" w:space="0" w:color="auto"/>
                  <w:bottom w:val="single" w:sz="4" w:space="0" w:color="auto"/>
                  <w:right w:val="single" w:sz="4" w:space="0" w:color="auto"/>
                </w:tcBorders>
                <w:hideMark/>
              </w:tcPr>
            </w:tcPrChange>
          </w:tcPr>
          <w:p w14:paraId="3EC1E188" w14:textId="30F64FC7" w:rsidR="00EB22F7" w:rsidRDefault="00EB22F7" w:rsidP="005F4B77">
            <w:pPr>
              <w:pStyle w:val="TAH"/>
              <w:rPr>
                <w:lang w:eastAsia="zh-CN"/>
              </w:rPr>
            </w:pPr>
            <w:r>
              <w:rPr>
                <w:rFonts w:hint="eastAsia"/>
                <w:lang w:eastAsia="zh-CN"/>
              </w:rPr>
              <w:t>3</w:t>
            </w:r>
          </w:p>
        </w:tc>
        <w:tc>
          <w:tcPr>
            <w:tcW w:w="993" w:type="dxa"/>
            <w:tcBorders>
              <w:top w:val="single" w:sz="4" w:space="0" w:color="auto"/>
              <w:left w:val="single" w:sz="4" w:space="0" w:color="auto"/>
              <w:bottom w:val="single" w:sz="4" w:space="0" w:color="auto"/>
              <w:right w:val="single" w:sz="4" w:space="0" w:color="auto"/>
            </w:tcBorders>
            <w:tcPrChange w:id="701"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3F8D884D" w14:textId="1D8BEE0D" w:rsidR="00EB22F7" w:rsidRPr="00E33688" w:rsidRDefault="00EB22F7" w:rsidP="005F4B77">
            <w:pPr>
              <w:pStyle w:val="TAH"/>
              <w:rPr>
                <w:highlight w:val="yellow"/>
                <w:lang w:eastAsia="zh-CN"/>
              </w:rPr>
            </w:pPr>
            <w:r w:rsidRPr="00D163BB">
              <w:rPr>
                <w:rFonts w:hint="eastAsia"/>
                <w:lang w:eastAsia="zh-CN"/>
              </w:rPr>
              <w:t>4</w:t>
            </w:r>
          </w:p>
        </w:tc>
      </w:tr>
      <w:tr w:rsidR="00EB22F7" w14:paraId="3F488F44" w14:textId="77777777" w:rsidTr="00EB22F7">
        <w:tc>
          <w:tcPr>
            <w:tcW w:w="5132" w:type="dxa"/>
            <w:tcBorders>
              <w:top w:val="single" w:sz="4" w:space="0" w:color="auto"/>
              <w:left w:val="single" w:sz="4" w:space="0" w:color="auto"/>
              <w:bottom w:val="single" w:sz="4" w:space="0" w:color="auto"/>
              <w:right w:val="single" w:sz="4" w:space="0" w:color="auto"/>
            </w:tcBorders>
            <w:hideMark/>
            <w:tcPrChange w:id="702" w:author="rapporteur" w:date="2021-10-22T17:00:00Z">
              <w:tcPr>
                <w:tcW w:w="5132" w:type="dxa"/>
                <w:tcBorders>
                  <w:top w:val="single" w:sz="4" w:space="0" w:color="auto"/>
                  <w:left w:val="single" w:sz="4" w:space="0" w:color="auto"/>
                  <w:bottom w:val="single" w:sz="4" w:space="0" w:color="auto"/>
                  <w:right w:val="single" w:sz="4" w:space="0" w:color="auto"/>
                </w:tcBorders>
                <w:hideMark/>
              </w:tcPr>
            </w:tcPrChange>
          </w:tcPr>
          <w:p w14:paraId="12081E97" w14:textId="2C884448" w:rsidR="00EB22F7" w:rsidRDefault="00EB22F7" w:rsidP="005F4B77">
            <w:pPr>
              <w:pStyle w:val="TAH"/>
              <w:ind w:left="317" w:hangingChars="176" w:hanging="317"/>
              <w:jc w:val="left"/>
              <w:rPr>
                <w:b w:val="0"/>
                <w:lang w:eastAsia="zh-CN"/>
              </w:rPr>
            </w:pPr>
            <w:r>
              <w:rPr>
                <w:b w:val="0"/>
                <w:lang w:eastAsia="zh-CN"/>
              </w:rPr>
              <w:t xml:space="preserve">#1: </w:t>
            </w:r>
            <w:r w:rsidRPr="00D97D8D">
              <w:rPr>
                <w:b w:val="0"/>
                <w:lang w:eastAsia="zh-CN"/>
              </w:rPr>
              <w:t>protect MBS traffic in transport layer</w:t>
            </w:r>
          </w:p>
        </w:tc>
        <w:tc>
          <w:tcPr>
            <w:tcW w:w="992" w:type="dxa"/>
            <w:tcBorders>
              <w:top w:val="single" w:sz="4" w:space="0" w:color="auto"/>
              <w:left w:val="single" w:sz="4" w:space="0" w:color="auto"/>
              <w:bottom w:val="single" w:sz="4" w:space="0" w:color="auto"/>
              <w:right w:val="single" w:sz="4" w:space="0" w:color="auto"/>
            </w:tcBorders>
            <w:hideMark/>
            <w:tcPrChange w:id="703" w:author="rapporteur" w:date="2021-10-22T17:00:00Z">
              <w:tcPr>
                <w:tcW w:w="992" w:type="dxa"/>
                <w:tcBorders>
                  <w:top w:val="single" w:sz="4" w:space="0" w:color="auto"/>
                  <w:left w:val="single" w:sz="4" w:space="0" w:color="auto"/>
                  <w:bottom w:val="single" w:sz="4" w:space="0" w:color="auto"/>
                  <w:right w:val="single" w:sz="4" w:space="0" w:color="auto"/>
                </w:tcBorders>
                <w:hideMark/>
              </w:tcPr>
            </w:tcPrChange>
          </w:tcPr>
          <w:p w14:paraId="5C8A4319" w14:textId="77777777" w:rsidR="00EB22F7" w:rsidRDefault="00EB22F7"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Change w:id="704"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3F3CF16C" w14:textId="7E3B234C" w:rsidR="00EB22F7" w:rsidRPr="0037257F" w:rsidRDefault="00EB22F7"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Change w:id="705" w:author="rapporteur" w:date="2021-10-22T17:00:00Z">
              <w:tcPr>
                <w:tcW w:w="1134" w:type="dxa"/>
                <w:tcBorders>
                  <w:top w:val="single" w:sz="4" w:space="0" w:color="auto"/>
                  <w:left w:val="single" w:sz="4" w:space="0" w:color="auto"/>
                  <w:bottom w:val="single" w:sz="4" w:space="0" w:color="auto"/>
                  <w:right w:val="single" w:sz="4" w:space="0" w:color="auto"/>
                </w:tcBorders>
              </w:tcPr>
            </w:tcPrChange>
          </w:tcPr>
          <w:p w14:paraId="20067FD2" w14:textId="3DC62933" w:rsidR="00EB22F7" w:rsidRDefault="00EB22F7"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Change w:id="706"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6D335CE1" w14:textId="77777777" w:rsidR="00EB22F7" w:rsidRDefault="00EB22F7" w:rsidP="005F4B77">
            <w:pPr>
              <w:pStyle w:val="TAC"/>
            </w:pPr>
          </w:p>
        </w:tc>
      </w:tr>
      <w:tr w:rsidR="00EB22F7" w14:paraId="24AAD0C4" w14:textId="77777777" w:rsidTr="00EB22F7">
        <w:tc>
          <w:tcPr>
            <w:tcW w:w="5132" w:type="dxa"/>
            <w:tcBorders>
              <w:top w:val="single" w:sz="4" w:space="0" w:color="auto"/>
              <w:left w:val="single" w:sz="4" w:space="0" w:color="auto"/>
              <w:bottom w:val="single" w:sz="4" w:space="0" w:color="auto"/>
              <w:right w:val="single" w:sz="4" w:space="0" w:color="auto"/>
            </w:tcBorders>
            <w:tcPrChange w:id="707" w:author="rapporteur" w:date="2021-10-22T17:00:00Z">
              <w:tcPr>
                <w:tcW w:w="5132" w:type="dxa"/>
                <w:tcBorders>
                  <w:top w:val="single" w:sz="4" w:space="0" w:color="auto"/>
                  <w:left w:val="single" w:sz="4" w:space="0" w:color="auto"/>
                  <w:bottom w:val="single" w:sz="4" w:space="0" w:color="auto"/>
                  <w:right w:val="single" w:sz="4" w:space="0" w:color="auto"/>
                </w:tcBorders>
              </w:tcPr>
            </w:tcPrChange>
          </w:tcPr>
          <w:p w14:paraId="14D0E62E" w14:textId="61E3ED1D" w:rsidR="00EB22F7" w:rsidRDefault="00EB22F7" w:rsidP="00D97D8D">
            <w:pPr>
              <w:pStyle w:val="TAH"/>
              <w:ind w:left="317" w:hangingChars="176" w:hanging="317"/>
              <w:jc w:val="left"/>
              <w:rPr>
                <w:b w:val="0"/>
                <w:lang w:eastAsia="zh-CN"/>
              </w:rPr>
            </w:pPr>
            <w:r>
              <w:rPr>
                <w:b w:val="0"/>
                <w:lang w:eastAsia="zh-CN"/>
              </w:rPr>
              <w:t>#2:</w:t>
            </w:r>
            <w:r>
              <w:t xml:space="preserve"> </w:t>
            </w:r>
            <w:r w:rsidRPr="0037257F">
              <w:rPr>
                <w:b w:val="0"/>
                <w:lang w:eastAsia="zh-CN"/>
              </w:rPr>
              <w:t>protect MBS traffic in service layer</w:t>
            </w:r>
          </w:p>
        </w:tc>
        <w:tc>
          <w:tcPr>
            <w:tcW w:w="992" w:type="dxa"/>
            <w:tcBorders>
              <w:top w:val="single" w:sz="4" w:space="0" w:color="auto"/>
              <w:left w:val="single" w:sz="4" w:space="0" w:color="auto"/>
              <w:bottom w:val="single" w:sz="4" w:space="0" w:color="auto"/>
              <w:right w:val="single" w:sz="4" w:space="0" w:color="auto"/>
            </w:tcBorders>
            <w:tcPrChange w:id="708"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2D1B32ED" w14:textId="77777777" w:rsidR="00EB22F7" w:rsidRDefault="00EB22F7"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Change w:id="709"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077D7B21" w14:textId="7627567A" w:rsidR="00EB22F7" w:rsidRPr="0037257F" w:rsidRDefault="00EB22F7"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Change w:id="710" w:author="rapporteur" w:date="2021-10-22T17:00:00Z">
              <w:tcPr>
                <w:tcW w:w="1134" w:type="dxa"/>
                <w:tcBorders>
                  <w:top w:val="single" w:sz="4" w:space="0" w:color="auto"/>
                  <w:left w:val="single" w:sz="4" w:space="0" w:color="auto"/>
                  <w:bottom w:val="single" w:sz="4" w:space="0" w:color="auto"/>
                  <w:right w:val="single" w:sz="4" w:space="0" w:color="auto"/>
                </w:tcBorders>
              </w:tcPr>
            </w:tcPrChange>
          </w:tcPr>
          <w:p w14:paraId="73E949F9" w14:textId="5E2D7510" w:rsidR="00EB22F7" w:rsidRDefault="00EB22F7"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Change w:id="711"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33D825A6" w14:textId="77777777" w:rsidR="00EB22F7" w:rsidRDefault="00EB22F7" w:rsidP="005F4B77">
            <w:pPr>
              <w:pStyle w:val="TAC"/>
            </w:pPr>
          </w:p>
        </w:tc>
      </w:tr>
      <w:tr w:rsidR="00EB22F7" w14:paraId="33449B63" w14:textId="77777777" w:rsidTr="00EB22F7">
        <w:tc>
          <w:tcPr>
            <w:tcW w:w="5132" w:type="dxa"/>
            <w:tcBorders>
              <w:top w:val="single" w:sz="4" w:space="0" w:color="auto"/>
              <w:left w:val="single" w:sz="4" w:space="0" w:color="auto"/>
              <w:bottom w:val="single" w:sz="4" w:space="0" w:color="auto"/>
              <w:right w:val="single" w:sz="4" w:space="0" w:color="auto"/>
            </w:tcBorders>
            <w:tcPrChange w:id="712" w:author="rapporteur" w:date="2021-10-22T17:00:00Z">
              <w:tcPr>
                <w:tcW w:w="5132" w:type="dxa"/>
                <w:tcBorders>
                  <w:top w:val="single" w:sz="4" w:space="0" w:color="auto"/>
                  <w:left w:val="single" w:sz="4" w:space="0" w:color="auto"/>
                  <w:bottom w:val="single" w:sz="4" w:space="0" w:color="auto"/>
                  <w:right w:val="single" w:sz="4" w:space="0" w:color="auto"/>
                </w:tcBorders>
              </w:tcPr>
            </w:tcPrChange>
          </w:tcPr>
          <w:p w14:paraId="1CC81FE1" w14:textId="4889E2C8" w:rsidR="00EB22F7" w:rsidRDefault="00EB22F7" w:rsidP="005F4B77">
            <w:pPr>
              <w:pStyle w:val="TAH"/>
              <w:ind w:left="317" w:hangingChars="176" w:hanging="317"/>
              <w:jc w:val="left"/>
              <w:rPr>
                <w:b w:val="0"/>
                <w:lang w:eastAsia="zh-CN"/>
              </w:rPr>
            </w:pPr>
            <w:r>
              <w:rPr>
                <w:b w:val="0"/>
                <w:lang w:eastAsia="zh-CN"/>
              </w:rPr>
              <w:t>#3:</w:t>
            </w:r>
            <w:r>
              <w:t xml:space="preserve"> </w:t>
            </w:r>
            <w:r w:rsidRPr="0037257F">
              <w:rPr>
                <w:b w:val="0"/>
                <w:lang w:eastAsia="zh-CN"/>
              </w:rPr>
              <w:t>MBS Traffic Protection</w:t>
            </w:r>
          </w:p>
        </w:tc>
        <w:tc>
          <w:tcPr>
            <w:tcW w:w="992" w:type="dxa"/>
            <w:tcBorders>
              <w:top w:val="single" w:sz="4" w:space="0" w:color="auto"/>
              <w:left w:val="single" w:sz="4" w:space="0" w:color="auto"/>
              <w:bottom w:val="single" w:sz="4" w:space="0" w:color="auto"/>
              <w:right w:val="single" w:sz="4" w:space="0" w:color="auto"/>
            </w:tcBorders>
            <w:tcPrChange w:id="713"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447BC212" w14:textId="77777777" w:rsidR="00EB22F7" w:rsidRDefault="00EB22F7"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Change w:id="714"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5AD10361" w14:textId="10F0D2A3" w:rsidR="00EB22F7" w:rsidRPr="0037257F" w:rsidRDefault="00EB22F7"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Change w:id="715" w:author="rapporteur" w:date="2021-10-22T17:00:00Z">
              <w:tcPr>
                <w:tcW w:w="1134" w:type="dxa"/>
                <w:tcBorders>
                  <w:top w:val="single" w:sz="4" w:space="0" w:color="auto"/>
                  <w:left w:val="single" w:sz="4" w:space="0" w:color="auto"/>
                  <w:bottom w:val="single" w:sz="4" w:space="0" w:color="auto"/>
                  <w:right w:val="single" w:sz="4" w:space="0" w:color="auto"/>
                </w:tcBorders>
              </w:tcPr>
            </w:tcPrChange>
          </w:tcPr>
          <w:p w14:paraId="1F7B8E16" w14:textId="01CD794E" w:rsidR="00EB22F7" w:rsidRDefault="00EB22F7"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Change w:id="716"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74F01608" w14:textId="77777777" w:rsidR="00EB22F7" w:rsidRDefault="00EB22F7" w:rsidP="005F4B77">
            <w:pPr>
              <w:pStyle w:val="TAC"/>
            </w:pPr>
          </w:p>
        </w:tc>
      </w:tr>
      <w:tr w:rsidR="00EB22F7" w14:paraId="60829124" w14:textId="77777777" w:rsidTr="00EB22F7">
        <w:tc>
          <w:tcPr>
            <w:tcW w:w="5132" w:type="dxa"/>
            <w:tcBorders>
              <w:top w:val="single" w:sz="4" w:space="0" w:color="auto"/>
              <w:left w:val="single" w:sz="4" w:space="0" w:color="auto"/>
              <w:bottom w:val="single" w:sz="4" w:space="0" w:color="auto"/>
              <w:right w:val="single" w:sz="4" w:space="0" w:color="auto"/>
            </w:tcBorders>
            <w:tcPrChange w:id="717" w:author="rapporteur" w:date="2021-10-22T17:00:00Z">
              <w:tcPr>
                <w:tcW w:w="5132" w:type="dxa"/>
                <w:tcBorders>
                  <w:top w:val="single" w:sz="4" w:space="0" w:color="auto"/>
                  <w:left w:val="single" w:sz="4" w:space="0" w:color="auto"/>
                  <w:bottom w:val="single" w:sz="4" w:space="0" w:color="auto"/>
                  <w:right w:val="single" w:sz="4" w:space="0" w:color="auto"/>
                </w:tcBorders>
              </w:tcPr>
            </w:tcPrChange>
          </w:tcPr>
          <w:p w14:paraId="2F8B1706" w14:textId="320962CB" w:rsidR="00EB22F7" w:rsidRDefault="00EB22F7" w:rsidP="005F4B77">
            <w:pPr>
              <w:pStyle w:val="TAH"/>
              <w:ind w:left="317" w:hangingChars="176" w:hanging="317"/>
              <w:jc w:val="left"/>
              <w:rPr>
                <w:b w:val="0"/>
                <w:lang w:eastAsia="zh-CN"/>
              </w:rPr>
            </w:pPr>
            <w:r w:rsidRPr="0037257F">
              <w:rPr>
                <w:b w:val="0"/>
                <w:lang w:eastAsia="zh-CN"/>
              </w:rPr>
              <w:t>#4: Authentication and authorization for multicast communication service</w:t>
            </w:r>
          </w:p>
        </w:tc>
        <w:tc>
          <w:tcPr>
            <w:tcW w:w="992" w:type="dxa"/>
            <w:tcBorders>
              <w:top w:val="single" w:sz="4" w:space="0" w:color="auto"/>
              <w:left w:val="single" w:sz="4" w:space="0" w:color="auto"/>
              <w:bottom w:val="single" w:sz="4" w:space="0" w:color="auto"/>
              <w:right w:val="single" w:sz="4" w:space="0" w:color="auto"/>
            </w:tcBorders>
            <w:tcPrChange w:id="718"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05FF1361" w14:textId="1157D4B3" w:rsidR="00EB22F7" w:rsidRDefault="00EB22F7"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Change w:id="719"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25972DAE" w14:textId="77777777" w:rsidR="00EB22F7" w:rsidRDefault="00EB22F7"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Change w:id="720" w:author="rapporteur" w:date="2021-10-22T17:00:00Z">
              <w:tcPr>
                <w:tcW w:w="1134" w:type="dxa"/>
                <w:tcBorders>
                  <w:top w:val="single" w:sz="4" w:space="0" w:color="auto"/>
                  <w:left w:val="single" w:sz="4" w:space="0" w:color="auto"/>
                  <w:bottom w:val="single" w:sz="4" w:space="0" w:color="auto"/>
                  <w:right w:val="single" w:sz="4" w:space="0" w:color="auto"/>
                </w:tcBorders>
              </w:tcPr>
            </w:tcPrChange>
          </w:tcPr>
          <w:p w14:paraId="33C043F4" w14:textId="77777777" w:rsidR="00EB22F7" w:rsidRDefault="00EB22F7" w:rsidP="005F4B77">
            <w:pPr>
              <w:pStyle w:val="TAC"/>
            </w:pPr>
          </w:p>
        </w:tc>
        <w:tc>
          <w:tcPr>
            <w:tcW w:w="993" w:type="dxa"/>
            <w:tcBorders>
              <w:top w:val="single" w:sz="4" w:space="0" w:color="auto"/>
              <w:left w:val="single" w:sz="4" w:space="0" w:color="auto"/>
              <w:bottom w:val="single" w:sz="4" w:space="0" w:color="auto"/>
              <w:right w:val="single" w:sz="4" w:space="0" w:color="auto"/>
            </w:tcBorders>
            <w:tcPrChange w:id="721"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0531B4DB" w14:textId="77777777" w:rsidR="00EB22F7" w:rsidRDefault="00EB22F7" w:rsidP="005F4B77">
            <w:pPr>
              <w:pStyle w:val="TAC"/>
            </w:pPr>
          </w:p>
        </w:tc>
      </w:tr>
      <w:tr w:rsidR="00EB22F7" w14:paraId="697603A2" w14:textId="77777777" w:rsidTr="00EB22F7">
        <w:tc>
          <w:tcPr>
            <w:tcW w:w="5132" w:type="dxa"/>
            <w:tcBorders>
              <w:top w:val="single" w:sz="4" w:space="0" w:color="auto"/>
              <w:left w:val="single" w:sz="4" w:space="0" w:color="auto"/>
              <w:bottom w:val="single" w:sz="4" w:space="0" w:color="auto"/>
              <w:right w:val="single" w:sz="4" w:space="0" w:color="auto"/>
            </w:tcBorders>
            <w:tcPrChange w:id="722" w:author="rapporteur" w:date="2021-10-22T17:00:00Z">
              <w:tcPr>
                <w:tcW w:w="5132" w:type="dxa"/>
                <w:tcBorders>
                  <w:top w:val="single" w:sz="4" w:space="0" w:color="auto"/>
                  <w:left w:val="single" w:sz="4" w:space="0" w:color="auto"/>
                  <w:bottom w:val="single" w:sz="4" w:space="0" w:color="auto"/>
                  <w:right w:val="single" w:sz="4" w:space="0" w:color="auto"/>
                </w:tcBorders>
              </w:tcPr>
            </w:tcPrChange>
          </w:tcPr>
          <w:p w14:paraId="48D52DB8" w14:textId="34A74D93" w:rsidR="00EB22F7" w:rsidRDefault="00EB22F7" w:rsidP="00D97D8D">
            <w:pPr>
              <w:pStyle w:val="TAH"/>
              <w:jc w:val="left"/>
              <w:rPr>
                <w:b w:val="0"/>
                <w:lang w:eastAsia="zh-CN"/>
              </w:rPr>
            </w:pPr>
            <w:r w:rsidRPr="0037257F">
              <w:rPr>
                <w:b w:val="0"/>
                <w:lang w:eastAsia="zh-CN"/>
              </w:rPr>
              <w:t>#5: Authorization revocation</w:t>
            </w:r>
          </w:p>
        </w:tc>
        <w:tc>
          <w:tcPr>
            <w:tcW w:w="992" w:type="dxa"/>
            <w:tcBorders>
              <w:top w:val="single" w:sz="4" w:space="0" w:color="auto"/>
              <w:left w:val="single" w:sz="4" w:space="0" w:color="auto"/>
              <w:bottom w:val="single" w:sz="4" w:space="0" w:color="auto"/>
              <w:right w:val="single" w:sz="4" w:space="0" w:color="auto"/>
            </w:tcBorders>
            <w:tcPrChange w:id="723"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3547CE3A" w14:textId="718797C3" w:rsidR="00EB22F7" w:rsidRDefault="00EB22F7"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Change w:id="724"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1EBF4D81" w14:textId="77777777" w:rsidR="00EB22F7" w:rsidRDefault="00EB22F7"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Change w:id="725" w:author="rapporteur" w:date="2021-10-22T17:00:00Z">
              <w:tcPr>
                <w:tcW w:w="1134" w:type="dxa"/>
                <w:tcBorders>
                  <w:top w:val="single" w:sz="4" w:space="0" w:color="auto"/>
                  <w:left w:val="single" w:sz="4" w:space="0" w:color="auto"/>
                  <w:bottom w:val="single" w:sz="4" w:space="0" w:color="auto"/>
                  <w:right w:val="single" w:sz="4" w:space="0" w:color="auto"/>
                </w:tcBorders>
              </w:tcPr>
            </w:tcPrChange>
          </w:tcPr>
          <w:p w14:paraId="2C0D1DD0" w14:textId="77777777" w:rsidR="00EB22F7" w:rsidRDefault="00EB22F7" w:rsidP="005F4B77">
            <w:pPr>
              <w:pStyle w:val="TAC"/>
            </w:pPr>
          </w:p>
        </w:tc>
        <w:tc>
          <w:tcPr>
            <w:tcW w:w="993" w:type="dxa"/>
            <w:tcBorders>
              <w:top w:val="single" w:sz="4" w:space="0" w:color="auto"/>
              <w:left w:val="single" w:sz="4" w:space="0" w:color="auto"/>
              <w:bottom w:val="single" w:sz="4" w:space="0" w:color="auto"/>
              <w:right w:val="single" w:sz="4" w:space="0" w:color="auto"/>
            </w:tcBorders>
            <w:tcPrChange w:id="726"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50145ADC" w14:textId="77777777" w:rsidR="00EB22F7" w:rsidRDefault="00EB22F7" w:rsidP="005F4B77">
            <w:pPr>
              <w:pStyle w:val="TAC"/>
            </w:pPr>
          </w:p>
        </w:tc>
      </w:tr>
      <w:tr w:rsidR="00EB22F7" w14:paraId="5D7C9C71" w14:textId="77777777" w:rsidTr="00EB22F7">
        <w:tc>
          <w:tcPr>
            <w:tcW w:w="5132" w:type="dxa"/>
            <w:tcBorders>
              <w:top w:val="single" w:sz="4" w:space="0" w:color="auto"/>
              <w:left w:val="single" w:sz="4" w:space="0" w:color="auto"/>
              <w:bottom w:val="single" w:sz="4" w:space="0" w:color="auto"/>
              <w:right w:val="single" w:sz="4" w:space="0" w:color="auto"/>
            </w:tcBorders>
            <w:tcPrChange w:id="727" w:author="rapporteur" w:date="2021-10-22T17:00:00Z">
              <w:tcPr>
                <w:tcW w:w="5132" w:type="dxa"/>
                <w:tcBorders>
                  <w:top w:val="single" w:sz="4" w:space="0" w:color="auto"/>
                  <w:left w:val="single" w:sz="4" w:space="0" w:color="auto"/>
                  <w:bottom w:val="single" w:sz="4" w:space="0" w:color="auto"/>
                  <w:right w:val="single" w:sz="4" w:space="0" w:color="auto"/>
                </w:tcBorders>
              </w:tcPr>
            </w:tcPrChange>
          </w:tcPr>
          <w:p w14:paraId="5205F13E" w14:textId="3435A5F6" w:rsidR="00EB22F7" w:rsidRPr="0037257F" w:rsidRDefault="00EB22F7" w:rsidP="00D97D8D">
            <w:pPr>
              <w:pStyle w:val="TAH"/>
              <w:jc w:val="left"/>
              <w:rPr>
                <w:b w:val="0"/>
                <w:lang w:eastAsia="zh-CN"/>
              </w:rPr>
            </w:pPr>
            <w:r w:rsidRPr="0037257F">
              <w:rPr>
                <w:b w:val="0"/>
                <w:lang w:eastAsia="zh-CN"/>
              </w:rPr>
              <w:t>#</w:t>
            </w:r>
            <w:r w:rsidRPr="00D163BB">
              <w:rPr>
                <w:b w:val="0"/>
                <w:lang w:eastAsia="zh-CN"/>
              </w:rPr>
              <w:t>6: Authentication and authorization for multicast communication service based on AKMA</w:t>
            </w:r>
          </w:p>
        </w:tc>
        <w:tc>
          <w:tcPr>
            <w:tcW w:w="992" w:type="dxa"/>
            <w:tcBorders>
              <w:top w:val="single" w:sz="4" w:space="0" w:color="auto"/>
              <w:left w:val="single" w:sz="4" w:space="0" w:color="auto"/>
              <w:bottom w:val="single" w:sz="4" w:space="0" w:color="auto"/>
              <w:right w:val="single" w:sz="4" w:space="0" w:color="auto"/>
            </w:tcBorders>
            <w:tcPrChange w:id="728"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4904BC4D" w14:textId="0C3BE2F3" w:rsidR="00EB22F7" w:rsidRDefault="00EB22F7"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Change w:id="729"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55B8BB93" w14:textId="77777777" w:rsidR="00EB22F7" w:rsidRDefault="00EB22F7"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Change w:id="730" w:author="rapporteur" w:date="2021-10-22T17:00:00Z">
              <w:tcPr>
                <w:tcW w:w="1134" w:type="dxa"/>
                <w:tcBorders>
                  <w:top w:val="single" w:sz="4" w:space="0" w:color="auto"/>
                  <w:left w:val="single" w:sz="4" w:space="0" w:color="auto"/>
                  <w:bottom w:val="single" w:sz="4" w:space="0" w:color="auto"/>
                  <w:right w:val="single" w:sz="4" w:space="0" w:color="auto"/>
                </w:tcBorders>
              </w:tcPr>
            </w:tcPrChange>
          </w:tcPr>
          <w:p w14:paraId="2B00DBEF" w14:textId="77777777" w:rsidR="00EB22F7" w:rsidRDefault="00EB22F7" w:rsidP="005F4B77">
            <w:pPr>
              <w:pStyle w:val="TAC"/>
            </w:pPr>
          </w:p>
        </w:tc>
        <w:tc>
          <w:tcPr>
            <w:tcW w:w="993" w:type="dxa"/>
            <w:tcBorders>
              <w:top w:val="single" w:sz="4" w:space="0" w:color="auto"/>
              <w:left w:val="single" w:sz="4" w:space="0" w:color="auto"/>
              <w:bottom w:val="single" w:sz="4" w:space="0" w:color="auto"/>
              <w:right w:val="single" w:sz="4" w:space="0" w:color="auto"/>
            </w:tcBorders>
            <w:tcPrChange w:id="731"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5B021805" w14:textId="77777777" w:rsidR="00EB22F7" w:rsidRDefault="00EB22F7" w:rsidP="005F4B77">
            <w:pPr>
              <w:pStyle w:val="TAC"/>
            </w:pPr>
          </w:p>
        </w:tc>
      </w:tr>
      <w:tr w:rsidR="00EB22F7" w14:paraId="063396C4" w14:textId="77777777" w:rsidTr="00EB22F7">
        <w:tc>
          <w:tcPr>
            <w:tcW w:w="5132" w:type="dxa"/>
            <w:tcBorders>
              <w:top w:val="single" w:sz="4" w:space="0" w:color="auto"/>
              <w:left w:val="single" w:sz="4" w:space="0" w:color="auto"/>
              <w:bottom w:val="single" w:sz="4" w:space="0" w:color="auto"/>
              <w:right w:val="single" w:sz="4" w:space="0" w:color="auto"/>
            </w:tcBorders>
            <w:tcPrChange w:id="732" w:author="rapporteur" w:date="2021-10-22T17:00:00Z">
              <w:tcPr>
                <w:tcW w:w="5132" w:type="dxa"/>
                <w:tcBorders>
                  <w:top w:val="single" w:sz="4" w:space="0" w:color="auto"/>
                  <w:left w:val="single" w:sz="4" w:space="0" w:color="auto"/>
                  <w:bottom w:val="single" w:sz="4" w:space="0" w:color="auto"/>
                  <w:right w:val="single" w:sz="4" w:space="0" w:color="auto"/>
                </w:tcBorders>
              </w:tcPr>
            </w:tcPrChange>
          </w:tcPr>
          <w:p w14:paraId="6AC8E08B" w14:textId="2218FF11" w:rsidR="00EB22F7" w:rsidRPr="00D163BB" w:rsidRDefault="00EB22F7" w:rsidP="00D97D8D">
            <w:pPr>
              <w:pStyle w:val="TAH"/>
              <w:jc w:val="left"/>
              <w:rPr>
                <w:b w:val="0"/>
                <w:lang w:eastAsia="zh-CN"/>
              </w:rPr>
            </w:pPr>
            <w:r>
              <w:rPr>
                <w:b w:val="0"/>
                <w:lang w:eastAsia="zh-CN"/>
              </w:rPr>
              <w:t>#</w:t>
            </w:r>
            <w:r w:rsidRPr="00D163BB">
              <w:rPr>
                <w:b w:val="0"/>
                <w:lang w:eastAsia="zh-CN"/>
              </w:rPr>
              <w:t>7: security protection between AF and 5GC</w:t>
            </w:r>
          </w:p>
        </w:tc>
        <w:tc>
          <w:tcPr>
            <w:tcW w:w="992" w:type="dxa"/>
            <w:tcBorders>
              <w:top w:val="single" w:sz="4" w:space="0" w:color="auto"/>
              <w:left w:val="single" w:sz="4" w:space="0" w:color="auto"/>
              <w:bottom w:val="single" w:sz="4" w:space="0" w:color="auto"/>
              <w:right w:val="single" w:sz="4" w:space="0" w:color="auto"/>
            </w:tcBorders>
            <w:tcPrChange w:id="733"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375B1754" w14:textId="77777777" w:rsidR="00EB22F7" w:rsidRDefault="00EB22F7"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Change w:id="734"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3C9ABB78" w14:textId="77777777" w:rsidR="00EB22F7" w:rsidRDefault="00EB22F7"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Change w:id="735" w:author="rapporteur" w:date="2021-10-22T17:00:00Z">
              <w:tcPr>
                <w:tcW w:w="1134" w:type="dxa"/>
                <w:tcBorders>
                  <w:top w:val="single" w:sz="4" w:space="0" w:color="auto"/>
                  <w:left w:val="single" w:sz="4" w:space="0" w:color="auto"/>
                  <w:bottom w:val="single" w:sz="4" w:space="0" w:color="auto"/>
                  <w:right w:val="single" w:sz="4" w:space="0" w:color="auto"/>
                </w:tcBorders>
              </w:tcPr>
            </w:tcPrChange>
          </w:tcPr>
          <w:p w14:paraId="1716CF26" w14:textId="77777777" w:rsidR="00EB22F7" w:rsidRDefault="00EB22F7" w:rsidP="005F4B77">
            <w:pPr>
              <w:pStyle w:val="TAC"/>
            </w:pPr>
          </w:p>
        </w:tc>
        <w:tc>
          <w:tcPr>
            <w:tcW w:w="993" w:type="dxa"/>
            <w:tcBorders>
              <w:top w:val="single" w:sz="4" w:space="0" w:color="auto"/>
              <w:left w:val="single" w:sz="4" w:space="0" w:color="auto"/>
              <w:bottom w:val="single" w:sz="4" w:space="0" w:color="auto"/>
              <w:right w:val="single" w:sz="4" w:space="0" w:color="auto"/>
            </w:tcBorders>
            <w:tcPrChange w:id="736"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6115B580" w14:textId="707E43BD" w:rsidR="00EB22F7" w:rsidRDefault="00EB22F7" w:rsidP="005F4B77">
            <w:pPr>
              <w:pStyle w:val="TAC"/>
            </w:pPr>
            <w:r>
              <w:rPr>
                <w:rFonts w:hint="eastAsia"/>
                <w:lang w:eastAsia="zh-CN"/>
              </w:rPr>
              <w:t>x</w:t>
            </w:r>
          </w:p>
        </w:tc>
      </w:tr>
      <w:tr w:rsidR="00EB22F7" w14:paraId="328AFFEC" w14:textId="77777777" w:rsidTr="00EB22F7">
        <w:tc>
          <w:tcPr>
            <w:tcW w:w="5132" w:type="dxa"/>
            <w:tcBorders>
              <w:top w:val="single" w:sz="4" w:space="0" w:color="auto"/>
              <w:left w:val="single" w:sz="4" w:space="0" w:color="auto"/>
              <w:bottom w:val="single" w:sz="4" w:space="0" w:color="auto"/>
              <w:right w:val="single" w:sz="4" w:space="0" w:color="auto"/>
            </w:tcBorders>
            <w:tcPrChange w:id="737" w:author="rapporteur" w:date="2021-10-22T17:00:00Z">
              <w:tcPr>
                <w:tcW w:w="5132" w:type="dxa"/>
                <w:tcBorders>
                  <w:top w:val="single" w:sz="4" w:space="0" w:color="auto"/>
                  <w:left w:val="single" w:sz="4" w:space="0" w:color="auto"/>
                  <w:bottom w:val="single" w:sz="4" w:space="0" w:color="auto"/>
                  <w:right w:val="single" w:sz="4" w:space="0" w:color="auto"/>
                </w:tcBorders>
              </w:tcPr>
            </w:tcPrChange>
          </w:tcPr>
          <w:p w14:paraId="0F8DE96A" w14:textId="0817F9E0" w:rsidR="00EB22F7" w:rsidRDefault="00EB22F7" w:rsidP="00007417">
            <w:pPr>
              <w:pStyle w:val="TAH"/>
              <w:jc w:val="left"/>
              <w:rPr>
                <w:b w:val="0"/>
                <w:lang w:eastAsia="zh-CN"/>
              </w:rPr>
            </w:pPr>
            <w:r>
              <w:rPr>
                <w:b w:val="0"/>
                <w:lang w:eastAsia="zh-CN"/>
              </w:rPr>
              <w:t>#8</w:t>
            </w:r>
            <w:r w:rsidRPr="00D163BB">
              <w:rPr>
                <w:b w:val="0"/>
                <w:lang w:eastAsia="zh-CN"/>
              </w:rPr>
              <w:t>:</w:t>
            </w:r>
            <w:r>
              <w:rPr>
                <w:b w:val="0"/>
                <w:lang w:eastAsia="zh-CN"/>
              </w:rPr>
              <w:t xml:space="preserve"> </w:t>
            </w:r>
            <w:r w:rsidRPr="00007417">
              <w:rPr>
                <w:b w:val="0"/>
                <w:lang w:eastAsia="zh-CN"/>
              </w:rPr>
              <w:t>MBS Traffic Protection</w:t>
            </w:r>
          </w:p>
        </w:tc>
        <w:tc>
          <w:tcPr>
            <w:tcW w:w="992" w:type="dxa"/>
            <w:tcBorders>
              <w:top w:val="single" w:sz="4" w:space="0" w:color="auto"/>
              <w:left w:val="single" w:sz="4" w:space="0" w:color="auto"/>
              <w:bottom w:val="single" w:sz="4" w:space="0" w:color="auto"/>
              <w:right w:val="single" w:sz="4" w:space="0" w:color="auto"/>
            </w:tcBorders>
            <w:tcPrChange w:id="738"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524045B3" w14:textId="77777777" w:rsidR="00EB22F7" w:rsidRDefault="00EB22F7" w:rsidP="0000741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Change w:id="739"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06BEB4BB" w14:textId="31FFFB67" w:rsidR="00EB22F7" w:rsidRDefault="00EB22F7" w:rsidP="00007417">
            <w:pPr>
              <w:pStyle w:val="TAC"/>
              <w:rPr>
                <w:rFonts w:eastAsia="Malgun Gothic"/>
                <w:lang w:eastAsia="ja-JP"/>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Change w:id="740" w:author="rapporteur" w:date="2021-10-22T17:00:00Z">
              <w:tcPr>
                <w:tcW w:w="1134" w:type="dxa"/>
                <w:tcBorders>
                  <w:top w:val="single" w:sz="4" w:space="0" w:color="auto"/>
                  <w:left w:val="single" w:sz="4" w:space="0" w:color="auto"/>
                  <w:bottom w:val="single" w:sz="4" w:space="0" w:color="auto"/>
                  <w:right w:val="single" w:sz="4" w:space="0" w:color="auto"/>
                </w:tcBorders>
              </w:tcPr>
            </w:tcPrChange>
          </w:tcPr>
          <w:p w14:paraId="5D280F19" w14:textId="445C5EEE" w:rsidR="00EB22F7" w:rsidRDefault="00EB22F7" w:rsidP="00007417">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Change w:id="741"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64D80F84" w14:textId="77777777" w:rsidR="00EB22F7" w:rsidRDefault="00EB22F7" w:rsidP="00007417">
            <w:pPr>
              <w:pStyle w:val="TAC"/>
              <w:rPr>
                <w:lang w:eastAsia="zh-CN"/>
              </w:rPr>
            </w:pPr>
          </w:p>
        </w:tc>
      </w:tr>
      <w:tr w:rsidR="00EB22F7" w14:paraId="77828689" w14:textId="77777777" w:rsidTr="00EB22F7">
        <w:tc>
          <w:tcPr>
            <w:tcW w:w="5132" w:type="dxa"/>
            <w:tcBorders>
              <w:top w:val="single" w:sz="4" w:space="0" w:color="auto"/>
              <w:left w:val="single" w:sz="4" w:space="0" w:color="auto"/>
              <w:bottom w:val="single" w:sz="4" w:space="0" w:color="auto"/>
              <w:right w:val="single" w:sz="4" w:space="0" w:color="auto"/>
            </w:tcBorders>
            <w:tcPrChange w:id="742" w:author="rapporteur" w:date="2021-10-22T17:00:00Z">
              <w:tcPr>
                <w:tcW w:w="5132" w:type="dxa"/>
                <w:tcBorders>
                  <w:top w:val="single" w:sz="4" w:space="0" w:color="auto"/>
                  <w:left w:val="single" w:sz="4" w:space="0" w:color="auto"/>
                  <w:bottom w:val="single" w:sz="4" w:space="0" w:color="auto"/>
                  <w:right w:val="single" w:sz="4" w:space="0" w:color="auto"/>
                </w:tcBorders>
              </w:tcPr>
            </w:tcPrChange>
          </w:tcPr>
          <w:p w14:paraId="29328077" w14:textId="672F132D" w:rsidR="00EB22F7" w:rsidRDefault="00EB22F7" w:rsidP="00007417">
            <w:pPr>
              <w:pStyle w:val="TAH"/>
              <w:jc w:val="left"/>
              <w:rPr>
                <w:b w:val="0"/>
                <w:lang w:eastAsia="zh-CN"/>
              </w:rPr>
            </w:pPr>
            <w:r w:rsidRPr="001D469C">
              <w:rPr>
                <w:b w:val="0"/>
                <w:lang w:eastAsia="zh-CN"/>
              </w:rPr>
              <w:t>#9: Key update solution</w:t>
            </w:r>
          </w:p>
        </w:tc>
        <w:tc>
          <w:tcPr>
            <w:tcW w:w="992" w:type="dxa"/>
            <w:tcBorders>
              <w:top w:val="single" w:sz="4" w:space="0" w:color="auto"/>
              <w:left w:val="single" w:sz="4" w:space="0" w:color="auto"/>
              <w:bottom w:val="single" w:sz="4" w:space="0" w:color="auto"/>
              <w:right w:val="single" w:sz="4" w:space="0" w:color="auto"/>
            </w:tcBorders>
            <w:tcPrChange w:id="743"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11772D93" w14:textId="77777777" w:rsidR="00EB22F7" w:rsidRDefault="00EB22F7" w:rsidP="0000741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Change w:id="744"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241C19CD" w14:textId="4AA48D42" w:rsidR="00EB22F7" w:rsidRDefault="00EB22F7" w:rsidP="00007417">
            <w:pPr>
              <w:pStyle w:val="TAC"/>
              <w:rPr>
                <w:rFonts w:eastAsia="Malgun Gothic"/>
                <w:lang w:eastAsia="ja-JP"/>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Change w:id="745" w:author="rapporteur" w:date="2021-10-22T17:00:00Z">
              <w:tcPr>
                <w:tcW w:w="1134" w:type="dxa"/>
                <w:tcBorders>
                  <w:top w:val="single" w:sz="4" w:space="0" w:color="auto"/>
                  <w:left w:val="single" w:sz="4" w:space="0" w:color="auto"/>
                  <w:bottom w:val="single" w:sz="4" w:space="0" w:color="auto"/>
                  <w:right w:val="single" w:sz="4" w:space="0" w:color="auto"/>
                </w:tcBorders>
              </w:tcPr>
            </w:tcPrChange>
          </w:tcPr>
          <w:p w14:paraId="65168631" w14:textId="77777777" w:rsidR="00EB22F7" w:rsidRDefault="00EB22F7" w:rsidP="00007417">
            <w:pPr>
              <w:pStyle w:val="TAC"/>
            </w:pPr>
          </w:p>
        </w:tc>
        <w:tc>
          <w:tcPr>
            <w:tcW w:w="993" w:type="dxa"/>
            <w:tcBorders>
              <w:top w:val="single" w:sz="4" w:space="0" w:color="auto"/>
              <w:left w:val="single" w:sz="4" w:space="0" w:color="auto"/>
              <w:bottom w:val="single" w:sz="4" w:space="0" w:color="auto"/>
              <w:right w:val="single" w:sz="4" w:space="0" w:color="auto"/>
            </w:tcBorders>
            <w:tcPrChange w:id="746"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2C26F2E6" w14:textId="77777777" w:rsidR="00EB22F7" w:rsidRDefault="00EB22F7" w:rsidP="00007417">
            <w:pPr>
              <w:pStyle w:val="TAC"/>
            </w:pPr>
          </w:p>
        </w:tc>
      </w:tr>
      <w:tr w:rsidR="00EB22F7" w14:paraId="08F2A21E" w14:textId="77777777" w:rsidTr="00EB22F7">
        <w:tc>
          <w:tcPr>
            <w:tcW w:w="5132" w:type="dxa"/>
            <w:tcBorders>
              <w:top w:val="single" w:sz="4" w:space="0" w:color="auto"/>
              <w:left w:val="single" w:sz="4" w:space="0" w:color="auto"/>
              <w:bottom w:val="single" w:sz="4" w:space="0" w:color="auto"/>
              <w:right w:val="single" w:sz="4" w:space="0" w:color="auto"/>
            </w:tcBorders>
            <w:tcPrChange w:id="747" w:author="rapporteur" w:date="2021-10-22T17:00:00Z">
              <w:tcPr>
                <w:tcW w:w="5132" w:type="dxa"/>
                <w:tcBorders>
                  <w:top w:val="single" w:sz="4" w:space="0" w:color="auto"/>
                  <w:left w:val="single" w:sz="4" w:space="0" w:color="auto"/>
                  <w:bottom w:val="single" w:sz="4" w:space="0" w:color="auto"/>
                  <w:right w:val="single" w:sz="4" w:space="0" w:color="auto"/>
                </w:tcBorders>
              </w:tcPr>
            </w:tcPrChange>
          </w:tcPr>
          <w:p w14:paraId="64BC785A" w14:textId="436C4A9F" w:rsidR="00EB22F7" w:rsidRPr="001D469C" w:rsidRDefault="00EB22F7" w:rsidP="00F47311">
            <w:pPr>
              <w:pStyle w:val="TAH"/>
              <w:jc w:val="left"/>
              <w:rPr>
                <w:b w:val="0"/>
                <w:lang w:eastAsia="zh-CN"/>
              </w:rPr>
            </w:pPr>
            <w:r w:rsidRPr="001D469C">
              <w:rPr>
                <w:b w:val="0"/>
                <w:lang w:eastAsia="zh-CN"/>
              </w:rPr>
              <w:t>#</w:t>
            </w:r>
            <w:r>
              <w:rPr>
                <w:b w:val="0"/>
                <w:lang w:eastAsia="zh-CN"/>
              </w:rPr>
              <w:t>10</w:t>
            </w:r>
            <w:r w:rsidRPr="001D469C">
              <w:rPr>
                <w:b w:val="0"/>
                <w:lang w:eastAsia="zh-CN"/>
              </w:rPr>
              <w:t>:</w:t>
            </w:r>
            <w:r>
              <w:rPr>
                <w:b w:val="0"/>
                <w:lang w:eastAsia="zh-CN"/>
              </w:rPr>
              <w:t xml:space="preserve"> </w:t>
            </w:r>
            <w:r w:rsidRPr="00F47311">
              <w:rPr>
                <w:b w:val="0"/>
                <w:lang w:eastAsia="zh-CN"/>
              </w:rPr>
              <w:t>Secure framework for Key distribution in MBS</w:t>
            </w:r>
          </w:p>
        </w:tc>
        <w:tc>
          <w:tcPr>
            <w:tcW w:w="992" w:type="dxa"/>
            <w:tcBorders>
              <w:top w:val="single" w:sz="4" w:space="0" w:color="auto"/>
              <w:left w:val="single" w:sz="4" w:space="0" w:color="auto"/>
              <w:bottom w:val="single" w:sz="4" w:space="0" w:color="auto"/>
              <w:right w:val="single" w:sz="4" w:space="0" w:color="auto"/>
            </w:tcBorders>
            <w:tcPrChange w:id="748"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2D62058A" w14:textId="77777777" w:rsidR="00EB22F7" w:rsidRDefault="00EB22F7" w:rsidP="00F47311">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Change w:id="749"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247B47BE" w14:textId="55F3A61B" w:rsidR="00EB22F7" w:rsidRDefault="00EB22F7" w:rsidP="00F47311">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Change w:id="750" w:author="rapporteur" w:date="2021-10-22T17:00:00Z">
              <w:tcPr>
                <w:tcW w:w="1134" w:type="dxa"/>
                <w:tcBorders>
                  <w:top w:val="single" w:sz="4" w:space="0" w:color="auto"/>
                  <w:left w:val="single" w:sz="4" w:space="0" w:color="auto"/>
                  <w:bottom w:val="single" w:sz="4" w:space="0" w:color="auto"/>
                  <w:right w:val="single" w:sz="4" w:space="0" w:color="auto"/>
                </w:tcBorders>
              </w:tcPr>
            </w:tcPrChange>
          </w:tcPr>
          <w:p w14:paraId="287BF7E0" w14:textId="7F384CAC" w:rsidR="00EB22F7" w:rsidRDefault="00EB22F7" w:rsidP="00F47311">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Change w:id="751"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36E11A87" w14:textId="77777777" w:rsidR="00EB22F7" w:rsidRDefault="00EB22F7" w:rsidP="00F47311">
            <w:pPr>
              <w:pStyle w:val="TAC"/>
            </w:pPr>
          </w:p>
        </w:tc>
      </w:tr>
      <w:tr w:rsidR="00EB22F7" w14:paraId="0BA5BBC4" w14:textId="77777777" w:rsidTr="00EB22F7">
        <w:tc>
          <w:tcPr>
            <w:tcW w:w="5132" w:type="dxa"/>
            <w:tcBorders>
              <w:top w:val="single" w:sz="4" w:space="0" w:color="auto"/>
              <w:left w:val="single" w:sz="4" w:space="0" w:color="auto"/>
              <w:bottom w:val="single" w:sz="4" w:space="0" w:color="auto"/>
              <w:right w:val="single" w:sz="4" w:space="0" w:color="auto"/>
            </w:tcBorders>
            <w:tcPrChange w:id="752" w:author="rapporteur" w:date="2021-10-22T17:00:00Z">
              <w:tcPr>
                <w:tcW w:w="5132" w:type="dxa"/>
                <w:tcBorders>
                  <w:top w:val="single" w:sz="4" w:space="0" w:color="auto"/>
                  <w:left w:val="single" w:sz="4" w:space="0" w:color="auto"/>
                  <w:bottom w:val="single" w:sz="4" w:space="0" w:color="auto"/>
                  <w:right w:val="single" w:sz="4" w:space="0" w:color="auto"/>
                </w:tcBorders>
              </w:tcPr>
            </w:tcPrChange>
          </w:tcPr>
          <w:p w14:paraId="567FCB85" w14:textId="23C3690A" w:rsidR="00EB22F7" w:rsidRPr="001D469C" w:rsidRDefault="00EB22F7" w:rsidP="00F47311">
            <w:pPr>
              <w:pStyle w:val="TAH"/>
              <w:jc w:val="left"/>
              <w:rPr>
                <w:b w:val="0"/>
                <w:lang w:eastAsia="zh-CN"/>
              </w:rPr>
            </w:pPr>
            <w:r>
              <w:rPr>
                <w:rFonts w:hint="eastAsia"/>
                <w:b w:val="0"/>
                <w:lang w:eastAsia="zh-CN"/>
              </w:rPr>
              <w:t>#</w:t>
            </w:r>
            <w:r>
              <w:rPr>
                <w:b w:val="0"/>
                <w:lang w:eastAsia="zh-CN"/>
              </w:rPr>
              <w:t xml:space="preserve">11: </w:t>
            </w:r>
            <w:r w:rsidRPr="00702CD0">
              <w:rPr>
                <w:b w:val="0"/>
                <w:lang w:eastAsia="zh-CN"/>
              </w:rPr>
              <w:t>Update the keys used to protect the MBS traffic</w:t>
            </w:r>
          </w:p>
        </w:tc>
        <w:tc>
          <w:tcPr>
            <w:tcW w:w="992" w:type="dxa"/>
            <w:tcBorders>
              <w:top w:val="single" w:sz="4" w:space="0" w:color="auto"/>
              <w:left w:val="single" w:sz="4" w:space="0" w:color="auto"/>
              <w:bottom w:val="single" w:sz="4" w:space="0" w:color="auto"/>
              <w:right w:val="single" w:sz="4" w:space="0" w:color="auto"/>
            </w:tcBorders>
            <w:tcPrChange w:id="753"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7FAF9C5B" w14:textId="77777777" w:rsidR="00EB22F7" w:rsidRDefault="00EB22F7" w:rsidP="00F47311">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Change w:id="754"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0F0E569B" w14:textId="1C5A445D" w:rsidR="00EB22F7" w:rsidRDefault="00EB22F7" w:rsidP="00F47311">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Change w:id="755" w:author="rapporteur" w:date="2021-10-22T17:00:00Z">
              <w:tcPr>
                <w:tcW w:w="1134" w:type="dxa"/>
                <w:tcBorders>
                  <w:top w:val="single" w:sz="4" w:space="0" w:color="auto"/>
                  <w:left w:val="single" w:sz="4" w:space="0" w:color="auto"/>
                  <w:bottom w:val="single" w:sz="4" w:space="0" w:color="auto"/>
                  <w:right w:val="single" w:sz="4" w:space="0" w:color="auto"/>
                </w:tcBorders>
              </w:tcPr>
            </w:tcPrChange>
          </w:tcPr>
          <w:p w14:paraId="341D426A" w14:textId="5E3B19D1" w:rsidR="00EB22F7" w:rsidRDefault="00EB22F7" w:rsidP="00F47311">
            <w:pPr>
              <w:pStyle w:val="TAC"/>
              <w:rPr>
                <w:lang w:eastAsia="zh-CN"/>
              </w:rPr>
            </w:pPr>
          </w:p>
        </w:tc>
        <w:tc>
          <w:tcPr>
            <w:tcW w:w="993" w:type="dxa"/>
            <w:tcBorders>
              <w:top w:val="single" w:sz="4" w:space="0" w:color="auto"/>
              <w:left w:val="single" w:sz="4" w:space="0" w:color="auto"/>
              <w:bottom w:val="single" w:sz="4" w:space="0" w:color="auto"/>
              <w:right w:val="single" w:sz="4" w:space="0" w:color="auto"/>
            </w:tcBorders>
            <w:tcPrChange w:id="756"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6189A8A2" w14:textId="77777777" w:rsidR="00EB22F7" w:rsidRDefault="00EB22F7" w:rsidP="00F47311">
            <w:pPr>
              <w:pStyle w:val="TAC"/>
            </w:pPr>
          </w:p>
        </w:tc>
      </w:tr>
      <w:tr w:rsidR="00EB22F7" w14:paraId="573004FA" w14:textId="77777777" w:rsidTr="00EB22F7">
        <w:tc>
          <w:tcPr>
            <w:tcW w:w="5132" w:type="dxa"/>
            <w:tcBorders>
              <w:top w:val="single" w:sz="4" w:space="0" w:color="auto"/>
              <w:left w:val="single" w:sz="4" w:space="0" w:color="auto"/>
              <w:bottom w:val="single" w:sz="4" w:space="0" w:color="auto"/>
              <w:right w:val="single" w:sz="4" w:space="0" w:color="auto"/>
            </w:tcBorders>
            <w:tcPrChange w:id="757" w:author="rapporteur" w:date="2021-10-22T17:00:00Z">
              <w:tcPr>
                <w:tcW w:w="5132" w:type="dxa"/>
                <w:tcBorders>
                  <w:top w:val="single" w:sz="4" w:space="0" w:color="auto"/>
                  <w:left w:val="single" w:sz="4" w:space="0" w:color="auto"/>
                  <w:bottom w:val="single" w:sz="4" w:space="0" w:color="auto"/>
                  <w:right w:val="single" w:sz="4" w:space="0" w:color="auto"/>
                </w:tcBorders>
              </w:tcPr>
            </w:tcPrChange>
          </w:tcPr>
          <w:p w14:paraId="3A0D0DF6" w14:textId="1D6B57ED" w:rsidR="00EB22F7" w:rsidRPr="001D469C" w:rsidRDefault="00EB22F7" w:rsidP="00702CD0">
            <w:pPr>
              <w:pStyle w:val="TAH"/>
              <w:jc w:val="left"/>
              <w:rPr>
                <w:b w:val="0"/>
                <w:lang w:eastAsia="zh-CN"/>
              </w:rPr>
            </w:pPr>
            <w:r>
              <w:rPr>
                <w:rFonts w:hint="eastAsia"/>
                <w:b w:val="0"/>
                <w:lang w:eastAsia="zh-CN"/>
              </w:rPr>
              <w:t>#</w:t>
            </w:r>
            <w:r>
              <w:rPr>
                <w:b w:val="0"/>
                <w:lang w:eastAsia="zh-CN"/>
              </w:rPr>
              <w:t xml:space="preserve">12: </w:t>
            </w:r>
            <w:r w:rsidRPr="00702CD0">
              <w:rPr>
                <w:b w:val="0"/>
                <w:lang w:eastAsia="zh-CN"/>
              </w:rPr>
              <w:t>Protection of MBS traffic at service layer based on GBA</w:t>
            </w:r>
          </w:p>
        </w:tc>
        <w:tc>
          <w:tcPr>
            <w:tcW w:w="992" w:type="dxa"/>
            <w:tcBorders>
              <w:top w:val="single" w:sz="4" w:space="0" w:color="auto"/>
              <w:left w:val="single" w:sz="4" w:space="0" w:color="auto"/>
              <w:bottom w:val="single" w:sz="4" w:space="0" w:color="auto"/>
              <w:right w:val="single" w:sz="4" w:space="0" w:color="auto"/>
            </w:tcBorders>
            <w:tcPrChange w:id="758"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21DD7049" w14:textId="77777777" w:rsidR="00EB22F7" w:rsidRPr="00702CD0" w:rsidRDefault="00EB22F7" w:rsidP="00702CD0">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Change w:id="759"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472952CC" w14:textId="17CE851B" w:rsidR="00EB22F7" w:rsidRDefault="00EB22F7" w:rsidP="00702CD0">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Change w:id="760" w:author="rapporteur" w:date="2021-10-22T17:00:00Z">
              <w:tcPr>
                <w:tcW w:w="1134" w:type="dxa"/>
                <w:tcBorders>
                  <w:top w:val="single" w:sz="4" w:space="0" w:color="auto"/>
                  <w:left w:val="single" w:sz="4" w:space="0" w:color="auto"/>
                  <w:bottom w:val="single" w:sz="4" w:space="0" w:color="auto"/>
                  <w:right w:val="single" w:sz="4" w:space="0" w:color="auto"/>
                </w:tcBorders>
              </w:tcPr>
            </w:tcPrChange>
          </w:tcPr>
          <w:p w14:paraId="175A3161" w14:textId="68D50BC9" w:rsidR="00EB22F7" w:rsidRDefault="00EB22F7" w:rsidP="00702CD0">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Change w:id="761"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7A2524D6" w14:textId="77777777" w:rsidR="00EB22F7" w:rsidRDefault="00EB22F7" w:rsidP="00702CD0">
            <w:pPr>
              <w:pStyle w:val="TAC"/>
            </w:pPr>
          </w:p>
        </w:tc>
      </w:tr>
      <w:tr w:rsidR="00EB22F7" w14:paraId="17117082" w14:textId="77777777" w:rsidTr="00EB22F7">
        <w:tc>
          <w:tcPr>
            <w:tcW w:w="5132" w:type="dxa"/>
            <w:tcBorders>
              <w:top w:val="single" w:sz="4" w:space="0" w:color="auto"/>
              <w:left w:val="single" w:sz="4" w:space="0" w:color="auto"/>
              <w:bottom w:val="single" w:sz="4" w:space="0" w:color="auto"/>
              <w:right w:val="single" w:sz="4" w:space="0" w:color="auto"/>
            </w:tcBorders>
            <w:tcPrChange w:id="762" w:author="rapporteur" w:date="2021-10-22T17:00:00Z">
              <w:tcPr>
                <w:tcW w:w="5132" w:type="dxa"/>
                <w:tcBorders>
                  <w:top w:val="single" w:sz="4" w:space="0" w:color="auto"/>
                  <w:left w:val="single" w:sz="4" w:space="0" w:color="auto"/>
                  <w:bottom w:val="single" w:sz="4" w:space="0" w:color="auto"/>
                  <w:right w:val="single" w:sz="4" w:space="0" w:color="auto"/>
                </w:tcBorders>
              </w:tcPr>
            </w:tcPrChange>
          </w:tcPr>
          <w:p w14:paraId="72F99F48" w14:textId="5BACBBC0" w:rsidR="00EB22F7" w:rsidRPr="001D469C" w:rsidRDefault="00EB22F7" w:rsidP="00971CFB">
            <w:pPr>
              <w:pStyle w:val="TAH"/>
              <w:jc w:val="left"/>
              <w:rPr>
                <w:b w:val="0"/>
                <w:lang w:eastAsia="zh-CN"/>
              </w:rPr>
            </w:pPr>
            <w:r>
              <w:rPr>
                <w:rFonts w:hint="eastAsia"/>
                <w:b w:val="0"/>
                <w:lang w:eastAsia="zh-CN"/>
              </w:rPr>
              <w:t>#</w:t>
            </w:r>
            <w:r>
              <w:rPr>
                <w:b w:val="0"/>
                <w:lang w:eastAsia="zh-CN"/>
              </w:rPr>
              <w:t xml:space="preserve">13: </w:t>
            </w:r>
            <w:r w:rsidRPr="00971CFB">
              <w:rPr>
                <w:b w:val="0"/>
                <w:lang w:eastAsia="zh-CN"/>
              </w:rPr>
              <w:t>Key generation and distribution for MBS</w:t>
            </w:r>
          </w:p>
        </w:tc>
        <w:tc>
          <w:tcPr>
            <w:tcW w:w="992" w:type="dxa"/>
            <w:tcBorders>
              <w:top w:val="single" w:sz="4" w:space="0" w:color="auto"/>
              <w:left w:val="single" w:sz="4" w:space="0" w:color="auto"/>
              <w:bottom w:val="single" w:sz="4" w:space="0" w:color="auto"/>
              <w:right w:val="single" w:sz="4" w:space="0" w:color="auto"/>
            </w:tcBorders>
            <w:tcPrChange w:id="763"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6D60850A" w14:textId="77777777" w:rsidR="00EB22F7" w:rsidRDefault="00EB22F7" w:rsidP="00971CFB">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Change w:id="764"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2ADCC273" w14:textId="43BE8411" w:rsidR="00EB22F7" w:rsidRDefault="00EB22F7" w:rsidP="00971CFB">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Change w:id="765" w:author="rapporteur" w:date="2021-10-22T17:00:00Z">
              <w:tcPr>
                <w:tcW w:w="1134" w:type="dxa"/>
                <w:tcBorders>
                  <w:top w:val="single" w:sz="4" w:space="0" w:color="auto"/>
                  <w:left w:val="single" w:sz="4" w:space="0" w:color="auto"/>
                  <w:bottom w:val="single" w:sz="4" w:space="0" w:color="auto"/>
                  <w:right w:val="single" w:sz="4" w:space="0" w:color="auto"/>
                </w:tcBorders>
              </w:tcPr>
            </w:tcPrChange>
          </w:tcPr>
          <w:p w14:paraId="721C8C51" w14:textId="7EDD6387" w:rsidR="00EB22F7" w:rsidRDefault="00EB22F7" w:rsidP="00971CFB">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Change w:id="766"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4C3FF7C3" w14:textId="77777777" w:rsidR="00EB22F7" w:rsidRDefault="00EB22F7" w:rsidP="00971CFB">
            <w:pPr>
              <w:pStyle w:val="TAC"/>
            </w:pPr>
          </w:p>
        </w:tc>
      </w:tr>
      <w:tr w:rsidR="00EB22F7" w14:paraId="56A3947E" w14:textId="77777777" w:rsidTr="00EB22F7">
        <w:tc>
          <w:tcPr>
            <w:tcW w:w="5132" w:type="dxa"/>
            <w:tcBorders>
              <w:top w:val="single" w:sz="4" w:space="0" w:color="auto"/>
              <w:left w:val="single" w:sz="4" w:space="0" w:color="auto"/>
              <w:bottom w:val="single" w:sz="4" w:space="0" w:color="auto"/>
              <w:right w:val="single" w:sz="4" w:space="0" w:color="auto"/>
            </w:tcBorders>
            <w:hideMark/>
            <w:tcPrChange w:id="767" w:author="rapporteur" w:date="2021-10-22T17:00:00Z">
              <w:tcPr>
                <w:tcW w:w="5132" w:type="dxa"/>
                <w:tcBorders>
                  <w:top w:val="single" w:sz="4" w:space="0" w:color="auto"/>
                  <w:left w:val="single" w:sz="4" w:space="0" w:color="auto"/>
                  <w:bottom w:val="single" w:sz="4" w:space="0" w:color="auto"/>
                  <w:right w:val="single" w:sz="4" w:space="0" w:color="auto"/>
                </w:tcBorders>
                <w:hideMark/>
              </w:tcPr>
            </w:tcPrChange>
          </w:tcPr>
          <w:p w14:paraId="5DACF5C0" w14:textId="17594C86" w:rsidR="00EB22F7" w:rsidRDefault="00EB22F7" w:rsidP="00EB22F7">
            <w:pPr>
              <w:pStyle w:val="TAH"/>
              <w:jc w:val="left"/>
              <w:rPr>
                <w:b w:val="0"/>
                <w:lang w:eastAsia="zh-CN"/>
              </w:rPr>
            </w:pPr>
            <w:r>
              <w:rPr>
                <w:b w:val="0"/>
                <w:lang w:eastAsia="zh-CN"/>
              </w:rPr>
              <w:t>#</w:t>
            </w:r>
            <w:del w:id="768" w:author="rapporteur" w:date="2021-10-22T16:59:00Z">
              <w:r w:rsidRPr="00103FB1" w:rsidDel="00660E2B">
                <w:rPr>
                  <w:b w:val="0"/>
                  <w:highlight w:val="yellow"/>
                  <w:lang w:eastAsia="zh-CN"/>
                </w:rPr>
                <w:delText>X</w:delText>
              </w:r>
            </w:del>
            <w:ins w:id="769" w:author="rapporteur" w:date="2021-10-22T16:59:00Z">
              <w:r>
                <w:rPr>
                  <w:b w:val="0"/>
                  <w:lang w:eastAsia="zh-CN"/>
                </w:rPr>
                <w:t>14</w:t>
              </w:r>
            </w:ins>
            <w:r>
              <w:rPr>
                <w:b w:val="0"/>
                <w:lang w:eastAsia="zh-CN"/>
              </w:rPr>
              <w:t xml:space="preserve">: </w:t>
            </w:r>
            <w:ins w:id="770" w:author="rapporteur" w:date="2021-10-22T17:00:00Z">
              <w:r w:rsidRPr="00660E2B">
                <w:rPr>
                  <w:b w:val="0"/>
                  <w:lang w:eastAsia="zh-CN"/>
                </w:rPr>
                <w:t>Secure key delivery in service layer</w:t>
              </w:r>
            </w:ins>
            <w:del w:id="771" w:author="rapporteur" w:date="2021-10-22T17:00:00Z">
              <w:r w:rsidDel="00660E2B">
                <w:rPr>
                  <w:b w:val="0"/>
                  <w:lang w:eastAsia="zh-CN"/>
                </w:rPr>
                <w:delText>&lt;Solution name&gt;</w:delText>
              </w:r>
            </w:del>
          </w:p>
        </w:tc>
        <w:tc>
          <w:tcPr>
            <w:tcW w:w="992" w:type="dxa"/>
            <w:tcBorders>
              <w:top w:val="single" w:sz="4" w:space="0" w:color="auto"/>
              <w:left w:val="single" w:sz="4" w:space="0" w:color="auto"/>
              <w:bottom w:val="single" w:sz="4" w:space="0" w:color="auto"/>
              <w:right w:val="single" w:sz="4" w:space="0" w:color="auto"/>
            </w:tcBorders>
            <w:hideMark/>
            <w:tcPrChange w:id="772" w:author="rapporteur" w:date="2021-10-22T17:00:00Z">
              <w:tcPr>
                <w:tcW w:w="992" w:type="dxa"/>
                <w:tcBorders>
                  <w:top w:val="single" w:sz="4" w:space="0" w:color="auto"/>
                  <w:left w:val="single" w:sz="4" w:space="0" w:color="auto"/>
                  <w:bottom w:val="single" w:sz="4" w:space="0" w:color="auto"/>
                  <w:right w:val="single" w:sz="4" w:space="0" w:color="auto"/>
                </w:tcBorders>
                <w:hideMark/>
              </w:tcPr>
            </w:tcPrChange>
          </w:tcPr>
          <w:p w14:paraId="4F5C9C9E" w14:textId="77777777" w:rsidR="00EB22F7" w:rsidRDefault="00EB22F7" w:rsidP="00971CFB">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Change w:id="773" w:author="rapporteur" w:date="2021-10-22T17:00:00Z">
              <w:tcPr>
                <w:tcW w:w="992" w:type="dxa"/>
                <w:tcBorders>
                  <w:top w:val="single" w:sz="4" w:space="0" w:color="auto"/>
                  <w:left w:val="single" w:sz="4" w:space="0" w:color="auto"/>
                  <w:bottom w:val="single" w:sz="4" w:space="0" w:color="auto"/>
                  <w:right w:val="single" w:sz="4" w:space="0" w:color="auto"/>
                </w:tcBorders>
              </w:tcPr>
            </w:tcPrChange>
          </w:tcPr>
          <w:p w14:paraId="2EF13962" w14:textId="77777777" w:rsidR="00EB22F7" w:rsidRDefault="00EB22F7" w:rsidP="00971CFB">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Change w:id="774" w:author="rapporteur" w:date="2021-10-22T17:00:00Z">
              <w:tcPr>
                <w:tcW w:w="1134" w:type="dxa"/>
                <w:tcBorders>
                  <w:top w:val="single" w:sz="4" w:space="0" w:color="auto"/>
                  <w:left w:val="single" w:sz="4" w:space="0" w:color="auto"/>
                  <w:bottom w:val="single" w:sz="4" w:space="0" w:color="auto"/>
                  <w:right w:val="single" w:sz="4" w:space="0" w:color="auto"/>
                </w:tcBorders>
              </w:tcPr>
            </w:tcPrChange>
          </w:tcPr>
          <w:p w14:paraId="77333239" w14:textId="5BD62DC5" w:rsidR="00EB22F7" w:rsidRDefault="00EB22F7" w:rsidP="00971CFB">
            <w:pPr>
              <w:pStyle w:val="TAC"/>
            </w:pPr>
            <w:ins w:id="775" w:author="rapporteur" w:date="2021-10-22T17:00:00Z">
              <w:r>
                <w:rPr>
                  <w:rFonts w:hint="eastAsia"/>
                  <w:lang w:eastAsia="zh-CN"/>
                </w:rPr>
                <w:t>x</w:t>
              </w:r>
            </w:ins>
          </w:p>
        </w:tc>
        <w:tc>
          <w:tcPr>
            <w:tcW w:w="993" w:type="dxa"/>
            <w:tcBorders>
              <w:top w:val="single" w:sz="4" w:space="0" w:color="auto"/>
              <w:left w:val="single" w:sz="4" w:space="0" w:color="auto"/>
              <w:bottom w:val="single" w:sz="4" w:space="0" w:color="auto"/>
              <w:right w:val="single" w:sz="4" w:space="0" w:color="auto"/>
            </w:tcBorders>
            <w:tcPrChange w:id="776" w:author="rapporteur" w:date="2021-10-22T17:00:00Z">
              <w:tcPr>
                <w:tcW w:w="993" w:type="dxa"/>
                <w:tcBorders>
                  <w:top w:val="single" w:sz="4" w:space="0" w:color="auto"/>
                  <w:left w:val="single" w:sz="4" w:space="0" w:color="auto"/>
                  <w:bottom w:val="single" w:sz="4" w:space="0" w:color="auto"/>
                  <w:right w:val="single" w:sz="4" w:space="0" w:color="auto"/>
                </w:tcBorders>
              </w:tcPr>
            </w:tcPrChange>
          </w:tcPr>
          <w:p w14:paraId="5701E1D3" w14:textId="77777777" w:rsidR="00EB22F7" w:rsidRDefault="00EB22F7" w:rsidP="00971CFB">
            <w:pPr>
              <w:pStyle w:val="TAC"/>
            </w:pPr>
          </w:p>
        </w:tc>
      </w:tr>
    </w:tbl>
    <w:p w14:paraId="35ABA0E2" w14:textId="77777777" w:rsidR="006056B6" w:rsidRDefault="006056B6" w:rsidP="006056B6">
      <w:pPr>
        <w:pStyle w:val="EditorsNote"/>
        <w:ind w:left="0" w:firstLine="0"/>
      </w:pPr>
    </w:p>
    <w:p w14:paraId="2B134B64" w14:textId="2AC917CD" w:rsidR="00373CEF" w:rsidRPr="00E65734" w:rsidDel="00660E2B" w:rsidRDefault="005C1223" w:rsidP="00B47F8B">
      <w:pPr>
        <w:pStyle w:val="EditorsNote"/>
        <w:rPr>
          <w:del w:id="777" w:author="rapporteur" w:date="2021-10-22T16:59:00Z"/>
        </w:rPr>
      </w:pPr>
      <w:del w:id="778" w:author="rapporteur" w:date="2021-10-22T16:59:00Z">
        <w:r w:rsidRPr="00F62681" w:rsidDel="00660E2B">
          <w:delText>Editor's note:</w:delText>
        </w:r>
        <w:r w:rsidRPr="00F62681" w:rsidDel="00660E2B">
          <w:tab/>
          <w:delText>This clause describes the mapping between solutions and key issues.</w:delText>
        </w:r>
      </w:del>
    </w:p>
    <w:p w14:paraId="735D95C1" w14:textId="3E664DD7" w:rsidR="00E65734" w:rsidRDefault="00E65734" w:rsidP="00E65734">
      <w:pPr>
        <w:pStyle w:val="2"/>
      </w:pPr>
      <w:bookmarkStart w:id="779" w:name="_Toc87864082"/>
      <w:r>
        <w:t>6</w:t>
      </w:r>
      <w:r w:rsidRPr="004D3578">
        <w:t>.</w:t>
      </w:r>
      <w:r w:rsidR="00BD24A9">
        <w:t>1</w:t>
      </w:r>
      <w:r w:rsidRPr="004D3578">
        <w:tab/>
      </w:r>
      <w:r w:rsidRPr="007B6DA1">
        <w:t>Solution #</w:t>
      </w:r>
      <w:r w:rsidR="00BD24A9">
        <w:t>1</w:t>
      </w:r>
      <w:r w:rsidRPr="007B6DA1">
        <w:t xml:space="preserve">: </w:t>
      </w:r>
      <w:r w:rsidR="00007417">
        <w:t>P</w:t>
      </w:r>
      <w:r w:rsidR="00007417" w:rsidRPr="00F811E9">
        <w:t>rotect</w:t>
      </w:r>
      <w:r w:rsidR="00B42148">
        <w:t>ion of</w:t>
      </w:r>
      <w:r w:rsidR="00007417" w:rsidRPr="00F811E9">
        <w:t xml:space="preserve"> </w:t>
      </w:r>
      <w:r w:rsidRPr="00F811E9">
        <w:t>MBS traffic in transport layer</w:t>
      </w:r>
      <w:bookmarkEnd w:id="779"/>
    </w:p>
    <w:p w14:paraId="6846FDF4" w14:textId="2FDC42BC" w:rsidR="00E65734" w:rsidRDefault="00E65734" w:rsidP="00E65734">
      <w:pPr>
        <w:pStyle w:val="3"/>
      </w:pPr>
      <w:bookmarkStart w:id="780" w:name="_Toc87864083"/>
      <w:r>
        <w:t>6.</w:t>
      </w:r>
      <w:r w:rsidR="00BD24A9">
        <w:t>1</w:t>
      </w:r>
      <w:r>
        <w:t>.1</w:t>
      </w:r>
      <w:r>
        <w:tab/>
      </w:r>
      <w:r w:rsidRPr="007B6DA1">
        <w:t>Solution overview</w:t>
      </w:r>
      <w:bookmarkEnd w:id="780"/>
    </w:p>
    <w:p w14:paraId="068968C3" w14:textId="77777777" w:rsidR="00E65734" w:rsidRPr="00F36B05" w:rsidRDefault="00E65734" w:rsidP="00E65734">
      <w:r w:rsidRPr="00584709">
        <w:t xml:space="preserve">This solution addresses Key Issue </w:t>
      </w:r>
      <w:r>
        <w:t>2</w:t>
      </w:r>
      <w:r>
        <w:rPr>
          <w:rFonts w:hint="eastAsia"/>
          <w:lang w:eastAsia="zh-CN"/>
        </w:rPr>
        <w:t>&amp;</w:t>
      </w:r>
      <w:r>
        <w:t xml:space="preserve">3 to support the secure </w:t>
      </w:r>
      <w:r w:rsidRPr="00F56E0B">
        <w:t xml:space="preserve">MBS traffic </w:t>
      </w:r>
      <w:r>
        <w:t>delivery</w:t>
      </w:r>
      <w:r w:rsidRPr="00F56E0B">
        <w:t xml:space="preserve"> from </w:t>
      </w:r>
      <w:r>
        <w:t>context</w:t>
      </w:r>
      <w:r w:rsidRPr="00F56E0B">
        <w:t xml:space="preserve"> provider to multiple UEs through 5GS.</w:t>
      </w:r>
      <w:r w:rsidRPr="00584709">
        <w:t xml:space="preserve"> </w:t>
      </w:r>
      <w:r>
        <w:t xml:space="preserve">The keys </w:t>
      </w:r>
      <w:r w:rsidRPr="006311D2">
        <w:t>for protection of MBS traffic</w:t>
      </w:r>
      <w:r>
        <w:t xml:space="preserve"> are generated in the RAN nodes and distributed to UEs. The UEs, which belong to a </w:t>
      </w:r>
      <w:r w:rsidRPr="00F736C6">
        <w:t>multicast group</w:t>
      </w:r>
      <w:r>
        <w:t>, acquire the same keys in the RAN node. The security protection is enabled in transport layer.</w:t>
      </w:r>
    </w:p>
    <w:p w14:paraId="6084C2A0" w14:textId="7DA9BA57" w:rsidR="00E65734" w:rsidRDefault="00E65734" w:rsidP="00E65734">
      <w:pPr>
        <w:pStyle w:val="3"/>
      </w:pPr>
      <w:bookmarkStart w:id="781" w:name="_Toc87864084"/>
      <w:r>
        <w:t>6.</w:t>
      </w:r>
      <w:r w:rsidR="00BD24A9">
        <w:t>1</w:t>
      </w:r>
      <w:r>
        <w:t>.2</w:t>
      </w:r>
      <w:r>
        <w:tab/>
      </w:r>
      <w:r w:rsidRPr="007B6DA1">
        <w:t>Solution details</w:t>
      </w:r>
      <w:bookmarkEnd w:id="781"/>
    </w:p>
    <w:p w14:paraId="7F2827F0" w14:textId="77777777" w:rsidR="00B47F8B" w:rsidDel="00EB22F7" w:rsidRDefault="00B47F8B" w:rsidP="00E65734">
      <w:pPr>
        <w:widowControl w:val="0"/>
        <w:spacing w:after="0"/>
        <w:jc w:val="both"/>
        <w:rPr>
          <w:del w:id="782" w:author="rapporteur" w:date="2021-10-22T17:09:00Z"/>
        </w:rPr>
      </w:pPr>
    </w:p>
    <w:p w14:paraId="4F370502" w14:textId="77777777" w:rsidR="00D163BB" w:rsidDel="00EB22F7" w:rsidRDefault="00D163BB" w:rsidP="00E65734">
      <w:pPr>
        <w:widowControl w:val="0"/>
        <w:spacing w:after="0"/>
        <w:jc w:val="both"/>
        <w:rPr>
          <w:del w:id="783" w:author="rapporteur" w:date="2021-10-22T17:09:00Z"/>
        </w:rPr>
      </w:pPr>
    </w:p>
    <w:p w14:paraId="3BCEBC50" w14:textId="58F1E916" w:rsidR="00E65734" w:rsidRPr="00DE34AA" w:rsidRDefault="00AD7280" w:rsidP="00E65734">
      <w:pPr>
        <w:widowControl w:val="0"/>
        <w:spacing w:after="0"/>
        <w:jc w:val="both"/>
        <w:rPr>
          <w:rFonts w:ascii="Calibri" w:hAnsi="Calibri"/>
          <w:kern w:val="2"/>
          <w:sz w:val="21"/>
          <w:szCs w:val="22"/>
          <w:lang w:val="en-US" w:eastAsia="zh-CN"/>
        </w:rPr>
      </w:pPr>
      <w:r>
        <w:rPr>
          <w:noProof/>
          <w:lang w:val="en-US" w:eastAsia="zh-CN"/>
        </w:rPr>
        <mc:AlternateContent>
          <mc:Choice Requires="wps">
            <w:drawing>
              <wp:anchor distT="0" distB="0" distL="114300" distR="114300" simplePos="0" relativeHeight="251742208" behindDoc="0" locked="0" layoutInCell="1" allowOverlap="1" wp14:anchorId="2440B0E9" wp14:editId="3D77D31A">
                <wp:simplePos x="0" y="0"/>
                <wp:positionH relativeFrom="column">
                  <wp:posOffset>300355</wp:posOffset>
                </wp:positionH>
                <wp:positionV relativeFrom="paragraph">
                  <wp:posOffset>78105</wp:posOffset>
                </wp:positionV>
                <wp:extent cx="227965" cy="144145"/>
                <wp:effectExtent l="0" t="0" r="0" b="0"/>
                <wp:wrapNone/>
                <wp:docPr id="347" name="文本框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5FCD5DB2" w14:textId="77777777" w:rsidR="00ED47D7" w:rsidRDefault="00ED47D7" w:rsidP="00E65734">
                            <w:pPr>
                              <w:snapToGrid w:val="0"/>
                              <w:rPr>
                                <w:sz w:val="12"/>
                              </w:rPr>
                            </w:pPr>
                            <w:r>
                              <w:rPr>
                                <w:color w:val="000000"/>
                                <w:sz w:val="12"/>
                                <w:szCs w:val="12"/>
                              </w:rPr>
                              <w:t>UE</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type w14:anchorId="2440B0E9" id="_x0000_t202" coordsize="21600,21600" o:spt="202" path="m,l,21600r21600,l21600,xe">
                <v:stroke joinstyle="miter"/>
                <v:path gradientshapeok="t" o:connecttype="rect"/>
              </v:shapetype>
              <v:shape id="文本框 347" o:spid="_x0000_s1026" type="#_x0000_t202" style="position:absolute;left:0;text-align:left;margin-left:23.65pt;margin-top:6.15pt;width:17.95pt;height:1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" filled="f" stroked="f">
                <v:path arrowok="t"/>
                <v:textbox inset=".66667mm,0,.66667mm,0">
                  <w:txbxContent>
                    <w:p w14:paraId="5FCD5DB2" w14:textId="77777777" w:rsidR="00ED47D7" w:rsidRDefault="00ED47D7" w:rsidP="00E65734">
                      <w:pPr>
                        <w:snapToGrid w:val="0"/>
                        <w:rPr>
                          <w:sz w:val="12"/>
                        </w:rPr>
                      </w:pPr>
                      <w:r>
                        <w:rPr>
                          <w:color w:val="000000"/>
                          <w:sz w:val="12"/>
                          <w:szCs w:val="12"/>
                        </w:rPr>
                        <w:t>UE</w:t>
                      </w:r>
                    </w:p>
                  </w:txbxContent>
                </v:textbox>
              </v:shape>
            </w:pict>
          </mc:Fallback>
        </mc:AlternateContent>
      </w:r>
      <w:r w:rsidR="00E65734">
        <w:rPr>
          <w:noProof/>
          <w:lang w:val="en-US" w:eastAsia="zh-CN"/>
        </w:rPr>
        <mc:AlternateContent>
          <mc:Choice Requires="wps">
            <w:drawing>
              <wp:anchor distT="0" distB="0" distL="114300" distR="114300" simplePos="0" relativeHeight="251743232" behindDoc="0" locked="0" layoutInCell="1" allowOverlap="1" wp14:anchorId="01CBE062" wp14:editId="271F75BF">
                <wp:simplePos x="0" y="0"/>
                <wp:positionH relativeFrom="column">
                  <wp:posOffset>3385820</wp:posOffset>
                </wp:positionH>
                <wp:positionV relativeFrom="paragraph">
                  <wp:posOffset>50800</wp:posOffset>
                </wp:positionV>
                <wp:extent cx="318135" cy="203835"/>
                <wp:effectExtent l="0" t="0" r="0" b="0"/>
                <wp:wrapNone/>
                <wp:docPr id="364" name="文本框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03835"/>
                        </a:xfrm>
                        <a:prstGeom prst="rect">
                          <a:avLst/>
                        </a:prstGeom>
                        <a:noFill/>
                      </wps:spPr>
                      <wps:txbx>
                        <w:txbxContent>
                          <w:p w14:paraId="26AC8178" w14:textId="77777777" w:rsidR="00ED47D7" w:rsidRDefault="00ED47D7" w:rsidP="00E65734">
                            <w:pPr>
                              <w:snapToGrid w:val="0"/>
                              <w:rPr>
                                <w:sz w:val="12"/>
                              </w:rPr>
                            </w:pPr>
                            <w:r>
                              <w:rPr>
                                <w:color w:val="000000"/>
                                <w:sz w:val="12"/>
                                <w:szCs w:val="12"/>
                              </w:rPr>
                              <w:t>(MB-) SMF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01CBE062" id="文本框 364" o:spid="_x0000_s1027" type="#_x0000_t202" style="position:absolute;left:0;text-align:left;margin-left:266.6pt;margin-top:4pt;width:25.05pt;height:1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" filled="f" stroked="f">
                <v:path arrowok="t"/>
                <v:textbox inset=".66667mm,0,.66667mm,0">
                  <w:txbxContent>
                    <w:p w14:paraId="26AC8178" w14:textId="77777777" w:rsidR="00ED47D7" w:rsidRDefault="00ED47D7" w:rsidP="00E65734">
                      <w:pPr>
                        <w:snapToGrid w:val="0"/>
                        <w:rPr>
                          <w:sz w:val="12"/>
                        </w:rPr>
                      </w:pPr>
                      <w:r>
                        <w:rPr>
                          <w:color w:val="000000"/>
                          <w:sz w:val="12"/>
                          <w:szCs w:val="12"/>
                        </w:rPr>
                        <w:t>(MB-) SMF</w:t>
                      </w:r>
                    </w:p>
                  </w:txbxContent>
                </v:textbox>
              </v:shape>
            </w:pict>
          </mc:Fallback>
        </mc:AlternateContent>
      </w:r>
      <w:r w:rsidR="00E65734">
        <w:rPr>
          <w:noProof/>
          <w:lang w:val="en-US" w:eastAsia="zh-CN"/>
        </w:rPr>
        <mc:AlternateContent>
          <mc:Choice Requires="wpg">
            <w:drawing>
              <wp:anchor distT="0" distB="0" distL="114300" distR="114300" simplePos="0" relativeHeight="251721728" behindDoc="0" locked="0" layoutInCell="1" allowOverlap="1" wp14:anchorId="056BCFF8" wp14:editId="0CBD076D">
                <wp:simplePos x="0" y="0"/>
                <wp:positionH relativeFrom="column">
                  <wp:posOffset>179705</wp:posOffset>
                </wp:positionH>
                <wp:positionV relativeFrom="paragraph">
                  <wp:posOffset>11430</wp:posOffset>
                </wp:positionV>
                <wp:extent cx="422910" cy="252095"/>
                <wp:effectExtent l="0" t="0" r="15240" b="14605"/>
                <wp:wrapNone/>
                <wp:docPr id="362" name="组合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178380" y="12000"/>
                          <a:chExt cx="423000" cy="252000"/>
                        </a:xfrm>
                      </wpg:grpSpPr>
                      <wps:wsp>
                        <wps:cNvPr id="363" name="任意多边形 262"/>
                        <wps:cNvSpPr/>
                        <wps:spPr>
                          <a:xfrm>
                            <a:off x="17838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5B1EF622" id="组合 362" o:spid="_x0000_s1026" style="position:absolute;left:0;text-align:left;margin-left:14.15pt;margin-top:.9pt;width:33.3pt;height:19.85pt;z-index:251721728" coordorigin="1783,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">
                <v:shape id="任意多边形 262" o:spid="_x0000_s1027" style="position:absolute;left:1783;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eZsYA&#10;AADcAAAADwAAAGRycy9kb3ducmV2LnhtbESPQWvCQBSE74L/YXlCb7pp0waJrqJFwYIX0x7q7Zl9&#10;JqHZt+nuqum/7wqFHoeZ+YaZL3vTiis531hW8DhJQBCXVjdcKfh4346nIHxA1thaJgU/5GG5GA7m&#10;mGt74wNdi1CJCGGfo4I6hC6X0pc1GfQT2xFH72ydwRClq6R2eItw08qnJMmkwYbjQo0dvdZUfhUX&#10;o6CsssvpOW2+06Nbf043L2/70+ao1MOoX81ABOrDf/ivvdMK0iy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eZs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2752" behindDoc="0" locked="0" layoutInCell="1" allowOverlap="1" wp14:anchorId="141611B3" wp14:editId="5754CB4C">
                <wp:simplePos x="0" y="0"/>
                <wp:positionH relativeFrom="column">
                  <wp:posOffset>1270000</wp:posOffset>
                </wp:positionH>
                <wp:positionV relativeFrom="paragraph">
                  <wp:posOffset>5715</wp:posOffset>
                </wp:positionV>
                <wp:extent cx="422910" cy="252095"/>
                <wp:effectExtent l="0" t="0" r="15240" b="14605"/>
                <wp:wrapNone/>
                <wp:docPr id="360" name="组合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1268940" y="6000"/>
                          <a:chExt cx="423000" cy="252000"/>
                        </a:xfrm>
                      </wpg:grpSpPr>
                      <wps:wsp>
                        <wps:cNvPr id="361" name="任意多边形 269"/>
                        <wps:cNvSpPr/>
                        <wps:spPr>
                          <a:xfrm>
                            <a:off x="1268940" y="6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5C3B844F" id="组合 360" o:spid="_x0000_s1026" style="position:absolute;left:0;text-align:left;margin-left:100pt;margin-top:.45pt;width:33.3pt;height:19.85pt;z-index:251722752" coordorigin="12689,6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">
                <v:shape id="任意多边形 269" o:spid="_x0000_s1027" style="position:absolute;left:12689;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lisYA&#10;AADcAAAADwAAAGRycy9kb3ducmV2LnhtbESPQWvCQBSE74L/YXmCN93YtEGiq6hYaKGXqge9PbPP&#10;JJh9m+6umv77bqHQ4zAz3zDzZWcacSfna8sKJuMEBHFhdc2lgsP+dTQF4QOyxsYyKfgmD8tFvzfH&#10;XNsHf9J9F0oRIexzVFCF0OZS+qIig35sW+LoXawzGKJ0pdQOHxFuGvmUJJk0WHNcqLClTUXFdXcz&#10;Cooyu52f0/orPbn1cbp9ef84b09KDQfdagYiUBf+w3/tN60gzS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nlis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3776" behindDoc="0" locked="0" layoutInCell="1" allowOverlap="1" wp14:anchorId="2DB1B7C4" wp14:editId="5AC73E72">
                <wp:simplePos x="0" y="0"/>
                <wp:positionH relativeFrom="column">
                  <wp:posOffset>2249170</wp:posOffset>
                </wp:positionH>
                <wp:positionV relativeFrom="paragraph">
                  <wp:posOffset>11430</wp:posOffset>
                </wp:positionV>
                <wp:extent cx="422910" cy="252095"/>
                <wp:effectExtent l="0" t="0" r="15240" b="14605"/>
                <wp:wrapNone/>
                <wp:docPr id="358" name="组合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2248440" y="12000"/>
                          <a:chExt cx="423000" cy="252000"/>
                        </a:xfrm>
                      </wpg:grpSpPr>
                      <wps:wsp>
                        <wps:cNvPr id="359" name="任意多边形 276"/>
                        <wps:cNvSpPr/>
                        <wps:spPr>
                          <a:xfrm>
                            <a:off x="2248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DACE4F6" id="组合 358" o:spid="_x0000_s1026" style="position:absolute;left:0;text-align:left;margin-left:177.1pt;margin-top:.9pt;width:33.3pt;height:19.85pt;z-index:251723776" coordorigin="2248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">
                <v:shape id="任意多边形 276" o:spid="_x0000_s1027" style="position:absolute;left:2248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McYA&#10;AADcAAAADwAAAGRycy9kb3ducmV2LnhtbESPQWsCMRSE7wX/Q3iCt5q1W0VXo1Sx0IKXqge9PTfP&#10;3cXNy5pE3f77plDocZiZb5jZojW1uJPzlWUFg34Cgji3uuJCwX73/jwG4QOyxtoyKfgmD4t552mG&#10;mbYP/qL7NhQiQthnqKAMocmk9HlJBn3fNsTRO1tnMETpCqkdPiLc1PIlSUbSYMVxocSGViXll+3N&#10;KMiL0e30mlbX9OiWh/F6+Lk5rY9K9brt2xREoDb8h//aH1pBOpzA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jMc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4800" behindDoc="0" locked="0" layoutInCell="1" allowOverlap="1" wp14:anchorId="15E3AA31" wp14:editId="4F1D926B">
                <wp:simplePos x="0" y="0"/>
                <wp:positionH relativeFrom="column">
                  <wp:posOffset>3293745</wp:posOffset>
                </wp:positionH>
                <wp:positionV relativeFrom="paragraph">
                  <wp:posOffset>5715</wp:posOffset>
                </wp:positionV>
                <wp:extent cx="422910" cy="252095"/>
                <wp:effectExtent l="0" t="0" r="15240" b="14605"/>
                <wp:wrapNone/>
                <wp:docPr id="356" name="组合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3292440" y="6000"/>
                          <a:chExt cx="423000" cy="252000"/>
                        </a:xfrm>
                      </wpg:grpSpPr>
                      <wps:wsp>
                        <wps:cNvPr id="357" name="任意多边形 283"/>
                        <wps:cNvSpPr/>
                        <wps:spPr>
                          <a:xfrm>
                            <a:off x="3292440" y="6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78007B0A" id="组合 356" o:spid="_x0000_s1026" style="position:absolute;left:0;text-align:left;margin-left:259.35pt;margin-top:.45pt;width:33.3pt;height:19.85pt;z-index:251724800" coordorigin="32924,6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">
                <v:shape id="任意多边形 283" o:spid="_x0000_s1027" style="position:absolute;left:32924;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S2MYA&#10;AADcAAAADwAAAGRycy9kb3ducmV2LnhtbESPQWsCMRSE74X+h/AK3mq2brWyNYqKhQpetB709ty8&#10;7i7dvKxJ1O2/N4LgcZiZb5jRpDW1OJPzlWUFb90EBHFudcWFgu3P1+sQhA/IGmvLpOCfPEzGz08j&#10;zLS98JrOm1CICGGfoYIyhCaT0uclGfRd2xBH79c6gyFKV0jt8BLhppa9JBlIgxXHhRIbmpeU/21O&#10;RkFeDE6H97Q6pns32w0X/eXqsNgr1Xlpp58gArXhEb63v7WCtP8BtzPx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AS2M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5824" behindDoc="0" locked="0" layoutInCell="1" allowOverlap="1" wp14:anchorId="5A04DCAC" wp14:editId="36497BDB">
                <wp:simplePos x="0" y="0"/>
                <wp:positionH relativeFrom="column">
                  <wp:posOffset>3820160</wp:posOffset>
                </wp:positionH>
                <wp:positionV relativeFrom="paragraph">
                  <wp:posOffset>11430</wp:posOffset>
                </wp:positionV>
                <wp:extent cx="422910" cy="252095"/>
                <wp:effectExtent l="0" t="0" r="15240" b="14605"/>
                <wp:wrapNone/>
                <wp:docPr id="354" name="组合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3818940" y="12000"/>
                          <a:chExt cx="423000" cy="252000"/>
                        </a:xfrm>
                      </wpg:grpSpPr>
                      <wps:wsp>
                        <wps:cNvPr id="355" name="任意多边形 290"/>
                        <wps:cNvSpPr/>
                        <wps:spPr>
                          <a:xfrm>
                            <a:off x="38189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3D939D11" id="组合 354" o:spid="_x0000_s1026" style="position:absolute;left:0;text-align:left;margin-left:300.8pt;margin-top:.9pt;width:33.3pt;height:19.85pt;z-index:251725824" coordorigin="38189,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">
                <v:shape id="任意多边形 290" o:spid="_x0000_s1027" style="position:absolute;left:38189;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pNMYA&#10;AADcAAAADwAAAGRycy9kb3ducmV2LnhtbESPQWvCQBSE7wX/w/IEb3Vj04hEV7FFoUIvVQ96e2af&#10;STD7Nt1dNf77bqHQ4zAz3zCzRWcacSPna8sKRsMEBHFhdc2lgv1u/TwB4QOyxsYyKXiQh8W89zTD&#10;XNs7f9FtG0oRIexzVFCF0OZS+qIig35oW+Lona0zGKJ0pdQO7xFuGvmSJGNpsOa4UGFL7xUVl+3V&#10;KCjK8fX0mtbf6dG9HSarbPN5Wh2VGvS75RREoC78h//aH1pBmmX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4pNM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6848" behindDoc="0" locked="0" layoutInCell="1" allowOverlap="1" wp14:anchorId="0792A3E4" wp14:editId="30B810C7">
                <wp:simplePos x="0" y="0"/>
                <wp:positionH relativeFrom="column">
                  <wp:posOffset>4427220</wp:posOffset>
                </wp:positionH>
                <wp:positionV relativeFrom="paragraph">
                  <wp:posOffset>11430</wp:posOffset>
                </wp:positionV>
                <wp:extent cx="422910" cy="252095"/>
                <wp:effectExtent l="0" t="0" r="15240" b="14605"/>
                <wp:wrapNone/>
                <wp:docPr id="352" name="组合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4426440" y="12000"/>
                          <a:chExt cx="423000" cy="252000"/>
                        </a:xfrm>
                      </wpg:grpSpPr>
                      <wps:wsp>
                        <wps:cNvPr id="353" name="任意多边形 313"/>
                        <wps:cNvSpPr/>
                        <wps:spPr>
                          <a:xfrm>
                            <a:off x="4426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2B8E24C" id="组合 352" o:spid="_x0000_s1026" style="position:absolute;left:0;text-align:left;margin-left:348.6pt;margin-top:.9pt;width:33.3pt;height:19.85pt;z-index:251726848" coordorigin="4426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">
                <v:shape id="任意多边形 313" o:spid="_x0000_s1027" style="position:absolute;left:4426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U28cA&#10;AADcAAAADwAAAGRycy9kb3ducmV2LnhtbESPQWvCQBSE70L/w/IK3nRTU0XSrFJFoQUv2h7q7SX7&#10;moRm38bdVdN/3y0IHoeZ+YbJl71pxYWcbywreBonIIhLqxuuFHx+bEdzED4ga2wtk4Jf8rBcPAxy&#10;zLS98p4uh1CJCGGfoYI6hC6T0pc1GfRj2xFH79s6gyFKV0nt8BrhppWTJJlJgw3HhRo7WtdU/hzO&#10;RkFZzc7Fc9qc0qNbfc030/ddsTkqNXzsX19ABOrDPXxrv2kF6TSF/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FNvHAAAA3AAAAA8AAAAAAAAAAAAAAAAAmAIAAGRy&#10;cy9kb3ducmV2LnhtbFBLBQYAAAAABAAEAPUAAACMAw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34016" behindDoc="0" locked="0" layoutInCell="1" allowOverlap="1" wp14:anchorId="1FA6251E" wp14:editId="74DAC666">
                <wp:simplePos x="0" y="0"/>
                <wp:positionH relativeFrom="column">
                  <wp:posOffset>4913630</wp:posOffset>
                </wp:positionH>
                <wp:positionV relativeFrom="paragraph">
                  <wp:posOffset>11430</wp:posOffset>
                </wp:positionV>
                <wp:extent cx="422910" cy="252095"/>
                <wp:effectExtent l="0" t="0" r="15240" b="14605"/>
                <wp:wrapNone/>
                <wp:docPr id="350" name="组合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4912440" y="12000"/>
                          <a:chExt cx="423000" cy="252000"/>
                        </a:xfrm>
                      </wpg:grpSpPr>
                      <wps:wsp>
                        <wps:cNvPr id="351" name="任意多边形 370"/>
                        <wps:cNvSpPr/>
                        <wps:spPr>
                          <a:xfrm>
                            <a:off x="4912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694F4171" id="组合 350" o:spid="_x0000_s1026" style="position:absolute;left:0;text-align:left;margin-left:386.9pt;margin-top:.9pt;width:33.3pt;height:19.85pt;z-index:251734016" coordorigin="4912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">
                <v:shape id="任意多边形 370" o:spid="_x0000_s1027" style="position:absolute;left:4912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vN8YA&#10;AADcAAAADwAAAGRycy9kb3ducmV2LnhtbESPQWsCMRSE74L/IbxCb5rVrSKrUbRYaMGL2kO9PTfP&#10;3aWbl20SdfvvjSB4HGbmG2a2aE0tLuR8ZVnBoJ+AIM6trrhQ8L3/6E1A+ICssbZMCv7Jw2Le7cww&#10;0/bKW7rsQiEihH2GCsoQmkxKn5dk0PdtQxy9k3UGQ5SukNrhNcJNLYdJMpYGK44LJTb0XlL+uzsb&#10;BXkxPh/f0uovPbjVz2Q9+toc1welXl/a5RREoDY8w4/2p1aQjg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UvN8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s">
            <w:drawing>
              <wp:anchor distT="0" distB="0" distL="114300" distR="114300" simplePos="0" relativeHeight="251740160" behindDoc="0" locked="0" layoutInCell="1" allowOverlap="1" wp14:anchorId="43EAA7B8" wp14:editId="088AE565">
                <wp:simplePos x="0" y="0"/>
                <wp:positionH relativeFrom="column">
                  <wp:posOffset>2346960</wp:posOffset>
                </wp:positionH>
                <wp:positionV relativeFrom="paragraph">
                  <wp:posOffset>65405</wp:posOffset>
                </wp:positionV>
                <wp:extent cx="227965" cy="144145"/>
                <wp:effectExtent l="0" t="0" r="0" b="0"/>
                <wp:wrapNone/>
                <wp:docPr id="349" name="文本框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42EFADDD" w14:textId="77777777" w:rsidR="00ED47D7" w:rsidRDefault="00ED47D7" w:rsidP="00E65734">
                            <w:pPr>
                              <w:snapToGrid w:val="0"/>
                              <w:rPr>
                                <w:sz w:val="12"/>
                              </w:rPr>
                            </w:pPr>
                            <w:r>
                              <w:rPr>
                                <w:color w:val="000000"/>
                                <w:sz w:val="12"/>
                                <w:szCs w:val="12"/>
                              </w:rPr>
                              <w:t>AMF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3EAA7B8" id="文本框 349" o:spid="_x0000_s1028" type="#_x0000_t202" style="position:absolute;left:0;text-align:left;margin-left:184.8pt;margin-top:5.15pt;width:17.95pt;height:1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" filled="f" stroked="f">
                <v:path arrowok="t"/>
                <v:textbox inset=".66667mm,0,.66667mm,0">
                  <w:txbxContent>
                    <w:p w14:paraId="42EFADDD" w14:textId="77777777" w:rsidR="00ED47D7" w:rsidRDefault="00ED47D7" w:rsidP="00E65734">
                      <w:pPr>
                        <w:snapToGrid w:val="0"/>
                        <w:rPr>
                          <w:sz w:val="12"/>
                        </w:rPr>
                      </w:pPr>
                      <w:r>
                        <w:rPr>
                          <w:color w:val="000000"/>
                          <w:sz w:val="12"/>
                          <w:szCs w:val="12"/>
                        </w:rPr>
                        <w:t>AMF</w:t>
                      </w:r>
                    </w:p>
                  </w:txbxContent>
                </v:textbox>
              </v:shape>
            </w:pict>
          </mc:Fallback>
        </mc:AlternateContent>
      </w:r>
      <w:r w:rsidR="00E65734">
        <w:rPr>
          <w:noProof/>
          <w:lang w:val="en-US" w:eastAsia="zh-CN"/>
        </w:rPr>
        <mc:AlternateContent>
          <mc:Choice Requires="wps">
            <w:drawing>
              <wp:anchor distT="0" distB="0" distL="114300" distR="114300" simplePos="0" relativeHeight="251741184" behindDoc="0" locked="0" layoutInCell="1" allowOverlap="1" wp14:anchorId="1C31240C" wp14:editId="04EE9A9B">
                <wp:simplePos x="0" y="0"/>
                <wp:positionH relativeFrom="column">
                  <wp:posOffset>1407795</wp:posOffset>
                </wp:positionH>
                <wp:positionV relativeFrom="paragraph">
                  <wp:posOffset>59690</wp:posOffset>
                </wp:positionV>
                <wp:extent cx="227965" cy="144145"/>
                <wp:effectExtent l="0" t="0" r="0" b="0"/>
                <wp:wrapNone/>
                <wp:docPr id="348" name="文本框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7FEDC5E2" w14:textId="77777777" w:rsidR="00ED47D7" w:rsidRDefault="00ED47D7" w:rsidP="00E65734">
                            <w:pPr>
                              <w:snapToGrid w:val="0"/>
                              <w:rPr>
                                <w:sz w:val="12"/>
                              </w:rPr>
                            </w:pPr>
                            <w:r>
                              <w:rPr>
                                <w:color w:val="000000"/>
                                <w:sz w:val="12"/>
                                <w:szCs w:val="12"/>
                              </w:rPr>
                              <w:t>RAN</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C31240C" id="文本框 348" o:spid="_x0000_s1029" type="#_x0000_t202" style="position:absolute;left:0;text-align:left;margin-left:110.85pt;margin-top:4.7pt;width:17.95pt;height:1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" filled="f" stroked="f">
                <v:path arrowok="t"/>
                <v:textbox inset=".66667mm,0,.66667mm,0">
                  <w:txbxContent>
                    <w:p w14:paraId="7FEDC5E2" w14:textId="77777777" w:rsidR="00ED47D7" w:rsidRDefault="00ED47D7" w:rsidP="00E65734">
                      <w:pPr>
                        <w:snapToGrid w:val="0"/>
                        <w:rPr>
                          <w:sz w:val="12"/>
                        </w:rPr>
                      </w:pPr>
                      <w:r>
                        <w:rPr>
                          <w:color w:val="000000"/>
                          <w:sz w:val="12"/>
                          <w:szCs w:val="12"/>
                        </w:rPr>
                        <w:t>RAN</w:t>
                      </w:r>
                    </w:p>
                  </w:txbxContent>
                </v:textbox>
              </v:shape>
            </w:pict>
          </mc:Fallback>
        </mc:AlternateContent>
      </w:r>
      <w:r w:rsidR="00E65734">
        <w:rPr>
          <w:noProof/>
          <w:lang w:val="en-US" w:eastAsia="zh-CN"/>
        </w:rPr>
        <mc:AlternateContent>
          <mc:Choice Requires="wps">
            <w:drawing>
              <wp:anchor distT="0" distB="0" distL="114300" distR="114300" simplePos="0" relativeHeight="251744256" behindDoc="0" locked="0" layoutInCell="1" allowOverlap="1" wp14:anchorId="60CF983C" wp14:editId="33F20D60">
                <wp:simplePos x="0" y="0"/>
                <wp:positionH relativeFrom="column">
                  <wp:posOffset>3924935</wp:posOffset>
                </wp:positionH>
                <wp:positionV relativeFrom="paragraph">
                  <wp:posOffset>65405</wp:posOffset>
                </wp:positionV>
                <wp:extent cx="318135" cy="144145"/>
                <wp:effectExtent l="0" t="0" r="0" b="0"/>
                <wp:wrapNone/>
                <wp:docPr id="346" name="文本框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44145"/>
                        </a:xfrm>
                        <a:prstGeom prst="rect">
                          <a:avLst/>
                        </a:prstGeom>
                        <a:noFill/>
                      </wps:spPr>
                      <wps:txbx>
                        <w:txbxContent>
                          <w:p w14:paraId="64905366" w14:textId="77777777" w:rsidR="00ED47D7" w:rsidRDefault="00ED47D7" w:rsidP="00E65734">
                            <w:pPr>
                              <w:snapToGrid w:val="0"/>
                              <w:rPr>
                                <w:sz w:val="12"/>
                              </w:rPr>
                            </w:pPr>
                            <w:r>
                              <w:rPr>
                                <w:color w:val="000000"/>
                                <w:sz w:val="12"/>
                                <w:szCs w:val="12"/>
                              </w:rPr>
                              <w:t>UPF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60CF983C" id="文本框 346" o:spid="_x0000_s1030" type="#_x0000_t202" style="position:absolute;left:0;text-align:left;margin-left:309.05pt;margin-top:5.15pt;width:25.05pt;height:1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" filled="f" stroked="f">
                <v:path arrowok="t"/>
                <v:textbox inset=".66667mm,0,.66667mm,0">
                  <w:txbxContent>
                    <w:p w14:paraId="64905366" w14:textId="77777777" w:rsidR="00ED47D7" w:rsidRDefault="00ED47D7" w:rsidP="00E65734">
                      <w:pPr>
                        <w:snapToGrid w:val="0"/>
                        <w:rPr>
                          <w:sz w:val="12"/>
                        </w:rPr>
                      </w:pPr>
                      <w:r>
                        <w:rPr>
                          <w:color w:val="000000"/>
                          <w:sz w:val="12"/>
                          <w:szCs w:val="12"/>
                        </w:rPr>
                        <w:t>UPF</w:t>
                      </w:r>
                    </w:p>
                  </w:txbxContent>
                </v:textbox>
              </v:shape>
            </w:pict>
          </mc:Fallback>
        </mc:AlternateContent>
      </w:r>
      <w:r w:rsidR="00E65734">
        <w:rPr>
          <w:noProof/>
          <w:lang w:val="en-US" w:eastAsia="zh-CN"/>
        </w:rPr>
        <mc:AlternateContent>
          <mc:Choice Requires="wps">
            <w:drawing>
              <wp:anchor distT="0" distB="0" distL="114300" distR="114300" simplePos="0" relativeHeight="251745280" behindDoc="0" locked="0" layoutInCell="1" allowOverlap="1" wp14:anchorId="17101B7A" wp14:editId="5C8D2AD8">
                <wp:simplePos x="0" y="0"/>
                <wp:positionH relativeFrom="column">
                  <wp:posOffset>4532630</wp:posOffset>
                </wp:positionH>
                <wp:positionV relativeFrom="paragraph">
                  <wp:posOffset>65405</wp:posOffset>
                </wp:positionV>
                <wp:extent cx="318135" cy="144145"/>
                <wp:effectExtent l="0" t="0" r="0" b="0"/>
                <wp:wrapNone/>
                <wp:docPr id="344" name="文本框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44145"/>
                        </a:xfrm>
                        <a:prstGeom prst="rect">
                          <a:avLst/>
                        </a:prstGeom>
                        <a:noFill/>
                      </wps:spPr>
                      <wps:txbx>
                        <w:txbxContent>
                          <w:p w14:paraId="0FDC52D0" w14:textId="77777777" w:rsidR="00ED47D7" w:rsidRDefault="00ED47D7" w:rsidP="00E65734">
                            <w:pPr>
                              <w:snapToGrid w:val="0"/>
                              <w:rPr>
                                <w:sz w:val="12"/>
                              </w:rPr>
                            </w:pPr>
                            <w:r>
                              <w:rPr>
                                <w:color w:val="000000"/>
                                <w:sz w:val="12"/>
                                <w:szCs w:val="12"/>
                              </w:rPr>
                              <w:t>UDM</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7101B7A" id="文本框 344" o:spid="_x0000_s1031" type="#_x0000_t202" style="position:absolute;left:0;text-align:left;margin-left:356.9pt;margin-top:5.15pt;width:25.05pt;height:1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" filled="f" stroked="f">
                <v:path arrowok="t"/>
                <v:textbox inset=".66667mm,0,.66667mm,0">
                  <w:txbxContent>
                    <w:p w14:paraId="0FDC52D0" w14:textId="77777777" w:rsidR="00ED47D7" w:rsidRDefault="00ED47D7" w:rsidP="00E65734">
                      <w:pPr>
                        <w:snapToGrid w:val="0"/>
                        <w:rPr>
                          <w:sz w:val="12"/>
                        </w:rPr>
                      </w:pPr>
                      <w:r>
                        <w:rPr>
                          <w:color w:val="000000"/>
                          <w:sz w:val="12"/>
                          <w:szCs w:val="12"/>
                        </w:rPr>
                        <w:t>UDM</w:t>
                      </w:r>
                    </w:p>
                  </w:txbxContent>
                </v:textbox>
              </v:shape>
            </w:pict>
          </mc:Fallback>
        </mc:AlternateContent>
      </w:r>
      <w:r w:rsidR="00E65734">
        <w:rPr>
          <w:noProof/>
          <w:lang w:val="en-US" w:eastAsia="zh-CN"/>
        </w:rPr>
        <mc:AlternateContent>
          <mc:Choice Requires="wps">
            <w:drawing>
              <wp:anchor distT="0" distB="0" distL="114300" distR="114300" simplePos="0" relativeHeight="251746304" behindDoc="0" locked="0" layoutInCell="1" allowOverlap="1" wp14:anchorId="5FFADD74" wp14:editId="19E22759">
                <wp:simplePos x="0" y="0"/>
                <wp:positionH relativeFrom="column">
                  <wp:posOffset>4965700</wp:posOffset>
                </wp:positionH>
                <wp:positionV relativeFrom="paragraph">
                  <wp:posOffset>17780</wp:posOffset>
                </wp:positionV>
                <wp:extent cx="318135" cy="240030"/>
                <wp:effectExtent l="0" t="0" r="0" b="0"/>
                <wp:wrapNone/>
                <wp:docPr id="342" name="文本框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40030"/>
                        </a:xfrm>
                        <a:prstGeom prst="rect">
                          <a:avLst/>
                        </a:prstGeom>
                        <a:noFill/>
                      </wps:spPr>
                      <wps:txbx>
                        <w:txbxContent>
                          <w:p w14:paraId="1261B87A" w14:textId="77777777" w:rsidR="00ED47D7" w:rsidRDefault="00ED47D7" w:rsidP="00E65734">
                            <w:pPr>
                              <w:snapToGrid w:val="0"/>
                              <w:rPr>
                                <w:sz w:val="12"/>
                              </w:rPr>
                            </w:pPr>
                            <w:r>
                              <w:rPr>
                                <w:color w:val="000000"/>
                                <w:sz w:val="12"/>
                                <w:szCs w:val="12"/>
                              </w:rPr>
                              <w:t>Content Provider</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5FFADD74" id="文本框 342" o:spid="_x0000_s1032" type="#_x0000_t202" style="position:absolute;left:0;text-align:left;margin-left:391pt;margin-top:1.4pt;width:25.05pt;height:18.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" filled="f" stroked="f">
                <v:path arrowok="t"/>
                <v:textbox inset=".66667mm,0,.66667mm,0">
                  <w:txbxContent>
                    <w:p w14:paraId="1261B87A" w14:textId="77777777" w:rsidR="00ED47D7" w:rsidRDefault="00ED47D7" w:rsidP="00E65734">
                      <w:pPr>
                        <w:snapToGrid w:val="0"/>
                        <w:rPr>
                          <w:sz w:val="12"/>
                        </w:rPr>
                      </w:pPr>
                      <w:r>
                        <w:rPr>
                          <w:color w:val="000000"/>
                          <w:sz w:val="12"/>
                          <w:szCs w:val="12"/>
                        </w:rPr>
                        <w:t>Content Provider</w:t>
                      </w:r>
                    </w:p>
                  </w:txbxContent>
                </v:textbox>
              </v:shape>
            </w:pict>
          </mc:Fallback>
        </mc:AlternateContent>
      </w:r>
    </w:p>
    <w:p w14:paraId="051B0D2D" w14:textId="39276272" w:rsidR="00E65734" w:rsidRDefault="00E65734" w:rsidP="00E65734">
      <w:pPr>
        <w:spacing w:after="0"/>
        <w:rPr>
          <w:rFonts w:ascii="Calibri" w:hAnsi="Calibri"/>
          <w:kern w:val="2"/>
          <w:sz w:val="21"/>
          <w:szCs w:val="22"/>
          <w:lang w:val="en-US" w:eastAsia="zh-CN"/>
        </w:rPr>
      </w:pPr>
      <w:r>
        <w:rPr>
          <w:noProof/>
          <w:lang w:val="en-US" w:eastAsia="zh-CN"/>
        </w:rPr>
        <mc:AlternateContent>
          <mc:Choice Requires="wps">
            <w:drawing>
              <wp:anchor distT="0" distB="0" distL="114299" distR="114299" simplePos="0" relativeHeight="251720704" behindDoc="0" locked="0" layoutInCell="1" allowOverlap="1" wp14:anchorId="360E8594" wp14:editId="36D58A4C">
                <wp:simplePos x="0" y="0"/>
                <wp:positionH relativeFrom="column">
                  <wp:posOffset>393064</wp:posOffset>
                </wp:positionH>
                <wp:positionV relativeFrom="paragraph">
                  <wp:posOffset>96520</wp:posOffset>
                </wp:positionV>
                <wp:extent cx="0" cy="3326765"/>
                <wp:effectExtent l="0" t="0" r="19050" b="26035"/>
                <wp:wrapNone/>
                <wp:docPr id="341" name="直接连接符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44F0F9" id="直接连接符 341" o:spid="_x0000_s1026" style="position:absolute;left:0;text-align:lef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95pt,7.6pt" to="30.9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7632" behindDoc="0" locked="0" layoutInCell="1" allowOverlap="1" wp14:anchorId="662761D2" wp14:editId="4A8494FF">
                <wp:simplePos x="0" y="0"/>
                <wp:positionH relativeFrom="column">
                  <wp:posOffset>5149849</wp:posOffset>
                </wp:positionH>
                <wp:positionV relativeFrom="paragraph">
                  <wp:posOffset>104775</wp:posOffset>
                </wp:positionV>
                <wp:extent cx="0" cy="3326765"/>
                <wp:effectExtent l="0" t="0" r="19050" b="26035"/>
                <wp:wrapNone/>
                <wp:docPr id="340" name="直接连接符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707563" id="直接连接符 340" o:spid="_x0000_s1026" style="position:absolute;left:0;text-align:lef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5pt,8.25pt" to="405.5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5584" behindDoc="0" locked="0" layoutInCell="1" allowOverlap="1" wp14:anchorId="0FE09414" wp14:editId="2D047738">
                <wp:simplePos x="0" y="0"/>
                <wp:positionH relativeFrom="column">
                  <wp:posOffset>4638674</wp:posOffset>
                </wp:positionH>
                <wp:positionV relativeFrom="paragraph">
                  <wp:posOffset>98425</wp:posOffset>
                </wp:positionV>
                <wp:extent cx="0" cy="3326765"/>
                <wp:effectExtent l="0" t="0" r="19050" b="26035"/>
                <wp:wrapNone/>
                <wp:docPr id="339" name="直接连接符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BD1D1B" id="直接连接符 339" o:spid="_x0000_s1026" style="position:absolute;left:0;text-align:lef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25pt,7.75pt" to="365.25pt,2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6608" behindDoc="0" locked="0" layoutInCell="1" allowOverlap="1" wp14:anchorId="359D6E20" wp14:editId="5BDEACA0">
                <wp:simplePos x="0" y="0"/>
                <wp:positionH relativeFrom="column">
                  <wp:posOffset>4050029</wp:posOffset>
                </wp:positionH>
                <wp:positionV relativeFrom="paragraph">
                  <wp:posOffset>104775</wp:posOffset>
                </wp:positionV>
                <wp:extent cx="0" cy="3326765"/>
                <wp:effectExtent l="0" t="0" r="19050" b="26035"/>
                <wp:wrapNone/>
                <wp:docPr id="338" name="直接连接符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3109CF" id="直接连接符 338" o:spid="_x0000_s1026" style="position:absolute;left:0;text-align:lef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9pt,8.25pt" to="318.9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4560" behindDoc="0" locked="0" layoutInCell="1" allowOverlap="1" wp14:anchorId="73969791" wp14:editId="181FD578">
                <wp:simplePos x="0" y="0"/>
                <wp:positionH relativeFrom="column">
                  <wp:posOffset>3505834</wp:posOffset>
                </wp:positionH>
                <wp:positionV relativeFrom="paragraph">
                  <wp:posOffset>85725</wp:posOffset>
                </wp:positionV>
                <wp:extent cx="0" cy="3326765"/>
                <wp:effectExtent l="0" t="0" r="19050" b="26035"/>
                <wp:wrapNone/>
                <wp:docPr id="337" name="直接连接符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AC486B" id="直接连接符 337" o:spid="_x0000_s1026" style="position:absolute;left:0;text-align:lef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05pt,6.75pt" to="27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8656" behindDoc="0" locked="0" layoutInCell="1" allowOverlap="1" wp14:anchorId="73417CA0" wp14:editId="26AB7720">
                <wp:simplePos x="0" y="0"/>
                <wp:positionH relativeFrom="column">
                  <wp:posOffset>2452369</wp:posOffset>
                </wp:positionH>
                <wp:positionV relativeFrom="paragraph">
                  <wp:posOffset>97155</wp:posOffset>
                </wp:positionV>
                <wp:extent cx="0" cy="3326765"/>
                <wp:effectExtent l="0" t="0" r="19050" b="26035"/>
                <wp:wrapNone/>
                <wp:docPr id="336" name="直接连接符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0668D7" id="直接连接符 336" o:spid="_x0000_s1026" style="position:absolute;left:0;text-align:lef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3.1pt,7.65pt" to="193.1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9680" behindDoc="0" locked="0" layoutInCell="1" allowOverlap="1" wp14:anchorId="3256F625" wp14:editId="47534F11">
                <wp:simplePos x="0" y="0"/>
                <wp:positionH relativeFrom="column">
                  <wp:posOffset>1501774</wp:posOffset>
                </wp:positionH>
                <wp:positionV relativeFrom="paragraph">
                  <wp:posOffset>92075</wp:posOffset>
                </wp:positionV>
                <wp:extent cx="0" cy="3326130"/>
                <wp:effectExtent l="0" t="0" r="19050" b="26670"/>
                <wp:wrapNone/>
                <wp:docPr id="335" name="直接连接符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13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79F905" id="直接连接符 335" o:spid="_x0000_s1026" style="position:absolute;left:0;text-align:lef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25pt,7.25pt" to="118.25pt,2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" strokecolor="windowText" strokeweight=".5pt">
                <o:lock v:ext="edit" shapetype="f"/>
              </v:line>
            </w:pict>
          </mc:Fallback>
        </mc:AlternateContent>
      </w:r>
      <w:r>
        <w:rPr>
          <w:noProof/>
          <w:lang w:val="en-US" w:eastAsia="zh-CN"/>
        </w:rPr>
        <mc:AlternateContent>
          <mc:Choice Requires="wps">
            <w:drawing>
              <wp:anchor distT="0" distB="0" distL="114300" distR="114300" simplePos="0" relativeHeight="251735040" behindDoc="0" locked="0" layoutInCell="1" allowOverlap="1" wp14:anchorId="4D2DB232" wp14:editId="66CF2E7D">
                <wp:simplePos x="0" y="0"/>
                <wp:positionH relativeFrom="column">
                  <wp:posOffset>3514090</wp:posOffset>
                </wp:positionH>
                <wp:positionV relativeFrom="paragraph">
                  <wp:posOffset>1122045</wp:posOffset>
                </wp:positionV>
                <wp:extent cx="1132205" cy="5715"/>
                <wp:effectExtent l="38100" t="76200" r="10795" b="89535"/>
                <wp:wrapNone/>
                <wp:docPr id="333" name="任意多边形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5715"/>
                        </a:xfrm>
                        <a:custGeom>
                          <a:avLst/>
                          <a:gdLst/>
                          <a:ahLst/>
                          <a:cxnLst/>
                          <a:rect l="0" t="0" r="0" b="0"/>
                          <a:pathLst>
                            <a:path w="1131900" h="6000" fill="none">
                              <a:moveTo>
                                <a:pt x="0" y="0"/>
                              </a:moveTo>
                              <a:lnTo>
                                <a:pt x="1131900" y="0"/>
                              </a:lnTo>
                            </a:path>
                          </a:pathLst>
                        </a:custGeom>
                        <a:noFill/>
                        <a:ln w="6000" cap="flat">
                          <a:solidFill>
                            <a:srgbClr val="000000"/>
                          </a:solidFill>
                          <a:bevel/>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650C6B" id="任意多边形 333" o:spid="_x0000_s1026" style="position:absolute;left:0;text-align:left;margin-left:276.7pt;margin-top:88.35pt;width:89.15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9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" path="m,nfl1131900,e" filled="f" strokeweight=".16667mm">
                <v:stroke startarrow="block" endarrow="block" joinstyle="bevel"/>
                <v:path arrowok="t" textboxrect="0,0,1131900,6000"/>
              </v:shape>
            </w:pict>
          </mc:Fallback>
        </mc:AlternateContent>
      </w:r>
      <w:r>
        <w:rPr>
          <w:noProof/>
          <w:lang w:val="en-US" w:eastAsia="zh-CN"/>
        </w:rPr>
        <mc:AlternateContent>
          <mc:Choice Requires="wps">
            <w:drawing>
              <wp:anchor distT="0" distB="0" distL="114300" distR="114300" simplePos="0" relativeHeight="251748352" behindDoc="0" locked="0" layoutInCell="1" allowOverlap="1" wp14:anchorId="6D1A1050" wp14:editId="743E9FBA">
                <wp:simplePos x="0" y="0"/>
                <wp:positionH relativeFrom="column">
                  <wp:posOffset>1952625</wp:posOffset>
                </wp:positionH>
                <wp:positionV relativeFrom="paragraph">
                  <wp:posOffset>496570</wp:posOffset>
                </wp:positionV>
                <wp:extent cx="1200150" cy="137160"/>
                <wp:effectExtent l="0" t="0" r="0" b="0"/>
                <wp:wrapNone/>
                <wp:docPr id="332" name="文本框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137160"/>
                        </a:xfrm>
                        <a:prstGeom prst="rect">
                          <a:avLst/>
                        </a:prstGeom>
                        <a:noFill/>
                      </wps:spPr>
                      <wps:txbx>
                        <w:txbxContent>
                          <w:p w14:paraId="49EEDBAA" w14:textId="77777777" w:rsidR="00ED47D7" w:rsidRDefault="00ED47D7" w:rsidP="00E65734">
                            <w:pPr>
                              <w:snapToGrid w:val="0"/>
                              <w:rPr>
                                <w:sz w:val="12"/>
                              </w:rPr>
                            </w:pPr>
                            <w:r>
                              <w:rPr>
                                <w:color w:val="000000"/>
                                <w:sz w:val="13"/>
                                <w:szCs w:val="13"/>
                              </w:rPr>
                              <w:t>2. Multicast announcement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6D1A1050" id="文本框 332" o:spid="_x0000_s1033" type="#_x0000_t202" style="position:absolute;margin-left:153.75pt;margin-top:39.1pt;width:94.5pt;height:1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" filled="f" stroked="f">
                <v:path arrowok="t"/>
                <v:textbox inset=".66667mm,0,.66667mm,0">
                  <w:txbxContent>
                    <w:p w14:paraId="49EEDBAA" w14:textId="77777777" w:rsidR="00ED47D7" w:rsidRDefault="00ED47D7" w:rsidP="00E65734">
                      <w:pPr>
                        <w:snapToGrid w:val="0"/>
                        <w:rPr>
                          <w:sz w:val="12"/>
                        </w:rPr>
                      </w:pPr>
                      <w:r>
                        <w:rPr>
                          <w:color w:val="000000"/>
                          <w:sz w:val="13"/>
                          <w:szCs w:val="13"/>
                        </w:rPr>
                        <w:t>2. Multicast announcement</w:t>
                      </w:r>
                    </w:p>
                  </w:txbxContent>
                </v:textbox>
              </v:shape>
            </w:pict>
          </mc:Fallback>
        </mc:AlternateContent>
      </w:r>
      <w:r>
        <w:rPr>
          <w:noProof/>
          <w:lang w:val="en-US" w:eastAsia="zh-CN"/>
        </w:rPr>
        <mc:AlternateContent>
          <mc:Choice Requires="wpg">
            <w:drawing>
              <wp:anchor distT="0" distB="0" distL="114300" distR="114300" simplePos="0" relativeHeight="251727872" behindDoc="0" locked="0" layoutInCell="1" allowOverlap="1" wp14:anchorId="1BF0B956" wp14:editId="4C36E6C9">
                <wp:simplePos x="0" y="0"/>
                <wp:positionH relativeFrom="column">
                  <wp:posOffset>168910</wp:posOffset>
                </wp:positionH>
                <wp:positionV relativeFrom="paragraph">
                  <wp:posOffset>187960</wp:posOffset>
                </wp:positionV>
                <wp:extent cx="3664585" cy="156210"/>
                <wp:effectExtent l="0" t="0" r="12065" b="15240"/>
                <wp:wrapNone/>
                <wp:docPr id="330" name="组合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4585" cy="156210"/>
                          <a:chOff x="167910" y="386505"/>
                          <a:chExt cx="3664500" cy="156499"/>
                        </a:xfrm>
                      </wpg:grpSpPr>
                      <wps:wsp>
                        <wps:cNvPr id="331" name="任意多边形 302"/>
                        <wps:cNvSpPr/>
                        <wps:spPr>
                          <a:xfrm>
                            <a:off x="167910" y="386505"/>
                            <a:ext cx="3664500" cy="156499"/>
                          </a:xfrm>
                          <a:custGeom>
                            <a:avLst/>
                            <a:gdLst/>
                            <a:ahLst/>
                            <a:cxnLst/>
                            <a:rect l="0" t="0" r="0" b="0"/>
                            <a:pathLst>
                              <a:path w="3664500" h="156499">
                                <a:moveTo>
                                  <a:pt x="3664500" y="156499"/>
                                </a:moveTo>
                                <a:lnTo>
                                  <a:pt x="3664500" y="0"/>
                                </a:lnTo>
                                <a:lnTo>
                                  <a:pt x="0" y="0"/>
                                </a:lnTo>
                                <a:lnTo>
                                  <a:pt x="0" y="156499"/>
                                </a:lnTo>
                                <a:lnTo>
                                  <a:pt x="3664500" y="156499"/>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2271846D" id="组合 330" o:spid="_x0000_s1026" style="position:absolute;left:0;text-align:left;margin-left:13.3pt;margin-top:14.8pt;width:288.55pt;height:12.3pt;z-index:251727872" coordorigin="1679,3865" coordsize="36645,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">
                <v:shape id="任意多边形 302" o:spid="_x0000_s1027" style="position:absolute;left:1679;top:3865;width:36645;height:1565;visibility:visible;mso-wrap-style:square;v-text-anchor:top" coordsize="3664500,15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3+MUA&#10;AADcAAAADwAAAGRycy9kb3ducmV2LnhtbESPQUsDMRSE74L/ITzBm83WbYtsm5ZVKIgH266l58fm&#10;uVndvIQktuu/N4LgcZiZb5jVZrSDOFOIvWMF00kBgrh1uudOwfFte/cAIiZkjYNjUvBNETbr66sV&#10;Vtpd+EDnJnUiQzhWqMCk5CspY2vIYpw4T5y9dxcspixDJ3XAS4bbQd4XxUJa7DkvGPT0ZKj9bL6s&#10;gt1x7z9m2xd5ep17Ew71LDSPTqnbm7Fegkg0pv/wX/tZKyjLKf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jf4xQAAANwAAAAPAAAAAAAAAAAAAAAAAJgCAABkcnMv&#10;ZG93bnJldi54bWxQSwUGAAAAAAQABAD1AAAAigMAAAAA&#10;" path="m3664500,156499l3664500,,,,,156499r3664500,xe" strokeweight=".16667mm">
                  <v:stroke joinstyle="bevel"/>
                  <v:path arrowok="t" textboxrect="0,0,3664500,156499"/>
                </v:shape>
              </v:group>
            </w:pict>
          </mc:Fallback>
        </mc:AlternateContent>
      </w:r>
      <w:r>
        <w:rPr>
          <w:noProof/>
          <w:lang w:val="en-US" w:eastAsia="zh-CN"/>
        </w:rPr>
        <mc:AlternateContent>
          <mc:Choice Requires="wpg">
            <w:drawing>
              <wp:anchor distT="0" distB="0" distL="114300" distR="114300" simplePos="0" relativeHeight="251728896" behindDoc="0" locked="0" layoutInCell="1" allowOverlap="1" wp14:anchorId="7D02DDD9" wp14:editId="7428AC2A">
                <wp:simplePos x="0" y="0"/>
                <wp:positionH relativeFrom="column">
                  <wp:posOffset>179705</wp:posOffset>
                </wp:positionH>
                <wp:positionV relativeFrom="paragraph">
                  <wp:posOffset>473075</wp:posOffset>
                </wp:positionV>
                <wp:extent cx="5121275" cy="186055"/>
                <wp:effectExtent l="0" t="0" r="22225" b="23495"/>
                <wp:wrapNone/>
                <wp:docPr id="328" name="组合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1275" cy="186055"/>
                          <a:chOff x="178392" y="671502"/>
                          <a:chExt cx="5121078" cy="186000"/>
                        </a:xfrm>
                      </wpg:grpSpPr>
                      <wps:wsp>
                        <wps:cNvPr id="329" name="任意多边形 321"/>
                        <wps:cNvSpPr/>
                        <wps:spPr>
                          <a:xfrm>
                            <a:off x="178392" y="671502"/>
                            <a:ext cx="5121078" cy="186000"/>
                          </a:xfrm>
                          <a:custGeom>
                            <a:avLst/>
                            <a:gdLst/>
                            <a:ahLst/>
                            <a:cxnLst/>
                            <a:rect l="0" t="0" r="0" b="0"/>
                            <a:pathLst>
                              <a:path w="5121078" h="186000">
                                <a:moveTo>
                                  <a:pt x="5121078" y="186000"/>
                                </a:moveTo>
                                <a:lnTo>
                                  <a:pt x="5121078" y="0"/>
                                </a:lnTo>
                                <a:lnTo>
                                  <a:pt x="0" y="0"/>
                                </a:lnTo>
                                <a:lnTo>
                                  <a:pt x="0" y="186000"/>
                                </a:lnTo>
                                <a:lnTo>
                                  <a:pt x="5121078" y="186000"/>
                                </a:lnTo>
                                <a:close/>
                              </a:path>
                            </a:pathLst>
                          </a:custGeom>
                          <a:solidFill>
                            <a:srgbClr val="FFFFFF"/>
                          </a:solidFill>
                          <a:ln w="6000" cap="flat">
                            <a:solidFill>
                              <a:srgbClr val="000000"/>
                            </a:solidFill>
                            <a:custDash>
                              <a:ds d="1100000" sp="500000"/>
                            </a:custDash>
                            <a:bevel/>
                          </a:ln>
                        </wps:spPr>
                        <wps:bodyPr/>
                      </wps:wsp>
                    </wpg:wgp>
                  </a:graphicData>
                </a:graphic>
                <wp14:sizeRelH relativeFrom="page">
                  <wp14:pctWidth>0</wp14:pctWidth>
                </wp14:sizeRelH>
                <wp14:sizeRelV relativeFrom="page">
                  <wp14:pctHeight>0</wp14:pctHeight>
                </wp14:sizeRelV>
              </wp:anchor>
            </w:drawing>
          </mc:Choice>
          <mc:Fallback>
            <w:pict>
              <v:group w14:anchorId="05DF590E" id="组合 328" o:spid="_x0000_s1026" style="position:absolute;left:0;text-align:left;margin-left:14.15pt;margin-top:37.25pt;width:403.25pt;height:14.65pt;z-index:251728896" coordorigin="1783,6715" coordsize="5121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">
                <v:shape id="任意多边形 321" o:spid="_x0000_s1027" style="position:absolute;left:1783;top:6715;width:51211;height:1860;visibility:visible;mso-wrap-style:square;v-text-anchor:top" coordsize="5121078,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zWMQA&#10;AADcAAAADwAAAGRycy9kb3ducmV2LnhtbESP0WoCMRRE34X+Q7iFvkjNukLVrVFaoSBYENd+wGVz&#10;3V3c3IQk6vbvjSD4OMzMGWax6k0nLuRDa1nBeJSBIK6sbrlW8Hf4eZ+BCBFZY2eZFPxTgNXyZbDA&#10;Qtsr7+lSxlokCIcCFTQxukLKUDVkMIysI07e0XqDMUlfS+3xmuCmk3mWfUiDLaeFBh2tG6pO5dko&#10;KH9309i5cXBrO5Nbnw+/N6ezUm+v/dcniEh9fIYf7Y1WMMnn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s1jEAAAA3AAAAA8AAAAAAAAAAAAAAAAAmAIAAGRycy9k&#10;b3ducmV2LnhtbFBLBQYAAAAABAAEAPUAAACJAwAAAAA=&#10;" path="m5121078,186000l5121078,,,,,186000r5121078,xe" strokeweight=".16667mm">
                  <v:stroke joinstyle="bevel"/>
                  <v:path arrowok="t" textboxrect="0,0,5121078,186000"/>
                </v:shape>
              </v:group>
            </w:pict>
          </mc:Fallback>
        </mc:AlternateContent>
      </w:r>
      <w:r>
        <w:rPr>
          <w:noProof/>
          <w:lang w:val="en-US" w:eastAsia="zh-CN"/>
        </w:rPr>
        <mc:AlternateContent>
          <mc:Choice Requires="wps">
            <w:drawing>
              <wp:anchor distT="0" distB="0" distL="114300" distR="114300" simplePos="0" relativeHeight="251729920" behindDoc="0" locked="0" layoutInCell="1" allowOverlap="1" wp14:anchorId="7205C437" wp14:editId="7EA64A7D">
                <wp:simplePos x="0" y="0"/>
                <wp:positionH relativeFrom="column">
                  <wp:posOffset>396875</wp:posOffset>
                </wp:positionH>
                <wp:positionV relativeFrom="paragraph">
                  <wp:posOffset>913765</wp:posOffset>
                </wp:positionV>
                <wp:extent cx="2047875" cy="5715"/>
                <wp:effectExtent l="0" t="76200" r="28575" b="89535"/>
                <wp:wrapNone/>
                <wp:docPr id="327" name="任意多边形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5715"/>
                        </a:xfrm>
                        <a:custGeom>
                          <a:avLst/>
                          <a:gdLst/>
                          <a:ahLst/>
                          <a:cxnLst/>
                          <a:rect l="0" t="0" r="0" b="0"/>
                          <a:pathLst>
                            <a:path w="2047560" h="6000" fill="none">
                              <a:moveTo>
                                <a:pt x="0" y="0"/>
                              </a:moveTo>
                              <a:lnTo>
                                <a:pt x="204756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4D6297E1" id="任意多边形 327" o:spid="_x0000_s1026" style="position:absolute;left:0;text-align:left;margin-left:31.25pt;margin-top:71.95pt;width:161.2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756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" path="m,nfl2047560,e" filled="f" strokeweight=".16667mm">
                <v:stroke endarrow="classic" joinstyle="bevel"/>
                <v:path arrowok="t" textboxrect="0,0,2047560,6000"/>
              </v:shape>
            </w:pict>
          </mc:Fallback>
        </mc:AlternateContent>
      </w:r>
      <w:r>
        <w:rPr>
          <w:noProof/>
          <w:lang w:val="en-US" w:eastAsia="zh-CN"/>
        </w:rPr>
        <mc:AlternateContent>
          <mc:Choice Requires="wps">
            <w:drawing>
              <wp:anchor distT="0" distB="0" distL="114300" distR="114300" simplePos="0" relativeHeight="251731968" behindDoc="0" locked="0" layoutInCell="1" allowOverlap="1" wp14:anchorId="624571E2" wp14:editId="20C75596">
                <wp:simplePos x="0" y="0"/>
                <wp:positionH relativeFrom="column">
                  <wp:posOffset>2452370</wp:posOffset>
                </wp:positionH>
                <wp:positionV relativeFrom="paragraph">
                  <wp:posOffset>1024255</wp:posOffset>
                </wp:positionV>
                <wp:extent cx="1042035" cy="5715"/>
                <wp:effectExtent l="0" t="76200" r="24765" b="89535"/>
                <wp:wrapNone/>
                <wp:docPr id="326" name="任意多边形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5715"/>
                        </a:xfrm>
                        <a:custGeom>
                          <a:avLst/>
                          <a:gdLst/>
                          <a:ahLst/>
                          <a:cxnLst/>
                          <a:rect l="0" t="0" r="0" b="0"/>
                          <a:pathLst>
                            <a:path w="1041780" h="6000" fill="none">
                              <a:moveTo>
                                <a:pt x="0" y="0"/>
                              </a:moveTo>
                              <a:lnTo>
                                <a:pt x="104178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6EC5EF93" id="任意多边形 326" o:spid="_x0000_s1026" style="position:absolute;left:0;text-align:left;margin-left:193.1pt;margin-top:80.65pt;width:82.0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78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" path="m,nfl1041780,e" filled="f" strokeweight=".16667mm">
                <v:stroke endarrow="classic" joinstyle="bevel"/>
                <v:path arrowok="t" textboxrect="0,0,1041780,6000"/>
              </v:shape>
            </w:pict>
          </mc:Fallback>
        </mc:AlternateContent>
      </w:r>
      <w:r>
        <w:rPr>
          <w:noProof/>
          <w:lang w:val="en-US" w:eastAsia="zh-CN"/>
        </w:rPr>
        <mc:AlternateContent>
          <mc:Choice Requires="wps">
            <w:drawing>
              <wp:anchor distT="0" distB="0" distL="114300" distR="114300" simplePos="0" relativeHeight="251732992" behindDoc="0" locked="0" layoutInCell="1" allowOverlap="1" wp14:anchorId="1D2EC757" wp14:editId="0629FE92">
                <wp:simplePos x="0" y="0"/>
                <wp:positionH relativeFrom="column">
                  <wp:posOffset>2456180</wp:posOffset>
                </wp:positionH>
                <wp:positionV relativeFrom="paragraph">
                  <wp:posOffset>796290</wp:posOffset>
                </wp:positionV>
                <wp:extent cx="1068070" cy="372110"/>
                <wp:effectExtent l="0" t="0" r="0" b="0"/>
                <wp:wrapNone/>
                <wp:docPr id="325" name="文本框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372110"/>
                        </a:xfrm>
                        <a:prstGeom prst="rect">
                          <a:avLst/>
                        </a:prstGeom>
                        <a:noFill/>
                      </wps:spPr>
                      <wps:txbx>
                        <w:txbxContent>
                          <w:p w14:paraId="6B6DDD33" w14:textId="77777777" w:rsidR="00ED47D7" w:rsidRDefault="00ED47D7" w:rsidP="00E65734">
                            <w:pPr>
                              <w:snapToGrid w:val="0"/>
                              <w:spacing w:after="60"/>
                              <w:jc w:val="center"/>
                              <w:rPr>
                                <w:sz w:val="12"/>
                              </w:rPr>
                            </w:pPr>
                            <w:r>
                              <w:rPr>
                                <w:color w:val="000000"/>
                                <w:sz w:val="13"/>
                                <w:szCs w:val="13"/>
                              </w:rPr>
                              <w:t>4.Nsmf PDU session update SMcontext</w:t>
                            </w:r>
                          </w:p>
                          <w:p w14:paraId="70CBE290" w14:textId="77777777" w:rsidR="00ED47D7" w:rsidRDefault="00ED47D7" w:rsidP="00E65734">
                            <w:pPr>
                              <w:snapToGrid w:val="0"/>
                              <w:spacing w:after="60"/>
                              <w:jc w:val="center"/>
                              <w:rPr>
                                <w:sz w:val="12"/>
                              </w:rPr>
                            </w:pPr>
                            <w:r>
                              <w:rPr>
                                <w:color w:val="000000"/>
                                <w:sz w:val="13"/>
                                <w:szCs w:val="13"/>
                              </w:rPr>
                              <w:t>(multicast_group_info)</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D2EC757" id="文本框 325" o:spid="_x0000_s1034" type="#_x0000_t202" style="position:absolute;margin-left:193.4pt;margin-top:62.7pt;width:84.1pt;height:2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" filled="f" stroked="f">
                <v:path arrowok="t"/>
                <v:textbox inset=".66667mm,0,.66667mm,0">
                  <w:txbxContent>
                    <w:p w14:paraId="6B6DDD33" w14:textId="77777777" w:rsidR="00ED47D7" w:rsidRDefault="00ED47D7" w:rsidP="00E65734">
                      <w:pPr>
                        <w:snapToGrid w:val="0"/>
                        <w:spacing w:after="60"/>
                        <w:jc w:val="center"/>
                        <w:rPr>
                          <w:sz w:val="12"/>
                        </w:rPr>
                      </w:pPr>
                      <w:r>
                        <w:rPr>
                          <w:color w:val="000000"/>
                          <w:sz w:val="13"/>
                          <w:szCs w:val="13"/>
                        </w:rPr>
                        <w:t>4.Nsmf PDU session update SMcontext</w:t>
                      </w:r>
                    </w:p>
                    <w:p w14:paraId="70CBE290" w14:textId="77777777" w:rsidR="00ED47D7" w:rsidRDefault="00ED47D7" w:rsidP="00E65734">
                      <w:pPr>
                        <w:snapToGrid w:val="0"/>
                        <w:spacing w:after="60"/>
                        <w:jc w:val="center"/>
                        <w:rPr>
                          <w:sz w:val="12"/>
                        </w:rPr>
                      </w:pPr>
                      <w:r>
                        <w:rPr>
                          <w:color w:val="000000"/>
                          <w:sz w:val="13"/>
                          <w:szCs w:val="13"/>
                        </w:rPr>
                        <w:t>(multicast_group_info)</w:t>
                      </w:r>
                    </w:p>
                  </w:txbxContent>
                </v:textbox>
              </v:shape>
            </w:pict>
          </mc:Fallback>
        </mc:AlternateContent>
      </w:r>
      <w:r>
        <w:rPr>
          <w:noProof/>
          <w:lang w:val="en-US" w:eastAsia="zh-CN"/>
        </w:rPr>
        <mc:AlternateContent>
          <mc:Choice Requires="wps">
            <w:drawing>
              <wp:anchor distT="0" distB="0" distL="114300" distR="114300" simplePos="0" relativeHeight="251736064" behindDoc="0" locked="0" layoutInCell="1" allowOverlap="1" wp14:anchorId="26A21F16" wp14:editId="0BFF9BB7">
                <wp:simplePos x="0" y="0"/>
                <wp:positionH relativeFrom="column">
                  <wp:posOffset>3475355</wp:posOffset>
                </wp:positionH>
                <wp:positionV relativeFrom="paragraph">
                  <wp:posOffset>1018540</wp:posOffset>
                </wp:positionV>
                <wp:extent cx="1398270" cy="156210"/>
                <wp:effectExtent l="0" t="0" r="0" b="0"/>
                <wp:wrapNone/>
                <wp:docPr id="324" name="文本框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156210"/>
                        </a:xfrm>
                        <a:prstGeom prst="rect">
                          <a:avLst/>
                        </a:prstGeom>
                        <a:noFill/>
                      </wps:spPr>
                      <wps:txbx>
                        <w:txbxContent>
                          <w:p w14:paraId="58BFA406" w14:textId="77777777" w:rsidR="00ED47D7" w:rsidRDefault="00ED47D7" w:rsidP="00E65734">
                            <w:pPr>
                              <w:snapToGrid w:val="0"/>
                              <w:jc w:val="center"/>
                              <w:rPr>
                                <w:sz w:val="12"/>
                              </w:rPr>
                            </w:pPr>
                            <w:r>
                              <w:rPr>
                                <w:color w:val="000000"/>
                                <w:sz w:val="13"/>
                                <w:szCs w:val="13"/>
                              </w:rPr>
                              <w:t>5.Multicast distribution session check</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26A21F16" id="文本框 324" o:spid="_x0000_s1035" type="#_x0000_t202" style="position:absolute;margin-left:273.65pt;margin-top:80.2pt;width:110.1pt;height:12.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" filled="f" stroked="f">
                <v:path arrowok="t"/>
                <v:textbox inset=".66667mm,0,.66667mm,0">
                  <w:txbxContent>
                    <w:p w14:paraId="58BFA406" w14:textId="77777777" w:rsidR="00ED47D7" w:rsidRDefault="00ED47D7" w:rsidP="00E65734">
                      <w:pPr>
                        <w:snapToGrid w:val="0"/>
                        <w:jc w:val="center"/>
                        <w:rPr>
                          <w:sz w:val="12"/>
                        </w:rPr>
                      </w:pPr>
                      <w:r>
                        <w:rPr>
                          <w:color w:val="000000"/>
                          <w:sz w:val="13"/>
                          <w:szCs w:val="13"/>
                        </w:rPr>
                        <w:t>5.Multicast distribution session check</w:t>
                      </w:r>
                    </w:p>
                  </w:txbxContent>
                </v:textbox>
              </v:shape>
            </w:pict>
          </mc:Fallback>
        </mc:AlternateContent>
      </w:r>
      <w:r>
        <w:rPr>
          <w:noProof/>
          <w:lang w:val="en-US" w:eastAsia="zh-CN"/>
        </w:rPr>
        <mc:AlternateContent>
          <mc:Choice Requires="wps">
            <w:drawing>
              <wp:anchor distT="0" distB="0" distL="114300" distR="114300" simplePos="0" relativeHeight="251737088" behindDoc="0" locked="0" layoutInCell="1" allowOverlap="1" wp14:anchorId="348F5799" wp14:editId="53FB61BB">
                <wp:simplePos x="0" y="0"/>
                <wp:positionH relativeFrom="column">
                  <wp:posOffset>2132330</wp:posOffset>
                </wp:positionH>
                <wp:positionV relativeFrom="paragraph">
                  <wp:posOffset>1329055</wp:posOffset>
                </wp:positionV>
                <wp:extent cx="1715770" cy="257810"/>
                <wp:effectExtent l="0" t="0" r="0" b="0"/>
                <wp:wrapNone/>
                <wp:docPr id="323" name="文本框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257810"/>
                        </a:xfrm>
                        <a:prstGeom prst="rect">
                          <a:avLst/>
                        </a:prstGeom>
                        <a:noFill/>
                      </wps:spPr>
                      <wps:txbx>
                        <w:txbxContent>
                          <w:p w14:paraId="4B0461CE" w14:textId="77777777" w:rsidR="00ED47D7" w:rsidRDefault="00ED47D7" w:rsidP="00E65734">
                            <w:pPr>
                              <w:snapToGrid w:val="0"/>
                              <w:jc w:val="center"/>
                              <w:rPr>
                                <w:sz w:val="12"/>
                              </w:rPr>
                            </w:pPr>
                            <w:r>
                              <w:rPr>
                                <w:color w:val="000000"/>
                                <w:sz w:val="13"/>
                                <w:szCs w:val="13"/>
                              </w:rPr>
                              <w:t>6.NamfcommunicationN1N2messageTransfer</w:t>
                            </w:r>
                          </w:p>
                          <w:p w14:paraId="0228FDB2" w14:textId="77777777" w:rsidR="00ED47D7" w:rsidRDefault="00ED47D7" w:rsidP="00E65734">
                            <w:pPr>
                              <w:snapToGrid w:val="0"/>
                              <w:jc w:val="center"/>
                              <w:rPr>
                                <w:sz w:val="12"/>
                              </w:rPr>
                            </w:pP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348F5799" id="文本框 323" o:spid="_x0000_s1036" type="#_x0000_t202" style="position:absolute;margin-left:167.9pt;margin-top:104.65pt;width:135.1pt;height:2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" filled="f" stroked="f">
                <v:path arrowok="t"/>
                <v:textbox inset=".66667mm,0,.66667mm,0">
                  <w:txbxContent>
                    <w:p w14:paraId="4B0461CE" w14:textId="77777777" w:rsidR="00ED47D7" w:rsidRDefault="00ED47D7" w:rsidP="00E65734">
                      <w:pPr>
                        <w:snapToGrid w:val="0"/>
                        <w:jc w:val="center"/>
                        <w:rPr>
                          <w:sz w:val="12"/>
                        </w:rPr>
                      </w:pPr>
                      <w:r>
                        <w:rPr>
                          <w:color w:val="000000"/>
                          <w:sz w:val="13"/>
                          <w:szCs w:val="13"/>
                        </w:rPr>
                        <w:t>6.NamfcommunicationN1N2messageTransfer</w:t>
                      </w:r>
                    </w:p>
                    <w:p w14:paraId="0228FDB2" w14:textId="77777777" w:rsidR="00ED47D7" w:rsidRDefault="00ED47D7" w:rsidP="00E65734">
                      <w:pPr>
                        <w:snapToGrid w:val="0"/>
                        <w:jc w:val="center"/>
                        <w:rPr>
                          <w:sz w:val="12"/>
                        </w:rPr>
                      </w:pPr>
                    </w:p>
                  </w:txbxContent>
                </v:textbox>
              </v:shape>
            </w:pict>
          </mc:Fallback>
        </mc:AlternateContent>
      </w:r>
      <w:r>
        <w:rPr>
          <w:noProof/>
          <w:lang w:val="en-US" w:eastAsia="zh-CN"/>
        </w:rPr>
        <mc:AlternateContent>
          <mc:Choice Requires="wps">
            <w:drawing>
              <wp:anchor distT="0" distB="0" distL="114300" distR="114300" simplePos="0" relativeHeight="251738112" behindDoc="0" locked="0" layoutInCell="1" allowOverlap="1" wp14:anchorId="7A2062CB" wp14:editId="0BEC1FCD">
                <wp:simplePos x="0" y="0"/>
                <wp:positionH relativeFrom="column">
                  <wp:posOffset>2462530</wp:posOffset>
                </wp:positionH>
                <wp:positionV relativeFrom="paragraph">
                  <wp:posOffset>1461135</wp:posOffset>
                </wp:positionV>
                <wp:extent cx="1019810" cy="5715"/>
                <wp:effectExtent l="38100" t="76200" r="0" b="89535"/>
                <wp:wrapNone/>
                <wp:docPr id="322" name="任意多边形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19810" cy="5715"/>
                        </a:xfrm>
                        <a:custGeom>
                          <a:avLst/>
                          <a:gdLst/>
                          <a:ahLst/>
                          <a:cxnLst/>
                          <a:rect l="0" t="0" r="0" b="0"/>
                          <a:pathLst>
                            <a:path w="1020000" h="6000" fill="none">
                              <a:moveTo>
                                <a:pt x="0" y="0"/>
                              </a:moveTo>
                              <a:lnTo>
                                <a:pt x="102000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7B8461F8" id="任意多边形 322" o:spid="_x0000_s1026" style="position:absolute;left:0;text-align:left;margin-left:193.9pt;margin-top:115.05pt;width:80.3pt;height:.4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" path="m,nfl1020000,e" filled="f" strokeweight=".16667mm">
                <v:stroke endarrow="classic" joinstyle="bevel"/>
                <v:path arrowok="t" textboxrect="0,0,1020000,6000"/>
              </v:shape>
            </w:pict>
          </mc:Fallback>
        </mc:AlternateContent>
      </w:r>
      <w:r>
        <w:rPr>
          <w:noProof/>
          <w:lang w:val="en-US" w:eastAsia="zh-CN"/>
        </w:rPr>
        <mc:AlternateContent>
          <mc:Choice Requires="wps">
            <w:drawing>
              <wp:anchor distT="0" distB="0" distL="114300" distR="114300" simplePos="0" relativeHeight="251739136" behindDoc="0" locked="0" layoutInCell="1" allowOverlap="1" wp14:anchorId="477AFA42" wp14:editId="6414966C">
                <wp:simplePos x="0" y="0"/>
                <wp:positionH relativeFrom="column">
                  <wp:posOffset>1419860</wp:posOffset>
                </wp:positionH>
                <wp:positionV relativeFrom="paragraph">
                  <wp:posOffset>1478915</wp:posOffset>
                </wp:positionV>
                <wp:extent cx="1158240" cy="269875"/>
                <wp:effectExtent l="0" t="0" r="0" b="0"/>
                <wp:wrapNone/>
                <wp:docPr id="319" name="文本框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269875"/>
                        </a:xfrm>
                        <a:prstGeom prst="rect">
                          <a:avLst/>
                        </a:prstGeom>
                        <a:noFill/>
                      </wps:spPr>
                      <wps:txbx>
                        <w:txbxContent>
                          <w:p w14:paraId="799951AE" w14:textId="77777777" w:rsidR="00ED47D7" w:rsidRDefault="00ED47D7" w:rsidP="00E65734">
                            <w:pPr>
                              <w:snapToGrid w:val="0"/>
                              <w:spacing w:after="60"/>
                              <w:jc w:val="center"/>
                              <w:rPr>
                                <w:sz w:val="12"/>
                              </w:rPr>
                            </w:pPr>
                            <w:r>
                              <w:rPr>
                                <w:color w:val="000000"/>
                                <w:sz w:val="13"/>
                                <w:szCs w:val="13"/>
                              </w:rPr>
                              <w:t>7.N2 session request</w:t>
                            </w:r>
                          </w:p>
                          <w:p w14:paraId="09DF6D03" w14:textId="77777777" w:rsidR="00ED47D7" w:rsidRDefault="00ED47D7" w:rsidP="00E65734">
                            <w:pPr>
                              <w:snapToGrid w:val="0"/>
                              <w:spacing w:after="60"/>
                              <w:jc w:val="center"/>
                              <w:rPr>
                                <w:sz w:val="12"/>
                              </w:rPr>
                            </w:pPr>
                            <w:r>
                              <w:rPr>
                                <w:color w:val="000000"/>
                                <w:sz w:val="13"/>
                                <w:szCs w:val="13"/>
                              </w:rPr>
                              <w:t>（</w:t>
                            </w:r>
                            <w:r>
                              <w:rPr>
                                <w:color w:val="000000"/>
                                <w:sz w:val="13"/>
                                <w:szCs w:val="13"/>
                              </w:rPr>
                              <w:t>multicast_group_info</w:t>
                            </w:r>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77AFA42" id="文本框 319" o:spid="_x0000_s1037" type="#_x0000_t202" style="position:absolute;margin-left:111.8pt;margin-top:116.45pt;width:91.2pt;height:2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" filled="f" stroked="f">
                <v:path arrowok="t"/>
                <v:textbox inset=".66667mm,0,.66667mm,0">
                  <w:txbxContent>
                    <w:p w14:paraId="799951AE" w14:textId="77777777" w:rsidR="00ED47D7" w:rsidRDefault="00ED47D7" w:rsidP="00E65734">
                      <w:pPr>
                        <w:snapToGrid w:val="0"/>
                        <w:spacing w:after="60"/>
                        <w:jc w:val="center"/>
                        <w:rPr>
                          <w:sz w:val="12"/>
                        </w:rPr>
                      </w:pPr>
                      <w:r>
                        <w:rPr>
                          <w:color w:val="000000"/>
                          <w:sz w:val="13"/>
                          <w:szCs w:val="13"/>
                        </w:rPr>
                        <w:t>7.N2 session request</w:t>
                      </w:r>
                    </w:p>
                    <w:p w14:paraId="09DF6D03" w14:textId="77777777" w:rsidR="00ED47D7" w:rsidRDefault="00ED47D7" w:rsidP="00E65734">
                      <w:pPr>
                        <w:snapToGrid w:val="0"/>
                        <w:spacing w:after="60"/>
                        <w:jc w:val="center"/>
                        <w:rPr>
                          <w:sz w:val="12"/>
                        </w:rPr>
                      </w:pPr>
                      <w:r>
                        <w:rPr>
                          <w:color w:val="000000"/>
                          <w:sz w:val="13"/>
                          <w:szCs w:val="13"/>
                        </w:rPr>
                        <w:t>（</w:t>
                      </w:r>
                      <w:r>
                        <w:rPr>
                          <w:color w:val="000000"/>
                          <w:sz w:val="13"/>
                          <w:szCs w:val="13"/>
                        </w:rPr>
                        <w:t>multicast_group_info</w:t>
                      </w:r>
                      <w:r>
                        <w:rPr>
                          <w:color w:val="000000"/>
                          <w:sz w:val="13"/>
                          <w:szCs w:val="13"/>
                        </w:rPr>
                        <w:t>）</w:t>
                      </w:r>
                    </w:p>
                  </w:txbxContent>
                </v:textbox>
              </v:shape>
            </w:pict>
          </mc:Fallback>
        </mc:AlternateContent>
      </w:r>
      <w:r>
        <w:rPr>
          <w:noProof/>
          <w:lang w:val="en-US" w:eastAsia="zh-CN"/>
        </w:rPr>
        <mc:AlternateContent>
          <mc:Choice Requires="wps">
            <w:drawing>
              <wp:anchor distT="0" distB="0" distL="114300" distR="114300" simplePos="0" relativeHeight="251747328" behindDoc="0" locked="0" layoutInCell="1" allowOverlap="1" wp14:anchorId="53DFA133" wp14:editId="68B5D949">
                <wp:simplePos x="0" y="0"/>
                <wp:positionH relativeFrom="column">
                  <wp:posOffset>1492885</wp:posOffset>
                </wp:positionH>
                <wp:positionV relativeFrom="paragraph">
                  <wp:posOffset>1614170</wp:posOffset>
                </wp:positionV>
                <wp:extent cx="965835" cy="5715"/>
                <wp:effectExtent l="38100" t="76200" r="0" b="89535"/>
                <wp:wrapNone/>
                <wp:docPr id="318" name="任意多边形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65835" cy="5715"/>
                        </a:xfrm>
                        <a:custGeom>
                          <a:avLst/>
                          <a:gdLst/>
                          <a:ahLst/>
                          <a:cxnLst/>
                          <a:rect l="0" t="0" r="0" b="0"/>
                          <a:pathLst>
                            <a:path w="966000" h="6000" fill="none">
                              <a:moveTo>
                                <a:pt x="0" y="0"/>
                              </a:moveTo>
                              <a:lnTo>
                                <a:pt x="96600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51272FB2" id="任意多边形 318" o:spid="_x0000_s1026" style="position:absolute;left:0;text-align:left;margin-left:117.55pt;margin-top:127.1pt;width:76.05pt;height:.45pt;rotation:18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" path="m,nfl966000,e" filled="f" strokeweight=".16667mm">
                <v:stroke endarrow="classic" joinstyle="bevel"/>
                <v:path arrowok="t" textboxrect="0,0,966000,6000"/>
              </v:shape>
            </w:pict>
          </mc:Fallback>
        </mc:AlternateContent>
      </w:r>
      <w:r>
        <w:rPr>
          <w:noProof/>
          <w:lang w:val="en-US" w:eastAsia="zh-CN"/>
        </w:rPr>
        <mc:AlternateContent>
          <mc:Choice Requires="wps">
            <w:drawing>
              <wp:anchor distT="0" distB="0" distL="114300" distR="114300" simplePos="0" relativeHeight="251749376" behindDoc="0" locked="0" layoutInCell="1" allowOverlap="1" wp14:anchorId="4537F898" wp14:editId="200D452F">
                <wp:simplePos x="0" y="0"/>
                <wp:positionH relativeFrom="column">
                  <wp:posOffset>1184275</wp:posOffset>
                </wp:positionH>
                <wp:positionV relativeFrom="paragraph">
                  <wp:posOffset>187960</wp:posOffset>
                </wp:positionV>
                <wp:extent cx="2129790" cy="193040"/>
                <wp:effectExtent l="0" t="0" r="0" b="0"/>
                <wp:wrapNone/>
                <wp:docPr id="317" name="文本框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9790" cy="193040"/>
                        </a:xfrm>
                        <a:prstGeom prst="rect">
                          <a:avLst/>
                        </a:prstGeom>
                        <a:noFill/>
                      </wps:spPr>
                      <wps:txbx>
                        <w:txbxContent>
                          <w:p w14:paraId="5B65CCC0" w14:textId="77777777" w:rsidR="00ED47D7" w:rsidRDefault="00ED47D7" w:rsidP="00E65734">
                            <w:pPr>
                              <w:snapToGrid w:val="0"/>
                              <w:rPr>
                                <w:sz w:val="12"/>
                              </w:rPr>
                            </w:pPr>
                            <w:r>
                              <w:rPr>
                                <w:color w:val="000000"/>
                                <w:sz w:val="13"/>
                                <w:szCs w:val="13"/>
                              </w:rPr>
                              <w:t>1. UE registration and PDU session establishment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537F898" id="文本框 317" o:spid="_x0000_s1038" type="#_x0000_t202" style="position:absolute;margin-left:93.25pt;margin-top:14.8pt;width:167.7pt;height:1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" filled="f" stroked="f">
                <v:path arrowok="t"/>
                <v:textbox inset=".66667mm,0,.66667mm,0">
                  <w:txbxContent>
                    <w:p w14:paraId="5B65CCC0" w14:textId="77777777" w:rsidR="00ED47D7" w:rsidRDefault="00ED47D7" w:rsidP="00E65734">
                      <w:pPr>
                        <w:snapToGrid w:val="0"/>
                        <w:rPr>
                          <w:sz w:val="12"/>
                        </w:rPr>
                      </w:pPr>
                      <w:r>
                        <w:rPr>
                          <w:color w:val="000000"/>
                          <w:sz w:val="13"/>
                          <w:szCs w:val="13"/>
                        </w:rPr>
                        <w:t>1. UE registration and PDU session establishment</w:t>
                      </w:r>
                    </w:p>
                  </w:txbxContent>
                </v:textbox>
              </v:shape>
            </w:pict>
          </mc:Fallback>
        </mc:AlternateContent>
      </w:r>
      <w:r>
        <w:rPr>
          <w:noProof/>
          <w:lang w:val="en-US" w:eastAsia="zh-CN"/>
        </w:rPr>
        <mc:AlternateContent>
          <mc:Choice Requires="wpg">
            <w:drawing>
              <wp:anchor distT="0" distB="0" distL="114300" distR="114300" simplePos="0" relativeHeight="251750400" behindDoc="0" locked="0" layoutInCell="1" allowOverlap="1" wp14:anchorId="0F48BB9C" wp14:editId="7E0A3052">
                <wp:simplePos x="0" y="0"/>
                <wp:positionH relativeFrom="column">
                  <wp:posOffset>964565</wp:posOffset>
                </wp:positionH>
                <wp:positionV relativeFrom="paragraph">
                  <wp:posOffset>1844675</wp:posOffset>
                </wp:positionV>
                <wp:extent cx="1048385" cy="227965"/>
                <wp:effectExtent l="0" t="0" r="18415" b="19685"/>
                <wp:wrapNone/>
                <wp:docPr id="315" name="组合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8385" cy="227965"/>
                          <a:chOff x="963375" y="2043355"/>
                          <a:chExt cx="1048095" cy="228000"/>
                        </a:xfrm>
                      </wpg:grpSpPr>
                      <wps:wsp>
                        <wps:cNvPr id="316" name="任意多边形 444"/>
                        <wps:cNvSpPr/>
                        <wps:spPr>
                          <a:xfrm>
                            <a:off x="963375" y="2043355"/>
                            <a:ext cx="1048095" cy="228000"/>
                          </a:xfrm>
                          <a:custGeom>
                            <a:avLst/>
                            <a:gdLst/>
                            <a:ahLst/>
                            <a:cxnLst/>
                            <a:rect l="0" t="0" r="0" b="0"/>
                            <a:pathLst>
                              <a:path w="1048095" h="228000">
                                <a:moveTo>
                                  <a:pt x="1048095" y="228000"/>
                                </a:moveTo>
                                <a:lnTo>
                                  <a:pt x="1048095" y="0"/>
                                </a:lnTo>
                                <a:lnTo>
                                  <a:pt x="0" y="0"/>
                                </a:lnTo>
                                <a:lnTo>
                                  <a:pt x="0" y="228000"/>
                                </a:lnTo>
                                <a:lnTo>
                                  <a:pt x="1048095" y="228000"/>
                                </a:lnTo>
                                <a:close/>
                              </a:path>
                            </a:pathLst>
                          </a:custGeom>
                          <a:solidFill>
                            <a:srgbClr val="FFFFFF"/>
                          </a:solidFill>
                          <a:ln w="6000" cap="flat">
                            <a:solidFill>
                              <a:srgbClr val="000000"/>
                            </a:solidFill>
                            <a:custDash>
                              <a:ds d="1100000" sp="500000"/>
                            </a:custDash>
                            <a:bevel/>
                          </a:ln>
                        </wps:spPr>
                        <wps:bodyPr/>
                      </wps:wsp>
                    </wpg:wgp>
                  </a:graphicData>
                </a:graphic>
                <wp14:sizeRelH relativeFrom="page">
                  <wp14:pctWidth>0</wp14:pctWidth>
                </wp14:sizeRelH>
                <wp14:sizeRelV relativeFrom="page">
                  <wp14:pctHeight>0</wp14:pctHeight>
                </wp14:sizeRelV>
              </wp:anchor>
            </w:drawing>
          </mc:Choice>
          <mc:Fallback>
            <w:pict>
              <v:group w14:anchorId="2BC8DFB0" id="组合 315" o:spid="_x0000_s1026" style="position:absolute;left:0;text-align:left;margin-left:75.95pt;margin-top:145.25pt;width:82.55pt;height:17.95pt;z-index:251750400" coordorigin="9633,20433" coordsize="1048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">
                <v:shape id="任意多边形 444" o:spid="_x0000_s1027" style="position:absolute;left:9633;top:20433;width:10481;height:2280;visibility:visible;mso-wrap-style:square;v-text-anchor:top" coordsize="1048095,2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Nr8YA&#10;AADcAAAADwAAAGRycy9kb3ducmV2LnhtbESPQWvCQBSE70L/w/IKvZmNrYYSXSUUCqUEMakHvT2y&#10;zyQ0+zZktyb9926h4HGYmW+YzW4ynbjS4FrLChZRDIK4srrlWsHx633+CsJ5ZI2dZVLwSw5224fZ&#10;BlNtRy7oWvpaBAi7FBU03veplK5qyKCLbE8cvIsdDPogh1rqAccAN518juNEGmw5LDTY01tD1Xf5&#10;YxRk02eeXPb5OTvbFR260/LYF0ulnh6nbA3C0+Tv4f/2h1bwskjg70w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pNr8YAAADcAAAADwAAAAAAAAAAAAAAAACYAgAAZHJz&#10;L2Rvd25yZXYueG1sUEsFBgAAAAAEAAQA9QAAAIsDAAAAAA==&#10;" path="m1048095,228000l1048095,,,,,228000r1048095,xe" strokeweight=".16667mm">
                  <v:stroke joinstyle="bevel"/>
                  <v:path arrowok="t" textboxrect="0,0,1048095,228000"/>
                </v:shape>
              </v:group>
            </w:pict>
          </mc:Fallback>
        </mc:AlternateContent>
      </w:r>
      <w:r>
        <w:rPr>
          <w:noProof/>
          <w:lang w:val="en-US" w:eastAsia="zh-CN"/>
        </w:rPr>
        <mc:AlternateContent>
          <mc:Choice Requires="wps">
            <w:drawing>
              <wp:anchor distT="0" distB="0" distL="114300" distR="114300" simplePos="0" relativeHeight="251751424" behindDoc="0" locked="0" layoutInCell="1" allowOverlap="1" wp14:anchorId="745201B9" wp14:editId="5E8DAD8A">
                <wp:simplePos x="0" y="0"/>
                <wp:positionH relativeFrom="column">
                  <wp:posOffset>937260</wp:posOffset>
                </wp:positionH>
                <wp:positionV relativeFrom="paragraph">
                  <wp:posOffset>1826895</wp:posOffset>
                </wp:positionV>
                <wp:extent cx="1073785" cy="264160"/>
                <wp:effectExtent l="0" t="0" r="0" b="0"/>
                <wp:wrapNone/>
                <wp:docPr id="314" name="文本框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785" cy="264160"/>
                        </a:xfrm>
                        <a:prstGeom prst="rect">
                          <a:avLst/>
                        </a:prstGeom>
                        <a:noFill/>
                      </wps:spPr>
                      <wps:txbx>
                        <w:txbxContent>
                          <w:p w14:paraId="6B6CD895" w14:textId="77777777" w:rsidR="00ED47D7" w:rsidRDefault="00ED47D7" w:rsidP="00E65734">
                            <w:pPr>
                              <w:snapToGrid w:val="0"/>
                              <w:jc w:val="center"/>
                              <w:rPr>
                                <w:sz w:val="12"/>
                              </w:rPr>
                            </w:pPr>
                            <w:r>
                              <w:rPr>
                                <w:color w:val="000000"/>
                                <w:sz w:val="13"/>
                                <w:szCs w:val="13"/>
                              </w:rPr>
                              <w:t>8. generate K_group, and select the security algorithms</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745201B9" id="文本框 314" o:spid="_x0000_s1039" type="#_x0000_t202" style="position:absolute;margin-left:73.8pt;margin-top:143.85pt;width:84.55pt;height:2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" filled="f" stroked="f">
                <v:path arrowok="t"/>
                <v:textbox inset=".66667mm,0,.66667mm,0">
                  <w:txbxContent>
                    <w:p w14:paraId="6B6CD895" w14:textId="77777777" w:rsidR="00ED47D7" w:rsidRDefault="00ED47D7" w:rsidP="00E65734">
                      <w:pPr>
                        <w:snapToGrid w:val="0"/>
                        <w:jc w:val="center"/>
                        <w:rPr>
                          <w:sz w:val="12"/>
                        </w:rPr>
                      </w:pPr>
                      <w:r>
                        <w:rPr>
                          <w:color w:val="000000"/>
                          <w:sz w:val="13"/>
                          <w:szCs w:val="13"/>
                        </w:rPr>
                        <w:t>8. generate K_group, and select the security algorithms</w:t>
                      </w:r>
                    </w:p>
                  </w:txbxContent>
                </v:textbox>
              </v:shape>
            </w:pict>
          </mc:Fallback>
        </mc:AlternateContent>
      </w:r>
      <w:r>
        <w:rPr>
          <w:noProof/>
          <w:lang w:val="en-US" w:eastAsia="zh-CN"/>
        </w:rPr>
        <mc:AlternateContent>
          <mc:Choice Requires="wps">
            <w:drawing>
              <wp:anchor distT="0" distB="0" distL="114300" distR="114300" simplePos="0" relativeHeight="251752448" behindDoc="0" locked="0" layoutInCell="1" allowOverlap="1" wp14:anchorId="0918FCF0" wp14:editId="03DC42F2">
                <wp:simplePos x="0" y="0"/>
                <wp:positionH relativeFrom="column">
                  <wp:posOffset>404495</wp:posOffset>
                </wp:positionH>
                <wp:positionV relativeFrom="paragraph">
                  <wp:posOffset>2307590</wp:posOffset>
                </wp:positionV>
                <wp:extent cx="1061720" cy="5715"/>
                <wp:effectExtent l="38100" t="76200" r="0" b="89535"/>
                <wp:wrapNone/>
                <wp:docPr id="311" name="任意多边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61720" cy="5715"/>
                        </a:xfrm>
                        <a:custGeom>
                          <a:avLst/>
                          <a:gdLst/>
                          <a:ahLst/>
                          <a:cxnLst/>
                          <a:rect l="0" t="0" r="0" b="0"/>
                          <a:pathLst>
                            <a:path w="1062000" h="6000" fill="none">
                              <a:moveTo>
                                <a:pt x="0" y="0"/>
                              </a:moveTo>
                              <a:lnTo>
                                <a:pt x="1062000" y="0"/>
                              </a:lnTo>
                            </a:path>
                          </a:pathLst>
                        </a:custGeom>
                        <a:noFill/>
                        <a:ln w="6000" cap="flat">
                          <a:solidFill>
                            <a:srgbClr val="000000"/>
                          </a:solidFill>
                          <a:bevel/>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0A11DBB" id="任意多边形 311" o:spid="_x0000_s1026" style="position:absolute;left:0;text-align:left;margin-left:31.85pt;margin-top:181.7pt;width:83.6pt;height:.45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2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" path="m,nfl1062000,e" filled="f" strokeweight=".16667mm">
                <v:stroke endarrow="block" joinstyle="bevel"/>
                <v:path arrowok="t" textboxrect="0,0,1062000,6000"/>
              </v:shape>
            </w:pict>
          </mc:Fallback>
        </mc:AlternateContent>
      </w:r>
      <w:r>
        <w:rPr>
          <w:noProof/>
          <w:lang w:val="en-US" w:eastAsia="zh-CN"/>
        </w:rPr>
        <mc:AlternateContent>
          <mc:Choice Requires="wps">
            <w:drawing>
              <wp:anchor distT="0" distB="0" distL="114300" distR="114300" simplePos="0" relativeHeight="251753472" behindDoc="0" locked="0" layoutInCell="1" allowOverlap="1" wp14:anchorId="1EAC37DD" wp14:editId="4FB5F400">
                <wp:simplePos x="0" y="0"/>
                <wp:positionH relativeFrom="column">
                  <wp:posOffset>309245</wp:posOffset>
                </wp:positionH>
                <wp:positionV relativeFrom="paragraph">
                  <wp:posOffset>2168525</wp:posOffset>
                </wp:positionV>
                <wp:extent cx="1369695" cy="384175"/>
                <wp:effectExtent l="0" t="0" r="0" b="0"/>
                <wp:wrapNone/>
                <wp:docPr id="310" name="文本框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695" cy="384175"/>
                        </a:xfrm>
                        <a:prstGeom prst="rect">
                          <a:avLst/>
                        </a:prstGeom>
                        <a:noFill/>
                      </wps:spPr>
                      <wps:txbx>
                        <w:txbxContent>
                          <w:p w14:paraId="49BDCF7A" w14:textId="3582CB68" w:rsidR="00ED47D7" w:rsidRDefault="00ED47D7" w:rsidP="00E65734">
                            <w:pPr>
                              <w:snapToGrid w:val="0"/>
                              <w:spacing w:after="60"/>
                              <w:ind w:firstLineChars="100" w:firstLine="130"/>
                              <w:rPr>
                                <w:sz w:val="12"/>
                              </w:rPr>
                            </w:pPr>
                            <w:r>
                              <w:rPr>
                                <w:color w:val="000000"/>
                                <w:sz w:val="13"/>
                                <w:szCs w:val="13"/>
                              </w:rPr>
                              <w:t>9. RRC reconfiguration request</w:t>
                            </w:r>
                          </w:p>
                          <w:p w14:paraId="11CD6532" w14:textId="77777777" w:rsidR="00ED47D7" w:rsidRDefault="00ED47D7" w:rsidP="00E65734">
                            <w:pPr>
                              <w:snapToGrid w:val="0"/>
                              <w:spacing w:after="60"/>
                              <w:jc w:val="center"/>
                              <w:rPr>
                                <w:sz w:val="12"/>
                              </w:rPr>
                            </w:pPr>
                            <w:r>
                              <w:rPr>
                                <w:color w:val="000000"/>
                                <w:sz w:val="13"/>
                                <w:szCs w:val="13"/>
                              </w:rPr>
                              <w:t>（</w:t>
                            </w:r>
                            <w:r>
                              <w:rPr>
                                <w:color w:val="000000"/>
                                <w:sz w:val="13"/>
                                <w:szCs w:val="13"/>
                              </w:rPr>
                              <w:t>key_ID, K_group_enc,  K_group_int, security algorithms</w:t>
                            </w:r>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EAC37DD" id="文本框 310" o:spid="_x0000_s1040" type="#_x0000_t202" style="position:absolute;margin-left:24.35pt;margin-top:170.75pt;width:107.85pt;height:3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" filled="f" stroked="f">
                <v:path arrowok="t"/>
                <v:textbox inset=".66667mm,0,.66667mm,0">
                  <w:txbxContent>
                    <w:p w14:paraId="49BDCF7A" w14:textId="3582CB68" w:rsidR="00ED47D7" w:rsidRDefault="00ED47D7" w:rsidP="00E65734">
                      <w:pPr>
                        <w:snapToGrid w:val="0"/>
                        <w:spacing w:after="60"/>
                        <w:ind w:firstLineChars="100" w:firstLine="130"/>
                        <w:rPr>
                          <w:sz w:val="12"/>
                        </w:rPr>
                      </w:pPr>
                      <w:r>
                        <w:rPr>
                          <w:color w:val="000000"/>
                          <w:sz w:val="13"/>
                          <w:szCs w:val="13"/>
                        </w:rPr>
                        <w:t>9. RRC reconfiguration request</w:t>
                      </w:r>
                    </w:p>
                    <w:p w14:paraId="11CD6532" w14:textId="77777777" w:rsidR="00ED47D7" w:rsidRDefault="00ED47D7" w:rsidP="00E65734">
                      <w:pPr>
                        <w:snapToGrid w:val="0"/>
                        <w:spacing w:after="60"/>
                        <w:jc w:val="center"/>
                        <w:rPr>
                          <w:sz w:val="12"/>
                        </w:rPr>
                      </w:pPr>
                      <w:r>
                        <w:rPr>
                          <w:color w:val="000000"/>
                          <w:sz w:val="13"/>
                          <w:szCs w:val="13"/>
                        </w:rPr>
                        <w:t>（</w:t>
                      </w:r>
                      <w:r>
                        <w:rPr>
                          <w:color w:val="000000"/>
                          <w:sz w:val="13"/>
                          <w:szCs w:val="13"/>
                        </w:rPr>
                        <w:t>key_ID, K_group_enc,  K_group_int, security algorithms</w:t>
                      </w:r>
                      <w:r>
                        <w:rPr>
                          <w:color w:val="000000"/>
                          <w:sz w:val="13"/>
                          <w:szCs w:val="13"/>
                        </w:rPr>
                        <w:t>）</w:t>
                      </w:r>
                    </w:p>
                  </w:txbxContent>
                </v:textbox>
              </v:shape>
            </w:pict>
          </mc:Fallback>
        </mc:AlternateContent>
      </w:r>
      <w:r>
        <w:rPr>
          <w:noProof/>
          <w:lang w:val="en-US" w:eastAsia="zh-CN"/>
        </w:rPr>
        <mc:AlternateContent>
          <mc:Choice Requires="wpg">
            <w:drawing>
              <wp:anchor distT="0" distB="0" distL="114300" distR="114300" simplePos="0" relativeHeight="251754496" behindDoc="0" locked="0" layoutInCell="1" allowOverlap="1" wp14:anchorId="4FE7E75C" wp14:editId="3E11EE1B">
                <wp:simplePos x="0" y="0"/>
                <wp:positionH relativeFrom="column">
                  <wp:posOffset>32385</wp:posOffset>
                </wp:positionH>
                <wp:positionV relativeFrom="paragraph">
                  <wp:posOffset>2693670</wp:posOffset>
                </wp:positionV>
                <wp:extent cx="845820" cy="297180"/>
                <wp:effectExtent l="0" t="0" r="11430" b="26670"/>
                <wp:wrapNone/>
                <wp:docPr id="308" name="组合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297180"/>
                          <a:chOff x="31500" y="2892355"/>
                          <a:chExt cx="845970" cy="297000"/>
                        </a:xfrm>
                      </wpg:grpSpPr>
                      <wps:wsp>
                        <wps:cNvPr id="309" name="任意多边形 455"/>
                        <wps:cNvSpPr/>
                        <wps:spPr>
                          <a:xfrm>
                            <a:off x="31500" y="2892355"/>
                            <a:ext cx="845970" cy="297000"/>
                          </a:xfrm>
                          <a:custGeom>
                            <a:avLst/>
                            <a:gdLst/>
                            <a:ahLst/>
                            <a:cxnLst/>
                            <a:rect l="0" t="0" r="0" b="0"/>
                            <a:pathLst>
                              <a:path w="845970" h="297000">
                                <a:moveTo>
                                  <a:pt x="845970" y="297000"/>
                                </a:moveTo>
                                <a:lnTo>
                                  <a:pt x="845970" y="0"/>
                                </a:lnTo>
                                <a:lnTo>
                                  <a:pt x="0" y="0"/>
                                </a:lnTo>
                                <a:lnTo>
                                  <a:pt x="0" y="297000"/>
                                </a:lnTo>
                                <a:lnTo>
                                  <a:pt x="845970" y="297000"/>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7D1A0057" id="组合 308" o:spid="_x0000_s1026" style="position:absolute;left:0;text-align:left;margin-left:2.55pt;margin-top:212.1pt;width:66.6pt;height:23.4pt;z-index:251754496" coordorigin="315,28923" coordsize="8459,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">
                <v:shape id="任意多边形 455" o:spid="_x0000_s1027" style="position:absolute;left:315;top:28923;width:8459;height:2970;visibility:visible;mso-wrap-style:square;v-text-anchor:top" coordsize="845970,29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GqsUA&#10;AADcAAAADwAAAGRycy9kb3ducmV2LnhtbESP0WoCMRRE3wv9h3ALfRFNbEHs1ihVkeqLbVc/4LK5&#10;3Szd3CxJ1PXvm4LQx2FmzjCzRe9acaYQG88axiMFgrjypuFaw/GwGU5BxIRssPVMGq4UYTG/v5th&#10;YfyFv+hcplpkCMcCNdiUukLKWFlyGEe+I87etw8OU5ahlibgJcNdK5+UmkiHDecFix2tLFU/5clp&#10;GITDbres37f7sg32up5+DD6V1PrxoX97BZGoT//hW3trNDyrF/g7k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UaqxQAAANwAAAAPAAAAAAAAAAAAAAAAAJgCAABkcnMv&#10;ZG93bnJldi54bWxQSwUGAAAAAAQABAD1AAAAigMAAAAA&#10;" path="m845970,297000l845970,,,,,297000r845970,xe" strokeweight=".16667mm">
                  <v:stroke joinstyle="bevel"/>
                  <v:path arrowok="t" textboxrect="0,0,845970,297000"/>
                </v:shape>
              </v:group>
            </w:pict>
          </mc:Fallback>
        </mc:AlternateContent>
      </w:r>
      <w:r>
        <w:rPr>
          <w:noProof/>
          <w:lang w:val="en-US" w:eastAsia="zh-CN"/>
        </w:rPr>
        <mc:AlternateContent>
          <mc:Choice Requires="wps">
            <w:drawing>
              <wp:anchor distT="0" distB="0" distL="114300" distR="114300" simplePos="0" relativeHeight="251755520" behindDoc="0" locked="0" layoutInCell="1" allowOverlap="1" wp14:anchorId="0EA3989B" wp14:editId="271BBD8C">
                <wp:simplePos x="0" y="0"/>
                <wp:positionH relativeFrom="column">
                  <wp:posOffset>6985</wp:posOffset>
                </wp:positionH>
                <wp:positionV relativeFrom="paragraph">
                  <wp:posOffset>2714625</wp:posOffset>
                </wp:positionV>
                <wp:extent cx="869950" cy="264160"/>
                <wp:effectExtent l="0" t="0" r="0" b="0"/>
                <wp:wrapNone/>
                <wp:docPr id="307"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264160"/>
                        </a:xfrm>
                        <a:prstGeom prst="rect">
                          <a:avLst/>
                        </a:prstGeom>
                        <a:noFill/>
                      </wps:spPr>
                      <wps:txbx>
                        <w:txbxContent>
                          <w:p w14:paraId="0FAFFBE5" w14:textId="77777777" w:rsidR="00ED47D7" w:rsidRDefault="00ED47D7" w:rsidP="00E65734">
                            <w:pPr>
                              <w:snapToGrid w:val="0"/>
                              <w:jc w:val="center"/>
                              <w:rPr>
                                <w:sz w:val="12"/>
                              </w:rPr>
                            </w:pPr>
                            <w:r>
                              <w:rPr>
                                <w:color w:val="000000"/>
                                <w:sz w:val="13"/>
                                <w:szCs w:val="13"/>
                              </w:rPr>
                              <w:t>10. UE recieves and stores the security info</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0EA3989B" id="文本框 307" o:spid="_x0000_s1041" type="#_x0000_t202" style="position:absolute;margin-left:.55pt;margin-top:213.75pt;width:68.5pt;height:2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" filled="f" stroked="f">
                <v:path arrowok="t"/>
                <v:textbox inset=".66667mm,0,.66667mm,0">
                  <w:txbxContent>
                    <w:p w14:paraId="0FAFFBE5" w14:textId="77777777" w:rsidR="00ED47D7" w:rsidRDefault="00ED47D7" w:rsidP="00E65734">
                      <w:pPr>
                        <w:snapToGrid w:val="0"/>
                        <w:jc w:val="center"/>
                        <w:rPr>
                          <w:sz w:val="12"/>
                        </w:rPr>
                      </w:pPr>
                      <w:r>
                        <w:rPr>
                          <w:color w:val="000000"/>
                          <w:sz w:val="13"/>
                          <w:szCs w:val="13"/>
                        </w:rPr>
                        <w:t>10. UE recieves and stores the security info</w:t>
                      </w:r>
                    </w:p>
                  </w:txbxContent>
                </v:textbox>
              </v:shape>
            </w:pict>
          </mc:Fallback>
        </mc:AlternateContent>
      </w:r>
      <w:r>
        <w:rPr>
          <w:noProof/>
          <w:lang w:val="en-US" w:eastAsia="zh-CN"/>
        </w:rPr>
        <mc:AlternateContent>
          <mc:Choice Requires="wpg">
            <w:drawing>
              <wp:anchor distT="0" distB="0" distL="114300" distR="114300" simplePos="0" relativeHeight="251756544" behindDoc="0" locked="0" layoutInCell="1" allowOverlap="1" wp14:anchorId="3522202A" wp14:editId="7D335D2C">
                <wp:simplePos x="0" y="0"/>
                <wp:positionH relativeFrom="column">
                  <wp:posOffset>194310</wp:posOffset>
                </wp:positionH>
                <wp:positionV relativeFrom="paragraph">
                  <wp:posOffset>3090545</wp:posOffset>
                </wp:positionV>
                <wp:extent cx="5106035" cy="186055"/>
                <wp:effectExtent l="0" t="0" r="18415" b="23495"/>
                <wp:wrapNone/>
                <wp:docPr id="305" name="组合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6035" cy="186055"/>
                          <a:chOff x="193470" y="3288867"/>
                          <a:chExt cx="5106000" cy="186000"/>
                        </a:xfrm>
                      </wpg:grpSpPr>
                      <wps:wsp>
                        <wps:cNvPr id="306" name="任意多边形 463"/>
                        <wps:cNvSpPr/>
                        <wps:spPr>
                          <a:xfrm>
                            <a:off x="193470" y="3288867"/>
                            <a:ext cx="5106000" cy="186000"/>
                          </a:xfrm>
                          <a:custGeom>
                            <a:avLst/>
                            <a:gdLst/>
                            <a:ahLst/>
                            <a:cxnLst/>
                            <a:rect l="0" t="0" r="0" b="0"/>
                            <a:pathLst>
                              <a:path w="5106000" h="186000">
                                <a:moveTo>
                                  <a:pt x="5106000" y="186000"/>
                                </a:moveTo>
                                <a:lnTo>
                                  <a:pt x="5106000" y="0"/>
                                </a:lnTo>
                                <a:lnTo>
                                  <a:pt x="0" y="0"/>
                                </a:lnTo>
                                <a:lnTo>
                                  <a:pt x="0" y="186000"/>
                                </a:lnTo>
                                <a:lnTo>
                                  <a:pt x="5106000" y="186000"/>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312C728" id="组合 305" o:spid="_x0000_s1026" style="position:absolute;left:0;text-align:left;margin-left:15.3pt;margin-top:243.35pt;width:402.05pt;height:14.65pt;z-index:251756544" coordorigin="1934,32888" coordsize="5106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">
                <v:shape id="任意多边形 463" o:spid="_x0000_s1027" style="position:absolute;left:1934;top:32888;width:51060;height:1860;visibility:visible;mso-wrap-style:square;v-text-anchor:top" coordsize="5106000,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WXcQA&#10;AADcAAAADwAAAGRycy9kb3ducmV2LnhtbESPT2vCQBTE7wW/w/KE3uqmhgSNboIIQq9N68HbI/vy&#10;x2bfhuxq4rd3C4Ueh5n5DbMvZtOLO42us6zgfRWBIK6s7rhR8P11etuAcB5ZY2+ZFDzIQZEvXvaY&#10;aTvxJ91L34gAYZehgtb7IZPSVS0ZdCs7EAevtqNBH+TYSD3iFOCml+soSqXBjsNCiwMdW6p+yptR&#10;UG6u9fW8TYfJJPU2Tm7ny1GelHpdzocdCE+z/w//tT+0gjhK4fdMO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Fl3EAAAA3AAAAA8AAAAAAAAAAAAAAAAAmAIAAGRycy9k&#10;b3ducmV2LnhtbFBLBQYAAAAABAAEAPUAAACJAwAAAAA=&#10;" path="m5106000,186000l5106000,,,,,186000r5106000,xe" strokeweight=".16667mm">
                  <v:stroke joinstyle="bevel"/>
                  <v:path arrowok="t" textboxrect="0,0,5106000,186000"/>
                </v:shape>
              </v:group>
            </w:pict>
          </mc:Fallback>
        </mc:AlternateContent>
      </w:r>
      <w:r>
        <w:rPr>
          <w:noProof/>
          <w:lang w:val="en-US" w:eastAsia="zh-CN"/>
        </w:rPr>
        <mc:AlternateContent>
          <mc:Choice Requires="wps">
            <w:drawing>
              <wp:anchor distT="0" distB="0" distL="114300" distR="114300" simplePos="0" relativeHeight="251757568" behindDoc="0" locked="0" layoutInCell="1" allowOverlap="1" wp14:anchorId="7938CB63" wp14:editId="0E347940">
                <wp:simplePos x="0" y="0"/>
                <wp:positionH relativeFrom="column">
                  <wp:posOffset>1952625</wp:posOffset>
                </wp:positionH>
                <wp:positionV relativeFrom="paragraph">
                  <wp:posOffset>3120390</wp:posOffset>
                </wp:positionV>
                <wp:extent cx="2261870" cy="156210"/>
                <wp:effectExtent l="0" t="0" r="0" b="0"/>
                <wp:wrapNone/>
                <wp:docPr id="304" name="文本框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1870" cy="156210"/>
                        </a:xfrm>
                        <a:prstGeom prst="rect">
                          <a:avLst/>
                        </a:prstGeom>
                        <a:noFill/>
                      </wps:spPr>
                      <wps:txbx>
                        <w:txbxContent>
                          <w:p w14:paraId="6D5F33AA" w14:textId="77777777" w:rsidR="00ED47D7" w:rsidRDefault="00ED47D7" w:rsidP="00E65734">
                            <w:pPr>
                              <w:snapToGrid w:val="0"/>
                              <w:rPr>
                                <w:sz w:val="12"/>
                              </w:rPr>
                            </w:pPr>
                            <w:r>
                              <w:rPr>
                                <w:color w:val="000000"/>
                                <w:sz w:val="13"/>
                                <w:szCs w:val="13"/>
                              </w:rPr>
                              <w:t>11. continue with the multicast service initiation procedure</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7938CB63" id="文本框 304" o:spid="_x0000_s1042" type="#_x0000_t202" style="position:absolute;margin-left:153.75pt;margin-top:245.7pt;width:178.1pt;height:12.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" filled="f" stroked="f">
                <v:path arrowok="t"/>
                <v:textbox inset=".66667mm,0,.66667mm,0">
                  <w:txbxContent>
                    <w:p w14:paraId="6D5F33AA" w14:textId="77777777" w:rsidR="00ED47D7" w:rsidRDefault="00ED47D7" w:rsidP="00E65734">
                      <w:pPr>
                        <w:snapToGrid w:val="0"/>
                        <w:rPr>
                          <w:sz w:val="12"/>
                        </w:rPr>
                      </w:pPr>
                      <w:r>
                        <w:rPr>
                          <w:color w:val="000000"/>
                          <w:sz w:val="13"/>
                          <w:szCs w:val="13"/>
                        </w:rPr>
                        <w:t>11. continue with the multicast service initiation procedure</w:t>
                      </w:r>
                    </w:p>
                  </w:txbxContent>
                </v:textbox>
              </v:shape>
            </w:pict>
          </mc:Fallback>
        </mc:AlternateContent>
      </w:r>
    </w:p>
    <w:p w14:paraId="79D52F17" w14:textId="77777777" w:rsidR="00E65734" w:rsidRDefault="00E65734" w:rsidP="00E65734">
      <w:pPr>
        <w:spacing w:after="0"/>
        <w:rPr>
          <w:rFonts w:ascii="Calibri" w:hAnsi="Calibri"/>
          <w:kern w:val="2"/>
          <w:sz w:val="21"/>
          <w:szCs w:val="22"/>
          <w:lang w:val="en-US" w:eastAsia="zh-CN"/>
        </w:rPr>
      </w:pPr>
    </w:p>
    <w:p w14:paraId="027C8AF5" w14:textId="77777777" w:rsidR="00E65734" w:rsidRDefault="00E65734" w:rsidP="00E65734">
      <w:pPr>
        <w:spacing w:after="0"/>
        <w:rPr>
          <w:rFonts w:ascii="Calibri" w:hAnsi="Calibri"/>
          <w:kern w:val="2"/>
          <w:sz w:val="21"/>
          <w:szCs w:val="22"/>
          <w:lang w:val="en-US" w:eastAsia="zh-CN"/>
        </w:rPr>
      </w:pPr>
    </w:p>
    <w:p w14:paraId="7EEB8762" w14:textId="77777777" w:rsidR="00E65734" w:rsidRDefault="00E65734" w:rsidP="00E65734">
      <w:pPr>
        <w:spacing w:after="0"/>
        <w:rPr>
          <w:rFonts w:ascii="Calibri" w:hAnsi="Calibri"/>
          <w:kern w:val="2"/>
          <w:sz w:val="21"/>
          <w:szCs w:val="22"/>
          <w:lang w:val="en-US" w:eastAsia="zh-CN"/>
        </w:rPr>
      </w:pPr>
    </w:p>
    <w:p w14:paraId="2CB5A527" w14:textId="1F1DEDFB" w:rsidR="00E65734" w:rsidRDefault="00E65734" w:rsidP="00E65734">
      <w:pPr>
        <w:spacing w:after="0"/>
        <w:rPr>
          <w:rFonts w:ascii="Calibri" w:hAnsi="Calibri"/>
          <w:kern w:val="2"/>
          <w:sz w:val="21"/>
          <w:szCs w:val="22"/>
          <w:lang w:val="en-US" w:eastAsia="zh-CN"/>
        </w:rPr>
      </w:pPr>
      <w:r>
        <w:rPr>
          <w:noProof/>
          <w:lang w:val="en-US" w:eastAsia="zh-CN"/>
        </w:rPr>
        <mc:AlternateContent>
          <mc:Choice Requires="wps">
            <w:drawing>
              <wp:anchor distT="0" distB="0" distL="114300" distR="114300" simplePos="0" relativeHeight="251730944" behindDoc="0" locked="0" layoutInCell="1" allowOverlap="1" wp14:anchorId="12DF96E5" wp14:editId="7E370092">
                <wp:simplePos x="0" y="0"/>
                <wp:positionH relativeFrom="column">
                  <wp:posOffset>650240</wp:posOffset>
                </wp:positionH>
                <wp:positionV relativeFrom="paragraph">
                  <wp:posOffset>144780</wp:posOffset>
                </wp:positionV>
                <wp:extent cx="1572260" cy="264160"/>
                <wp:effectExtent l="0" t="0" r="0" b="0"/>
                <wp:wrapNone/>
                <wp:docPr id="303" name="文本框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260" cy="264160"/>
                        </a:xfrm>
                        <a:prstGeom prst="rect">
                          <a:avLst/>
                        </a:prstGeom>
                        <a:noFill/>
                      </wps:spPr>
                      <wps:txbx>
                        <w:txbxContent>
                          <w:p w14:paraId="784DF8CA" w14:textId="77777777" w:rsidR="00ED47D7" w:rsidRDefault="00ED47D7" w:rsidP="00E65734">
                            <w:pPr>
                              <w:snapToGrid w:val="0"/>
                              <w:spacing w:after="60"/>
                              <w:jc w:val="center"/>
                              <w:rPr>
                                <w:sz w:val="12"/>
                              </w:rPr>
                            </w:pPr>
                            <w:r>
                              <w:rPr>
                                <w:color w:val="000000"/>
                                <w:sz w:val="13"/>
                                <w:szCs w:val="13"/>
                              </w:rPr>
                              <w:t>3.PDU session modification request</w:t>
                            </w:r>
                          </w:p>
                          <w:p w14:paraId="624E5D49" w14:textId="77777777" w:rsidR="00ED47D7" w:rsidRDefault="00ED47D7" w:rsidP="00E65734">
                            <w:pPr>
                              <w:snapToGrid w:val="0"/>
                              <w:spacing w:after="60"/>
                              <w:jc w:val="center"/>
                              <w:rPr>
                                <w:sz w:val="12"/>
                              </w:rPr>
                            </w:pPr>
                            <w:r>
                              <w:rPr>
                                <w:color w:val="000000"/>
                                <w:sz w:val="13"/>
                                <w:szCs w:val="13"/>
                              </w:rPr>
                              <w:t>(multicast_group_info)</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2DF96E5" id="文本框 303" o:spid="_x0000_s1043" type="#_x0000_t202" style="position:absolute;margin-left:51.2pt;margin-top:11.4pt;width:123.8pt;height:2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" filled="f" stroked="f">
                <v:path arrowok="t"/>
                <v:textbox inset=".66667mm,0,.66667mm,0">
                  <w:txbxContent>
                    <w:p w14:paraId="784DF8CA" w14:textId="77777777" w:rsidR="00ED47D7" w:rsidRDefault="00ED47D7" w:rsidP="00E65734">
                      <w:pPr>
                        <w:snapToGrid w:val="0"/>
                        <w:spacing w:after="60"/>
                        <w:jc w:val="center"/>
                        <w:rPr>
                          <w:sz w:val="12"/>
                        </w:rPr>
                      </w:pPr>
                      <w:r>
                        <w:rPr>
                          <w:color w:val="000000"/>
                          <w:sz w:val="13"/>
                          <w:szCs w:val="13"/>
                        </w:rPr>
                        <w:t>3.PDU session modification request</w:t>
                      </w:r>
                    </w:p>
                    <w:p w14:paraId="624E5D49" w14:textId="77777777" w:rsidR="00ED47D7" w:rsidRDefault="00ED47D7" w:rsidP="00E65734">
                      <w:pPr>
                        <w:snapToGrid w:val="0"/>
                        <w:spacing w:after="60"/>
                        <w:jc w:val="center"/>
                        <w:rPr>
                          <w:sz w:val="12"/>
                        </w:rPr>
                      </w:pPr>
                      <w:r>
                        <w:rPr>
                          <w:color w:val="000000"/>
                          <w:sz w:val="13"/>
                          <w:szCs w:val="13"/>
                        </w:rPr>
                        <w:t>(multicast_group_info)</w:t>
                      </w:r>
                    </w:p>
                  </w:txbxContent>
                </v:textbox>
              </v:shape>
            </w:pict>
          </mc:Fallback>
        </mc:AlternateContent>
      </w:r>
    </w:p>
    <w:p w14:paraId="4F8D9EF6" w14:textId="77777777" w:rsidR="00E65734" w:rsidRDefault="00E65734" w:rsidP="00E65734">
      <w:pPr>
        <w:spacing w:after="0"/>
        <w:rPr>
          <w:rFonts w:ascii="Calibri" w:hAnsi="Calibri"/>
          <w:kern w:val="2"/>
          <w:sz w:val="21"/>
          <w:szCs w:val="22"/>
          <w:lang w:val="en-US" w:eastAsia="zh-CN"/>
        </w:rPr>
      </w:pPr>
    </w:p>
    <w:p w14:paraId="07181C63" w14:textId="77777777" w:rsidR="00E65734" w:rsidRDefault="00E65734" w:rsidP="00E65734">
      <w:pPr>
        <w:spacing w:after="0"/>
        <w:rPr>
          <w:rFonts w:ascii="Calibri" w:hAnsi="Calibri"/>
          <w:kern w:val="2"/>
          <w:sz w:val="21"/>
          <w:szCs w:val="22"/>
          <w:lang w:val="en-US" w:eastAsia="zh-CN"/>
        </w:rPr>
      </w:pPr>
    </w:p>
    <w:p w14:paraId="4305AD59" w14:textId="77777777" w:rsidR="00E65734" w:rsidRDefault="00E65734" w:rsidP="00E65734">
      <w:pPr>
        <w:spacing w:after="0"/>
        <w:rPr>
          <w:rFonts w:ascii="Calibri" w:hAnsi="Calibri"/>
          <w:kern w:val="2"/>
          <w:sz w:val="21"/>
          <w:szCs w:val="22"/>
          <w:lang w:val="en-US" w:eastAsia="zh-CN"/>
        </w:rPr>
      </w:pPr>
    </w:p>
    <w:p w14:paraId="4BD80FB0" w14:textId="77777777" w:rsidR="00E65734" w:rsidRDefault="00E65734" w:rsidP="00E65734">
      <w:pPr>
        <w:spacing w:after="0"/>
        <w:rPr>
          <w:rFonts w:ascii="Calibri" w:hAnsi="Calibri"/>
          <w:kern w:val="2"/>
          <w:sz w:val="21"/>
          <w:szCs w:val="22"/>
          <w:lang w:val="en-US" w:eastAsia="zh-CN"/>
        </w:rPr>
      </w:pPr>
    </w:p>
    <w:p w14:paraId="3ADEC368" w14:textId="77777777" w:rsidR="00E65734" w:rsidRDefault="00E65734" w:rsidP="00E65734">
      <w:pPr>
        <w:spacing w:after="0"/>
        <w:rPr>
          <w:rFonts w:ascii="Calibri" w:hAnsi="Calibri"/>
          <w:kern w:val="2"/>
          <w:sz w:val="21"/>
          <w:szCs w:val="22"/>
          <w:lang w:val="en-US" w:eastAsia="zh-CN"/>
        </w:rPr>
      </w:pPr>
    </w:p>
    <w:p w14:paraId="0EFB38E9" w14:textId="77777777" w:rsidR="00E65734" w:rsidRDefault="00E65734" w:rsidP="00E65734">
      <w:pPr>
        <w:spacing w:after="0"/>
        <w:rPr>
          <w:rFonts w:ascii="Calibri" w:hAnsi="Calibri"/>
          <w:kern w:val="2"/>
          <w:sz w:val="21"/>
          <w:szCs w:val="22"/>
          <w:lang w:val="en-US" w:eastAsia="zh-CN"/>
        </w:rPr>
      </w:pPr>
    </w:p>
    <w:p w14:paraId="56C30B19" w14:textId="77777777" w:rsidR="00E65734" w:rsidRDefault="00E65734" w:rsidP="00E65734">
      <w:pPr>
        <w:spacing w:after="0"/>
        <w:rPr>
          <w:rFonts w:ascii="Calibri" w:hAnsi="Calibri"/>
          <w:kern w:val="2"/>
          <w:sz w:val="21"/>
          <w:szCs w:val="22"/>
          <w:lang w:val="en-US" w:eastAsia="zh-CN"/>
        </w:rPr>
      </w:pPr>
    </w:p>
    <w:p w14:paraId="138DB0BA" w14:textId="77777777" w:rsidR="00E65734" w:rsidRDefault="00E65734" w:rsidP="00E65734">
      <w:pPr>
        <w:spacing w:after="0"/>
        <w:rPr>
          <w:rFonts w:ascii="Calibri" w:hAnsi="Calibri"/>
          <w:kern w:val="2"/>
          <w:sz w:val="21"/>
          <w:szCs w:val="22"/>
          <w:lang w:val="en-US" w:eastAsia="zh-CN"/>
        </w:rPr>
      </w:pPr>
    </w:p>
    <w:p w14:paraId="3DC17F9A" w14:textId="77777777" w:rsidR="00E65734" w:rsidRDefault="00E65734" w:rsidP="00E65734">
      <w:pPr>
        <w:spacing w:after="0"/>
        <w:rPr>
          <w:rFonts w:ascii="Calibri" w:hAnsi="Calibri"/>
          <w:kern w:val="2"/>
          <w:sz w:val="21"/>
          <w:szCs w:val="22"/>
          <w:lang w:val="en-US" w:eastAsia="zh-CN"/>
        </w:rPr>
      </w:pPr>
    </w:p>
    <w:p w14:paraId="4348FAFB" w14:textId="77777777" w:rsidR="00E65734" w:rsidRDefault="00E65734" w:rsidP="00E65734">
      <w:pPr>
        <w:spacing w:after="0"/>
        <w:rPr>
          <w:rFonts w:ascii="Calibri" w:hAnsi="Calibri"/>
          <w:kern w:val="2"/>
          <w:sz w:val="21"/>
          <w:szCs w:val="22"/>
          <w:lang w:val="en-US" w:eastAsia="zh-CN"/>
        </w:rPr>
      </w:pPr>
    </w:p>
    <w:p w14:paraId="61D14653" w14:textId="77777777" w:rsidR="00E65734" w:rsidRDefault="00E65734" w:rsidP="00E65734">
      <w:pPr>
        <w:spacing w:after="0"/>
        <w:rPr>
          <w:rFonts w:ascii="Calibri" w:hAnsi="Calibri"/>
          <w:kern w:val="2"/>
          <w:sz w:val="21"/>
          <w:szCs w:val="22"/>
          <w:lang w:val="en-US" w:eastAsia="zh-CN"/>
        </w:rPr>
      </w:pPr>
    </w:p>
    <w:p w14:paraId="3483C182" w14:textId="77777777" w:rsidR="00E65734" w:rsidRDefault="00E65734" w:rsidP="00E65734">
      <w:pPr>
        <w:spacing w:after="0"/>
        <w:rPr>
          <w:rFonts w:ascii="Calibri" w:hAnsi="Calibri"/>
          <w:kern w:val="2"/>
          <w:sz w:val="21"/>
          <w:szCs w:val="22"/>
          <w:lang w:val="en-US" w:eastAsia="zh-CN"/>
        </w:rPr>
      </w:pPr>
    </w:p>
    <w:p w14:paraId="3DA36C85" w14:textId="77777777" w:rsidR="00E65734" w:rsidRDefault="00E65734" w:rsidP="00E65734">
      <w:pPr>
        <w:spacing w:after="0"/>
        <w:rPr>
          <w:rFonts w:ascii="Calibri" w:hAnsi="Calibri"/>
          <w:kern w:val="2"/>
          <w:sz w:val="21"/>
          <w:szCs w:val="22"/>
          <w:lang w:val="en-US" w:eastAsia="zh-CN"/>
        </w:rPr>
      </w:pPr>
    </w:p>
    <w:p w14:paraId="4187116B" w14:textId="77777777" w:rsidR="00E65734" w:rsidRDefault="00E65734" w:rsidP="00E65734">
      <w:pPr>
        <w:spacing w:after="0"/>
        <w:rPr>
          <w:rFonts w:ascii="Calibri" w:hAnsi="Calibri"/>
          <w:kern w:val="2"/>
          <w:sz w:val="21"/>
          <w:szCs w:val="22"/>
          <w:lang w:val="en-US" w:eastAsia="zh-CN"/>
        </w:rPr>
      </w:pPr>
    </w:p>
    <w:p w14:paraId="75B40D4F" w14:textId="77777777" w:rsidR="00E65734" w:rsidRDefault="00E65734" w:rsidP="00E65734">
      <w:pPr>
        <w:spacing w:after="0"/>
        <w:rPr>
          <w:rFonts w:ascii="Calibri" w:hAnsi="Calibri"/>
          <w:kern w:val="2"/>
          <w:sz w:val="21"/>
          <w:szCs w:val="22"/>
          <w:lang w:val="en-US" w:eastAsia="zh-CN"/>
        </w:rPr>
      </w:pPr>
    </w:p>
    <w:p w14:paraId="176F8EEE" w14:textId="77777777" w:rsidR="00E65734" w:rsidRPr="00A9612D" w:rsidRDefault="00E65734" w:rsidP="00E65734">
      <w:pPr>
        <w:spacing w:after="0"/>
        <w:rPr>
          <w:rFonts w:ascii="Calibri" w:hAnsi="Calibri"/>
          <w:kern w:val="2"/>
          <w:sz w:val="21"/>
          <w:szCs w:val="22"/>
          <w:lang w:val="en-US" w:eastAsia="zh-CN"/>
        </w:rPr>
      </w:pPr>
    </w:p>
    <w:p w14:paraId="2DCB046C" w14:textId="65B9C9F6" w:rsidR="00E65734" w:rsidRPr="00EF4929" w:rsidRDefault="00E65734" w:rsidP="00E65734">
      <w:pPr>
        <w:jc w:val="center"/>
        <w:rPr>
          <w:rFonts w:ascii="Arial" w:hAnsi="Arial"/>
          <w:b/>
        </w:rPr>
      </w:pPr>
      <w:r w:rsidRPr="00EF4929">
        <w:rPr>
          <w:rFonts w:ascii="Arial" w:hAnsi="Arial"/>
          <w:b/>
        </w:rPr>
        <w:t>Figure 6.</w:t>
      </w:r>
      <w:r w:rsidR="00BD24A9" w:rsidRPr="00EF4929">
        <w:rPr>
          <w:rFonts w:ascii="Arial" w:hAnsi="Arial"/>
          <w:b/>
        </w:rPr>
        <w:t>1</w:t>
      </w:r>
      <w:r w:rsidRPr="00EF4929">
        <w:rPr>
          <w:rFonts w:ascii="Arial" w:hAnsi="Arial"/>
          <w:b/>
        </w:rPr>
        <w:t>.1-1.</w:t>
      </w:r>
      <w:r w:rsidR="00B42148">
        <w:rPr>
          <w:rFonts w:ascii="Arial" w:hAnsi="Arial"/>
          <w:b/>
        </w:rPr>
        <w:t xml:space="preserve"> </w:t>
      </w:r>
      <w:r w:rsidRPr="00EF4929">
        <w:rPr>
          <w:rFonts w:ascii="Arial" w:hAnsi="Arial"/>
          <w:b/>
        </w:rPr>
        <w:t>The procedure to protect MBS traffic in transport layer</w:t>
      </w:r>
    </w:p>
    <w:p w14:paraId="60757368" w14:textId="77777777" w:rsidR="00E65734" w:rsidRDefault="00E65734" w:rsidP="00E65734">
      <w:pPr>
        <w:rPr>
          <w:lang w:eastAsia="zh-CN"/>
        </w:rPr>
      </w:pPr>
      <w:r>
        <w:rPr>
          <w:rFonts w:hint="eastAsia"/>
          <w:lang w:eastAsia="zh-CN"/>
        </w:rPr>
        <w:t>T</w:t>
      </w:r>
      <w:r>
        <w:rPr>
          <w:lang w:eastAsia="zh-CN"/>
        </w:rPr>
        <w:t xml:space="preserve">he procedure </w:t>
      </w:r>
      <w:r>
        <w:rPr>
          <w:rFonts w:hint="eastAsia"/>
          <w:lang w:eastAsia="zh-CN"/>
        </w:rPr>
        <w:t>is</w:t>
      </w:r>
      <w:r>
        <w:rPr>
          <w:lang w:eastAsia="zh-CN"/>
        </w:rPr>
        <w:t xml:space="preserve"> described as follows:</w:t>
      </w:r>
    </w:p>
    <w:p w14:paraId="14D94443" w14:textId="344115D6" w:rsidR="00E65734" w:rsidRDefault="00AB3C6E">
      <w:pPr>
        <w:rPr>
          <w:lang w:eastAsia="zh-CN"/>
        </w:rPr>
        <w:pPrChange w:id="784" w:author="rapporteur" w:date="2021-10-15T09:56:00Z">
          <w:pPr>
            <w:numPr>
              <w:numId w:val="5"/>
            </w:numPr>
            <w:ind w:left="360" w:hanging="360"/>
          </w:pPr>
        </w:pPrChange>
      </w:pPr>
      <w:ins w:id="785" w:author="rapporteur" w:date="2021-10-15T09:56:00Z">
        <w:r>
          <w:rPr>
            <w:lang w:eastAsia="zh-CN"/>
          </w:rPr>
          <w:t xml:space="preserve">1. </w:t>
        </w:r>
      </w:ins>
      <w:r w:rsidR="00E65734">
        <w:rPr>
          <w:lang w:eastAsia="zh-CN"/>
        </w:rPr>
        <w:t>The UE registers in 5GS</w:t>
      </w:r>
      <w:r w:rsidR="00E65734" w:rsidRPr="00061019">
        <w:rPr>
          <w:lang w:eastAsia="zh-CN"/>
        </w:rPr>
        <w:t xml:space="preserve"> and </w:t>
      </w:r>
      <w:r w:rsidR="00BD24A9">
        <w:rPr>
          <w:lang w:eastAsia="zh-CN"/>
        </w:rPr>
        <w:t>establishes</w:t>
      </w:r>
      <w:r w:rsidR="00E65734" w:rsidRPr="00061019">
        <w:rPr>
          <w:lang w:eastAsia="zh-CN"/>
        </w:rPr>
        <w:t xml:space="preserve"> a PDU session</w:t>
      </w:r>
      <w:r w:rsidR="00E65734">
        <w:rPr>
          <w:lang w:eastAsia="zh-CN"/>
        </w:rPr>
        <w:t>.</w:t>
      </w:r>
    </w:p>
    <w:p w14:paraId="6E1C6BE5" w14:textId="391FEF89" w:rsidR="00E65734" w:rsidRDefault="00AB3C6E">
      <w:pPr>
        <w:rPr>
          <w:lang w:eastAsia="zh-CN"/>
        </w:rPr>
        <w:pPrChange w:id="786" w:author="rapporteur" w:date="2021-10-15T09:56:00Z">
          <w:pPr>
            <w:numPr>
              <w:numId w:val="5"/>
            </w:numPr>
            <w:ind w:left="360" w:hanging="360"/>
          </w:pPr>
        </w:pPrChange>
      </w:pPr>
      <w:ins w:id="787" w:author="rapporteur" w:date="2021-10-15T09:57:00Z">
        <w:r>
          <w:rPr>
            <w:lang w:eastAsia="zh-CN"/>
          </w:rPr>
          <w:t xml:space="preserve">2. </w:t>
        </w:r>
      </w:ins>
      <w:r w:rsidR="00E65734" w:rsidRPr="00061019">
        <w:rPr>
          <w:lang w:eastAsia="zh-CN"/>
        </w:rPr>
        <w:t>The content provider announces the availability of multicast using higher layers (e.g., application layer).</w:t>
      </w:r>
    </w:p>
    <w:p w14:paraId="53641AD0" w14:textId="0431BBCE" w:rsidR="00E65734" w:rsidRDefault="00AB3C6E">
      <w:pPr>
        <w:rPr>
          <w:lang w:eastAsia="zh-CN"/>
        </w:rPr>
        <w:pPrChange w:id="788" w:author="rapporteur" w:date="2021-10-15T09:56:00Z">
          <w:pPr>
            <w:numPr>
              <w:numId w:val="5"/>
            </w:numPr>
            <w:ind w:left="360" w:hanging="360"/>
          </w:pPr>
        </w:pPrChange>
      </w:pPr>
      <w:ins w:id="789" w:author="rapporteur" w:date="2021-10-15T09:57:00Z">
        <w:r>
          <w:rPr>
            <w:lang w:eastAsia="zh-CN"/>
          </w:rPr>
          <w:t xml:space="preserve">3. </w:t>
        </w:r>
      </w:ins>
      <w:r w:rsidR="00E65734" w:rsidRPr="00061019">
        <w:rPr>
          <w:lang w:eastAsia="zh-CN"/>
        </w:rPr>
        <w:t>The UE sends the PDU Session Modification Request</w:t>
      </w:r>
      <w:r w:rsidR="00E65734">
        <w:rPr>
          <w:lang w:eastAsia="zh-CN"/>
        </w:rPr>
        <w:t xml:space="preserve">. </w:t>
      </w:r>
      <w:r w:rsidR="00E65734">
        <w:t xml:space="preserve">Information about multicast group </w:t>
      </w:r>
      <w:r w:rsidR="00E65734">
        <w:rPr>
          <w:lang w:eastAsia="zh-CN"/>
        </w:rPr>
        <w:t>including</w:t>
      </w:r>
      <w:r w:rsidR="00E65734" w:rsidRPr="00061019">
        <w:rPr>
          <w:lang w:eastAsia="zh-CN"/>
        </w:rPr>
        <w:t xml:space="preserve"> </w:t>
      </w:r>
      <w:r w:rsidR="00BD24A9">
        <w:t>identifier</w:t>
      </w:r>
      <w:r w:rsidR="00E65734">
        <w:rPr>
          <w:lang w:eastAsia="zh-CN"/>
        </w:rPr>
        <w:t xml:space="preserve"> of the </w:t>
      </w:r>
      <w:r w:rsidR="00E65734">
        <w:t>multicast group, which UE wants to join, shall be sent. Multicast_group_ID can be multicast address or other identifier</w:t>
      </w:r>
      <w:r w:rsidR="00B42148">
        <w:t>s</w:t>
      </w:r>
      <w:r w:rsidR="00E65734">
        <w:t>.</w:t>
      </w:r>
    </w:p>
    <w:p w14:paraId="426589AF" w14:textId="0E73E5E7" w:rsidR="00E65734" w:rsidRDefault="00AB3C6E">
      <w:pPr>
        <w:rPr>
          <w:lang w:eastAsia="zh-CN"/>
        </w:rPr>
        <w:pPrChange w:id="790" w:author="rapporteur" w:date="2021-10-15T09:56:00Z">
          <w:pPr>
            <w:numPr>
              <w:numId w:val="5"/>
            </w:numPr>
            <w:ind w:left="360" w:hanging="360"/>
          </w:pPr>
        </w:pPrChange>
      </w:pPr>
      <w:ins w:id="791" w:author="rapporteur" w:date="2021-10-15T09:57:00Z">
        <w:r>
          <w:rPr>
            <w:lang w:eastAsia="zh-CN"/>
          </w:rPr>
          <w:t xml:space="preserve">4. </w:t>
        </w:r>
      </w:ins>
      <w:r w:rsidR="00E65734" w:rsidRPr="00526AE4">
        <w:rPr>
          <w:lang w:eastAsia="zh-CN"/>
        </w:rPr>
        <w:t>The AMF invokes Nsmf_PDUSession_UpdateSMContext</w:t>
      </w:r>
      <w:r w:rsidR="00E65734">
        <w:rPr>
          <w:lang w:eastAsia="zh-CN"/>
        </w:rPr>
        <w:t>, in which i</w:t>
      </w:r>
      <w:r w:rsidR="00E65734">
        <w:t>nformation about multicast group is included.</w:t>
      </w:r>
      <w:r w:rsidR="00E65734" w:rsidRPr="005E13A0">
        <w:t xml:space="preserve"> </w:t>
      </w:r>
      <w:r w:rsidR="00E65734">
        <w:t>The SMF checks whether the UE is authorized to receive the requested multicast service based on the UE’s subscription information.</w:t>
      </w:r>
    </w:p>
    <w:p w14:paraId="4C5FDC89" w14:textId="5585737A" w:rsidR="00E65734" w:rsidRPr="009F1BB7" w:rsidDel="00EB22F7" w:rsidRDefault="00E65734" w:rsidP="009F1BB7">
      <w:pPr>
        <w:pStyle w:val="EditorsNote"/>
        <w:rPr>
          <w:del w:id="792" w:author="rapporteur" w:date="2021-10-22T17:01:00Z"/>
        </w:rPr>
      </w:pPr>
      <w:del w:id="793" w:author="rapporteur" w:date="2021-10-22T17:01:00Z">
        <w:r w:rsidRPr="009F1BB7" w:rsidDel="00EB22F7">
          <w:delText>Editor’s Note: Step 3&amp;4 need to be revised if SA2 agrees to support UE’s multicast session join/leave operation via UP e.g. IGMP Join/Leave.</w:delText>
        </w:r>
      </w:del>
    </w:p>
    <w:p w14:paraId="149C4512" w14:textId="2BB9B42B" w:rsidR="00E65734" w:rsidRDefault="00AB3C6E">
      <w:pPr>
        <w:rPr>
          <w:lang w:eastAsia="zh-CN"/>
        </w:rPr>
        <w:pPrChange w:id="794" w:author="rapporteur" w:date="2021-10-15T09:57:00Z">
          <w:pPr>
            <w:numPr>
              <w:numId w:val="5"/>
            </w:numPr>
            <w:ind w:left="360" w:hanging="360"/>
          </w:pPr>
        </w:pPrChange>
      </w:pPr>
      <w:ins w:id="795" w:author="rapporteur" w:date="2021-10-15T09:57:00Z">
        <w:r>
          <w:t xml:space="preserve">5. </w:t>
        </w:r>
      </w:ins>
      <w:r w:rsidR="00E65734">
        <w:t xml:space="preserve">If MBS context is not </w:t>
      </w:r>
      <w:r w:rsidR="00E65734" w:rsidRPr="00FB1F2D">
        <w:t>available</w:t>
      </w:r>
      <w:r w:rsidR="00E65734">
        <w:t xml:space="preserve"> in </w:t>
      </w:r>
      <w:r w:rsidR="00E65734" w:rsidRPr="00561EFE">
        <w:t>(MB-)</w:t>
      </w:r>
      <w:r w:rsidR="00E65734">
        <w:t xml:space="preserve">SMF, </w:t>
      </w:r>
      <w:r w:rsidR="00E65734" w:rsidRPr="00561EFE">
        <w:t>(MB-)</w:t>
      </w:r>
      <w:r w:rsidR="00E65734">
        <w:t xml:space="preserve">SMF interacts with UDM to check </w:t>
      </w:r>
      <w:r w:rsidR="00E65734" w:rsidRPr="00526AE4">
        <w:t>whether a multicast context for the multicast group exists in the system.</w:t>
      </w:r>
    </w:p>
    <w:p w14:paraId="4A127A16" w14:textId="722830D9" w:rsidR="00E65734" w:rsidRDefault="00AB3C6E">
      <w:pPr>
        <w:rPr>
          <w:lang w:eastAsia="zh-CN"/>
        </w:rPr>
        <w:pPrChange w:id="796" w:author="rapporteur" w:date="2021-10-15T09:57:00Z">
          <w:pPr>
            <w:numPr>
              <w:numId w:val="5"/>
            </w:numPr>
            <w:ind w:left="360" w:hanging="360"/>
          </w:pPr>
        </w:pPrChange>
      </w:pPr>
      <w:ins w:id="797" w:author="rapporteur" w:date="2021-10-15T09:57:00Z">
        <w:r>
          <w:rPr>
            <w:lang w:eastAsia="zh-CN"/>
          </w:rPr>
          <w:t xml:space="preserve">6. </w:t>
        </w:r>
      </w:ins>
      <w:r w:rsidR="00E65734" w:rsidRPr="00561EFE">
        <w:rPr>
          <w:lang w:eastAsia="zh-CN"/>
        </w:rPr>
        <w:t>(MB-)</w:t>
      </w:r>
      <w:r w:rsidR="00E65734" w:rsidRPr="00B50D38">
        <w:rPr>
          <w:lang w:eastAsia="zh-CN"/>
        </w:rPr>
        <w:t>SMF requests the AMF to transfer a message to the RAN node using the Namf_N1N2MessageTransfer service</w:t>
      </w:r>
      <w:r w:rsidR="00E65734">
        <w:rPr>
          <w:lang w:eastAsia="zh-CN"/>
        </w:rPr>
        <w:t xml:space="preserve"> t</w:t>
      </w:r>
      <w:r w:rsidR="00E65734">
        <w:t>o create a multicast context in the RAN, if it does not exist already. In addition, t</w:t>
      </w:r>
      <w:r w:rsidR="00E65734" w:rsidRPr="005E13A0">
        <w:t>he SMF sends a security policy for the multicast service to the gNB via AMF.</w:t>
      </w:r>
      <w:r w:rsidR="00B42148">
        <w:t xml:space="preserve"> Security policy indicates whether confidentiality and/or integrity protection needs to be activated or not for all bearers belonging to that MBS service.</w:t>
      </w:r>
    </w:p>
    <w:p w14:paraId="41E280D3" w14:textId="2C0A2466" w:rsidR="00E65734" w:rsidRDefault="00AB3C6E">
      <w:pPr>
        <w:rPr>
          <w:lang w:eastAsia="zh-CN"/>
        </w:rPr>
        <w:pPrChange w:id="798" w:author="rapporteur" w:date="2021-10-15T09:57:00Z">
          <w:pPr>
            <w:numPr>
              <w:numId w:val="5"/>
            </w:numPr>
            <w:ind w:left="360" w:hanging="360"/>
          </w:pPr>
        </w:pPrChange>
      </w:pPr>
      <w:ins w:id="799" w:author="rapporteur" w:date="2021-10-15T09:57:00Z">
        <w:r>
          <w:rPr>
            <w:lang w:eastAsia="zh-CN"/>
          </w:rPr>
          <w:t xml:space="preserve">7. </w:t>
        </w:r>
      </w:ins>
      <w:r w:rsidR="00E65734" w:rsidRPr="00B50D38">
        <w:rPr>
          <w:lang w:eastAsia="zh-CN"/>
        </w:rPr>
        <w:t>The N2 session modification request is sent to the RAN</w:t>
      </w:r>
      <w:r w:rsidR="00E65734">
        <w:rPr>
          <w:lang w:eastAsia="zh-CN"/>
        </w:rPr>
        <w:t>, in which i</w:t>
      </w:r>
      <w:r w:rsidR="00E65734">
        <w:t>nformation about multicast group and the security policy is included.</w:t>
      </w:r>
    </w:p>
    <w:p w14:paraId="2974E889" w14:textId="58F5D39C" w:rsidR="00E65734" w:rsidRDefault="00AB3C6E">
      <w:pPr>
        <w:rPr>
          <w:lang w:eastAsia="zh-CN"/>
        </w:rPr>
        <w:pPrChange w:id="800" w:author="rapporteur" w:date="2021-10-15T09:57:00Z">
          <w:pPr>
            <w:numPr>
              <w:numId w:val="5"/>
            </w:numPr>
            <w:ind w:left="360" w:hanging="360"/>
          </w:pPr>
        </w:pPrChange>
      </w:pPr>
      <w:ins w:id="801" w:author="rapporteur" w:date="2021-10-15T09:57:00Z">
        <w:r>
          <w:rPr>
            <w:lang w:eastAsia="zh-CN"/>
          </w:rPr>
          <w:t xml:space="preserve">8. </w:t>
        </w:r>
      </w:ins>
      <w:r w:rsidR="00E65734">
        <w:rPr>
          <w:rFonts w:hint="eastAsia"/>
          <w:lang w:eastAsia="zh-CN"/>
        </w:rPr>
        <w:t>R</w:t>
      </w:r>
      <w:r w:rsidR="00E65734">
        <w:rPr>
          <w:lang w:eastAsia="zh-CN"/>
        </w:rPr>
        <w:t xml:space="preserve">AN check whether the MBS security context for </w:t>
      </w:r>
      <w:r w:rsidR="00E65734">
        <w:t>this</w:t>
      </w:r>
      <w:r w:rsidR="00E65734" w:rsidRPr="00526AE4">
        <w:t xml:space="preserve"> multicast group </w:t>
      </w:r>
      <w:r w:rsidR="00E65734">
        <w:t xml:space="preserve">is available. </w:t>
      </w:r>
      <w:r w:rsidR="00E65734">
        <w:rPr>
          <w:lang w:eastAsia="zh-CN"/>
        </w:rPr>
        <w:t>MBS security context, which is used for MBS traffic protection,</w:t>
      </w:r>
      <w:r w:rsidR="00E65734">
        <w:t xml:space="preserve"> includes the key_ID, </w:t>
      </w:r>
      <w:r w:rsidR="00E65734" w:rsidRPr="00FB5785">
        <w:t>K_group_enc,  K_group_</w:t>
      </w:r>
      <w:r w:rsidR="00E65734">
        <w:t>int</w:t>
      </w:r>
      <w:r w:rsidR="00E65734" w:rsidRPr="00FB5785">
        <w:t xml:space="preserve">, </w:t>
      </w:r>
      <w:r w:rsidR="00E65734">
        <w:t>encryption and integrity</w:t>
      </w:r>
      <w:r w:rsidR="00E65734" w:rsidRPr="00FB5785">
        <w:t xml:space="preserve"> algorithms</w:t>
      </w:r>
      <w:r w:rsidR="00E65734">
        <w:t xml:space="preserve">. The </w:t>
      </w:r>
      <w:r w:rsidR="00E65734" w:rsidRPr="00FB1F2D">
        <w:t xml:space="preserve">key_ID </w:t>
      </w:r>
      <w:r w:rsidR="00E65734">
        <w:t>is</w:t>
      </w:r>
      <w:r w:rsidR="00E65734" w:rsidRPr="00644BC3">
        <w:t xml:space="preserve"> </w:t>
      </w:r>
      <w:r w:rsidR="00E65734">
        <w:t xml:space="preserve">the key identifier and </w:t>
      </w:r>
      <w:r w:rsidR="00E65734" w:rsidRPr="00644BC3">
        <w:t>associated with the K_group_enc</w:t>
      </w:r>
      <w:r w:rsidR="00E65734">
        <w:t xml:space="preserve"> and</w:t>
      </w:r>
      <w:r w:rsidR="00E65734" w:rsidRPr="00644BC3">
        <w:t xml:space="preserve"> K_group_int</w:t>
      </w:r>
      <w:r w:rsidR="00E65734">
        <w:t>. K_group_enc and</w:t>
      </w:r>
      <w:r w:rsidR="00E65734" w:rsidRPr="00FB5785">
        <w:t xml:space="preserve">  K_group_</w:t>
      </w:r>
      <w:r w:rsidR="00E65734">
        <w:t>int are used for encryption and integrity protection of MBS traffic respectively.</w:t>
      </w:r>
    </w:p>
    <w:p w14:paraId="050986FF" w14:textId="77777777" w:rsidR="00E65734" w:rsidRDefault="00E65734">
      <w:pPr>
        <w:pPrChange w:id="802" w:author="rapporteur" w:date="2021-10-15T09:57:00Z">
          <w:pPr>
            <w:ind w:left="360"/>
          </w:pPr>
        </w:pPrChange>
      </w:pPr>
      <w:r>
        <w:t xml:space="preserve">If </w:t>
      </w:r>
      <w:r>
        <w:rPr>
          <w:lang w:eastAsia="zh-CN"/>
        </w:rPr>
        <w:t>not</w:t>
      </w:r>
      <w:r>
        <w:t xml:space="preserve">, RAN </w:t>
      </w:r>
      <w:r>
        <w:rPr>
          <w:lang w:eastAsia="zh-CN"/>
        </w:rPr>
        <w:t xml:space="preserve">generates K_group and derives the K_group_enc and K_group_int. The </w:t>
      </w:r>
      <w:r>
        <w:t>encryption and integrity</w:t>
      </w:r>
      <w:r w:rsidRPr="00FB5785">
        <w:t xml:space="preserve"> algorithms</w:t>
      </w:r>
      <w:r>
        <w:t xml:space="preserve"> are selected. The </w:t>
      </w:r>
      <w:r>
        <w:rPr>
          <w:lang w:eastAsia="zh-CN"/>
        </w:rPr>
        <w:t>MBS security context is stored until all the UEs in the</w:t>
      </w:r>
      <w:r w:rsidRPr="002D21A9">
        <w:t xml:space="preserve"> </w:t>
      </w:r>
      <w:r>
        <w:t xml:space="preserve">multicast group have left the RAN. </w:t>
      </w:r>
    </w:p>
    <w:p w14:paraId="0CBD39EE" w14:textId="38458478" w:rsidR="00B42148" w:rsidRDefault="00B42148" w:rsidP="00B42148">
      <w:pPr>
        <w:pStyle w:val="NO"/>
      </w:pPr>
      <w:r>
        <w:t xml:space="preserve">NOTE 1: </w:t>
      </w:r>
      <w:r w:rsidRPr="00B42148">
        <w:t>The K_group generation method</w:t>
      </w:r>
      <w:r w:rsidR="00297E2E">
        <w:t xml:space="preserve"> </w:t>
      </w:r>
      <w:r w:rsidR="002304FF">
        <w:t>is randomly generated by the RAN node when needed</w:t>
      </w:r>
      <w:r w:rsidRPr="00B42148">
        <w:t>.</w:t>
      </w:r>
    </w:p>
    <w:p w14:paraId="6119428D" w14:textId="06EBCE02" w:rsidR="00B42148" w:rsidRDefault="00B42148" w:rsidP="00B42148">
      <w:pPr>
        <w:pStyle w:val="NO"/>
        <w:rPr>
          <w:lang w:eastAsia="zh-CN"/>
        </w:rPr>
      </w:pPr>
      <w:r w:rsidRPr="00B42148">
        <w:rPr>
          <w:lang w:eastAsia="zh-CN"/>
        </w:rPr>
        <w:t xml:space="preserve">NOTE </w:t>
      </w:r>
      <w:r>
        <w:rPr>
          <w:lang w:eastAsia="zh-CN"/>
        </w:rPr>
        <w:t>2</w:t>
      </w:r>
      <w:r w:rsidRPr="00B42148">
        <w:rPr>
          <w:lang w:eastAsia="zh-CN"/>
        </w:rPr>
        <w:t xml:space="preserve">: </w:t>
      </w:r>
      <w:r w:rsidR="00297E2E">
        <w:rPr>
          <w:lang w:eastAsia="zh-CN"/>
        </w:rPr>
        <w:t xml:space="preserve">The RAN node should update K_group to ensure that </w:t>
      </w:r>
      <w:r w:rsidR="00297E2E">
        <w:t>the same PDCP COUNT value is not used multiple times to encrypt and/or integrity protect the MRB traffic</w:t>
      </w:r>
      <w:r w:rsidR="00297E2E">
        <w:rPr>
          <w:lang w:eastAsia="zh-CN"/>
        </w:rPr>
        <w:t>.</w:t>
      </w:r>
      <w:r>
        <w:rPr>
          <w:lang w:eastAsia="zh-CN"/>
        </w:rPr>
        <w:t>.</w:t>
      </w:r>
    </w:p>
    <w:p w14:paraId="6243B84B" w14:textId="0C8A8A61" w:rsidR="00B42148" w:rsidRDefault="00AB3C6E">
      <w:pPr>
        <w:rPr>
          <w:lang w:eastAsia="zh-CN"/>
        </w:rPr>
        <w:pPrChange w:id="803" w:author="rapporteur" w:date="2021-10-15T09:57:00Z">
          <w:pPr>
            <w:numPr>
              <w:numId w:val="5"/>
            </w:numPr>
            <w:ind w:left="360" w:hanging="360"/>
          </w:pPr>
        </w:pPrChange>
      </w:pPr>
      <w:ins w:id="804" w:author="rapporteur" w:date="2021-10-15T09:57:00Z">
        <w:r>
          <w:t>9</w:t>
        </w:r>
      </w:ins>
      <w:ins w:id="805" w:author="rapporteur" w:date="2021-10-15T09:58:00Z">
        <w:r>
          <w:t xml:space="preserve">. </w:t>
        </w:r>
      </w:ins>
      <w:r w:rsidR="00E65734">
        <w:t xml:space="preserve">The MBS security context is distributed from RAN to UE. </w:t>
      </w:r>
      <w:r w:rsidR="00E65734" w:rsidRPr="00B84A93">
        <w:t xml:space="preserve">The RRC </w:t>
      </w:r>
      <w:r w:rsidR="00297E2E">
        <w:t>Re</w:t>
      </w:r>
      <w:r w:rsidR="00E65734" w:rsidRPr="00B84A93">
        <w:t>config</w:t>
      </w:r>
      <w:r w:rsidR="00297E2E">
        <w:t>uration</w:t>
      </w:r>
      <w:r w:rsidR="00E65734" w:rsidRPr="00B84A93">
        <w:t xml:space="preserve"> message further contains the curr</w:t>
      </w:r>
      <w:r w:rsidR="00E65734">
        <w:t xml:space="preserve">ent PDCP COUNT value for the </w:t>
      </w:r>
      <w:r w:rsidR="00E65734">
        <w:rPr>
          <w:lang w:eastAsia="zh-CN"/>
        </w:rPr>
        <w:t>K_group</w:t>
      </w:r>
      <w:r w:rsidR="00E65734" w:rsidRPr="00B84A93">
        <w:t xml:space="preserve">. </w:t>
      </w:r>
    </w:p>
    <w:p w14:paraId="31744440" w14:textId="7374487C" w:rsidR="00297E2E" w:rsidDel="00AB3C6E" w:rsidRDefault="00297E2E" w:rsidP="00AB3C6E">
      <w:pPr>
        <w:pStyle w:val="NO"/>
        <w:rPr>
          <w:del w:id="806" w:author="guolonghua" w:date="2021-10-15T09:55:00Z"/>
        </w:rPr>
      </w:pPr>
      <w:bookmarkStart w:id="807" w:name="OLE_LINK58"/>
      <w:bookmarkStart w:id="808" w:name="OLE_LINK59"/>
      <w:r>
        <w:t>NOTE</w:t>
      </w:r>
      <w:ins w:id="809" w:author="rapporteur" w:date="2021-10-15T09:59:00Z">
        <w:r w:rsidR="00AB3C6E">
          <w:t xml:space="preserve"> 3</w:t>
        </w:r>
      </w:ins>
      <w:r>
        <w:t xml:space="preserve">: Inclusion of the </w:t>
      </w:r>
      <w:r w:rsidRPr="00297E2E">
        <w:rPr>
          <w:lang w:eastAsia="zh-CN"/>
        </w:rPr>
        <w:t>current</w:t>
      </w:r>
      <w:r>
        <w:t xml:space="preserve"> PDCP COUNT value in RRC Reconfiguration message is to ensure the UE of the current multicast PDCP COUNT at the time of joining the multicast PDU session since PDCP PDU header does not carry the full PDCP PDU count value.</w:t>
      </w:r>
    </w:p>
    <w:bookmarkEnd w:id="807"/>
    <w:bookmarkEnd w:id="808"/>
    <w:p w14:paraId="65546D6A" w14:textId="4657D5ED" w:rsidR="00B42148" w:rsidRPr="00AB3C6E" w:rsidRDefault="00B42148">
      <w:pPr>
        <w:pStyle w:val="NO"/>
        <w:pPrChange w:id="810" w:author="rapporteur" w:date="2021-10-15T09:59:00Z">
          <w:pPr>
            <w:keepLines/>
          </w:pPr>
        </w:pPrChange>
      </w:pPr>
    </w:p>
    <w:p w14:paraId="553CDDFE" w14:textId="739D4B0C" w:rsidR="00297E2E" w:rsidRPr="00AB3C6E" w:rsidDel="00EB22F7" w:rsidRDefault="00297E2E" w:rsidP="00AB3C6E">
      <w:pPr>
        <w:pStyle w:val="EditorsNote"/>
        <w:rPr>
          <w:del w:id="811" w:author="rapporteur" w:date="2021-10-22T17:03:00Z"/>
        </w:rPr>
      </w:pPr>
      <w:del w:id="812" w:author="rapporteur" w:date="2021-10-22T17:03:00Z">
        <w:r w:rsidRPr="00AB3C6E" w:rsidDel="00EB22F7">
          <w:delText xml:space="preserve">Editor’s Note: PDCP COUNT setting for the MRB </w:delText>
        </w:r>
      </w:del>
      <w:del w:id="813" w:author="rapporteur" w:date="2021-10-22T17:02:00Z">
        <w:r w:rsidRPr="00AB3C6E" w:rsidDel="00EB22F7">
          <w:delText>should be determined in coordination with RAN WGs</w:delText>
        </w:r>
      </w:del>
      <w:del w:id="814" w:author="rapporteur" w:date="2021-10-22T17:03:00Z">
        <w:r w:rsidRPr="00AB3C6E" w:rsidDel="00EB22F7">
          <w:delText>.</w:delText>
        </w:r>
      </w:del>
    </w:p>
    <w:p w14:paraId="00F3CAE0" w14:textId="4D965960" w:rsidR="00E65734" w:rsidRDefault="00AB3C6E">
      <w:pPr>
        <w:rPr>
          <w:lang w:eastAsia="zh-CN"/>
        </w:rPr>
        <w:pPrChange w:id="815" w:author="rapporteur" w:date="2021-10-15T09:58:00Z">
          <w:pPr>
            <w:numPr>
              <w:numId w:val="5"/>
            </w:numPr>
            <w:ind w:left="360" w:hanging="360"/>
          </w:pPr>
        </w:pPrChange>
      </w:pPr>
      <w:ins w:id="816" w:author="rapporteur" w:date="2021-10-15T09:58:00Z">
        <w:r>
          <w:t xml:space="preserve">10. </w:t>
        </w:r>
      </w:ins>
      <w:r w:rsidR="00E65734">
        <w:t>UE receives and stores the MBS security context for the multicast group.</w:t>
      </w:r>
    </w:p>
    <w:p w14:paraId="23BAADF9" w14:textId="5252ACA7" w:rsidR="00E65734" w:rsidRDefault="00AB3C6E">
      <w:pPr>
        <w:rPr>
          <w:lang w:eastAsia="zh-CN"/>
        </w:rPr>
        <w:pPrChange w:id="817" w:author="rapporteur" w:date="2021-10-15T09:58:00Z">
          <w:pPr>
            <w:numPr>
              <w:numId w:val="5"/>
            </w:numPr>
            <w:ind w:left="360" w:hanging="360"/>
          </w:pPr>
        </w:pPrChange>
      </w:pPr>
      <w:ins w:id="818" w:author="rapporteur" w:date="2021-10-15T09:58:00Z">
        <w:r>
          <w:rPr>
            <w:lang w:eastAsia="zh-CN"/>
          </w:rPr>
          <w:t xml:space="preserve">11. </w:t>
        </w:r>
      </w:ins>
      <w:r w:rsidR="00E65734">
        <w:rPr>
          <w:lang w:eastAsia="zh-CN"/>
        </w:rPr>
        <w:t>C</w:t>
      </w:r>
      <w:r w:rsidR="00E65734" w:rsidRPr="00FB097C">
        <w:rPr>
          <w:lang w:eastAsia="zh-CN"/>
        </w:rPr>
        <w:t>ontinue with the multicast service initiation procedure</w:t>
      </w:r>
      <w:r w:rsidR="00E65734">
        <w:rPr>
          <w:lang w:eastAsia="zh-CN"/>
        </w:rPr>
        <w:t xml:space="preserve">. </w:t>
      </w:r>
      <w:r w:rsidR="00E65734" w:rsidRPr="00C91B91">
        <w:rPr>
          <w:lang w:eastAsia="zh-CN"/>
        </w:rPr>
        <w:t xml:space="preserve">Then, the UE decrypts and/or checks the integrity of PDCP PDUs sent over the </w:t>
      </w:r>
      <w:r w:rsidR="00E65734">
        <w:rPr>
          <w:lang w:eastAsia="zh-CN"/>
        </w:rPr>
        <w:t>K_group</w:t>
      </w:r>
      <w:r w:rsidR="00E65734" w:rsidRPr="00C91B91">
        <w:rPr>
          <w:lang w:eastAsia="zh-CN"/>
        </w:rPr>
        <w:t xml:space="preserve"> based on the security </w:t>
      </w:r>
      <w:r w:rsidR="00E65734">
        <w:rPr>
          <w:lang w:eastAsia="zh-CN"/>
        </w:rPr>
        <w:t>policy</w:t>
      </w:r>
      <w:r w:rsidR="00E65734" w:rsidRPr="00C91B91">
        <w:rPr>
          <w:lang w:eastAsia="zh-CN"/>
        </w:rPr>
        <w:t>.</w:t>
      </w:r>
    </w:p>
    <w:p w14:paraId="03083E14" w14:textId="5B8CC44E" w:rsidR="00B42148" w:rsidRPr="00AB3C6E" w:rsidRDefault="00B42148">
      <w:pPr>
        <w:pStyle w:val="NO"/>
        <w:rPr>
          <w:rPrChange w:id="819" w:author="rapporteur" w:date="2021-10-15T09:59:00Z">
            <w:rPr>
              <w:lang w:eastAsia="zh-CN"/>
            </w:rPr>
          </w:rPrChange>
        </w:rPr>
        <w:pPrChange w:id="820" w:author="rapporteur" w:date="2021-10-15T09:59:00Z">
          <w:pPr>
            <w:pStyle w:val="NO"/>
            <w:ind w:left="360" w:firstLine="0"/>
          </w:pPr>
        </w:pPrChange>
      </w:pPr>
      <w:r w:rsidRPr="00AB3C6E">
        <w:rPr>
          <w:rPrChange w:id="821" w:author="rapporteur" w:date="2021-10-15T09:59:00Z">
            <w:rPr>
              <w:lang w:eastAsia="zh-CN"/>
            </w:rPr>
          </w:rPrChange>
        </w:rPr>
        <w:t xml:space="preserve">NOTE </w:t>
      </w:r>
      <w:del w:id="822" w:author="rapporteur" w:date="2021-10-15T09:59:00Z">
        <w:r w:rsidRPr="00AB3C6E" w:rsidDel="00AB3C6E">
          <w:rPr>
            <w:rPrChange w:id="823" w:author="rapporteur" w:date="2021-10-15T09:59:00Z">
              <w:rPr>
                <w:lang w:eastAsia="zh-CN"/>
              </w:rPr>
            </w:rPrChange>
          </w:rPr>
          <w:delText>3</w:delText>
        </w:r>
      </w:del>
      <w:ins w:id="824" w:author="rapporteur" w:date="2021-10-15T09:59:00Z">
        <w:r w:rsidR="00AB3C6E" w:rsidRPr="00AB3C6E">
          <w:rPr>
            <w:rPrChange w:id="825" w:author="rapporteur" w:date="2021-10-15T09:59:00Z">
              <w:rPr>
                <w:lang w:eastAsia="zh-CN"/>
              </w:rPr>
            </w:rPrChange>
          </w:rPr>
          <w:t>4</w:t>
        </w:r>
      </w:ins>
      <w:r w:rsidRPr="00AB3C6E">
        <w:rPr>
          <w:rPrChange w:id="826" w:author="rapporteur" w:date="2021-10-15T09:59:00Z">
            <w:rPr>
              <w:lang w:eastAsia="zh-CN"/>
            </w:rPr>
          </w:rPrChange>
        </w:rPr>
        <w:t>: The support for mobility of UEs is addressed in other solutions.</w:t>
      </w:r>
    </w:p>
    <w:p w14:paraId="5CD57CD5" w14:textId="53DDB6A9" w:rsidR="001D469C" w:rsidRDefault="001D469C" w:rsidP="001D469C">
      <w:pPr>
        <w:pStyle w:val="4"/>
      </w:pPr>
      <w:bookmarkStart w:id="827" w:name="_Toc87864085"/>
      <w:r>
        <w:lastRenderedPageBreak/>
        <w:t>6.1.2.1 Security handling in handover</w:t>
      </w:r>
      <w:bookmarkEnd w:id="827"/>
    </w:p>
    <w:p w14:paraId="0522F03E" w14:textId="77777777" w:rsidR="001D469C" w:rsidRDefault="001D469C" w:rsidP="001D469C">
      <w:r>
        <w:t xml:space="preserve">In handover, if a UE has established an MBS PDU session and the corresponding bearer(s) (i.e., MRB(s)) with the source RAN node, the MRB(s) needs to be handed over to the target RAN node. There are two handover scenarios that need to be considered.  </w:t>
      </w:r>
    </w:p>
    <w:p w14:paraId="28672D7A" w14:textId="77777777" w:rsidR="001D469C" w:rsidRDefault="001D469C">
      <w:pPr>
        <w:pStyle w:val="B1"/>
        <w:pPrChange w:id="828" w:author="rapporteur" w:date="2021-10-15T10:22:00Z">
          <w:pPr>
            <w:pStyle w:val="aa"/>
            <w:numPr>
              <w:numId w:val="24"/>
            </w:numPr>
            <w:ind w:left="720" w:firstLineChars="0" w:hanging="360"/>
            <w:contextualSpacing/>
          </w:pPr>
        </w:pPrChange>
      </w:pPr>
      <w:r>
        <w:t xml:space="preserve">If the target RAN node has already created an MBS security context for the MBS PDU session that the UE has established with the source RAN node, the target RAN node provides the MBS security context to the UE via the source RAN node. </w:t>
      </w:r>
    </w:p>
    <w:p w14:paraId="19486894" w14:textId="22593D40" w:rsidR="001D469C" w:rsidRDefault="001D469C" w:rsidP="001D469C">
      <w:pPr>
        <w:pStyle w:val="NO"/>
        <w:ind w:left="360" w:firstLine="0"/>
      </w:pPr>
      <w:r>
        <w:rPr>
          <w:lang w:eastAsia="zh-CN"/>
        </w:rPr>
        <w:t xml:space="preserve">NOTE </w:t>
      </w:r>
      <w:del w:id="829" w:author="rapporteur" w:date="2021-10-15T10:00:00Z">
        <w:r w:rsidDel="00AB3C6E">
          <w:rPr>
            <w:lang w:eastAsia="zh-CN"/>
          </w:rPr>
          <w:delText>4</w:delText>
        </w:r>
      </w:del>
      <w:ins w:id="830" w:author="rapporteur" w:date="2021-10-15T10:00:00Z">
        <w:r w:rsidR="00AB3C6E">
          <w:rPr>
            <w:lang w:eastAsia="zh-CN"/>
          </w:rPr>
          <w:t>5</w:t>
        </w:r>
      </w:ins>
      <w:r>
        <w:rPr>
          <w:lang w:eastAsia="zh-CN"/>
        </w:rPr>
        <w:t>: It is possible that the target RAN node creates an MBS security context for the MBS PDU session when it has received a Handover request from the source RAN node.</w:t>
      </w:r>
      <w:r>
        <w:t xml:space="preserve"> </w:t>
      </w:r>
    </w:p>
    <w:p w14:paraId="09E0C5A5" w14:textId="77777777" w:rsidR="001D469C" w:rsidRDefault="001D469C">
      <w:pPr>
        <w:pStyle w:val="B1"/>
        <w:pPrChange w:id="831" w:author="rapporteur" w:date="2021-10-15T10:22:00Z">
          <w:pPr>
            <w:pStyle w:val="aa"/>
            <w:numPr>
              <w:numId w:val="24"/>
            </w:numPr>
            <w:ind w:left="720" w:firstLineChars="0" w:hanging="360"/>
            <w:contextualSpacing/>
          </w:pPr>
        </w:pPrChange>
      </w:pPr>
      <w:r>
        <w:t>If the target RAN node has not created the MBS security context associated with the MBS PDU session, the target RAN node configures the DRB(s) for the MBS PDU session for the UE and provides this configuration information to the UE via the source RAN node. T</w:t>
      </w:r>
      <w:r w:rsidRPr="00892BB8">
        <w:t xml:space="preserve">he security </w:t>
      </w:r>
      <w:r w:rsidRPr="008613F6">
        <w:t>activation</w:t>
      </w:r>
      <w:r>
        <w:t xml:space="preserve"> status of DRB(s)</w:t>
      </w:r>
      <w:r w:rsidRPr="00892BB8">
        <w:t xml:space="preserve"> is same </w:t>
      </w:r>
      <w:r>
        <w:t>as the security activation status of MRB(s)</w:t>
      </w:r>
      <w:r w:rsidRPr="00892BB8">
        <w:t xml:space="preserve"> </w:t>
      </w:r>
      <w:r>
        <w:t xml:space="preserve">for </w:t>
      </w:r>
      <w:r w:rsidRPr="00892BB8">
        <w:t xml:space="preserve">the MBS </w:t>
      </w:r>
      <w:r>
        <w:t xml:space="preserve">PDU </w:t>
      </w:r>
      <w:r w:rsidRPr="00892BB8">
        <w:t>session</w:t>
      </w:r>
      <w:r>
        <w:t>.</w:t>
      </w:r>
    </w:p>
    <w:p w14:paraId="4B037830" w14:textId="09093F54" w:rsidR="00B42148" w:rsidRPr="001D469C" w:rsidRDefault="001D469C" w:rsidP="001D469C">
      <w:r>
        <w:t>The above security handling of MBS traffic during the handover is applicable to both Xn-based and N2-based Handover procedures.</w:t>
      </w:r>
    </w:p>
    <w:p w14:paraId="5ACEF028" w14:textId="7AE110F0" w:rsidR="00E65734" w:rsidRDefault="00E65734" w:rsidP="00E65734">
      <w:pPr>
        <w:pStyle w:val="3"/>
      </w:pPr>
      <w:bookmarkStart w:id="832" w:name="_Toc87864086"/>
      <w:r>
        <w:t>6.</w:t>
      </w:r>
      <w:r w:rsidR="00BD24A9">
        <w:t>1</w:t>
      </w:r>
      <w:r>
        <w:t>.3</w:t>
      </w:r>
      <w:r>
        <w:tab/>
        <w:t>Solution evaluation</w:t>
      </w:r>
      <w:bookmarkEnd w:id="832"/>
      <w:r>
        <w:t xml:space="preserve"> </w:t>
      </w:r>
    </w:p>
    <w:p w14:paraId="1982B270" w14:textId="77777777" w:rsidR="00CF1689" w:rsidRDefault="00CF1689" w:rsidP="00CF1689">
      <w:r>
        <w:t>Th</w:t>
      </w:r>
      <w:r>
        <w:rPr>
          <w:rFonts w:hint="eastAsia"/>
          <w:lang w:eastAsia="zh-CN"/>
        </w:rPr>
        <w:t xml:space="preserve">is solution </w:t>
      </w:r>
      <w:r>
        <w:t xml:space="preserve">fulfils the potential security requirements </w:t>
      </w:r>
      <w:r>
        <w:rPr>
          <w:rFonts w:hint="eastAsia"/>
          <w:lang w:eastAsia="zh-CN"/>
        </w:rPr>
        <w:t>for</w:t>
      </w:r>
      <w:r>
        <w:t xml:space="preserve"> the key issue#2&amp;3. </w:t>
      </w:r>
      <w:r w:rsidRPr="00A54FFB">
        <w:t>This solution</w:t>
      </w:r>
      <w:r>
        <w:rPr>
          <w:rFonts w:hint="eastAsia"/>
          <w:lang w:eastAsia="zh-CN"/>
        </w:rPr>
        <w:t xml:space="preserve"> provides the</w:t>
      </w:r>
      <w:r w:rsidRPr="00A54FFB">
        <w:t xml:space="preserve"> protect</w:t>
      </w:r>
      <w:r>
        <w:rPr>
          <w:rFonts w:hint="eastAsia"/>
          <w:lang w:eastAsia="zh-CN"/>
        </w:rPr>
        <w:t>ion</w:t>
      </w:r>
      <w:r w:rsidRPr="00A54FFB">
        <w:t xml:space="preserve"> </w:t>
      </w:r>
      <w:r>
        <w:rPr>
          <w:rFonts w:hint="eastAsia"/>
          <w:lang w:eastAsia="zh-CN"/>
        </w:rPr>
        <w:t xml:space="preserve">for </w:t>
      </w:r>
      <w:r w:rsidRPr="00A54FFB">
        <w:t xml:space="preserve">the MBS traffic </w:t>
      </w:r>
      <w:r>
        <w:t>in transport layer</w:t>
      </w:r>
      <w:r>
        <w:rPr>
          <w:rFonts w:hint="eastAsia"/>
          <w:lang w:eastAsia="zh-CN"/>
        </w:rPr>
        <w:t xml:space="preserve"> </w:t>
      </w:r>
      <w:r w:rsidRPr="00A54FFB">
        <w:t xml:space="preserve">between the </w:t>
      </w:r>
      <w:r>
        <w:t>RAN node</w:t>
      </w:r>
      <w:r w:rsidRPr="00A54FFB">
        <w:t xml:space="preserve"> and the UE.</w:t>
      </w:r>
      <w:r>
        <w:t xml:space="preserve"> </w:t>
      </w:r>
    </w:p>
    <w:p w14:paraId="2769F43E" w14:textId="6C22031B" w:rsidR="00CF1689" w:rsidRDefault="00E26025" w:rsidP="00CF1689">
      <w:pPr>
        <w:rPr>
          <w:lang w:eastAsia="zh-CN"/>
        </w:rPr>
      </w:pPr>
      <w:r>
        <w:rPr>
          <w:lang w:eastAsia="zh-CN"/>
        </w:rPr>
        <w:t>K_group_enc and K_group_int</w:t>
      </w:r>
      <w:r>
        <w:t xml:space="preserve"> are</w:t>
      </w:r>
      <w:r w:rsidR="00CF1689">
        <w:t xml:space="preserve"> one-to-many key</w:t>
      </w:r>
      <w:r>
        <w:t>s</w:t>
      </w:r>
      <w:r w:rsidR="00CF1689">
        <w:t xml:space="preserve"> to protect the MBS traffic</w:t>
      </w:r>
      <w:r w:rsidR="00CF1689">
        <w:rPr>
          <w:rFonts w:hint="eastAsia"/>
          <w:lang w:eastAsia="zh-CN"/>
        </w:rPr>
        <w:t>, and</w:t>
      </w:r>
      <w:r w:rsidR="00CF1689">
        <w:t xml:space="preserve"> </w:t>
      </w:r>
      <w:r>
        <w:t>are</w:t>
      </w:r>
      <w:r w:rsidR="00CF1689">
        <w:t xml:space="preserve"> distributed and updated in a secure way</w:t>
      </w:r>
      <w:r w:rsidR="00CF1689">
        <w:rPr>
          <w:rFonts w:hint="eastAsia"/>
          <w:lang w:eastAsia="zh-CN"/>
        </w:rPr>
        <w:t>.</w:t>
      </w:r>
    </w:p>
    <w:p w14:paraId="168CBB24" w14:textId="77777777" w:rsidR="00E26025" w:rsidRDefault="00E26025" w:rsidP="00E26025">
      <w:r>
        <w:t>This solution assumes that the UE within the multicast group all support the encryption and integrity algorithms selected by the RAN.</w:t>
      </w:r>
    </w:p>
    <w:p w14:paraId="6514C37C" w14:textId="163323C1" w:rsidR="00E65734" w:rsidRPr="00E65734" w:rsidRDefault="00E65734" w:rsidP="00CF1689">
      <w:pPr>
        <w:rPr>
          <w:lang w:eastAsia="zh-CN"/>
        </w:rPr>
      </w:pPr>
    </w:p>
    <w:p w14:paraId="3AE85D87" w14:textId="1A3A013D" w:rsidR="00DC79AA" w:rsidRDefault="00DC79AA" w:rsidP="00DC79AA">
      <w:pPr>
        <w:pStyle w:val="2"/>
      </w:pPr>
      <w:bookmarkStart w:id="833" w:name="_Toc87864087"/>
      <w:r>
        <w:t>6</w:t>
      </w:r>
      <w:r w:rsidRPr="004D3578">
        <w:t>.</w:t>
      </w:r>
      <w:r>
        <w:t>2</w:t>
      </w:r>
      <w:r w:rsidRPr="004D3578">
        <w:tab/>
      </w:r>
      <w:r w:rsidRPr="007B6DA1">
        <w:t>Solution #</w:t>
      </w:r>
      <w:r>
        <w:t>2</w:t>
      </w:r>
      <w:r w:rsidRPr="007B6DA1">
        <w:t xml:space="preserve">: </w:t>
      </w:r>
      <w:r w:rsidRPr="00B479DE">
        <w:t>protect MBS traffic in service layer</w:t>
      </w:r>
      <w:bookmarkEnd w:id="833"/>
    </w:p>
    <w:p w14:paraId="7F58E6F2" w14:textId="1F0F4B23" w:rsidR="00DC79AA" w:rsidRDefault="00DC79AA" w:rsidP="00DC79AA">
      <w:pPr>
        <w:pStyle w:val="3"/>
      </w:pPr>
      <w:bookmarkStart w:id="834" w:name="_Toc87864088"/>
      <w:r>
        <w:t>6.2.1</w:t>
      </w:r>
      <w:r>
        <w:tab/>
      </w:r>
      <w:r w:rsidRPr="007B6DA1">
        <w:t>Solution overview</w:t>
      </w:r>
      <w:bookmarkEnd w:id="834"/>
    </w:p>
    <w:p w14:paraId="10A0C921" w14:textId="4C7F8577" w:rsidR="00DC79AA" w:rsidRPr="00161E50" w:rsidRDefault="00DC79AA" w:rsidP="00DC79AA">
      <w:pPr>
        <w:rPr>
          <w:rFonts w:eastAsia="Malgun Gothic"/>
        </w:rPr>
      </w:pPr>
      <w:r w:rsidRPr="00584709">
        <w:t xml:space="preserve">This solution addresses Key Issue </w:t>
      </w:r>
      <w:r>
        <w:t>2</w:t>
      </w:r>
      <w:r>
        <w:rPr>
          <w:rFonts w:hint="eastAsia"/>
          <w:lang w:eastAsia="zh-CN"/>
        </w:rPr>
        <w:t>&amp;</w:t>
      </w:r>
      <w:r>
        <w:t xml:space="preserve">3 to support the secure </w:t>
      </w:r>
      <w:r w:rsidRPr="00F56E0B">
        <w:t xml:space="preserve">MBS traffic </w:t>
      </w:r>
      <w:r>
        <w:t>delivery</w:t>
      </w:r>
      <w:r w:rsidRPr="00F56E0B">
        <w:t xml:space="preserve"> from </w:t>
      </w:r>
      <w:r>
        <w:t>context</w:t>
      </w:r>
      <w:r w:rsidRPr="00F56E0B">
        <w:t xml:space="preserve"> provider to multiple UEs through 5GS.</w:t>
      </w:r>
      <w:r w:rsidRPr="00584709">
        <w:t xml:space="preserve"> </w:t>
      </w:r>
      <w:r>
        <w:t xml:space="preserve">In the </w:t>
      </w:r>
      <w:r w:rsidR="005172AD">
        <w:t>agreed</w:t>
      </w:r>
      <w:r>
        <w:t xml:space="preserve"> architecture</w:t>
      </w:r>
      <w:del w:id="835" w:author="rapporteur" w:date="2021-11-15T10:04:00Z">
        <w:r w:rsidDel="00B31D06">
          <w:delText xml:space="preserve"> </w:delText>
        </w:r>
      </w:del>
      <w:r>
        <w:t xml:space="preserve"> in TR 23.757</w:t>
      </w:r>
      <w:r w:rsidR="00DE20D1">
        <w:t xml:space="preserve"> </w:t>
      </w:r>
      <w:r>
        <w:t>[2]</w:t>
      </w:r>
      <w:r>
        <w:rPr>
          <w:rFonts w:hint="eastAsia"/>
          <w:lang w:eastAsia="zh-CN"/>
        </w:rPr>
        <w:t>,</w:t>
      </w:r>
      <w:r>
        <w:rPr>
          <w:lang w:eastAsia="zh-CN"/>
        </w:rPr>
        <w:t xml:space="preserve"> the </w:t>
      </w:r>
      <w:r w:rsidRPr="00BE18B2">
        <w:t>MBS</w:t>
      </w:r>
      <w:r w:rsidR="005172AD">
        <w:t>F</w:t>
      </w:r>
      <w:r w:rsidR="005172AD">
        <w:rPr>
          <w:rFonts w:hint="eastAsia"/>
          <w:lang w:eastAsia="zh-CN"/>
        </w:rPr>
        <w:t>-</w:t>
      </w:r>
      <w:r w:rsidRPr="00BE18B2">
        <w:t xml:space="preserve">U (Multicast/Broadcast Service </w:t>
      </w:r>
      <w:r w:rsidR="005172AD">
        <w:t>Function-</w:t>
      </w:r>
      <w:r w:rsidRPr="00BE18B2">
        <w:t xml:space="preserve">User plane) is </w:t>
      </w:r>
      <w:r>
        <w:t xml:space="preserve">defined as </w:t>
      </w:r>
      <w:r w:rsidRPr="00BE18B2">
        <w:t>a new entity to handle the payload part to cater for the service level functions and management.</w:t>
      </w:r>
      <w:r>
        <w:t xml:space="preserve"> </w:t>
      </w:r>
      <w:r w:rsidR="005172AD">
        <w:t xml:space="preserve">MBSF-C </w:t>
      </w:r>
      <w:r w:rsidR="005172AD" w:rsidRPr="00BE18B2">
        <w:t xml:space="preserve">(Multicast/Broadcast Service </w:t>
      </w:r>
      <w:r w:rsidR="005172AD">
        <w:t>Function-</w:t>
      </w:r>
      <w:r w:rsidR="005172AD">
        <w:rPr>
          <w:rFonts w:hint="eastAsia"/>
          <w:lang w:eastAsia="zh-CN"/>
        </w:rPr>
        <w:t>Control</w:t>
      </w:r>
      <w:r w:rsidR="005172AD" w:rsidRPr="00BE18B2">
        <w:t xml:space="preserve"> plane) is </w:t>
      </w:r>
      <w:r w:rsidR="005172AD">
        <w:t xml:space="preserve">defined as </w:t>
      </w:r>
      <w:r w:rsidR="005172AD" w:rsidRPr="00BE18B2">
        <w:t>a new entity to</w:t>
      </w:r>
      <w:r w:rsidR="005172AD">
        <w:t xml:space="preserve"> functionality to handle the control plane signalling</w:t>
      </w:r>
      <w:r w:rsidR="005172AD">
        <w:rPr>
          <w:rFonts w:hint="eastAsia"/>
          <w:lang w:eastAsia="zh-CN"/>
        </w:rPr>
        <w:t>.</w:t>
      </w:r>
      <w:r>
        <w:rPr>
          <w:lang w:eastAsia="ko-KR"/>
        </w:rPr>
        <w:t xml:space="preserve"> </w:t>
      </w:r>
      <w:r w:rsidRPr="00AB35F4">
        <w:rPr>
          <w:lang w:eastAsia="ko-KR"/>
        </w:rPr>
        <w:t xml:space="preserve">This solution protects the MBS traffic between the </w:t>
      </w:r>
      <w:r w:rsidR="005172AD" w:rsidRPr="00BE18B2">
        <w:t>MBS</w:t>
      </w:r>
      <w:r w:rsidR="005172AD">
        <w:t>F-</w:t>
      </w:r>
      <w:r w:rsidR="005172AD" w:rsidRPr="00BE18B2">
        <w:t>U</w:t>
      </w:r>
      <w:r w:rsidRPr="00AB35F4">
        <w:rPr>
          <w:lang w:eastAsia="ko-KR"/>
        </w:rPr>
        <w:t xml:space="preserve"> in the operator domain and the UE</w:t>
      </w:r>
      <w:r>
        <w:rPr>
          <w:lang w:eastAsia="ko-KR"/>
        </w:rPr>
        <w:t>. I</w:t>
      </w:r>
      <w:r w:rsidRPr="00AB35F4">
        <w:rPr>
          <w:lang w:eastAsia="ko-KR"/>
        </w:rPr>
        <w:t xml:space="preserve">t is </w:t>
      </w:r>
      <w:r>
        <w:rPr>
          <w:lang w:eastAsia="ko-KR"/>
        </w:rPr>
        <w:t>independent to the</w:t>
      </w:r>
      <w:r w:rsidRPr="00AB35F4">
        <w:rPr>
          <w:lang w:eastAsia="ko-KR"/>
        </w:rPr>
        <w:t xml:space="preserve"> protection </w:t>
      </w:r>
      <w:r>
        <w:rPr>
          <w:lang w:eastAsia="ko-KR"/>
        </w:rPr>
        <w:t xml:space="preserve">in the </w:t>
      </w:r>
      <w:r w:rsidRPr="00AB35F4">
        <w:rPr>
          <w:lang w:eastAsia="ko-KR"/>
        </w:rPr>
        <w:t xml:space="preserve">application </w:t>
      </w:r>
      <w:r>
        <w:rPr>
          <w:lang w:eastAsia="ko-KR"/>
        </w:rPr>
        <w:t xml:space="preserve">layer from </w:t>
      </w:r>
      <w:r w:rsidRPr="00AB35F4">
        <w:rPr>
          <w:lang w:eastAsia="ko-KR"/>
        </w:rPr>
        <w:t>the content provider.</w:t>
      </w:r>
      <w:r w:rsidRPr="00AB35F4" w:rsidDel="00AB35F4">
        <w:rPr>
          <w:lang w:eastAsia="ko-KR"/>
        </w:rPr>
        <w:t xml:space="preserve"> </w:t>
      </w:r>
    </w:p>
    <w:p w14:paraId="0350AA2B" w14:textId="733D672F" w:rsidR="00DC79AA" w:rsidRDefault="00DC79AA" w:rsidP="00DC79AA">
      <w:r>
        <w:t xml:space="preserve">The keys </w:t>
      </w:r>
      <w:r w:rsidRPr="006311D2">
        <w:t>for protection of MBS traffic</w:t>
      </w:r>
      <w:r>
        <w:t xml:space="preserve"> are generated in the SMF. Afterwards, the keys are distributed to UEs and </w:t>
      </w:r>
      <w:r w:rsidR="005172AD" w:rsidRPr="00BE18B2">
        <w:t>MBS</w:t>
      </w:r>
      <w:r w:rsidR="005172AD">
        <w:t>F-</w:t>
      </w:r>
      <w:r w:rsidR="005172AD" w:rsidRPr="00BE18B2">
        <w:t>U</w:t>
      </w:r>
      <w:r>
        <w:rPr>
          <w:lang w:eastAsia="ko-KR"/>
        </w:rPr>
        <w:t xml:space="preserve"> respectively</w:t>
      </w:r>
      <w:r>
        <w:t xml:space="preserve">. The UEs, which belongs to a </w:t>
      </w:r>
      <w:r w:rsidRPr="00F736C6">
        <w:t>multicast group</w:t>
      </w:r>
      <w:r>
        <w:t xml:space="preserve">, acquire the same keys in the </w:t>
      </w:r>
      <w:r w:rsidR="005172AD" w:rsidRPr="00BE18B2">
        <w:t>MBS</w:t>
      </w:r>
      <w:r w:rsidR="005172AD">
        <w:t>F-</w:t>
      </w:r>
      <w:r w:rsidR="005172AD" w:rsidRPr="00BE18B2">
        <w:t>U</w:t>
      </w:r>
      <w:r>
        <w:t>.</w:t>
      </w:r>
      <w:r w:rsidR="002560DE">
        <w:t xml:space="preserve"> </w:t>
      </w:r>
      <w:r w:rsidR="002560DE" w:rsidRPr="002560DE">
        <w:t>The keys can be updated in an efficient way.</w:t>
      </w:r>
    </w:p>
    <w:p w14:paraId="0A233E5B" w14:textId="0216C8A9" w:rsidR="00B47F8B" w:rsidRDefault="00B47F8B" w:rsidP="00B47F8B">
      <w:pPr>
        <w:pStyle w:val="3"/>
      </w:pPr>
      <w:bookmarkStart w:id="836" w:name="_Toc87864089"/>
      <w:r>
        <w:t>6.2.2</w:t>
      </w:r>
      <w:r>
        <w:tab/>
      </w:r>
      <w:r w:rsidRPr="007B6DA1">
        <w:t>Solution details</w:t>
      </w:r>
      <w:bookmarkEnd w:id="836"/>
    </w:p>
    <w:p w14:paraId="7FA5832C" w14:textId="77777777" w:rsidR="00B47F8B" w:rsidRDefault="00B47F8B" w:rsidP="00B47F8B"/>
    <w:p w14:paraId="721BD820" w14:textId="77777777" w:rsidR="00BD16AB" w:rsidRDefault="00BD16AB" w:rsidP="00B47F8B"/>
    <w:p w14:paraId="313F4447" w14:textId="77777777" w:rsidR="00BD16AB" w:rsidRDefault="00BD16AB" w:rsidP="00B47F8B"/>
    <w:p w14:paraId="632B2CFC" w14:textId="77777777" w:rsidR="00BD16AB" w:rsidRDefault="00BD16AB" w:rsidP="00B47F8B"/>
    <w:p w14:paraId="0A69AD8C" w14:textId="77777777" w:rsidR="00BD16AB" w:rsidRDefault="00BD16AB" w:rsidP="00B47F8B"/>
    <w:p w14:paraId="133379DA" w14:textId="77777777" w:rsidR="00BD16AB" w:rsidRDefault="00BD16AB" w:rsidP="00B47F8B"/>
    <w:p w14:paraId="38D65732" w14:textId="77777777" w:rsidR="00BD16AB" w:rsidDel="00EB22F7" w:rsidRDefault="00BD16AB" w:rsidP="00B47F8B">
      <w:pPr>
        <w:rPr>
          <w:del w:id="837" w:author="rapporteur" w:date="2021-10-22T17:04:00Z"/>
        </w:rPr>
      </w:pPr>
    </w:p>
    <w:p w14:paraId="11DBD915" w14:textId="77777777" w:rsidR="00BD16AB" w:rsidDel="00EB22F7" w:rsidRDefault="00BD16AB" w:rsidP="00B47F8B">
      <w:pPr>
        <w:rPr>
          <w:del w:id="838" w:author="rapporteur" w:date="2021-10-22T17:04:00Z"/>
        </w:rPr>
      </w:pPr>
    </w:p>
    <w:p w14:paraId="3A23ABC8" w14:textId="77777777" w:rsidR="00BD16AB" w:rsidRDefault="00BD16AB" w:rsidP="00B47F8B"/>
    <w:p w14:paraId="0581F77E" w14:textId="77777777" w:rsidR="00BD16AB" w:rsidRDefault="00BD16AB" w:rsidP="00B47F8B"/>
    <w:p w14:paraId="66005C76" w14:textId="77777777" w:rsidR="00BD16AB" w:rsidRPr="00BD16AB" w:rsidRDefault="00BD16AB" w:rsidP="00B47F8B"/>
    <w:p w14:paraId="651475AB" w14:textId="4F871757" w:rsidR="00DC79AA" w:rsidRDefault="00B47F8B" w:rsidP="00B47F8B">
      <w:r>
        <w:rPr>
          <w:noProof/>
          <w:lang w:val="en-US" w:eastAsia="zh-CN"/>
        </w:rPr>
        <mc:AlternateContent>
          <mc:Choice Requires="wpg">
            <w:drawing>
              <wp:anchor distT="0" distB="0" distL="114300" distR="114300" simplePos="0" relativeHeight="251704320" behindDoc="0" locked="0" layoutInCell="1" allowOverlap="1" wp14:anchorId="1FAD5710" wp14:editId="673F75E9">
                <wp:simplePos x="0" y="0"/>
                <wp:positionH relativeFrom="margin">
                  <wp:align>left</wp:align>
                </wp:positionH>
                <wp:positionV relativeFrom="paragraph">
                  <wp:posOffset>263525</wp:posOffset>
                </wp:positionV>
                <wp:extent cx="5879465" cy="4188460"/>
                <wp:effectExtent l="0" t="0" r="26035" b="2540"/>
                <wp:wrapNone/>
                <wp:docPr id="22"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4188460"/>
                          <a:chOff x="6000" y="6000"/>
                          <a:chExt cx="5880075" cy="4188941"/>
                        </a:xfrm>
                      </wpg:grpSpPr>
                      <wpg:grpSp>
                        <wpg:cNvPr id="23" name="流程"/>
                        <wpg:cNvGrpSpPr>
                          <a:grpSpLocks/>
                        </wpg:cNvGrpSpPr>
                        <wpg:grpSpPr bwMode="auto">
                          <a:xfrm>
                            <a:off x="230235" y="12000"/>
                            <a:ext cx="423000" cy="252000"/>
                            <a:chOff x="230235" y="12000"/>
                            <a:chExt cx="423000" cy="252000"/>
                          </a:xfrm>
                        </wpg:grpSpPr>
                        <wps:wsp>
                          <wps:cNvPr id="24" name="任意多边形 103"/>
                          <wps:cNvSpPr>
                            <a:spLocks/>
                          </wps:cNvSpPr>
                          <wps:spPr bwMode="auto">
                            <a:xfrm>
                              <a:off x="23023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流程"/>
                        <wpg:cNvGrpSpPr>
                          <a:grpSpLocks/>
                        </wpg:cNvGrpSpPr>
                        <wpg:grpSpPr bwMode="auto">
                          <a:xfrm>
                            <a:off x="1320795" y="6000"/>
                            <a:ext cx="423000" cy="252000"/>
                            <a:chOff x="1320795" y="6000"/>
                            <a:chExt cx="423000" cy="252000"/>
                          </a:xfrm>
                        </wpg:grpSpPr>
                        <wps:wsp>
                          <wps:cNvPr id="26" name="任意多边形 110"/>
                          <wps:cNvSpPr>
                            <a:spLocks/>
                          </wps:cNvSpPr>
                          <wps:spPr bwMode="auto">
                            <a:xfrm>
                              <a:off x="1320795" y="6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流程"/>
                        <wpg:cNvGrpSpPr>
                          <a:grpSpLocks/>
                        </wpg:cNvGrpSpPr>
                        <wpg:grpSpPr bwMode="auto">
                          <a:xfrm>
                            <a:off x="2300295" y="12000"/>
                            <a:ext cx="423000" cy="252000"/>
                            <a:chOff x="2300295" y="12000"/>
                            <a:chExt cx="423000" cy="252000"/>
                          </a:xfrm>
                        </wpg:grpSpPr>
                        <wps:wsp>
                          <wps:cNvPr id="28" name="任意多边形 117"/>
                          <wps:cNvSpPr>
                            <a:spLocks/>
                          </wps:cNvSpPr>
                          <wps:spPr bwMode="auto">
                            <a:xfrm>
                              <a:off x="2300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流程"/>
                        <wpg:cNvGrpSpPr>
                          <a:grpSpLocks/>
                        </wpg:cNvGrpSpPr>
                        <wpg:grpSpPr bwMode="auto">
                          <a:xfrm>
                            <a:off x="3344295" y="6000"/>
                            <a:ext cx="423000" cy="252000"/>
                            <a:chOff x="3344295" y="6000"/>
                            <a:chExt cx="423000" cy="252000"/>
                          </a:xfrm>
                        </wpg:grpSpPr>
                        <wps:wsp>
                          <wps:cNvPr id="30" name="任意多边形 124"/>
                          <wps:cNvSpPr>
                            <a:spLocks/>
                          </wps:cNvSpPr>
                          <wps:spPr bwMode="auto">
                            <a:xfrm>
                              <a:off x="3344295" y="6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流程"/>
                        <wpg:cNvGrpSpPr>
                          <a:grpSpLocks/>
                        </wpg:cNvGrpSpPr>
                        <wpg:grpSpPr bwMode="auto">
                          <a:xfrm>
                            <a:off x="3870795" y="12000"/>
                            <a:ext cx="423000" cy="252000"/>
                            <a:chOff x="3870795" y="12000"/>
                            <a:chExt cx="423000" cy="252000"/>
                          </a:xfrm>
                        </wpg:grpSpPr>
                        <wps:wsp>
                          <wps:cNvPr id="32" name="任意多边形 131"/>
                          <wps:cNvSpPr>
                            <a:spLocks/>
                          </wps:cNvSpPr>
                          <wps:spPr bwMode="auto">
                            <a:xfrm>
                              <a:off x="38707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流程"/>
                        <wpg:cNvGrpSpPr>
                          <a:grpSpLocks/>
                        </wpg:cNvGrpSpPr>
                        <wpg:grpSpPr bwMode="auto">
                          <a:xfrm>
                            <a:off x="219765" y="386502"/>
                            <a:ext cx="3664500" cy="156499"/>
                            <a:chOff x="219765" y="386502"/>
                            <a:chExt cx="3664500" cy="156499"/>
                          </a:xfrm>
                        </wpg:grpSpPr>
                        <wps:wsp>
                          <wps:cNvPr id="34" name="任意多边形 143"/>
                          <wps:cNvSpPr>
                            <a:spLocks/>
                          </wps:cNvSpPr>
                          <wps:spPr bwMode="auto">
                            <a:xfrm>
                              <a:off x="219765" y="386502"/>
                              <a:ext cx="3664500" cy="156499"/>
                            </a:xfrm>
                            <a:custGeom>
                              <a:avLst/>
                              <a:gdLst>
                                <a:gd name="T0" fmla="*/ 3664500 w 3664500"/>
                                <a:gd name="T1" fmla="*/ 156499 h 156499"/>
                                <a:gd name="T2" fmla="*/ 3664500 w 3664500"/>
                                <a:gd name="T3" fmla="*/ 0 h 156499"/>
                                <a:gd name="T4" fmla="*/ 0 w 3664500"/>
                                <a:gd name="T5" fmla="*/ 0 h 156499"/>
                                <a:gd name="T6" fmla="*/ 0 w 3664500"/>
                                <a:gd name="T7" fmla="*/ 156499 h 156499"/>
                                <a:gd name="T8" fmla="*/ 3664500 w 3664500"/>
                                <a:gd name="T9" fmla="*/ 156499 h 156499"/>
                                <a:gd name="T10" fmla="*/ 0 w 3664500"/>
                                <a:gd name="T11" fmla="*/ 0 h 156499"/>
                                <a:gd name="T12" fmla="*/ 3664500 w 3664500"/>
                                <a:gd name="T13" fmla="*/ 156499 h 156499"/>
                              </a:gdLst>
                              <a:ahLst/>
                              <a:cxnLst>
                                <a:cxn ang="0">
                                  <a:pos x="T0" y="T1"/>
                                </a:cxn>
                                <a:cxn ang="0">
                                  <a:pos x="T2" y="T3"/>
                                </a:cxn>
                                <a:cxn ang="0">
                                  <a:pos x="T4" y="T5"/>
                                </a:cxn>
                                <a:cxn ang="0">
                                  <a:pos x="T6" y="T7"/>
                                </a:cxn>
                                <a:cxn ang="0">
                                  <a:pos x="T8" y="T9"/>
                                </a:cxn>
                              </a:cxnLst>
                              <a:rect l="T10" t="T11" r="T12" b="T13"/>
                              <a:pathLst>
                                <a:path w="3664500" h="156499">
                                  <a:moveTo>
                                    <a:pt x="3664500" y="156499"/>
                                  </a:moveTo>
                                  <a:lnTo>
                                    <a:pt x="3664500" y="0"/>
                                  </a:lnTo>
                                  <a:lnTo>
                                    <a:pt x="0" y="0"/>
                                  </a:lnTo>
                                  <a:lnTo>
                                    <a:pt x="0" y="156499"/>
                                  </a:lnTo>
                                  <a:lnTo>
                                    <a:pt x="3664500" y="156499"/>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g:grpSp>
                        <wpg:cNvPr id="35" name="流程"/>
                        <wpg:cNvGrpSpPr>
                          <a:grpSpLocks/>
                        </wpg:cNvGrpSpPr>
                        <wpg:grpSpPr bwMode="auto">
                          <a:xfrm>
                            <a:off x="4478295" y="12000"/>
                            <a:ext cx="423000" cy="252000"/>
                            <a:chOff x="4478295" y="12000"/>
                            <a:chExt cx="423000" cy="252000"/>
                          </a:xfrm>
                        </wpg:grpSpPr>
                        <wps:wsp>
                          <wps:cNvPr id="36" name="任意多边形 150"/>
                          <wps:cNvSpPr>
                            <a:spLocks/>
                          </wps:cNvSpPr>
                          <wps:spPr bwMode="auto">
                            <a:xfrm>
                              <a:off x="4478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流程"/>
                        <wpg:cNvGrpSpPr>
                          <a:grpSpLocks/>
                        </wpg:cNvGrpSpPr>
                        <wpg:grpSpPr bwMode="auto">
                          <a:xfrm>
                            <a:off x="230247" y="671499"/>
                            <a:ext cx="5552328" cy="186000"/>
                            <a:chOff x="230247" y="671499"/>
                            <a:chExt cx="5552328" cy="186000"/>
                          </a:xfrm>
                        </wpg:grpSpPr>
                        <wps:wsp>
                          <wps:cNvPr id="38" name="任意多边形 158"/>
                          <wps:cNvSpPr>
                            <a:spLocks/>
                          </wps:cNvSpPr>
                          <wps:spPr bwMode="auto">
                            <a:xfrm>
                              <a:off x="230247" y="671499"/>
                              <a:ext cx="5552328" cy="186000"/>
                            </a:xfrm>
                            <a:custGeom>
                              <a:avLst/>
                              <a:gdLst>
                                <a:gd name="T0" fmla="*/ 5552328 w 5552328"/>
                                <a:gd name="T1" fmla="*/ 186000 h 186000"/>
                                <a:gd name="T2" fmla="*/ 5552328 w 5552328"/>
                                <a:gd name="T3" fmla="*/ 0 h 186000"/>
                                <a:gd name="T4" fmla="*/ 0 w 5552328"/>
                                <a:gd name="T5" fmla="*/ 0 h 186000"/>
                                <a:gd name="T6" fmla="*/ 0 w 5552328"/>
                                <a:gd name="T7" fmla="*/ 186000 h 186000"/>
                                <a:gd name="T8" fmla="*/ 5552328 w 5552328"/>
                                <a:gd name="T9" fmla="*/ 186000 h 186000"/>
                                <a:gd name="T10" fmla="*/ 0 w 5552328"/>
                                <a:gd name="T11" fmla="*/ 0 h 186000"/>
                                <a:gd name="T12" fmla="*/ 5552328 w 5552328"/>
                                <a:gd name="T13" fmla="*/ 186000 h 186000"/>
                              </a:gdLst>
                              <a:ahLst/>
                              <a:cxnLst>
                                <a:cxn ang="0">
                                  <a:pos x="T0" y="T1"/>
                                </a:cxn>
                                <a:cxn ang="0">
                                  <a:pos x="T2" y="T3"/>
                                </a:cxn>
                                <a:cxn ang="0">
                                  <a:pos x="T4" y="T5"/>
                                </a:cxn>
                                <a:cxn ang="0">
                                  <a:pos x="T6" y="T7"/>
                                </a:cxn>
                                <a:cxn ang="0">
                                  <a:pos x="T8" y="T9"/>
                                </a:cxn>
                              </a:cxnLst>
                              <a:rect l="T10" t="T11" r="T12" b="T13"/>
                              <a:pathLst>
                                <a:path w="5552328" h="186000">
                                  <a:moveTo>
                                    <a:pt x="5552328" y="186000"/>
                                  </a:moveTo>
                                  <a:lnTo>
                                    <a:pt x="5552328" y="0"/>
                                  </a:lnTo>
                                  <a:lnTo>
                                    <a:pt x="0" y="0"/>
                                  </a:lnTo>
                                  <a:lnTo>
                                    <a:pt x="0" y="186000"/>
                                  </a:lnTo>
                                  <a:lnTo>
                                    <a:pt x="5552328" y="18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39" name="Line"/>
                        <wps:cNvSpPr>
                          <a:spLocks/>
                        </wps:cNvSpPr>
                        <wps:spPr bwMode="auto">
                          <a:xfrm>
                            <a:off x="447705" y="1112001"/>
                            <a:ext cx="2047560" cy="6000"/>
                          </a:xfrm>
                          <a:custGeom>
                            <a:avLst/>
                            <a:gdLst>
                              <a:gd name="T0" fmla="*/ 0 w 2047560"/>
                              <a:gd name="T1" fmla="*/ 0 h 6000"/>
                              <a:gd name="T2" fmla="*/ 2047560 w 2047560"/>
                              <a:gd name="T3" fmla="*/ 0 h 6000"/>
                              <a:gd name="T4" fmla="*/ 0 w 2047560"/>
                              <a:gd name="T5" fmla="*/ 0 h 6000"/>
                              <a:gd name="T6" fmla="*/ 2047560 w 2047560"/>
                              <a:gd name="T7" fmla="*/ 6000 h 6000"/>
                            </a:gdLst>
                            <a:ahLst/>
                            <a:cxnLst>
                              <a:cxn ang="0">
                                <a:pos x="T0" y="T1"/>
                              </a:cxn>
                              <a:cxn ang="0">
                                <a:pos x="T2" y="T3"/>
                              </a:cxn>
                            </a:cxnLst>
                            <a:rect l="T4" t="T5" r="T6" b="T7"/>
                            <a:pathLst>
                              <a:path w="2047560" h="6000" fill="none">
                                <a:moveTo>
                                  <a:pt x="0" y="0"/>
                                </a:moveTo>
                                <a:lnTo>
                                  <a:pt x="2047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20"/>
                        <wps:cNvSpPr txBox="1">
                          <a:spLocks noChangeArrowheads="1"/>
                        </wps:cNvSpPr>
                        <wps:spPr bwMode="auto">
                          <a:xfrm>
                            <a:off x="701325" y="967557"/>
                            <a:ext cx="1572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E1CEF" w14:textId="77777777" w:rsidR="00ED47D7" w:rsidRDefault="00ED47D7" w:rsidP="00DC79AA">
                              <w:pPr>
                                <w:snapToGrid w:val="0"/>
                                <w:spacing w:after="60"/>
                                <w:jc w:val="center"/>
                                <w:rPr>
                                  <w:sz w:val="12"/>
                                </w:rPr>
                              </w:pPr>
                              <w:r>
                                <w:rPr>
                                  <w:color w:val="000000"/>
                                  <w:sz w:val="13"/>
                                  <w:szCs w:val="13"/>
                                </w:rPr>
                                <w:t>3.PDU session modification request</w:t>
                              </w:r>
                            </w:p>
                            <w:p w14:paraId="1B38DF5C" w14:textId="77777777" w:rsidR="00ED47D7" w:rsidRDefault="00ED47D7" w:rsidP="00DC79AA">
                              <w:pPr>
                                <w:snapToGrid w:val="0"/>
                                <w:spacing w:after="60"/>
                                <w:jc w:val="center"/>
                                <w:rPr>
                                  <w:sz w:val="12"/>
                                </w:rPr>
                              </w:pPr>
                              <w:r>
                                <w:rPr>
                                  <w:color w:val="000000"/>
                                  <w:sz w:val="13"/>
                                  <w:szCs w:val="13"/>
                                </w:rPr>
                                <w:t>(multicast_group_info)</w:t>
                              </w:r>
                            </w:p>
                          </w:txbxContent>
                        </wps:txbx>
                        <wps:bodyPr rot="0" vert="horz" wrap="square" lIns="24000" tIns="0" rIns="24000" bIns="0" anchor="ctr" anchorCtr="0" upright="1">
                          <a:noAutofit/>
                        </wps:bodyPr>
                      </wps:wsp>
                      <wps:wsp>
                        <wps:cNvPr id="41" name="Line"/>
                        <wps:cNvSpPr>
                          <a:spLocks/>
                        </wps:cNvSpPr>
                        <wps:spPr bwMode="auto">
                          <a:xfrm>
                            <a:off x="2503485" y="1223001"/>
                            <a:ext cx="1041780" cy="6000"/>
                          </a:xfrm>
                          <a:custGeom>
                            <a:avLst/>
                            <a:gdLst>
                              <a:gd name="T0" fmla="*/ 0 w 1041780"/>
                              <a:gd name="T1" fmla="*/ 0 h 6000"/>
                              <a:gd name="T2" fmla="*/ 1041780 w 1041780"/>
                              <a:gd name="T3" fmla="*/ 0 h 6000"/>
                              <a:gd name="T4" fmla="*/ 0 w 1041780"/>
                              <a:gd name="T5" fmla="*/ 0 h 6000"/>
                              <a:gd name="T6" fmla="*/ 1041780 w 1041780"/>
                              <a:gd name="T7" fmla="*/ 6000 h 6000"/>
                            </a:gdLst>
                            <a:ahLst/>
                            <a:cxnLst>
                              <a:cxn ang="0">
                                <a:pos x="T0" y="T1"/>
                              </a:cxn>
                              <a:cxn ang="0">
                                <a:pos x="T2" y="T3"/>
                              </a:cxn>
                            </a:cxnLst>
                            <a:rect l="T4" t="T5" r="T6" b="T7"/>
                            <a:pathLst>
                              <a:path w="1041780" h="6000" fill="none">
                                <a:moveTo>
                                  <a:pt x="0" y="0"/>
                                </a:moveTo>
                                <a:lnTo>
                                  <a:pt x="104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21"/>
                        <wps:cNvSpPr txBox="1">
                          <a:spLocks noChangeArrowheads="1"/>
                        </wps:cNvSpPr>
                        <wps:spPr bwMode="auto">
                          <a:xfrm>
                            <a:off x="2507265" y="995001"/>
                            <a:ext cx="1068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95AB" w14:textId="77777777" w:rsidR="00ED47D7" w:rsidRDefault="00ED47D7" w:rsidP="00DC79AA">
                              <w:pPr>
                                <w:snapToGrid w:val="0"/>
                                <w:spacing w:after="60"/>
                                <w:jc w:val="center"/>
                                <w:rPr>
                                  <w:sz w:val="12"/>
                                </w:rPr>
                              </w:pPr>
                              <w:r>
                                <w:rPr>
                                  <w:color w:val="000000"/>
                                  <w:sz w:val="13"/>
                                  <w:szCs w:val="13"/>
                                </w:rPr>
                                <w:t>4.Nsmf PDU session update SMcontext</w:t>
                              </w:r>
                            </w:p>
                            <w:p w14:paraId="2AB09485" w14:textId="77777777" w:rsidR="00ED47D7" w:rsidRDefault="00ED47D7" w:rsidP="00DC79AA">
                              <w:pPr>
                                <w:snapToGrid w:val="0"/>
                                <w:spacing w:after="60"/>
                                <w:jc w:val="center"/>
                                <w:rPr>
                                  <w:sz w:val="12"/>
                                </w:rPr>
                              </w:pPr>
                              <w:r>
                                <w:rPr>
                                  <w:color w:val="000000"/>
                                  <w:sz w:val="13"/>
                                  <w:szCs w:val="13"/>
                                </w:rPr>
                                <w:t>(multicast_group_info)</w:t>
                              </w:r>
                            </w:p>
                          </w:txbxContent>
                        </wps:txbx>
                        <wps:bodyPr rot="0" vert="horz" wrap="square" lIns="24000" tIns="0" rIns="24000" bIns="0" anchor="ctr" anchorCtr="0" upright="1">
                          <a:noAutofit/>
                        </wps:bodyPr>
                      </wps:wsp>
                      <wps:wsp>
                        <wps:cNvPr id="43" name="Line"/>
                        <wps:cNvSpPr>
                          <a:spLocks/>
                        </wps:cNvSpPr>
                        <wps:spPr bwMode="auto">
                          <a:xfrm>
                            <a:off x="3565425" y="1371357"/>
                            <a:ext cx="1593150" cy="6000"/>
                          </a:xfrm>
                          <a:custGeom>
                            <a:avLst/>
                            <a:gdLst>
                              <a:gd name="T0" fmla="*/ 0 w 1593150"/>
                              <a:gd name="T1" fmla="*/ 0 h 6000"/>
                              <a:gd name="T2" fmla="*/ 1593150 w 1593150"/>
                              <a:gd name="T3" fmla="*/ 0 h 6000"/>
                              <a:gd name="T4" fmla="*/ 0 w 1593150"/>
                              <a:gd name="T5" fmla="*/ 0 h 6000"/>
                              <a:gd name="T6" fmla="*/ 1593150 w 1593150"/>
                              <a:gd name="T7" fmla="*/ 6000 h 6000"/>
                            </a:gdLst>
                            <a:ahLst/>
                            <a:cxnLst>
                              <a:cxn ang="0">
                                <a:pos x="T0" y="T1"/>
                              </a:cxn>
                              <a:cxn ang="0">
                                <a:pos x="T2" y="T3"/>
                              </a:cxn>
                            </a:cxnLst>
                            <a:rect l="T4" t="T5" r="T6" b="T7"/>
                            <a:pathLst>
                              <a:path w="1593150" h="6000" fill="none">
                                <a:moveTo>
                                  <a:pt x="0" y="0"/>
                                </a:moveTo>
                                <a:lnTo>
                                  <a:pt x="1593150" y="0"/>
                                </a:lnTo>
                              </a:path>
                            </a:pathLst>
                          </a:custGeom>
                          <a:noFill/>
                          <a:ln w="6000" cap="flat">
                            <a:solidFill>
                              <a:srgbClr val="000000"/>
                            </a:solidFill>
                            <a:bevel/>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22"/>
                        <wps:cNvSpPr txBox="1">
                          <a:spLocks noChangeArrowheads="1"/>
                        </wps:cNvSpPr>
                        <wps:spPr bwMode="auto">
                          <a:xfrm>
                            <a:off x="3504032" y="1216857"/>
                            <a:ext cx="1692000" cy="1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436D" w14:textId="77777777" w:rsidR="00ED47D7" w:rsidRDefault="00ED47D7" w:rsidP="00DC79AA">
                              <w:pPr>
                                <w:snapToGrid w:val="0"/>
                                <w:jc w:val="center"/>
                                <w:rPr>
                                  <w:sz w:val="12"/>
                                </w:rPr>
                              </w:pPr>
                              <w:r>
                                <w:rPr>
                                  <w:color w:val="000000"/>
                                  <w:sz w:val="13"/>
                                  <w:szCs w:val="13"/>
                                </w:rPr>
                                <w:t>5.Multicast distribution session check</w:t>
                              </w:r>
                            </w:p>
                          </w:txbxContent>
                        </wps:txbx>
                        <wps:bodyPr rot="0" vert="horz" wrap="square" lIns="24000" tIns="0" rIns="24000" bIns="0" anchor="ctr" anchorCtr="0" upright="1">
                          <a:noAutofit/>
                        </wps:bodyPr>
                      </wps:wsp>
                      <wpg:grpSp>
                        <wpg:cNvPr id="45" name="流程"/>
                        <wpg:cNvGrpSpPr>
                          <a:grpSpLocks/>
                        </wpg:cNvGrpSpPr>
                        <wpg:grpSpPr bwMode="auto">
                          <a:xfrm>
                            <a:off x="4964295" y="12000"/>
                            <a:ext cx="423000" cy="252000"/>
                            <a:chOff x="4964295" y="12000"/>
                            <a:chExt cx="423000" cy="252000"/>
                          </a:xfrm>
                        </wpg:grpSpPr>
                        <wps:wsp>
                          <wps:cNvPr id="53" name="任意多边形 172"/>
                          <wps:cNvSpPr>
                            <a:spLocks/>
                          </wps:cNvSpPr>
                          <wps:spPr bwMode="auto">
                            <a:xfrm>
                              <a:off x="4964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 name="Text 23"/>
                        <wps:cNvSpPr txBox="1">
                          <a:spLocks noChangeArrowheads="1"/>
                        </wps:cNvSpPr>
                        <wps:spPr bwMode="auto">
                          <a:xfrm>
                            <a:off x="2183265" y="1527357"/>
                            <a:ext cx="1716000" cy="2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371CD" w14:textId="77777777" w:rsidR="00ED47D7" w:rsidRDefault="00ED47D7" w:rsidP="00DC79AA">
                              <w:pPr>
                                <w:snapToGrid w:val="0"/>
                                <w:jc w:val="center"/>
                                <w:rPr>
                                  <w:sz w:val="12"/>
                                </w:rPr>
                              </w:pPr>
                              <w:r>
                                <w:rPr>
                                  <w:color w:val="000000"/>
                                  <w:sz w:val="13"/>
                                  <w:szCs w:val="13"/>
                                </w:rPr>
                                <w:t>6.NamfcommunicationN1N2messageTransfer</w:t>
                              </w:r>
                            </w:p>
                            <w:p w14:paraId="0B8198CC" w14:textId="77777777" w:rsidR="00ED47D7" w:rsidRDefault="00ED47D7" w:rsidP="00DC79AA">
                              <w:pPr>
                                <w:snapToGrid w:val="0"/>
                                <w:jc w:val="center"/>
                                <w:rPr>
                                  <w:sz w:val="12"/>
                                </w:rPr>
                              </w:pPr>
                            </w:p>
                          </w:txbxContent>
                        </wps:txbx>
                        <wps:bodyPr rot="0" vert="horz" wrap="square" lIns="24000" tIns="0" rIns="24000" bIns="0" anchor="ctr" anchorCtr="0" upright="1">
                          <a:noAutofit/>
                        </wps:bodyPr>
                      </wps:wsp>
                      <wps:wsp>
                        <wps:cNvPr id="55" name="Line"/>
                        <wps:cNvSpPr>
                          <a:spLocks/>
                        </wps:cNvSpPr>
                        <wps:spPr bwMode="auto">
                          <a:xfrm rot="10800000">
                            <a:off x="2513325" y="1659357"/>
                            <a:ext cx="1020000" cy="6000"/>
                          </a:xfrm>
                          <a:custGeom>
                            <a:avLst/>
                            <a:gdLst>
                              <a:gd name="T0" fmla="*/ 0 w 1020000"/>
                              <a:gd name="T1" fmla="*/ 0 h 6000"/>
                              <a:gd name="T2" fmla="*/ 1020000 w 1020000"/>
                              <a:gd name="T3" fmla="*/ 0 h 6000"/>
                              <a:gd name="T4" fmla="*/ 0 w 1020000"/>
                              <a:gd name="T5" fmla="*/ 0 h 6000"/>
                              <a:gd name="T6" fmla="*/ 1020000 w 1020000"/>
                              <a:gd name="T7" fmla="*/ 6000 h 6000"/>
                            </a:gdLst>
                            <a:ahLst/>
                            <a:cxnLst>
                              <a:cxn ang="0">
                                <a:pos x="T0" y="T1"/>
                              </a:cxn>
                              <a:cxn ang="0">
                                <a:pos x="T2" y="T3"/>
                              </a:cxn>
                            </a:cxnLst>
                            <a:rect l="T4" t="T5" r="T6" b="T7"/>
                            <a:pathLst>
                              <a:path w="1020000" h="6000" fill="none">
                                <a:moveTo>
                                  <a:pt x="0" y="0"/>
                                </a:moveTo>
                                <a:lnTo>
                                  <a:pt x="102000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24"/>
                        <wps:cNvSpPr txBox="1">
                          <a:spLocks noChangeArrowheads="1"/>
                        </wps:cNvSpPr>
                        <wps:spPr bwMode="auto">
                          <a:xfrm>
                            <a:off x="1452390" y="1671357"/>
                            <a:ext cx="1158000" cy="24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B634" w14:textId="77777777" w:rsidR="00ED47D7" w:rsidRDefault="00ED47D7" w:rsidP="00DC79AA">
                              <w:pPr>
                                <w:snapToGrid w:val="0"/>
                                <w:jc w:val="center"/>
                                <w:rPr>
                                  <w:sz w:val="12"/>
                                </w:rPr>
                              </w:pPr>
                              <w:r>
                                <w:rPr>
                                  <w:color w:val="000000"/>
                                  <w:sz w:val="13"/>
                                  <w:szCs w:val="13"/>
                                </w:rPr>
                                <w:t>7.N2 session request</w:t>
                              </w:r>
                            </w:p>
                            <w:p w14:paraId="442C9686" w14:textId="77777777" w:rsidR="00ED47D7" w:rsidRDefault="00ED47D7" w:rsidP="00DC79AA">
                              <w:pPr>
                                <w:snapToGrid w:val="0"/>
                                <w:jc w:val="center"/>
                                <w:rPr>
                                  <w:sz w:val="12"/>
                                </w:rPr>
                              </w:pPr>
                            </w:p>
                          </w:txbxContent>
                        </wps:txbx>
                        <wps:bodyPr rot="0" vert="horz" wrap="square" lIns="24000" tIns="0" rIns="24000" bIns="0" anchor="ctr" anchorCtr="0" upright="1">
                          <a:noAutofit/>
                        </wps:bodyPr>
                      </wps:wsp>
                      <wps:wsp>
                        <wps:cNvPr id="57" name="Line"/>
                        <wps:cNvSpPr>
                          <a:spLocks/>
                        </wps:cNvSpPr>
                        <wps:spPr bwMode="auto">
                          <a:xfrm rot="10800000">
                            <a:off x="1543515" y="1812441"/>
                            <a:ext cx="966000" cy="6000"/>
                          </a:xfrm>
                          <a:custGeom>
                            <a:avLst/>
                            <a:gdLst>
                              <a:gd name="T0" fmla="*/ 0 w 966000"/>
                              <a:gd name="T1" fmla="*/ 0 h 6000"/>
                              <a:gd name="T2" fmla="*/ 966000 w 966000"/>
                              <a:gd name="T3" fmla="*/ 0 h 6000"/>
                              <a:gd name="T4" fmla="*/ 0 w 966000"/>
                              <a:gd name="T5" fmla="*/ 0 h 6000"/>
                              <a:gd name="T6" fmla="*/ 966000 w 966000"/>
                              <a:gd name="T7" fmla="*/ 6000 h 6000"/>
                            </a:gdLst>
                            <a:ahLst/>
                            <a:cxnLst>
                              <a:cxn ang="0">
                                <a:pos x="T0" y="T1"/>
                              </a:cxn>
                              <a:cxn ang="0">
                                <a:pos x="T2" y="T3"/>
                              </a:cxn>
                            </a:cxnLst>
                            <a:rect l="T4" t="T5" r="T6" b="T7"/>
                            <a:pathLst>
                              <a:path w="966000" h="6000" fill="none">
                                <a:moveTo>
                                  <a:pt x="0" y="0"/>
                                </a:moveTo>
                                <a:lnTo>
                                  <a:pt x="96600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25"/>
                        <wps:cNvSpPr txBox="1">
                          <a:spLocks noChangeArrowheads="1"/>
                        </wps:cNvSpPr>
                        <wps:spPr bwMode="auto">
                          <a:xfrm>
                            <a:off x="1997325" y="614499"/>
                            <a:ext cx="1200000" cy="3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A7535" w14:textId="77777777" w:rsidR="00ED47D7" w:rsidRDefault="00ED47D7" w:rsidP="00DC79AA">
                              <w:pPr>
                                <w:snapToGrid w:val="0"/>
                                <w:spacing w:after="60"/>
                                <w:rPr>
                                  <w:color w:val="000000"/>
                                  <w:sz w:val="13"/>
                                  <w:szCs w:val="13"/>
                                </w:rPr>
                              </w:pPr>
                            </w:p>
                            <w:p w14:paraId="4D6F49B2" w14:textId="77777777" w:rsidR="00ED47D7" w:rsidRDefault="00ED47D7" w:rsidP="00DC79AA">
                              <w:pPr>
                                <w:snapToGrid w:val="0"/>
                                <w:spacing w:after="60"/>
                                <w:rPr>
                                  <w:sz w:val="12"/>
                                </w:rPr>
                              </w:pPr>
                              <w:r>
                                <w:rPr>
                                  <w:color w:val="000000"/>
                                  <w:sz w:val="13"/>
                                  <w:szCs w:val="13"/>
                                </w:rPr>
                                <w:t>2. Multicast announcement</w:t>
                              </w:r>
                            </w:p>
                          </w:txbxContent>
                        </wps:txbx>
                        <wps:bodyPr rot="0" vert="horz" wrap="square" lIns="24000" tIns="0" rIns="24000" bIns="0" anchor="ctr" anchorCtr="0" upright="1">
                          <a:noAutofit/>
                        </wps:bodyPr>
                      </wps:wsp>
                      <wps:wsp>
                        <wps:cNvPr id="59" name="Text 26"/>
                        <wps:cNvSpPr txBox="1">
                          <a:spLocks noChangeArrowheads="1"/>
                        </wps:cNvSpPr>
                        <wps:spPr bwMode="auto">
                          <a:xfrm>
                            <a:off x="1235325" y="386506"/>
                            <a:ext cx="2130000" cy="19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C737" w14:textId="77777777" w:rsidR="00ED47D7" w:rsidRDefault="00ED47D7" w:rsidP="00DC79AA">
                              <w:pPr>
                                <w:snapToGrid w:val="0"/>
                                <w:rPr>
                                  <w:sz w:val="12"/>
                                </w:rPr>
                              </w:pPr>
                              <w:r>
                                <w:rPr>
                                  <w:color w:val="000000"/>
                                  <w:sz w:val="13"/>
                                  <w:szCs w:val="13"/>
                                </w:rPr>
                                <w:t>1. UE registration and PDU session establishment</w:t>
                              </w:r>
                            </w:p>
                          </w:txbxContent>
                        </wps:txbx>
                        <wps:bodyPr rot="0" vert="horz" wrap="square" lIns="24000" tIns="0" rIns="24000" bIns="0" anchor="ctr" anchorCtr="0" upright="1">
                          <a:noAutofit/>
                        </wps:bodyPr>
                      </wps:wsp>
                      <wps:wsp>
                        <wps:cNvPr id="60" name="Text 27"/>
                        <wps:cNvSpPr txBox="1">
                          <a:spLocks noChangeArrowheads="1"/>
                        </wps:cNvSpPr>
                        <wps:spPr bwMode="auto">
                          <a:xfrm>
                            <a:off x="2397795" y="66000"/>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42A7C" w14:textId="77777777" w:rsidR="00ED47D7" w:rsidRDefault="00ED47D7" w:rsidP="00DC79AA">
                              <w:pPr>
                                <w:snapToGrid w:val="0"/>
                                <w:rPr>
                                  <w:sz w:val="12"/>
                                </w:rPr>
                              </w:pPr>
                              <w:r>
                                <w:rPr>
                                  <w:color w:val="000000"/>
                                  <w:sz w:val="12"/>
                                  <w:szCs w:val="12"/>
                                </w:rPr>
                                <w:t>AMF</w:t>
                              </w:r>
                            </w:p>
                          </w:txbxContent>
                        </wps:txbx>
                        <wps:bodyPr rot="0" vert="horz" wrap="square" lIns="24000" tIns="0" rIns="24000" bIns="0" anchor="ctr" anchorCtr="0" upright="1">
                          <a:noAutofit/>
                        </wps:bodyPr>
                      </wps:wsp>
                      <wps:wsp>
                        <wps:cNvPr id="61" name="Text 28"/>
                        <wps:cNvSpPr txBox="1">
                          <a:spLocks noChangeArrowheads="1"/>
                        </wps:cNvSpPr>
                        <wps:spPr bwMode="auto">
                          <a:xfrm>
                            <a:off x="1458387" y="60000"/>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4F1A5" w14:textId="77777777" w:rsidR="00ED47D7" w:rsidRDefault="00ED47D7" w:rsidP="00DC79AA">
                              <w:pPr>
                                <w:snapToGrid w:val="0"/>
                                <w:rPr>
                                  <w:sz w:val="12"/>
                                </w:rPr>
                              </w:pPr>
                              <w:r>
                                <w:rPr>
                                  <w:color w:val="000000"/>
                                  <w:sz w:val="12"/>
                                  <w:szCs w:val="12"/>
                                </w:rPr>
                                <w:t>RAN</w:t>
                              </w:r>
                            </w:p>
                          </w:txbxContent>
                        </wps:txbx>
                        <wps:bodyPr rot="0" vert="horz" wrap="square" lIns="24000" tIns="0" rIns="24000" bIns="0" anchor="ctr" anchorCtr="0" upright="1">
                          <a:noAutofit/>
                        </wps:bodyPr>
                      </wps:wsp>
                      <wps:wsp>
                        <wps:cNvPr id="62" name="Text 29"/>
                        <wps:cNvSpPr txBox="1">
                          <a:spLocks noChangeArrowheads="1"/>
                        </wps:cNvSpPr>
                        <wps:spPr bwMode="auto">
                          <a:xfrm>
                            <a:off x="340485" y="46054"/>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925FC" w14:textId="77777777" w:rsidR="00ED47D7" w:rsidRDefault="00ED47D7" w:rsidP="00DC79AA">
                              <w:pPr>
                                <w:snapToGrid w:val="0"/>
                                <w:rPr>
                                  <w:sz w:val="12"/>
                                </w:rPr>
                              </w:pPr>
                              <w:r>
                                <w:rPr>
                                  <w:color w:val="000000"/>
                                  <w:sz w:val="12"/>
                                  <w:szCs w:val="12"/>
                                </w:rPr>
                                <w:t>UE</w:t>
                              </w:r>
                            </w:p>
                          </w:txbxContent>
                        </wps:txbx>
                        <wps:bodyPr rot="0" vert="horz" wrap="square" lIns="24000" tIns="0" rIns="24000" bIns="0" anchor="ctr" anchorCtr="0" upright="1">
                          <a:noAutofit/>
                        </wps:bodyPr>
                      </wps:wsp>
                      <wps:wsp>
                        <wps:cNvPr id="63" name="Text 30"/>
                        <wps:cNvSpPr txBox="1">
                          <a:spLocks noChangeArrowheads="1"/>
                        </wps:cNvSpPr>
                        <wps:spPr bwMode="auto">
                          <a:xfrm>
                            <a:off x="3443298"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9287C" w14:textId="77777777" w:rsidR="00ED47D7" w:rsidRPr="000E1FFE" w:rsidRDefault="00ED47D7" w:rsidP="00DC79AA">
                              <w:pPr>
                                <w:snapToGrid w:val="0"/>
                                <w:rPr>
                                  <w:sz w:val="11"/>
                                </w:rPr>
                              </w:pPr>
                              <w:r w:rsidRPr="000E1FFE">
                                <w:rPr>
                                  <w:color w:val="000000"/>
                                  <w:sz w:val="11"/>
                                  <w:szCs w:val="12"/>
                                </w:rPr>
                                <w:t>(MB)-SMF</w:t>
                              </w:r>
                            </w:p>
                          </w:txbxContent>
                        </wps:txbx>
                        <wps:bodyPr rot="0" vert="horz" wrap="square" lIns="24000" tIns="0" rIns="24000" bIns="0" anchor="ctr" anchorCtr="0" upright="1">
                          <a:noAutofit/>
                        </wps:bodyPr>
                      </wps:wsp>
                      <wps:wsp>
                        <wps:cNvPr id="448" name="Text 31"/>
                        <wps:cNvSpPr txBox="1">
                          <a:spLocks noChangeArrowheads="1"/>
                        </wps:cNvSpPr>
                        <wps:spPr bwMode="auto">
                          <a:xfrm>
                            <a:off x="3921795" y="24081"/>
                            <a:ext cx="372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6A72D" w14:textId="713ABC55" w:rsidR="00ED47D7" w:rsidRDefault="00ED47D7" w:rsidP="00DC79AA">
                              <w:pPr>
                                <w:snapToGrid w:val="0"/>
                                <w:spacing w:after="60"/>
                                <w:rPr>
                                  <w:sz w:val="12"/>
                                  <w:lang w:eastAsia="zh-CN"/>
                                </w:rPr>
                              </w:pPr>
                              <w:r>
                                <w:rPr>
                                  <w:rFonts w:hint="eastAsia"/>
                                  <w:sz w:val="12"/>
                                  <w:lang w:eastAsia="zh-CN"/>
                                </w:rPr>
                                <w:t>MBSF</w:t>
                              </w:r>
                              <w:r>
                                <w:rPr>
                                  <w:sz w:val="12"/>
                                  <w:lang w:eastAsia="zh-CN"/>
                                </w:rPr>
                                <w:t>-C</w:t>
                              </w:r>
                            </w:p>
                          </w:txbxContent>
                        </wps:txbx>
                        <wps:bodyPr rot="0" vert="horz" wrap="square" lIns="24000" tIns="0" rIns="24000" bIns="0" anchor="ctr" anchorCtr="0" upright="1">
                          <a:noAutofit/>
                        </wps:bodyPr>
                      </wps:wsp>
                      <wps:wsp>
                        <wps:cNvPr id="449" name="Text 32"/>
                        <wps:cNvSpPr txBox="1">
                          <a:spLocks noChangeArrowheads="1"/>
                        </wps:cNvSpPr>
                        <wps:spPr bwMode="auto">
                          <a:xfrm>
                            <a:off x="4583268"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F5F64" w14:textId="77777777" w:rsidR="00ED47D7" w:rsidRDefault="00ED47D7" w:rsidP="00DC79AA">
                              <w:pPr>
                                <w:snapToGrid w:val="0"/>
                                <w:rPr>
                                  <w:sz w:val="12"/>
                                </w:rPr>
                              </w:pPr>
                              <w:r>
                                <w:rPr>
                                  <w:color w:val="000000"/>
                                  <w:sz w:val="12"/>
                                  <w:szCs w:val="12"/>
                                </w:rPr>
                                <w:t>AUSF</w:t>
                              </w:r>
                            </w:p>
                          </w:txbxContent>
                        </wps:txbx>
                        <wps:bodyPr rot="0" vert="horz" wrap="square" lIns="24000" tIns="0" rIns="24000" bIns="0" anchor="ctr" anchorCtr="0" upright="1">
                          <a:noAutofit/>
                        </wps:bodyPr>
                      </wps:wsp>
                      <wps:wsp>
                        <wps:cNvPr id="450" name="Text 33"/>
                        <wps:cNvSpPr txBox="1">
                          <a:spLocks noChangeArrowheads="1"/>
                        </wps:cNvSpPr>
                        <wps:spPr bwMode="auto">
                          <a:xfrm>
                            <a:off x="5069266"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47AB" w14:textId="77777777" w:rsidR="00ED47D7" w:rsidRDefault="00ED47D7" w:rsidP="00DC79AA">
                              <w:pPr>
                                <w:snapToGrid w:val="0"/>
                                <w:rPr>
                                  <w:sz w:val="12"/>
                                </w:rPr>
                              </w:pPr>
                              <w:r>
                                <w:rPr>
                                  <w:color w:val="000000"/>
                                  <w:sz w:val="12"/>
                                  <w:szCs w:val="12"/>
                                </w:rPr>
                                <w:t>UDM</w:t>
                              </w:r>
                            </w:p>
                          </w:txbxContent>
                        </wps:txbx>
                        <wps:bodyPr rot="0" vert="horz" wrap="square" lIns="24000" tIns="0" rIns="24000" bIns="0" anchor="ctr" anchorCtr="0" upright="1">
                          <a:noAutofit/>
                        </wps:bodyPr>
                      </wps:wsp>
                      <wpg:grpSp>
                        <wpg:cNvPr id="451" name="流程"/>
                        <wpg:cNvGrpSpPr>
                          <a:grpSpLocks/>
                        </wpg:cNvGrpSpPr>
                        <wpg:grpSpPr bwMode="auto">
                          <a:xfrm>
                            <a:off x="3615750" y="3378238"/>
                            <a:ext cx="1048092" cy="336587"/>
                            <a:chOff x="3615750" y="3378238"/>
                            <a:chExt cx="1048092" cy="336587"/>
                          </a:xfrm>
                        </wpg:grpSpPr>
                        <wps:wsp>
                          <wps:cNvPr id="453" name="任意多边形 193"/>
                          <wps:cNvSpPr>
                            <a:spLocks/>
                          </wps:cNvSpPr>
                          <wps:spPr bwMode="auto">
                            <a:xfrm>
                              <a:off x="3615750" y="3378238"/>
                              <a:ext cx="1048092" cy="336587"/>
                            </a:xfrm>
                            <a:custGeom>
                              <a:avLst/>
                              <a:gdLst>
                                <a:gd name="T0" fmla="*/ 1048092 w 1048092"/>
                                <a:gd name="T1" fmla="*/ 228000 h 228000"/>
                                <a:gd name="T2" fmla="*/ 1048092 w 1048092"/>
                                <a:gd name="T3" fmla="*/ 0 h 228000"/>
                                <a:gd name="T4" fmla="*/ 0 w 1048092"/>
                                <a:gd name="T5" fmla="*/ 0 h 228000"/>
                                <a:gd name="T6" fmla="*/ 0 w 1048092"/>
                                <a:gd name="T7" fmla="*/ 228000 h 228000"/>
                                <a:gd name="T8" fmla="*/ 1048092 w 1048092"/>
                                <a:gd name="T9" fmla="*/ 228000 h 228000"/>
                                <a:gd name="T10" fmla="*/ 0 w 1048092"/>
                                <a:gd name="T11" fmla="*/ 0 h 228000"/>
                                <a:gd name="T12" fmla="*/ 1048092 w 1048092"/>
                                <a:gd name="T13" fmla="*/ 228000 h 228000"/>
                              </a:gdLst>
                              <a:ahLst/>
                              <a:cxnLst>
                                <a:cxn ang="0">
                                  <a:pos x="T0" y="T1"/>
                                </a:cxn>
                                <a:cxn ang="0">
                                  <a:pos x="T2" y="T3"/>
                                </a:cxn>
                                <a:cxn ang="0">
                                  <a:pos x="T4" y="T5"/>
                                </a:cxn>
                                <a:cxn ang="0">
                                  <a:pos x="T6" y="T7"/>
                                </a:cxn>
                                <a:cxn ang="0">
                                  <a:pos x="T8" y="T9"/>
                                </a:cxn>
                              </a:cxnLst>
                              <a:rect l="T10" t="T11" r="T12" b="T13"/>
                              <a:pathLst>
                                <a:path w="1048092" h="228000">
                                  <a:moveTo>
                                    <a:pt x="1048092" y="228000"/>
                                  </a:moveTo>
                                  <a:lnTo>
                                    <a:pt x="1048092" y="0"/>
                                  </a:lnTo>
                                  <a:lnTo>
                                    <a:pt x="0" y="0"/>
                                  </a:lnTo>
                                  <a:lnTo>
                                    <a:pt x="0" y="228000"/>
                                  </a:lnTo>
                                  <a:lnTo>
                                    <a:pt x="1048092" y="228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56" name="Text 34"/>
                        <wps:cNvSpPr txBox="1">
                          <a:spLocks noChangeArrowheads="1"/>
                        </wps:cNvSpPr>
                        <wps:spPr bwMode="auto">
                          <a:xfrm>
                            <a:off x="3617896" y="3409992"/>
                            <a:ext cx="1074000" cy="380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D59BA" w14:textId="0672E87C" w:rsidR="00ED47D7" w:rsidRDefault="00ED47D7" w:rsidP="00DC79AA">
                              <w:pPr>
                                <w:snapToGrid w:val="0"/>
                                <w:jc w:val="center"/>
                                <w:rPr>
                                  <w:sz w:val="12"/>
                                </w:rPr>
                              </w:pPr>
                              <w:r>
                                <w:rPr>
                                  <w:color w:val="000000"/>
                                  <w:sz w:val="13"/>
                                  <w:szCs w:val="13"/>
                                </w:rPr>
                                <w:t>16. generate K_group, K_transport_i, and select the security algorithms</w:t>
                              </w:r>
                            </w:p>
                          </w:txbxContent>
                        </wps:txbx>
                        <wps:bodyPr rot="0" vert="horz" wrap="square" lIns="24000" tIns="0" rIns="24000" bIns="0" anchor="ctr" anchorCtr="0" upright="1">
                          <a:noAutofit/>
                        </wps:bodyPr>
                      </wps:wsp>
                      <wps:wsp>
                        <wps:cNvPr id="457" name="Line"/>
                        <wps:cNvSpPr>
                          <a:spLocks/>
                        </wps:cNvSpPr>
                        <wps:spPr bwMode="auto">
                          <a:xfrm rot="10800000">
                            <a:off x="467655" y="1929297"/>
                            <a:ext cx="1062000" cy="6000"/>
                          </a:xfrm>
                          <a:custGeom>
                            <a:avLst/>
                            <a:gdLst>
                              <a:gd name="T0" fmla="*/ 0 w 1062000"/>
                              <a:gd name="T1" fmla="*/ 0 h 6000"/>
                              <a:gd name="T2" fmla="*/ 1062000 w 1062000"/>
                              <a:gd name="T3" fmla="*/ 0 h 6000"/>
                              <a:gd name="T4" fmla="*/ 0 w 1062000"/>
                              <a:gd name="T5" fmla="*/ 0 h 6000"/>
                              <a:gd name="T6" fmla="*/ 1062000 w 1062000"/>
                              <a:gd name="T7" fmla="*/ 6000 h 6000"/>
                            </a:gdLst>
                            <a:ahLst/>
                            <a:cxnLst>
                              <a:cxn ang="0">
                                <a:pos x="T0" y="T1"/>
                              </a:cxn>
                              <a:cxn ang="0">
                                <a:pos x="T2" y="T3"/>
                              </a:cxn>
                            </a:cxnLst>
                            <a:rect l="T4" t="T5" r="T6" b="T7"/>
                            <a:pathLst>
                              <a:path w="1062000" h="6000" fill="none">
                                <a:moveTo>
                                  <a:pt x="0" y="0"/>
                                </a:moveTo>
                                <a:lnTo>
                                  <a:pt x="1062000" y="0"/>
                                </a:lnTo>
                              </a:path>
                            </a:pathLst>
                          </a:custGeom>
                          <a:noFill/>
                          <a:ln w="6000" cap="flat">
                            <a:solidFill>
                              <a:srgbClr val="000000"/>
                            </a:solidFill>
                            <a:bevel/>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Text 35"/>
                        <wps:cNvSpPr txBox="1">
                          <a:spLocks noChangeArrowheads="1"/>
                        </wps:cNvSpPr>
                        <wps:spPr bwMode="auto">
                          <a:xfrm>
                            <a:off x="462691" y="1778129"/>
                            <a:ext cx="1212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5301" w14:textId="4633D665" w:rsidR="00ED47D7" w:rsidRDefault="00ED47D7" w:rsidP="00DC79AA">
                              <w:pPr>
                                <w:snapToGrid w:val="0"/>
                                <w:rPr>
                                  <w:sz w:val="12"/>
                                </w:rPr>
                              </w:pPr>
                              <w:r>
                                <w:rPr>
                                  <w:color w:val="000000"/>
                                  <w:sz w:val="13"/>
                                  <w:szCs w:val="13"/>
                                </w:rPr>
                                <w:t>8. RRC reconfiguration request</w:t>
                              </w:r>
                            </w:p>
                            <w:p w14:paraId="5F04281A" w14:textId="77777777" w:rsidR="00ED47D7" w:rsidRDefault="00ED47D7" w:rsidP="00DC79AA">
                              <w:pPr>
                                <w:snapToGrid w:val="0"/>
                                <w:jc w:val="center"/>
                                <w:rPr>
                                  <w:sz w:val="12"/>
                                </w:rPr>
                              </w:pPr>
                            </w:p>
                          </w:txbxContent>
                        </wps:txbx>
                        <wps:bodyPr rot="0" vert="horz" wrap="square" lIns="24000" tIns="0" rIns="24000" bIns="0" anchor="ctr" anchorCtr="0" upright="1">
                          <a:noAutofit/>
                        </wps:bodyPr>
                      </wps:wsp>
                      <wpg:grpSp>
                        <wpg:cNvPr id="459" name="流程"/>
                        <wpg:cNvGrpSpPr>
                          <a:grpSpLocks/>
                        </wpg:cNvGrpSpPr>
                        <wpg:grpSpPr bwMode="auto">
                          <a:xfrm>
                            <a:off x="31500" y="2057463"/>
                            <a:ext cx="845970" cy="396000"/>
                            <a:chOff x="31500" y="2057463"/>
                            <a:chExt cx="845970" cy="396000"/>
                          </a:xfrm>
                        </wpg:grpSpPr>
                        <wps:wsp>
                          <wps:cNvPr id="460" name="任意多边形 203"/>
                          <wps:cNvSpPr>
                            <a:spLocks/>
                          </wps:cNvSpPr>
                          <wps:spPr bwMode="auto">
                            <a:xfrm>
                              <a:off x="31500" y="2057463"/>
                              <a:ext cx="845970" cy="396000"/>
                            </a:xfrm>
                            <a:custGeom>
                              <a:avLst/>
                              <a:gdLst>
                                <a:gd name="T0" fmla="*/ 845970 w 845970"/>
                                <a:gd name="T1" fmla="*/ 396000 h 396000"/>
                                <a:gd name="T2" fmla="*/ 845970 w 845970"/>
                                <a:gd name="T3" fmla="*/ 0 h 396000"/>
                                <a:gd name="T4" fmla="*/ 0 w 845970"/>
                                <a:gd name="T5" fmla="*/ 0 h 396000"/>
                                <a:gd name="T6" fmla="*/ 0 w 845970"/>
                                <a:gd name="T7" fmla="*/ 396000 h 396000"/>
                                <a:gd name="T8" fmla="*/ 845970 w 845970"/>
                                <a:gd name="T9" fmla="*/ 396000 h 396000"/>
                                <a:gd name="T10" fmla="*/ 0 w 845970"/>
                                <a:gd name="T11" fmla="*/ 0 h 396000"/>
                                <a:gd name="T12" fmla="*/ 845970 w 845970"/>
                                <a:gd name="T13" fmla="*/ 396000 h 396000"/>
                              </a:gdLst>
                              <a:ahLst/>
                              <a:cxnLst>
                                <a:cxn ang="0">
                                  <a:pos x="T0" y="T1"/>
                                </a:cxn>
                                <a:cxn ang="0">
                                  <a:pos x="T2" y="T3"/>
                                </a:cxn>
                                <a:cxn ang="0">
                                  <a:pos x="T4" y="T5"/>
                                </a:cxn>
                                <a:cxn ang="0">
                                  <a:pos x="T6" y="T7"/>
                                </a:cxn>
                                <a:cxn ang="0">
                                  <a:pos x="T8" y="T9"/>
                                </a:cxn>
                              </a:cxnLst>
                              <a:rect l="T10" t="T11" r="T12" b="T13"/>
                              <a:pathLst>
                                <a:path w="845970" h="396000">
                                  <a:moveTo>
                                    <a:pt x="845970" y="396000"/>
                                  </a:moveTo>
                                  <a:lnTo>
                                    <a:pt x="845970" y="0"/>
                                  </a:lnTo>
                                  <a:lnTo>
                                    <a:pt x="0" y="0"/>
                                  </a:lnTo>
                                  <a:lnTo>
                                    <a:pt x="0" y="396000"/>
                                  </a:lnTo>
                                  <a:lnTo>
                                    <a:pt x="845970" y="39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61" name="Text 36"/>
                        <wps:cNvSpPr txBox="1">
                          <a:spLocks noChangeArrowheads="1"/>
                        </wps:cNvSpPr>
                        <wps:spPr bwMode="auto">
                          <a:xfrm>
                            <a:off x="6000" y="2078463"/>
                            <a:ext cx="870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1AF63" w14:textId="77777777" w:rsidR="00ED47D7" w:rsidRDefault="00ED47D7" w:rsidP="00DC79AA">
                              <w:pPr>
                                <w:snapToGrid w:val="0"/>
                                <w:jc w:val="center"/>
                                <w:rPr>
                                  <w:sz w:val="12"/>
                                </w:rPr>
                              </w:pPr>
                              <w:r>
                                <w:rPr>
                                  <w:color w:val="000000"/>
                                  <w:sz w:val="13"/>
                                  <w:szCs w:val="13"/>
                                </w:rPr>
                                <w:t>9. UE derive MUK based on Kausf and multicast_group_info</w:t>
                              </w:r>
                            </w:p>
                          </w:txbxContent>
                        </wps:txbx>
                        <wps:bodyPr rot="0" vert="horz" wrap="square" lIns="24000" tIns="0" rIns="24000" bIns="0" anchor="ctr" anchorCtr="0" upright="1">
                          <a:noAutofit/>
                        </wps:bodyPr>
                      </wps:wsp>
                      <wpg:grpSp>
                        <wpg:cNvPr id="464" name="流程"/>
                        <wpg:cNvGrpSpPr>
                          <a:grpSpLocks/>
                        </wpg:cNvGrpSpPr>
                        <wpg:grpSpPr bwMode="auto">
                          <a:xfrm>
                            <a:off x="229601" y="3180672"/>
                            <a:ext cx="5651250" cy="146756"/>
                            <a:chOff x="229601" y="3180672"/>
                            <a:chExt cx="5651250" cy="146756"/>
                          </a:xfrm>
                        </wpg:grpSpPr>
                        <wps:wsp>
                          <wps:cNvPr id="465" name="任意多边形 211"/>
                          <wps:cNvSpPr>
                            <a:spLocks/>
                          </wps:cNvSpPr>
                          <wps:spPr bwMode="auto">
                            <a:xfrm>
                              <a:off x="229601" y="3180672"/>
                              <a:ext cx="5651250" cy="146756"/>
                            </a:xfrm>
                            <a:custGeom>
                              <a:avLst/>
                              <a:gdLst>
                                <a:gd name="T0" fmla="*/ 5651250 w 5651250"/>
                                <a:gd name="T1" fmla="*/ 186000 h 186000"/>
                                <a:gd name="T2" fmla="*/ 5651250 w 5651250"/>
                                <a:gd name="T3" fmla="*/ 0 h 186000"/>
                                <a:gd name="T4" fmla="*/ 0 w 5651250"/>
                                <a:gd name="T5" fmla="*/ 0 h 186000"/>
                                <a:gd name="T6" fmla="*/ 0 w 5651250"/>
                                <a:gd name="T7" fmla="*/ 186000 h 186000"/>
                                <a:gd name="T8" fmla="*/ 5651250 w 5651250"/>
                                <a:gd name="T9" fmla="*/ 186000 h 186000"/>
                                <a:gd name="T10" fmla="*/ 0 w 5651250"/>
                                <a:gd name="T11" fmla="*/ 0 h 186000"/>
                                <a:gd name="T12" fmla="*/ 5651250 w 5651250"/>
                                <a:gd name="T13" fmla="*/ 186000 h 186000"/>
                              </a:gdLst>
                              <a:ahLst/>
                              <a:cxnLst>
                                <a:cxn ang="0">
                                  <a:pos x="T0" y="T1"/>
                                </a:cxn>
                                <a:cxn ang="0">
                                  <a:pos x="T2" y="T3"/>
                                </a:cxn>
                                <a:cxn ang="0">
                                  <a:pos x="T4" y="T5"/>
                                </a:cxn>
                                <a:cxn ang="0">
                                  <a:pos x="T6" y="T7"/>
                                </a:cxn>
                                <a:cxn ang="0">
                                  <a:pos x="T8" y="T9"/>
                                </a:cxn>
                              </a:cxnLst>
                              <a:rect l="T10" t="T11" r="T12" b="T13"/>
                              <a:pathLst>
                                <a:path w="5651250" h="186000">
                                  <a:moveTo>
                                    <a:pt x="5651250" y="186000"/>
                                  </a:moveTo>
                                  <a:lnTo>
                                    <a:pt x="5651250" y="0"/>
                                  </a:lnTo>
                                  <a:lnTo>
                                    <a:pt x="0" y="0"/>
                                  </a:lnTo>
                                  <a:lnTo>
                                    <a:pt x="0" y="186000"/>
                                  </a:lnTo>
                                  <a:lnTo>
                                    <a:pt x="5651250" y="18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66" name="Text 37"/>
                        <wps:cNvSpPr txBox="1">
                          <a:spLocks noChangeArrowheads="1"/>
                        </wps:cNvSpPr>
                        <wps:spPr bwMode="auto">
                          <a:xfrm>
                            <a:off x="2031795" y="3207676"/>
                            <a:ext cx="2262000" cy="1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5495" w14:textId="77777777" w:rsidR="00ED47D7" w:rsidRDefault="00ED47D7" w:rsidP="00DC79AA">
                              <w:pPr>
                                <w:snapToGrid w:val="0"/>
                                <w:rPr>
                                  <w:sz w:val="12"/>
                                </w:rPr>
                              </w:pPr>
                              <w:r>
                                <w:rPr>
                                  <w:color w:val="000000"/>
                                  <w:sz w:val="13"/>
                                  <w:szCs w:val="13"/>
                                </w:rPr>
                                <w:t>15. continue with the multicast service initiation procedure</w:t>
                              </w:r>
                            </w:p>
                          </w:txbxContent>
                        </wps:txbx>
                        <wps:bodyPr rot="0" vert="horz" wrap="square" lIns="24000" tIns="0" rIns="24000" bIns="0" anchor="ctr" anchorCtr="0" upright="1">
                          <a:noAutofit/>
                        </wps:bodyPr>
                      </wps:wsp>
                      <wpg:grpSp>
                        <wpg:cNvPr id="467" name="流程"/>
                        <wpg:cNvGrpSpPr>
                          <a:grpSpLocks/>
                        </wpg:cNvGrpSpPr>
                        <wpg:grpSpPr bwMode="auto">
                          <a:xfrm>
                            <a:off x="5463075" y="12000"/>
                            <a:ext cx="423000" cy="252000"/>
                            <a:chOff x="5463075" y="12000"/>
                            <a:chExt cx="423000" cy="252000"/>
                          </a:xfrm>
                        </wpg:grpSpPr>
                        <wps:wsp>
                          <wps:cNvPr id="468" name="任意多边形 219"/>
                          <wps:cNvSpPr>
                            <a:spLocks/>
                          </wps:cNvSpPr>
                          <wps:spPr bwMode="auto">
                            <a:xfrm>
                              <a:off x="546307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9" name="Text 38"/>
                        <wps:cNvSpPr txBox="1">
                          <a:spLocks noChangeArrowheads="1"/>
                        </wps:cNvSpPr>
                        <wps:spPr bwMode="auto">
                          <a:xfrm>
                            <a:off x="5515560" y="18000"/>
                            <a:ext cx="318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1E2D" w14:textId="77777777" w:rsidR="00ED47D7" w:rsidRDefault="00ED47D7" w:rsidP="00DC79AA">
                              <w:pPr>
                                <w:snapToGrid w:val="0"/>
                                <w:rPr>
                                  <w:sz w:val="12"/>
                                </w:rPr>
                              </w:pPr>
                              <w:r>
                                <w:rPr>
                                  <w:color w:val="000000"/>
                                  <w:sz w:val="12"/>
                                  <w:szCs w:val="12"/>
                                </w:rPr>
                                <w:t>Content Provider</w:t>
                              </w:r>
                            </w:p>
                          </w:txbxContent>
                        </wps:txbx>
                        <wps:bodyPr rot="0" vert="horz" wrap="square" lIns="24000" tIns="0" rIns="24000" bIns="0" anchor="ctr" anchorCtr="0" upright="1">
                          <a:noAutofit/>
                        </wps:bodyPr>
                      </wps:wsp>
                      <wpg:grpSp>
                        <wpg:cNvPr id="470" name="流程"/>
                        <wpg:cNvGrpSpPr>
                          <a:grpSpLocks/>
                        </wpg:cNvGrpSpPr>
                        <wpg:grpSpPr bwMode="auto">
                          <a:xfrm>
                            <a:off x="4323917" y="2103942"/>
                            <a:ext cx="845970" cy="396000"/>
                            <a:chOff x="4323917" y="2103942"/>
                            <a:chExt cx="845970" cy="396000"/>
                          </a:xfrm>
                        </wpg:grpSpPr>
                        <wps:wsp>
                          <wps:cNvPr id="471" name="任意多边形 229"/>
                          <wps:cNvSpPr>
                            <a:spLocks/>
                          </wps:cNvSpPr>
                          <wps:spPr bwMode="auto">
                            <a:xfrm>
                              <a:off x="4323917" y="2103942"/>
                              <a:ext cx="845970" cy="396000"/>
                            </a:xfrm>
                            <a:custGeom>
                              <a:avLst/>
                              <a:gdLst>
                                <a:gd name="T0" fmla="*/ 845970 w 845970"/>
                                <a:gd name="T1" fmla="*/ 396000 h 396000"/>
                                <a:gd name="T2" fmla="*/ 845970 w 845970"/>
                                <a:gd name="T3" fmla="*/ 0 h 396000"/>
                                <a:gd name="T4" fmla="*/ 0 w 845970"/>
                                <a:gd name="T5" fmla="*/ 0 h 396000"/>
                                <a:gd name="T6" fmla="*/ 0 w 845970"/>
                                <a:gd name="T7" fmla="*/ 396000 h 396000"/>
                                <a:gd name="T8" fmla="*/ 845970 w 845970"/>
                                <a:gd name="T9" fmla="*/ 396000 h 396000"/>
                                <a:gd name="T10" fmla="*/ 0 w 845970"/>
                                <a:gd name="T11" fmla="*/ 0 h 396000"/>
                                <a:gd name="T12" fmla="*/ 845970 w 845970"/>
                                <a:gd name="T13" fmla="*/ 396000 h 396000"/>
                              </a:gdLst>
                              <a:ahLst/>
                              <a:cxnLst>
                                <a:cxn ang="0">
                                  <a:pos x="T0" y="T1"/>
                                </a:cxn>
                                <a:cxn ang="0">
                                  <a:pos x="T2" y="T3"/>
                                </a:cxn>
                                <a:cxn ang="0">
                                  <a:pos x="T4" y="T5"/>
                                </a:cxn>
                                <a:cxn ang="0">
                                  <a:pos x="T6" y="T7"/>
                                </a:cxn>
                                <a:cxn ang="0">
                                  <a:pos x="T8" y="T9"/>
                                </a:cxn>
                              </a:cxnLst>
                              <a:rect l="T10" t="T11" r="T12" b="T13"/>
                              <a:pathLst>
                                <a:path w="845970" h="396000">
                                  <a:moveTo>
                                    <a:pt x="845970" y="396000"/>
                                  </a:moveTo>
                                  <a:lnTo>
                                    <a:pt x="845970" y="0"/>
                                  </a:lnTo>
                                  <a:lnTo>
                                    <a:pt x="0" y="0"/>
                                  </a:lnTo>
                                  <a:lnTo>
                                    <a:pt x="0" y="396000"/>
                                  </a:lnTo>
                                  <a:lnTo>
                                    <a:pt x="845970" y="39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72" name="Text 39"/>
                        <wps:cNvSpPr txBox="1">
                          <a:spLocks noChangeArrowheads="1"/>
                        </wps:cNvSpPr>
                        <wps:spPr bwMode="auto">
                          <a:xfrm>
                            <a:off x="4306736" y="2158916"/>
                            <a:ext cx="870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A11B4" w14:textId="77777777" w:rsidR="00ED47D7" w:rsidRDefault="00ED47D7" w:rsidP="00DC79AA">
                              <w:pPr>
                                <w:snapToGrid w:val="0"/>
                                <w:jc w:val="center"/>
                                <w:rPr>
                                  <w:sz w:val="12"/>
                                </w:rPr>
                              </w:pPr>
                              <w:r>
                                <w:rPr>
                                  <w:color w:val="000000"/>
                                  <w:sz w:val="13"/>
                                  <w:szCs w:val="13"/>
                                </w:rPr>
                                <w:t>11. AUSF derive MUK based on Kausf and multicast_group_info</w:t>
                              </w:r>
                            </w:p>
                          </w:txbxContent>
                        </wps:txbx>
                        <wps:bodyPr rot="0" vert="horz" wrap="square" lIns="24000" tIns="0" rIns="24000" bIns="0" anchor="ctr" anchorCtr="0" upright="1">
                          <a:noAutofit/>
                        </wps:bodyPr>
                      </wps:wsp>
                      <wps:wsp>
                        <wps:cNvPr id="473" name="Line"/>
                        <wps:cNvSpPr>
                          <a:spLocks/>
                        </wps:cNvSpPr>
                        <wps:spPr bwMode="auto">
                          <a:xfrm>
                            <a:off x="3576212" y="1959239"/>
                            <a:ext cx="1129274" cy="45724"/>
                          </a:xfrm>
                          <a:custGeom>
                            <a:avLst/>
                            <a:gdLst>
                              <a:gd name="T0" fmla="*/ 0 w 1041780"/>
                              <a:gd name="T1" fmla="*/ 0 h 6000"/>
                              <a:gd name="T2" fmla="*/ 1041780 w 1041780"/>
                              <a:gd name="T3" fmla="*/ 0 h 6000"/>
                              <a:gd name="T4" fmla="*/ 0 w 1041780"/>
                              <a:gd name="T5" fmla="*/ 0 h 6000"/>
                              <a:gd name="T6" fmla="*/ 1041780 w 1041780"/>
                              <a:gd name="T7" fmla="*/ 6000 h 6000"/>
                            </a:gdLst>
                            <a:ahLst/>
                            <a:cxnLst>
                              <a:cxn ang="0">
                                <a:pos x="T0" y="T1"/>
                              </a:cxn>
                              <a:cxn ang="0">
                                <a:pos x="T2" y="T3"/>
                              </a:cxn>
                            </a:cxnLst>
                            <a:rect l="T4" t="T5" r="T6" b="T7"/>
                            <a:pathLst>
                              <a:path w="1041780" h="6000" fill="none">
                                <a:moveTo>
                                  <a:pt x="0" y="0"/>
                                </a:moveTo>
                                <a:lnTo>
                                  <a:pt x="104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Text 40"/>
                        <wps:cNvSpPr txBox="1">
                          <a:spLocks noChangeArrowheads="1"/>
                        </wps:cNvSpPr>
                        <wps:spPr bwMode="auto">
                          <a:xfrm>
                            <a:off x="3546212" y="1839941"/>
                            <a:ext cx="1068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5E73E" w14:textId="77777777" w:rsidR="00ED47D7" w:rsidRDefault="00ED47D7" w:rsidP="00DC79AA">
                              <w:pPr>
                                <w:snapToGrid w:val="0"/>
                                <w:spacing w:after="60"/>
                                <w:jc w:val="center"/>
                                <w:rPr>
                                  <w:sz w:val="12"/>
                                </w:rPr>
                              </w:pPr>
                              <w:r>
                                <w:rPr>
                                  <w:color w:val="000000"/>
                                  <w:sz w:val="13"/>
                                  <w:szCs w:val="13"/>
                                </w:rPr>
                                <w:t>10.MUK request</w:t>
                              </w:r>
                            </w:p>
                            <w:p w14:paraId="1C14E9AD" w14:textId="77777777" w:rsidR="00ED47D7" w:rsidRDefault="00ED47D7" w:rsidP="00DC79AA">
                              <w:pPr>
                                <w:snapToGrid w:val="0"/>
                                <w:spacing w:after="60"/>
                                <w:jc w:val="center"/>
                                <w:rPr>
                                  <w:sz w:val="12"/>
                                </w:rPr>
                              </w:pPr>
                              <w:r>
                                <w:rPr>
                                  <w:color w:val="000000"/>
                                  <w:sz w:val="13"/>
                                  <w:szCs w:val="13"/>
                                </w:rPr>
                                <w:t>(multicast_group_info)</w:t>
                              </w:r>
                            </w:p>
                          </w:txbxContent>
                        </wps:txbx>
                        <wps:bodyPr rot="0" vert="horz" wrap="square" lIns="24000" tIns="0" rIns="24000" bIns="0" anchor="ctr" anchorCtr="0" upright="1">
                          <a:noAutofit/>
                        </wps:bodyPr>
                      </wps:wsp>
                      <wps:wsp>
                        <wps:cNvPr id="475" name="Text 41"/>
                        <wps:cNvSpPr txBox="1">
                          <a:spLocks noChangeArrowheads="1"/>
                        </wps:cNvSpPr>
                        <wps:spPr bwMode="auto">
                          <a:xfrm>
                            <a:off x="3603129" y="2515287"/>
                            <a:ext cx="1158000" cy="215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36E5" w14:textId="77777777" w:rsidR="00ED47D7" w:rsidRDefault="00ED47D7" w:rsidP="00DC79AA">
                              <w:pPr>
                                <w:snapToGrid w:val="0"/>
                                <w:spacing w:after="60"/>
                                <w:jc w:val="center"/>
                                <w:rPr>
                                  <w:sz w:val="12"/>
                                </w:rPr>
                              </w:pPr>
                              <w:r>
                                <w:rPr>
                                  <w:color w:val="000000"/>
                                  <w:sz w:val="13"/>
                                  <w:szCs w:val="13"/>
                                </w:rPr>
                                <w:t>12.MUK response</w:t>
                              </w:r>
                            </w:p>
                            <w:p w14:paraId="614C9A6C" w14:textId="77777777" w:rsidR="00ED47D7" w:rsidRDefault="00ED47D7" w:rsidP="00DC79AA">
                              <w:pPr>
                                <w:snapToGrid w:val="0"/>
                                <w:spacing w:after="60"/>
                                <w:jc w:val="center"/>
                                <w:rPr>
                                  <w:sz w:val="12"/>
                                </w:rPr>
                              </w:pPr>
                              <w:r>
                                <w:rPr>
                                  <w:color w:val="000000"/>
                                  <w:sz w:val="13"/>
                                  <w:szCs w:val="13"/>
                                </w:rPr>
                                <w:t>(MUK)</w:t>
                              </w:r>
                            </w:p>
                            <w:p w14:paraId="52CD1A05" w14:textId="77777777" w:rsidR="00ED47D7" w:rsidRDefault="00ED47D7" w:rsidP="00DC79AA">
                              <w:pPr>
                                <w:snapToGrid w:val="0"/>
                                <w:jc w:val="center"/>
                                <w:rPr>
                                  <w:sz w:val="12"/>
                                </w:rPr>
                              </w:pPr>
                            </w:p>
                          </w:txbxContent>
                        </wps:txbx>
                        <wps:bodyPr rot="0" vert="horz" wrap="square" lIns="24000" tIns="0" rIns="24000" bIns="0" anchor="ctr" anchorCtr="0" upright="1">
                          <a:noAutofit/>
                        </wps:bodyPr>
                      </wps:wsp>
                      <wps:wsp>
                        <wps:cNvPr id="476" name="Line"/>
                        <wps:cNvSpPr>
                          <a:spLocks/>
                        </wps:cNvSpPr>
                        <wps:spPr bwMode="auto">
                          <a:xfrm rot="10800000">
                            <a:off x="3589534" y="2616621"/>
                            <a:ext cx="1102362" cy="6000"/>
                          </a:xfrm>
                          <a:custGeom>
                            <a:avLst/>
                            <a:gdLst>
                              <a:gd name="T0" fmla="*/ 0 w 1102362"/>
                              <a:gd name="T1" fmla="*/ 0 h 6000"/>
                              <a:gd name="T2" fmla="*/ 1102362 w 1102362"/>
                              <a:gd name="T3" fmla="*/ 0 h 6000"/>
                              <a:gd name="T4" fmla="*/ 0 w 1102362"/>
                              <a:gd name="T5" fmla="*/ 0 h 6000"/>
                              <a:gd name="T6" fmla="*/ 1102362 w 1102362"/>
                              <a:gd name="T7" fmla="*/ 6000 h 6000"/>
                            </a:gdLst>
                            <a:ahLst/>
                            <a:cxnLst>
                              <a:cxn ang="0">
                                <a:pos x="T0" y="T1"/>
                              </a:cxn>
                              <a:cxn ang="0">
                                <a:pos x="T2" y="T3"/>
                              </a:cxn>
                            </a:cxnLst>
                            <a:rect l="T4" t="T5" r="T6" b="T7"/>
                            <a:pathLst>
                              <a:path w="1102362" h="6000" fill="none">
                                <a:moveTo>
                                  <a:pt x="0" y="0"/>
                                </a:moveTo>
                                <a:lnTo>
                                  <a:pt x="1102362"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wps:cNvSpPr>
                          <a:spLocks/>
                        </wps:cNvSpPr>
                        <wps:spPr bwMode="auto">
                          <a:xfrm>
                            <a:off x="3571665" y="2844240"/>
                            <a:ext cx="531780" cy="6000"/>
                          </a:xfrm>
                          <a:custGeom>
                            <a:avLst/>
                            <a:gdLst>
                              <a:gd name="T0" fmla="*/ 0 w 531780"/>
                              <a:gd name="T1" fmla="*/ 0 h 6000"/>
                              <a:gd name="T2" fmla="*/ 531780 w 531780"/>
                              <a:gd name="T3" fmla="*/ 0 h 6000"/>
                              <a:gd name="T4" fmla="*/ 0 w 531780"/>
                              <a:gd name="T5" fmla="*/ 0 h 6000"/>
                              <a:gd name="T6" fmla="*/ 531780 w 531780"/>
                              <a:gd name="T7" fmla="*/ 6000 h 6000"/>
                            </a:gdLst>
                            <a:ahLst/>
                            <a:cxnLst>
                              <a:cxn ang="0">
                                <a:pos x="T0" y="T1"/>
                              </a:cxn>
                              <a:cxn ang="0">
                                <a:pos x="T2" y="T3"/>
                              </a:cxn>
                            </a:cxnLst>
                            <a:rect l="T4" t="T5" r="T6" b="T7"/>
                            <a:pathLst>
                              <a:path w="531780" h="6000" fill="none">
                                <a:moveTo>
                                  <a:pt x="0" y="0"/>
                                </a:moveTo>
                                <a:lnTo>
                                  <a:pt x="53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Text 42"/>
                        <wps:cNvSpPr txBox="1">
                          <a:spLocks noChangeArrowheads="1"/>
                        </wps:cNvSpPr>
                        <wps:spPr bwMode="auto">
                          <a:xfrm>
                            <a:off x="3298758" y="2730464"/>
                            <a:ext cx="1068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88AA3" w14:textId="77777777" w:rsidR="00ED47D7" w:rsidRDefault="00ED47D7" w:rsidP="00DC79AA">
                              <w:pPr>
                                <w:snapToGrid w:val="0"/>
                                <w:spacing w:after="60"/>
                                <w:jc w:val="center"/>
                                <w:rPr>
                                  <w:sz w:val="12"/>
                                </w:rPr>
                              </w:pPr>
                              <w:r>
                                <w:rPr>
                                  <w:color w:val="000000"/>
                                  <w:sz w:val="13"/>
                                  <w:szCs w:val="13"/>
                                </w:rPr>
                                <w:t>13.MUK distribution</w:t>
                              </w:r>
                            </w:p>
                            <w:p w14:paraId="3F1B5EB7" w14:textId="77777777" w:rsidR="00ED47D7" w:rsidRDefault="00ED47D7" w:rsidP="00DC79AA">
                              <w:pPr>
                                <w:snapToGrid w:val="0"/>
                                <w:spacing w:after="60"/>
                                <w:jc w:val="center"/>
                                <w:rPr>
                                  <w:sz w:val="12"/>
                                </w:rPr>
                              </w:pPr>
                              <w:r>
                                <w:rPr>
                                  <w:color w:val="000000"/>
                                  <w:sz w:val="13"/>
                                  <w:szCs w:val="13"/>
                                </w:rPr>
                                <w:t>(MUK)</w:t>
                              </w:r>
                            </w:p>
                          </w:txbxContent>
                        </wps:txbx>
                        <wps:bodyPr rot="0" vert="horz" wrap="square" lIns="24000" tIns="0" rIns="24000" bIns="0" anchor="ctr" anchorCtr="0" upright="1">
                          <a:noAutofit/>
                        </wps:bodyPr>
                      </wps:wsp>
                      <wps:wsp>
                        <wps:cNvPr id="479" name="Text 43"/>
                        <wps:cNvSpPr txBox="1">
                          <a:spLocks noChangeArrowheads="1"/>
                        </wps:cNvSpPr>
                        <wps:spPr bwMode="auto">
                          <a:xfrm>
                            <a:off x="3510383" y="2974474"/>
                            <a:ext cx="606000"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49F4" w14:textId="77777777" w:rsidR="00ED47D7" w:rsidRDefault="00ED47D7" w:rsidP="00DC79AA">
                              <w:pPr>
                                <w:snapToGrid w:val="0"/>
                                <w:jc w:val="center"/>
                                <w:rPr>
                                  <w:sz w:val="12"/>
                                </w:rPr>
                              </w:pPr>
                              <w:r>
                                <w:rPr>
                                  <w:color w:val="000000"/>
                                  <w:sz w:val="13"/>
                                  <w:szCs w:val="13"/>
                                </w:rPr>
                                <w:t>14. ACK</w:t>
                              </w:r>
                            </w:p>
                          </w:txbxContent>
                        </wps:txbx>
                        <wps:bodyPr rot="0" vert="horz" wrap="square" lIns="24000" tIns="0" rIns="24000" bIns="0" anchor="ctr" anchorCtr="0" upright="1">
                          <a:noAutofit/>
                        </wps:bodyPr>
                      </wps:wsp>
                      <wps:wsp>
                        <wps:cNvPr id="480" name="Line"/>
                        <wps:cNvSpPr>
                          <a:spLocks/>
                        </wps:cNvSpPr>
                        <wps:spPr bwMode="auto">
                          <a:xfrm rot="10800000">
                            <a:off x="3559808" y="3051434"/>
                            <a:ext cx="538362" cy="6000"/>
                          </a:xfrm>
                          <a:custGeom>
                            <a:avLst/>
                            <a:gdLst>
                              <a:gd name="T0" fmla="*/ 0 w 538362"/>
                              <a:gd name="T1" fmla="*/ 0 h 6000"/>
                              <a:gd name="T2" fmla="*/ 538362 w 538362"/>
                              <a:gd name="T3" fmla="*/ 0 h 6000"/>
                              <a:gd name="T4" fmla="*/ 0 w 538362"/>
                              <a:gd name="T5" fmla="*/ 0 h 6000"/>
                              <a:gd name="T6" fmla="*/ 538362 w 538362"/>
                              <a:gd name="T7" fmla="*/ 6000 h 6000"/>
                            </a:gdLst>
                            <a:ahLst/>
                            <a:cxnLst>
                              <a:cxn ang="0">
                                <a:pos x="T0" y="T1"/>
                              </a:cxn>
                              <a:cxn ang="0">
                                <a:pos x="T2" y="T3"/>
                              </a:cxn>
                            </a:cxnLst>
                            <a:rect l="T4" t="T5" r="T6" b="T7"/>
                            <a:pathLst>
                              <a:path w="538362" h="6000" fill="none">
                                <a:moveTo>
                                  <a:pt x="0" y="0"/>
                                </a:moveTo>
                                <a:lnTo>
                                  <a:pt x="538362"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Text 44"/>
                        <wps:cNvSpPr txBox="1">
                          <a:spLocks noChangeArrowheads="1"/>
                        </wps:cNvSpPr>
                        <wps:spPr bwMode="auto">
                          <a:xfrm>
                            <a:off x="1113670" y="3924941"/>
                            <a:ext cx="2742000" cy="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9C36" w14:textId="31C4D038" w:rsidR="00ED47D7" w:rsidRDefault="00ED47D7" w:rsidP="00DC79AA">
                              <w:pPr>
                                <w:snapToGrid w:val="0"/>
                                <w:spacing w:after="60"/>
                                <w:jc w:val="center"/>
                                <w:rPr>
                                  <w:sz w:val="12"/>
                                </w:rPr>
                              </w:pPr>
                              <w:r>
                                <w:rPr>
                                  <w:color w:val="000000"/>
                                  <w:sz w:val="13"/>
                                  <w:szCs w:val="13"/>
                                </w:rPr>
                                <w:t>18a. transport key response</w:t>
                              </w:r>
                            </w:p>
                            <w:p w14:paraId="59466DF3" w14:textId="271CF505" w:rsidR="00ED47D7" w:rsidRDefault="00ED47D7" w:rsidP="00DC79AA">
                              <w:pPr>
                                <w:snapToGrid w:val="0"/>
                                <w:spacing w:after="60"/>
                                <w:jc w:val="center"/>
                                <w:rPr>
                                  <w:sz w:val="12"/>
                                </w:rPr>
                              </w:pPr>
                              <w:r>
                                <w:rPr>
                                  <w:color w:val="000000"/>
                                  <w:sz w:val="13"/>
                                  <w:szCs w:val="13"/>
                                </w:rPr>
                                <w:t>E</w:t>
                              </w:r>
                              <w:r w:rsidRPr="004A2469">
                                <w:rPr>
                                  <w:color w:val="000000"/>
                                  <w:sz w:val="13"/>
                                  <w:szCs w:val="13"/>
                                  <w:vertAlign w:val="subscript"/>
                                </w:rPr>
                                <w:t>MUK</w:t>
                              </w:r>
                              <w:r>
                                <w:rPr>
                                  <w:color w:val="000000"/>
                                  <w:sz w:val="13"/>
                                  <w:szCs w:val="13"/>
                                </w:rPr>
                                <w:t>（</w:t>
                              </w:r>
                              <w:r>
                                <w:rPr>
                                  <w:color w:val="000000"/>
                                  <w:sz w:val="13"/>
                                  <w:szCs w:val="13"/>
                                </w:rPr>
                                <w:t>key_ID, K_enc,  K_int, security algorithms</w:t>
                              </w:r>
                              <w:r>
                                <w:rPr>
                                  <w:color w:val="000000"/>
                                  <w:sz w:val="13"/>
                                  <w:szCs w:val="13"/>
                                </w:rPr>
                                <w:t>）</w:t>
                              </w:r>
                            </w:p>
                          </w:txbxContent>
                        </wps:txbx>
                        <wps:bodyPr rot="0" vert="horz" wrap="square" lIns="24000" tIns="0" rIns="24000" bIns="0" anchor="ctr" anchorCtr="0" upright="1">
                          <a:noAutofit/>
                        </wps:bodyPr>
                      </wps:wsp>
                      <wps:wsp>
                        <wps:cNvPr id="482" name="Line"/>
                        <wps:cNvSpPr>
                          <a:spLocks/>
                        </wps:cNvSpPr>
                        <wps:spPr bwMode="auto">
                          <a:xfrm rot="10800000">
                            <a:off x="467655" y="4051291"/>
                            <a:ext cx="3628560" cy="6000"/>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Text 45"/>
                        <wps:cNvSpPr txBox="1">
                          <a:spLocks noChangeArrowheads="1"/>
                        </wps:cNvSpPr>
                        <wps:spPr bwMode="auto">
                          <a:xfrm>
                            <a:off x="1582758" y="3699000"/>
                            <a:ext cx="1716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500F" w14:textId="22F9001A" w:rsidR="00ED47D7" w:rsidRDefault="00ED47D7" w:rsidP="00DC79AA">
                              <w:pPr>
                                <w:snapToGrid w:val="0"/>
                                <w:spacing w:after="60"/>
                                <w:jc w:val="center"/>
                                <w:rPr>
                                  <w:sz w:val="12"/>
                                </w:rPr>
                              </w:pPr>
                              <w:r>
                                <w:rPr>
                                  <w:color w:val="000000"/>
                                  <w:sz w:val="13"/>
                                  <w:szCs w:val="13"/>
                                </w:rPr>
                                <w:t xml:space="preserve">17. </w:t>
                              </w:r>
                              <w:r w:rsidRPr="002560DE">
                                <w:rPr>
                                  <w:color w:val="000000"/>
                                  <w:sz w:val="13"/>
                                  <w:szCs w:val="13"/>
                                </w:rPr>
                                <w:t xml:space="preserve">transport and </w:t>
                              </w:r>
                              <w:r>
                                <w:rPr>
                                  <w:color w:val="000000"/>
                                  <w:sz w:val="13"/>
                                  <w:szCs w:val="13"/>
                                </w:rPr>
                                <w:t>traffic key request</w:t>
                              </w:r>
                            </w:p>
                            <w:p w14:paraId="58021668" w14:textId="77777777" w:rsidR="00ED47D7" w:rsidRDefault="00ED47D7" w:rsidP="00DC79AA">
                              <w:pPr>
                                <w:snapToGrid w:val="0"/>
                                <w:spacing w:after="60"/>
                                <w:jc w:val="center"/>
                                <w:rPr>
                                  <w:sz w:val="12"/>
                                </w:rPr>
                              </w:pPr>
                              <w:r>
                                <w:rPr>
                                  <w:color w:val="000000"/>
                                  <w:sz w:val="13"/>
                                  <w:szCs w:val="13"/>
                                </w:rPr>
                                <w:t>(token)</w:t>
                              </w:r>
                            </w:p>
                          </w:txbxContent>
                        </wps:txbx>
                        <wps:bodyPr rot="0" vert="horz" wrap="square" lIns="24000" tIns="0" rIns="24000" bIns="0" anchor="ctr" anchorCtr="0" upright="1">
                          <a:noAutofit/>
                        </wps:bodyPr>
                      </wps:wsp>
                      <wps:wsp>
                        <wps:cNvPr id="484" name="Line"/>
                        <wps:cNvSpPr>
                          <a:spLocks/>
                        </wps:cNvSpPr>
                        <wps:spPr bwMode="auto">
                          <a:xfrm rot="10800000">
                            <a:off x="474885" y="3799091"/>
                            <a:ext cx="3628560" cy="6000"/>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AD5710" id="组合 22" o:spid="_x0000_s1044" style="position:absolute;margin-left:0;margin-top:20.75pt;width:462.95pt;height:329.8pt;z-index:251704320;mso-position-horizontal:left;mso-position-horizontal-relative:margin;mso-width-relative:margin;mso-height-relative:margin" coordorigin="60,60" coordsize="58800,4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">
                <v:group id="流程" o:spid="_x0000_s1045" style="position:absolute;left:2302;top:120;width:4230;height:2520" coordorigin="230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任意多边形 103" o:spid="_x0000_s1046" style="position:absolute;left:230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s9cYA&#10;AADbAAAADwAAAGRycy9kb3ducmV2LnhtbESPzWsCMRTE74X+D+EVvNWsX0VWo5SC0tJD8ePi7Zk8&#10;d1c3L+smrlv/elMQehxm5jfMdN7aUjRU+8Kxgl43AUGsnSk4U7DdLF7HIHxANlg6JgW/5GE+e36a&#10;YmrclVfUrEMmIoR9igryEKpUSq9zsui7riKO3sHVFkOUdSZNjdcIt6XsJ8mbtFhwXMixoo+c9Gl9&#10;sQronOjb93l4WP7s9s1S70ZHHnwp1Xlp3ycgArXhP/xofxoF/SH8fY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Ls9c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47" style="position:absolute;left:13207;top:60;width:4230;height:2520" coordorigin="13207,6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任意多边形 110" o:spid="_x0000_s1048" style="position:absolute;left:13207;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XGcYA&#10;AADbAAAADwAAAGRycy9kb3ducmV2LnhtbESPT2sCMRTE74V+h/AK3mpWrSKrUUpBafEg/rl4eybP&#10;3dXNy7qJ69ZP3xQKPQ4z8xtmOm9tKRqqfeFYQa+bgCDWzhScKdjvFq9jED4gGywdk4Jv8jCfPT9N&#10;MTXuzhtqtiETEcI+RQV5CFUqpdc5WfRdVxFH7+RqiyHKOpOmxnuE21L2k2QkLRYcF3Ks6CMnfdne&#10;rAK6Jvqxur6dluvDsVnqw/DMgy+lOi/t+wREoDb8h//an0ZBfwS/X+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zXGc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49" style="position:absolute;left:23002;top:120;width:4230;height:2520" coordorigin="2300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任意多边形 117" o:spid="_x0000_s1050" style="position:absolute;left:2300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8MMA&#10;AADbAAAADwAAAGRycy9kb3ducmV2LnhtbERPyW7CMBC9V+IfrEHqrTjQRSjgRFWlIhCHiuXCbbCH&#10;JBCPQ+yGlK+vD5V6fHr7PO9tLTpqfeVYwXiUgCDWzlRcKNjvPp+mIHxANlg7JgU/5CHPBg9zTI27&#10;8Ya6bShEDGGfooIyhCaV0uuSLPqRa4gjd3KtxRBhW0jT4i2G21pOkuRNWqw4NpTY0EdJ+rL9tgro&#10;muj7+vpyWnwdjt1CH17P/LxS6nHYv89ABOrDv/jPvTQKJnFs/B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8MMAAADbAAAADwAAAAAAAAAAAAAAAACYAgAAZHJzL2Rv&#10;d25yZXYueG1sUEsFBgAAAAAEAAQA9QAAAIg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1" style="position:absolute;left:33442;top:60;width:4230;height:2520" coordorigin="33442,6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任意多边形 124" o:spid="_x0000_s1052" style="position:absolute;left:33442;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8K8MA&#10;AADbAAAADwAAAGRycy9kb3ducmV2LnhtbERPz2vCMBS+D/wfwhO8zXRzE+lMiwgTxcPQ7eLtmTzb&#10;bs1LbWLt/OuXw8Djx/d7nve2Fh21vnKs4GmcgCDWzlRcKPj6fH+cgfAB2WDtmBT8koc8GzzMMTXu&#10;yjvq9qEQMYR9igrKEJpUSq9LsujHriGO3Mm1FkOEbSFNi9cYbmv5nCRTabHi2FBiQ8uS9M/+YhXQ&#10;OdG37fnltPo4HLuVPrx+82Sj1GjYL95ABOrDXfzvXhsFk7g+fo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B8K8MAAADbAAAADwAAAAAAAAAAAAAAAACYAgAAZHJzL2Rv&#10;d25yZXYueG1sUEsFBgAAAAAEAAQA9QAAAIg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3" style="position:absolute;left:38707;top:120;width:4230;height:2520" coordorigin="38707,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任意多边形 131" o:spid="_x0000_s1054" style="position:absolute;left:38707;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Hx8YA&#10;AADbAAAADwAAAGRycy9kb3ducmV2LnhtbESPS2vDMBCE74X+B7GF3mo5r1LcKKEUGhJyKHlccttK&#10;G9uNtXIsxXHy66NCoMdhZr5hxtPOVqKlxpeOFfSSFASxdqbkXMF28/XyBsIHZIOVY1JwIQ/TyePD&#10;GDPjzryidh1yESHsM1RQhFBnUnpdkEWfuJo4envXWAxRNrk0DZ4j3Fayn6av0mLJcaHAmj4L0of1&#10;ySqgY6qvy+NwP/ve/bQzvRv98mCh1PNT9/EOIlAX/sP39twoGPTh70v8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5Hx8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5" style="position:absolute;left:2197;top:3865;width:36645;height:1565" coordorigin="2197,3865" coordsize="36645,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任意多边形 143" o:spid="_x0000_s1056" style="position:absolute;left:2197;top:3865;width:36645;height:1565;visibility:visible;mso-wrap-style:square;v-text-anchor:top" coordsize="3664500,15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ZYMMA&#10;AADbAAAADwAAAGRycy9kb3ducmV2LnhtbESPT2sCMRTE7wW/Q3hCbzVr/4isRhGhVujJ1YPHx+a5&#10;Wd28rJu4pt++KRQ8DjPzG2a+jLYRPXW+dqxgPMpAEJdO11wpOOw/X6YgfEDW2DgmBT/kYbkYPM0x&#10;1+7OO+qLUIkEYZ+jAhNCm0vpS0MW/ci1xMk7uc5iSLKrpO7wnuC2ka9ZNpEWa04LBltaGyovxc0q&#10;2Bi7PVIR4re5fvUf693+HP1ZqedhXM1ABIrhEf5vb7WCt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RZYMMAAADbAAAADwAAAAAAAAAAAAAAAACYAgAAZHJzL2Rv&#10;d25yZXYueG1sUEsFBgAAAAAEAAQA9QAAAIgDAAAAAA==&#10;" path="m3664500,156499l3664500,,,,,156499r3664500,xe" strokeweight=".16667mm">
                    <v:stroke joinstyle="bevel"/>
                    <v:path arrowok="t" o:connecttype="custom" o:connectlocs="3664500,156499;3664500,0;0,0;0,156499;3664500,156499" o:connectangles="0,0,0,0,0" textboxrect="0,0,3664500,156499"/>
                  </v:shape>
                </v:group>
                <v:group id="流程" o:spid="_x0000_s1057" style="position:absolute;left:44782;top:120;width:4230;height:2520" coordorigin="4478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任意多边形 150" o:spid="_x0000_s1058" style="position:absolute;left:4478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BxMYA&#10;AADbAAAADwAAAGRycy9kb3ducmV2LnhtbESPzWsCMRTE70L/h/AK3jRr/aBsjVIKFcWD+HHx9po8&#10;d7duXtZNXFf/+qZQ6HGYmd8w03lrS9FQ7QvHCgb9BASxdqbgTMFh/9l7BeEDssHSMSm4k4f57Kkz&#10;xdS4G2+p2YVMRAj7FBXkIVSplF7nZNH3XUUcvZOrLYYo60yaGm8Rbkv5kiQTabHguJBjRR856fPu&#10;ahXQJdGP9WV0WmyOX81CH8ffPFwp1X1u399ABGrDf/ivvTQKhhP4/R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VBxM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9" style="position:absolute;left:2302;top:6714;width:55523;height:1860" coordorigin="2302,6714" coordsize="55523,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任意多边形 158" o:spid="_x0000_s1060" style="position:absolute;left:2302;top:6714;width:55523;height:1860;visibility:visible;mso-wrap-style:square;v-text-anchor:top" coordsize="5552328,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HxMEA&#10;AADbAAAADwAAAGRycy9kb3ducmV2LnhtbERPy4rCMBTdC/5DuMJsZEx9IEM1iohTZiGIdWZ/ba5t&#10;tbkpTUarX28WgsvDec+XranElRpXWlYwHEQgiDOrS84V/B6+P79AOI+ssbJMCu7kYLnoduYYa3vj&#10;PV1Tn4sQwi5GBYX3dSylywoy6Aa2Jg7cyTYGfYBNLnWDtxBuKjmKoqk0WHJoKLCmdUHZJf03CvbJ&#10;1v6dR8l9k/QfuDlOdkeanpT66LWrGQhPrX+LX+4frWAcxoYv4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8TBAAAA2wAAAA8AAAAAAAAAAAAAAAAAmAIAAGRycy9kb3du&#10;cmV2LnhtbFBLBQYAAAAABAAEAPUAAACGAwAAAAA=&#10;" path="m5552328,186000l5552328,,,,,186000r5552328,xe" strokeweight=".16667mm">
                    <v:stroke joinstyle="bevel"/>
                    <v:path arrowok="t" o:connecttype="custom" o:connectlocs="5552328,186000;5552328,0;0,0;0,186000;5552328,186000" o:connectangles="0,0,0,0,0" textboxrect="0,0,5552328,186000"/>
                  </v:shape>
                </v:group>
                <v:shape id="Line" o:spid="_x0000_s1061" style="position:absolute;left:4477;top:11120;width:20475;height:60;visibility:visible;mso-wrap-style:square;v-text-anchor:top" coordsize="2047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1lLsIA&#10;AADbAAAADwAAAGRycy9kb3ducmV2LnhtbESP3YrCMBSE7wXfIRxhb0RTfxDtNpWyIIh4Y/UBDs3Z&#10;trvNSWmytvv2RhC8HGbmGybZD6YRd+pcbVnBYh6BIC6srrlUcLseZlsQziNrbCyTgn9ysE/HowRj&#10;bXu+0D33pQgQdjEqqLxvYyldUZFBN7ctcfC+bWfQB9mVUnfYB7hp5DKKNtJgzWGhwpa+Kip+8z+j&#10;IM+joT1ll+nC0flnfeSM9KZX6mMyZJ8gPA3+HX61j1rBagf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WUuwgAAANsAAAAPAAAAAAAAAAAAAAAAAJgCAABkcnMvZG93&#10;bnJldi54bWxQSwUGAAAAAAQABAD1AAAAhwMAAAAA&#10;" path="m,nfl2047560,e" filled="f" strokeweight=".16667mm">
                  <v:stroke endarrow="classic" joinstyle="bevel"/>
                  <v:path arrowok="t" o:connecttype="custom" o:connectlocs="0,0;2047560,0" o:connectangles="0,0" textboxrect="0,0,2047560,6000"/>
                </v:shape>
                <v:shape id="Text 20" o:spid="_x0000_s1062" type="#_x0000_t202" style="position:absolute;left:7013;top:9675;width:1572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4l8AA&#10;AADbAAAADwAAAGRycy9kb3ducmV2LnhtbERPy4rCMBTdD/gP4QruxlSRUTpGEUHQlfhauLvT3GnD&#10;NDc1SbX+vVkMuDyc93zZ2VrcyQfjWMFomIEgLpw2XCo4nzafMxAhImusHZOCJwVYLnofc8y1e/CB&#10;7sdYihTCIUcFVYxNLmUoKrIYhq4hTtyv8xZjgr6U2uMjhdtajrPsS1o0nBoqbGhdUfF3bK2Cn32Y&#10;bp7X02Ttb2172WeNMbudUoN+t/oGEamLb/G/e6sVTNL69CX9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B4l8AAAADbAAAADwAAAAAAAAAAAAAAAACYAgAAZHJzL2Rvd25y&#10;ZXYueG1sUEsFBgAAAAAEAAQA9QAAAIUDAAAAAA==&#10;" filled="f" stroked="f">
                  <v:textbox inset=".66667mm,0,.66667mm,0">
                    <w:txbxContent>
                      <w:p w14:paraId="41CE1CEF" w14:textId="77777777" w:rsidR="00ED47D7" w:rsidRDefault="00ED47D7" w:rsidP="00DC79AA">
                        <w:pPr>
                          <w:snapToGrid w:val="0"/>
                          <w:spacing w:after="60"/>
                          <w:jc w:val="center"/>
                          <w:rPr>
                            <w:sz w:val="12"/>
                          </w:rPr>
                        </w:pPr>
                        <w:r>
                          <w:rPr>
                            <w:color w:val="000000"/>
                            <w:sz w:val="13"/>
                            <w:szCs w:val="13"/>
                          </w:rPr>
                          <w:t>3.PDU session modification request</w:t>
                        </w:r>
                      </w:p>
                      <w:p w14:paraId="1B38DF5C" w14:textId="77777777" w:rsidR="00ED47D7" w:rsidRDefault="00ED47D7" w:rsidP="00DC79AA">
                        <w:pPr>
                          <w:snapToGrid w:val="0"/>
                          <w:spacing w:after="60"/>
                          <w:jc w:val="center"/>
                          <w:rPr>
                            <w:sz w:val="12"/>
                          </w:rPr>
                        </w:pPr>
                        <w:r>
                          <w:rPr>
                            <w:color w:val="000000"/>
                            <w:sz w:val="13"/>
                            <w:szCs w:val="13"/>
                          </w:rPr>
                          <w:t>(multicast_group_info)</w:t>
                        </w:r>
                      </w:p>
                    </w:txbxContent>
                  </v:textbox>
                </v:shape>
                <v:shape id="Line" o:spid="_x0000_s1063" style="position:absolute;left:25034;top:12230;width:10418;height:60;visibility:visible;mso-wrap-style:square;v-text-anchor:top" coordsize="104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D+8UA&#10;AADbAAAADwAAAGRycy9kb3ducmV2LnhtbESPT2vCQBTE70K/w/IEb7qxllKiaxChpQc9+Aeqt2f2&#10;NVmafZtmN5p8+65Q8DjMzG+YRdbZSlyp8caxgukkAUGcO224UHA8vI/fQPiArLFyTAp68pAtnwYL&#10;TLW78Y6u+1CICGGfooIyhDqV0uclWfQTVxNH79s1FkOUTSF1g7cIt5V8TpJXadFwXCixpnVJ+c++&#10;tQq6mWQK/WV9/toc2tO2Nx/mt1dqNOxWcxCBuvAI/7c/tYKXK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EP7xQAAANsAAAAPAAAAAAAAAAAAAAAAAJgCAABkcnMv&#10;ZG93bnJldi54bWxQSwUGAAAAAAQABAD1AAAAigMAAAAA&#10;" path="m,nfl1041780,e" filled="f" strokeweight=".16667mm">
                  <v:stroke endarrow="classic" joinstyle="bevel"/>
                  <v:path arrowok="t" o:connecttype="custom" o:connectlocs="0,0;1041780,0" o:connectangles="0,0" textboxrect="0,0,1041780,6000"/>
                </v:shape>
                <v:shape id="Text 21" o:spid="_x0000_s1064" type="#_x0000_t202" style="position:absolute;left:25072;top:9950;width:1068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5De8QA&#10;AADbAAAADwAAAGRycy9kb3ducmV2LnhtbESPT2sCMRTE7wW/Q3iCt5qtSJWtUYog1JPUPwdvr5vn&#10;bnDzsk2yun57Iwgeh5n5DTNbdLYWF/LBOFbwMcxAEBdOGy4V7Her9ymIEJE11o5JwY0CLOa9txnm&#10;2l35ly7bWIoE4ZCjgirGJpcyFBVZDEPXECfv5LzFmKQvpfZ4TXBby1GWfUqLhtNChQ0tKyrO29Yq&#10;+NuEyep23I2X/r9tD5usMWa9VmrQ776/QETq4iv8bP9oBeMRPL6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3vEAAAA2wAAAA8AAAAAAAAAAAAAAAAAmAIAAGRycy9k&#10;b3ducmV2LnhtbFBLBQYAAAAABAAEAPUAAACJAwAAAAA=&#10;" filled="f" stroked="f">
                  <v:textbox inset=".66667mm,0,.66667mm,0">
                    <w:txbxContent>
                      <w:p w14:paraId="1EAE95AB" w14:textId="77777777" w:rsidR="00ED47D7" w:rsidRDefault="00ED47D7" w:rsidP="00DC79AA">
                        <w:pPr>
                          <w:snapToGrid w:val="0"/>
                          <w:spacing w:after="60"/>
                          <w:jc w:val="center"/>
                          <w:rPr>
                            <w:sz w:val="12"/>
                          </w:rPr>
                        </w:pPr>
                        <w:r>
                          <w:rPr>
                            <w:color w:val="000000"/>
                            <w:sz w:val="13"/>
                            <w:szCs w:val="13"/>
                          </w:rPr>
                          <w:t>4.Nsmf PDU session update SMcontext</w:t>
                        </w:r>
                      </w:p>
                      <w:p w14:paraId="2AB09485" w14:textId="77777777" w:rsidR="00ED47D7" w:rsidRDefault="00ED47D7" w:rsidP="00DC79AA">
                        <w:pPr>
                          <w:snapToGrid w:val="0"/>
                          <w:spacing w:after="60"/>
                          <w:jc w:val="center"/>
                          <w:rPr>
                            <w:sz w:val="12"/>
                          </w:rPr>
                        </w:pPr>
                        <w:r>
                          <w:rPr>
                            <w:color w:val="000000"/>
                            <w:sz w:val="13"/>
                            <w:szCs w:val="13"/>
                          </w:rPr>
                          <w:t>(multicast_group_info)</w:t>
                        </w:r>
                      </w:p>
                    </w:txbxContent>
                  </v:textbox>
                </v:shape>
                <v:shape id="Line" o:spid="_x0000_s1065" style="position:absolute;left:35654;top:13713;width:15931;height:60;visibility:visible;mso-wrap-style:square;v-text-anchor:top" coordsize="159315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frMUA&#10;AADbAAAADwAAAGRycy9kb3ducmV2LnhtbESPT2sCMRTE70K/Q3gFL6JZ/1Tb1ShFULwodLX3x+Z1&#10;d3Xzsk2ibr99UxB6HGbmN8xi1Zpa3Mj5yrKC4SABQZxbXXGh4HTc9F9B+ICssbZMCn7Iw2r51Flg&#10;qu2dP+iWhUJECPsUFZQhNKmUPi/JoB/Yhjh6X9YZDFG6QmqH9wg3tRwlyVQarDgulNjQuqT8kl2N&#10;AnfIPuXYHs7t7O1lluz2+973VivVfW7f5yACteE//GjvtILJG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N+sxQAAANsAAAAPAAAAAAAAAAAAAAAAAJgCAABkcnMv&#10;ZG93bnJldi54bWxQSwUGAAAAAAQABAD1AAAAigMAAAAA&#10;" path="m,nfl1593150,e" filled="f" strokeweight=".16667mm">
                  <v:stroke startarrow="block" endarrow="block" joinstyle="bevel"/>
                  <v:path arrowok="t" o:connecttype="custom" o:connectlocs="0,0;1593150,0" o:connectangles="0,0" textboxrect="0,0,1593150,6000"/>
                </v:shape>
                <v:shape id="Text 22" o:spid="_x0000_s1066" type="#_x0000_t202" style="position:absolute;left:35040;top:12168;width:16920;height:1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MQA&#10;AADbAAAADwAAAGRycy9kb3ducmV2LnhtbESPT2sCMRTE74LfIbxCb5qtLFq2RimCoCfxTw+9vW5e&#10;d0M3L2uS1fXbN4LgcZiZ3zDzZW8bcSEfjGMFb+MMBHHptOFKwem4Hr2DCBFZY+OYFNwowHIxHMyx&#10;0O7Ke7ocYiUShEOBCuoY20LKUNZkMYxdS5y8X+ctxiR9JbXHa4LbRk6ybCotGk4LNba0qqn8O3RW&#10;wc8uzNa372O+8ueu+9plrTHbrVKvL/3nB4hIfXyGH+2NVpDncP+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LfpTEAAAA2wAAAA8AAAAAAAAAAAAAAAAAmAIAAGRycy9k&#10;b3ducmV2LnhtbFBLBQYAAAAABAAEAPUAAACJAwAAAAA=&#10;" filled="f" stroked="f">
                  <v:textbox inset=".66667mm,0,.66667mm,0">
                    <w:txbxContent>
                      <w:p w14:paraId="1CC8436D" w14:textId="77777777" w:rsidR="00ED47D7" w:rsidRDefault="00ED47D7" w:rsidP="00DC79AA">
                        <w:pPr>
                          <w:snapToGrid w:val="0"/>
                          <w:jc w:val="center"/>
                          <w:rPr>
                            <w:sz w:val="12"/>
                          </w:rPr>
                        </w:pPr>
                        <w:r>
                          <w:rPr>
                            <w:color w:val="000000"/>
                            <w:sz w:val="13"/>
                            <w:szCs w:val="13"/>
                          </w:rPr>
                          <w:t>5.Multicast distribution session check</w:t>
                        </w:r>
                      </w:p>
                    </w:txbxContent>
                  </v:textbox>
                </v:shape>
                <v:group id="流程" o:spid="_x0000_s1067" style="position:absolute;left:49642;top:120;width:4230;height:2520" coordorigin="4964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任意多边形 172" o:spid="_x0000_s1068" style="position:absolute;left:4964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H/MYA&#10;AADbAAAADwAAAGRycy9kb3ducmV2LnhtbESPzWsCMRTE74X+D+EVvNWs9QNZjVIKlZYeih8Xb8/k&#10;ubu6eVk3cV371xuh4HGYmd8w03lrS9FQ7QvHCnrdBASxdqbgTMFm/fk6BuEDssHSMSm4kof57Plp&#10;iqlxF15SswqZiBD2KSrIQ6hSKb3OyaLvuoo4entXWwxR1pk0NV4i3JbyLUlG0mLBcSHHij5y0sfV&#10;2SqgU6L/fk6D/eJ3u2sWejs8cP9bqc5L+z4BEagNj/B/+8soGPbh/i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0H/M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shape id="Text 23" o:spid="_x0000_s1069" type="#_x0000_t202" style="position:absolute;left:21832;top:15273;width:17160;height:2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oScQA&#10;AADbAAAADwAAAGRycy9kb3ducmV2LnhtbESPQWsCMRSE74L/ITyhN81abJXVKCII9STVevD23Dx3&#10;g5uXbZLV9d83hUKPw8x8wyxWna3FnXwwjhWMRxkI4sJpw6WCr+N2OAMRIrLG2jEpeFKA1bLfW2Cu&#10;3YM/6X6IpUgQDjkqqGJscilDUZHFMHINcfKuzluMSfpSao+PBLe1fM2yd2nRcFqosKFNRcXt0FoF&#10;l32Ybp/n42Tjv9v2tM8aY3Y7pV4G3XoOIlIX/8N/7Q+t4G0C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6EnEAAAA2wAAAA8AAAAAAAAAAAAAAAAAmAIAAGRycy9k&#10;b3ducmV2LnhtbFBLBQYAAAAABAAEAPUAAACJAwAAAAA=&#10;" filled="f" stroked="f">
                  <v:textbox inset=".66667mm,0,.66667mm,0">
                    <w:txbxContent>
                      <w:p w14:paraId="389371CD" w14:textId="77777777" w:rsidR="00ED47D7" w:rsidRDefault="00ED47D7" w:rsidP="00DC79AA">
                        <w:pPr>
                          <w:snapToGrid w:val="0"/>
                          <w:jc w:val="center"/>
                          <w:rPr>
                            <w:sz w:val="12"/>
                          </w:rPr>
                        </w:pPr>
                        <w:r>
                          <w:rPr>
                            <w:color w:val="000000"/>
                            <w:sz w:val="13"/>
                            <w:szCs w:val="13"/>
                          </w:rPr>
                          <w:t>6.NamfcommunicationN1N2messageTransfer</w:t>
                        </w:r>
                      </w:p>
                      <w:p w14:paraId="0B8198CC" w14:textId="77777777" w:rsidR="00ED47D7" w:rsidRDefault="00ED47D7" w:rsidP="00DC79AA">
                        <w:pPr>
                          <w:snapToGrid w:val="0"/>
                          <w:jc w:val="center"/>
                          <w:rPr>
                            <w:sz w:val="12"/>
                          </w:rPr>
                        </w:pPr>
                      </w:p>
                    </w:txbxContent>
                  </v:textbox>
                </v:shape>
                <v:shape id="Line" o:spid="_x0000_s1070" style="position:absolute;left:25133;top:16593;width:10200;height:60;rotation:180;visibility:visible;mso-wrap-style:square;v-text-anchor:top" coordsize="1020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ZfMYA&#10;AADbAAAADwAAAGRycy9kb3ducmV2LnhtbESPQWvCQBSE74X+h+UVehHdtGAI0VWktCW9WBr14O2R&#10;fSbB7NuQ3cTk37uFQo/DzHzDrLejacRAnastK3hZRCCIC6trLhUcDx/zBITzyBoby6RgIgfbzePD&#10;GlNtb/xDQ+5LESDsUlRQed+mUrqiIoNuYVvi4F1sZ9AH2ZVSd3gLcNPI1yiKpcGaw0KFLb1VVFzz&#10;3iiYneJi9r7/csfext/n7DNJpjxR6vlp3K1AeBr9f/ivnWkFyyX8fgk/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xZfMYAAADbAAAADwAAAAAAAAAAAAAAAACYAgAAZHJz&#10;L2Rvd25yZXYueG1sUEsFBgAAAAAEAAQA9QAAAIsDAAAAAA==&#10;" path="m,nfl1020000,e" filled="f" strokeweight=".16667mm">
                  <v:stroke endarrow="classic" joinstyle="bevel"/>
                  <v:path arrowok="t" o:connecttype="custom" o:connectlocs="0,0;1020000,0" o:connectangles="0,0" textboxrect="0,0,1020000,6000"/>
                </v:shape>
                <v:shape id="Text 24" o:spid="_x0000_s1071" type="#_x0000_t202" style="position:absolute;left:14523;top:16713;width:11580;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TpcQA&#10;AADbAAAADwAAAGRycy9kb3ducmV2LnhtbESPQWsCMRSE74L/IbyCN81Wqi2rUUQQ6kmq9tDbc/O6&#10;G7p5WZOsrv++EQSPw8x8w8yXna3FhXwwjhW8jjIQxIXThksFx8Nm+AEiRGSNtWNScKMAy0W/N8dc&#10;uyt/0WUfS5EgHHJUUMXY5FKGoiKLYeQa4uT9Om8xJulLqT1eE9zWcpxlU2nRcFqosKF1RcXfvrUK&#10;Trvwvrn9HN7W/ty237usMWa7VWrw0q1mICJ18Rl+tD+1gskU7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06XEAAAA2wAAAA8AAAAAAAAAAAAAAAAAmAIAAGRycy9k&#10;b3ducmV2LnhtbFBLBQYAAAAABAAEAPUAAACJAwAAAAA=&#10;" filled="f" stroked="f">
                  <v:textbox inset=".66667mm,0,.66667mm,0">
                    <w:txbxContent>
                      <w:p w14:paraId="03FAB634" w14:textId="77777777" w:rsidR="00ED47D7" w:rsidRDefault="00ED47D7" w:rsidP="00DC79AA">
                        <w:pPr>
                          <w:snapToGrid w:val="0"/>
                          <w:jc w:val="center"/>
                          <w:rPr>
                            <w:sz w:val="12"/>
                          </w:rPr>
                        </w:pPr>
                        <w:r>
                          <w:rPr>
                            <w:color w:val="000000"/>
                            <w:sz w:val="13"/>
                            <w:szCs w:val="13"/>
                          </w:rPr>
                          <w:t>7.N2 session request</w:t>
                        </w:r>
                      </w:p>
                      <w:p w14:paraId="442C9686" w14:textId="77777777" w:rsidR="00ED47D7" w:rsidRDefault="00ED47D7" w:rsidP="00DC79AA">
                        <w:pPr>
                          <w:snapToGrid w:val="0"/>
                          <w:jc w:val="center"/>
                          <w:rPr>
                            <w:sz w:val="12"/>
                          </w:rPr>
                        </w:pPr>
                      </w:p>
                    </w:txbxContent>
                  </v:textbox>
                </v:shape>
                <v:shape id="Line" o:spid="_x0000_s1072" style="position:absolute;left:15435;top:18124;width:9660;height:60;rotation:180;visibility:visible;mso-wrap-style:square;v-text-anchor:top" coordsize="966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nMMA&#10;AADbAAAADwAAAGRycy9kb3ducmV2LnhtbESPQWsCMRSE74L/IbxCb/q2lWrZGkVKbetRa+n1sXnd&#10;LG5elk2qaX99Iwgeh5n5hpkvk2vVkfvQeNFwNy5AsVTeNFJr2H+sR4+gQiQx1HphDb8cYLkYDuZU&#10;Gn+SLR93sVYZIqEkDTbGrkQMlWVHYew7lux9+95RzLKv0fR0ynDX4n1RTNFRI3nBUsfPlqvD7sdp&#10;OOAEv1Jq8M99buzL6/SNi71ofXuTVk+gIqd4DV/a70bDwwzOX/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nMMAAADbAAAADwAAAAAAAAAAAAAAAACYAgAAZHJzL2Rv&#10;d25yZXYueG1sUEsFBgAAAAAEAAQA9QAAAIgDAAAAAA==&#10;" path="m,nfl966000,e" filled="f" strokeweight=".16667mm">
                  <v:stroke endarrow="classic" joinstyle="bevel"/>
                  <v:path arrowok="t" o:connecttype="custom" o:connectlocs="0,0;966000,0" o:connectangles="0,0" textboxrect="0,0,966000,6000"/>
                </v:shape>
                <v:shape id="Text 25" o:spid="_x0000_s1073" type="#_x0000_t202" style="position:absolute;left:19973;top:6144;width:12000;height:3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MEA&#10;AADbAAAADwAAAGRycy9kb3ducmV2LnhtbERPTWsCMRC9F/wPYQRvNWvRVlajiCDUk1Trwdu4GXeD&#10;m8maZHX99+ZQ6PHxvufLztbiTj4YxwpGwwwEceG04VLB72HzPgURIrLG2jEpeFKA5aL3Nsdcuwf/&#10;0H0fS5FCOOSooIqxyaUMRUUWw9A1xIm7OG8xJuhLqT0+Urit5UeWfUqLhlNDhQ2tKyqu+9YqOO/C&#10;1+Z5OozX/ta2x13WGLPdKjXod6sZiEhd/Bf/ub+1gkkam76k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f4kzBAAAA2wAAAA8AAAAAAAAAAAAAAAAAmAIAAGRycy9kb3du&#10;cmV2LnhtbFBLBQYAAAAABAAEAPUAAACGAwAAAAA=&#10;" filled="f" stroked="f">
                  <v:textbox inset=".66667mm,0,.66667mm,0">
                    <w:txbxContent>
                      <w:p w14:paraId="32FA7535" w14:textId="77777777" w:rsidR="00ED47D7" w:rsidRDefault="00ED47D7" w:rsidP="00DC79AA">
                        <w:pPr>
                          <w:snapToGrid w:val="0"/>
                          <w:spacing w:after="60"/>
                          <w:rPr>
                            <w:color w:val="000000"/>
                            <w:sz w:val="13"/>
                            <w:szCs w:val="13"/>
                          </w:rPr>
                        </w:pPr>
                      </w:p>
                      <w:p w14:paraId="4D6F49B2" w14:textId="77777777" w:rsidR="00ED47D7" w:rsidRDefault="00ED47D7" w:rsidP="00DC79AA">
                        <w:pPr>
                          <w:snapToGrid w:val="0"/>
                          <w:spacing w:after="60"/>
                          <w:rPr>
                            <w:sz w:val="12"/>
                          </w:rPr>
                        </w:pPr>
                        <w:r>
                          <w:rPr>
                            <w:color w:val="000000"/>
                            <w:sz w:val="13"/>
                            <w:szCs w:val="13"/>
                          </w:rPr>
                          <w:t>2. Multicast announcement</w:t>
                        </w:r>
                      </w:p>
                    </w:txbxContent>
                  </v:textbox>
                </v:shape>
                <v:shape id="Text 26" o:spid="_x0000_s1074" type="#_x0000_t202" style="position:absolute;left:12353;top:3865;width:21300;height:1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H18UA&#10;AADbAAAADwAAAGRycy9kb3ducmV2LnhtbESPT2sCMRTE74V+h/AK3mq2oq1ujSKCoCepfw7enpvX&#10;3dDNy5pkdf32plDocZiZ3zDTeWdrcSUfjGMFb/0MBHHhtOFSwWG/eh2DCBFZY+2YFNwpwHz2/DTF&#10;XLsbf9F1F0uRIBxyVFDF2ORShqIii6HvGuLkfTtvMSbpS6k93hLc1nKQZe/SouG0UGFDy4qKn11r&#10;FZy34WN1P+2HS39p2+M2a4zZbJTqvXSLTxCRuvgf/muvtYLRBH6/p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0fXxQAAANsAAAAPAAAAAAAAAAAAAAAAAJgCAABkcnMv&#10;ZG93bnJldi54bWxQSwUGAAAAAAQABAD1AAAAigMAAAAA&#10;" filled="f" stroked="f">
                  <v:textbox inset=".66667mm,0,.66667mm,0">
                    <w:txbxContent>
                      <w:p w14:paraId="427FC737" w14:textId="77777777" w:rsidR="00ED47D7" w:rsidRDefault="00ED47D7" w:rsidP="00DC79AA">
                        <w:pPr>
                          <w:snapToGrid w:val="0"/>
                          <w:rPr>
                            <w:sz w:val="12"/>
                          </w:rPr>
                        </w:pPr>
                        <w:r>
                          <w:rPr>
                            <w:color w:val="000000"/>
                            <w:sz w:val="13"/>
                            <w:szCs w:val="13"/>
                          </w:rPr>
                          <w:t>1. UE registration and PDU session establishment</w:t>
                        </w:r>
                      </w:p>
                    </w:txbxContent>
                  </v:textbox>
                </v:shape>
                <v:shape id="Text 27" o:spid="_x0000_s1075" type="#_x0000_t202" style="position:absolute;left:23977;top:66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k98AA&#10;AADbAAAADwAAAGRycy9kb3ducmV2LnhtbERPy4rCMBTdC/5DuMLsNFUGlY5RRBDGlfhauLvT3GnD&#10;NDc1SbX+/WQhuDyc92LV2VrcyQfjWMF4lIEgLpw2XCo4n7bDOYgQkTXWjknBkwKslv3eAnPtHnyg&#10;+zGWIoVwyFFBFWOTSxmKiiyGkWuIE/frvMWYoC+l9vhI4baWkyybSouGU0OFDW0qKv6OrVXwsw+z&#10;7fN6+tz4W9te9lljzG6n1MegW3+BiNTFt/jl/tYKpml9+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Uk98AAAADbAAAADwAAAAAAAAAAAAAAAACYAgAAZHJzL2Rvd25y&#10;ZXYueG1sUEsFBgAAAAAEAAQA9QAAAIUDAAAAAA==&#10;" filled="f" stroked="f">
                  <v:textbox inset=".66667mm,0,.66667mm,0">
                    <w:txbxContent>
                      <w:p w14:paraId="1AB42A7C" w14:textId="77777777" w:rsidR="00ED47D7" w:rsidRDefault="00ED47D7" w:rsidP="00DC79AA">
                        <w:pPr>
                          <w:snapToGrid w:val="0"/>
                          <w:rPr>
                            <w:sz w:val="12"/>
                          </w:rPr>
                        </w:pPr>
                        <w:r>
                          <w:rPr>
                            <w:color w:val="000000"/>
                            <w:sz w:val="12"/>
                            <w:szCs w:val="12"/>
                          </w:rPr>
                          <w:t>AMF</w:t>
                        </w:r>
                      </w:p>
                    </w:txbxContent>
                  </v:textbox>
                </v:shape>
                <v:shape id="Text 28" o:spid="_x0000_s1076" type="#_x0000_t202" style="position:absolute;left:14583;top:60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BbMQA&#10;AADbAAAADwAAAGRycy9kb3ducmV2LnhtbESPT2sCMRTE70K/Q3hCb5pVipWtUUQQ9CT1z8Hb6+a5&#10;G9y8bJOsrt++EYQeh5n5DTNbdLYWN/LBOFYwGmYgiAunDZcKjof1YAoiRGSNtWNS8KAAi/lbb4a5&#10;dnf+pts+liJBOOSooIqxyaUMRUUWw9A1xMm7OG8xJulLqT3eE9zWcpxlE2nRcFqosKFVRcV131oF&#10;P7vwuX6cDx8r/9u2p13WGLPdKvXe75ZfICJ18T/8am+0gskIn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gWzEAAAA2wAAAA8AAAAAAAAAAAAAAAAAmAIAAGRycy9k&#10;b3ducmV2LnhtbFBLBQYAAAAABAAEAPUAAACJAwAAAAA=&#10;" filled="f" stroked="f">
                  <v:textbox inset=".66667mm,0,.66667mm,0">
                    <w:txbxContent>
                      <w:p w14:paraId="6F64F1A5" w14:textId="77777777" w:rsidR="00ED47D7" w:rsidRDefault="00ED47D7" w:rsidP="00DC79AA">
                        <w:pPr>
                          <w:snapToGrid w:val="0"/>
                          <w:rPr>
                            <w:sz w:val="12"/>
                          </w:rPr>
                        </w:pPr>
                        <w:r>
                          <w:rPr>
                            <w:color w:val="000000"/>
                            <w:sz w:val="12"/>
                            <w:szCs w:val="12"/>
                          </w:rPr>
                          <w:t>RAN</w:t>
                        </w:r>
                      </w:p>
                    </w:txbxContent>
                  </v:textbox>
                </v:shape>
                <v:shape id="Text 29" o:spid="_x0000_s1077" type="#_x0000_t202" style="position:absolute;left:3404;top:46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fG8QA&#10;AADbAAAADwAAAGRycy9kb3ducmV2LnhtbESPT2sCMRTE74LfITzBm2YrYmVrlCII9ST1z8Hb6+a5&#10;G9y8bJOsrt++EYQeh5n5DbNYdbYWN/LBOFbwNs5AEBdOGy4VHA+b0RxEiMgaa8ek4EEBVst+b4G5&#10;dnf+pts+liJBOOSooIqxyaUMRUUWw9g1xMm7OG8xJulLqT3eE9zWcpJlM2nRcFqosKF1RcV131oF&#10;P7vwvnmcD9O1/23b0y5rjNlulRoOus8PEJG6+B9+tb+0gtkEn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HxvEAAAA2wAAAA8AAAAAAAAAAAAAAAAAmAIAAGRycy9k&#10;b3ducmV2LnhtbFBLBQYAAAAABAAEAPUAAACJAwAAAAA=&#10;" filled="f" stroked="f">
                  <v:textbox inset=".66667mm,0,.66667mm,0">
                    <w:txbxContent>
                      <w:p w14:paraId="59F925FC" w14:textId="77777777" w:rsidR="00ED47D7" w:rsidRDefault="00ED47D7" w:rsidP="00DC79AA">
                        <w:pPr>
                          <w:snapToGrid w:val="0"/>
                          <w:rPr>
                            <w:sz w:val="12"/>
                          </w:rPr>
                        </w:pPr>
                        <w:r>
                          <w:rPr>
                            <w:color w:val="000000"/>
                            <w:sz w:val="12"/>
                            <w:szCs w:val="12"/>
                          </w:rPr>
                          <w:t>UE</w:t>
                        </w:r>
                      </w:p>
                    </w:txbxContent>
                  </v:textbox>
                </v:shape>
                <v:shape id="Text 30" o:spid="_x0000_s1078" type="#_x0000_t202" style="position:absolute;left:3443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6gMQA&#10;AADbAAAADwAAAGRycy9kb3ducmV2LnhtbESPQWsCMRSE74L/IbyCN83Wii2rUUQQ6kmq9tDbc/O6&#10;G7p5WZOsrv++EQSPw8x8w8yXna3FhXwwjhW8jjIQxIXThksFx8Nm+AEiRGSNtWNScKMAy0W/N8dc&#10;uyt/0WUfS5EgHHJUUMXY5FKGoiKLYeQa4uT9Om8xJulLqT1eE9zWcpxlU2nRcFqosKF1RcXfvrUK&#10;Trvwvrn9HCZrf27b713WGLPdKjV46VYzEJG6+Aw/2p9awfQN7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uoDEAAAA2wAAAA8AAAAAAAAAAAAAAAAAmAIAAGRycy9k&#10;b3ducmV2LnhtbFBLBQYAAAAABAAEAPUAAACJAwAAAAA=&#10;" filled="f" stroked="f">
                  <v:textbox inset=".66667mm,0,.66667mm,0">
                    <w:txbxContent>
                      <w:p w14:paraId="3459287C" w14:textId="77777777" w:rsidR="00ED47D7" w:rsidRPr="000E1FFE" w:rsidRDefault="00ED47D7" w:rsidP="00DC79AA">
                        <w:pPr>
                          <w:snapToGrid w:val="0"/>
                          <w:rPr>
                            <w:sz w:val="11"/>
                          </w:rPr>
                        </w:pPr>
                        <w:r w:rsidRPr="000E1FFE">
                          <w:rPr>
                            <w:color w:val="000000"/>
                            <w:sz w:val="11"/>
                            <w:szCs w:val="12"/>
                          </w:rPr>
                          <w:t>(MB)-SMF</w:t>
                        </w:r>
                      </w:p>
                    </w:txbxContent>
                  </v:textbox>
                </v:shape>
                <v:shape id="Text 31" o:spid="_x0000_s1079" type="#_x0000_t202" style="position:absolute;left:39217;top:240;width:372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qcIA&#10;AADcAAAADwAAAGRycy9kb3ducmV2LnhtbERPz2vCMBS+C/4P4Qm72dRRdHRGEUGYJ5luh93emmcb&#10;bF66JNX63y8HwePH93u5HmwrruSDcaxgluUgiCunDdcKvk676RuIEJE1to5JwZ0CrFfj0RJL7W78&#10;SddjrEUK4VCigibGrpQyVA1ZDJnriBN3dt5iTNDXUnu8pXDbytc8n0uLhlNDgx1tG6oux94q+D2E&#10;xe7+cyq2/q/vvw95Z8x+r9TLZNi8g4g0xKf44f7QCooirU1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6GpwgAAANwAAAAPAAAAAAAAAAAAAAAAAJgCAABkcnMvZG93&#10;bnJldi54bWxQSwUGAAAAAAQABAD1AAAAhwMAAAAA&#10;" filled="f" stroked="f">
                  <v:textbox inset=".66667mm,0,.66667mm,0">
                    <w:txbxContent>
                      <w:p w14:paraId="64E6A72D" w14:textId="713ABC55" w:rsidR="00ED47D7" w:rsidRDefault="00ED47D7" w:rsidP="00DC79AA">
                        <w:pPr>
                          <w:snapToGrid w:val="0"/>
                          <w:spacing w:after="60"/>
                          <w:rPr>
                            <w:sz w:val="12"/>
                            <w:lang w:eastAsia="zh-CN"/>
                          </w:rPr>
                        </w:pPr>
                        <w:r>
                          <w:rPr>
                            <w:rFonts w:hint="eastAsia"/>
                            <w:sz w:val="12"/>
                            <w:lang w:eastAsia="zh-CN"/>
                          </w:rPr>
                          <w:t>MBSF</w:t>
                        </w:r>
                        <w:r>
                          <w:rPr>
                            <w:sz w:val="12"/>
                            <w:lang w:eastAsia="zh-CN"/>
                          </w:rPr>
                          <w:t>-C</w:t>
                        </w:r>
                      </w:p>
                    </w:txbxContent>
                  </v:textbox>
                </v:shape>
                <v:shape id="Text 32" o:spid="_x0000_s1080" type="#_x0000_t202" style="position:absolute;left:4583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EMsUA&#10;AADcAAAADwAAAGRycy9kb3ducmV2LnhtbESPQWsCMRSE74L/ITzBm2YtS2u3RhFB0JNU66G3181z&#10;N7h52SZZXf99Uyj0OMzMN8xi1dtG3MgH41jBbJqBIC6dNlwp+DhtJ3MQISJrbByTggcFWC2HgwUW&#10;2t35nW7HWIkE4VCggjrGtpAylDVZDFPXEifv4rzFmKSvpPZ4T3DbyKcse5YWDaeFGlva1FRej51V&#10;8HUIL9vH5ynf+O+uOx+y1pj9XqnxqF+/gYjUx//wX3unFeT5K/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wQyxQAAANwAAAAPAAAAAAAAAAAAAAAAAJgCAABkcnMv&#10;ZG93bnJldi54bWxQSwUGAAAAAAQABAD1AAAAigMAAAAA&#10;" filled="f" stroked="f">
                  <v:textbox inset=".66667mm,0,.66667mm,0">
                    <w:txbxContent>
                      <w:p w14:paraId="7A3F5F64" w14:textId="77777777" w:rsidR="00ED47D7" w:rsidRDefault="00ED47D7" w:rsidP="00DC79AA">
                        <w:pPr>
                          <w:snapToGrid w:val="0"/>
                          <w:rPr>
                            <w:sz w:val="12"/>
                          </w:rPr>
                        </w:pPr>
                        <w:r>
                          <w:rPr>
                            <w:color w:val="000000"/>
                            <w:sz w:val="12"/>
                            <w:szCs w:val="12"/>
                          </w:rPr>
                          <w:t>AUSF</w:t>
                        </w:r>
                      </w:p>
                    </w:txbxContent>
                  </v:textbox>
                </v:shape>
                <v:shape id="Text 33" o:spid="_x0000_s1081" type="#_x0000_t202" style="position:absolute;left:5069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7csMA&#10;AADcAAAADwAAAGRycy9kb3ducmV2LnhtbERPTWvCMBi+C/sP4RV209ThdFRTGYIwTzI/Dru9Nu/a&#10;sOZNl6S1/vvlMPD48HyvN4NtRE8+GMcKZtMMBHHptOFKwfm0m7yBCBFZY+OYFNwpwKZ4Gq0x1+7G&#10;n9QfYyVSCIccFdQxtrmUoazJYpi6ljhx385bjAn6SmqPtxRuG/mSZQtp0XBqqLGlbU3lz7GzCq6H&#10;sNzdv07zrf/tussha43Z75V6Hg/vKxCRhvgQ/7s/tIL5a5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7csMAAADcAAAADwAAAAAAAAAAAAAAAACYAgAAZHJzL2Rv&#10;d25yZXYueG1sUEsFBgAAAAAEAAQA9QAAAIgDAAAAAA==&#10;" filled="f" stroked="f">
                  <v:textbox inset=".66667mm,0,.66667mm,0">
                    <w:txbxContent>
                      <w:p w14:paraId="42DA47AB" w14:textId="77777777" w:rsidR="00ED47D7" w:rsidRDefault="00ED47D7" w:rsidP="00DC79AA">
                        <w:pPr>
                          <w:snapToGrid w:val="0"/>
                          <w:rPr>
                            <w:sz w:val="12"/>
                          </w:rPr>
                        </w:pPr>
                        <w:r>
                          <w:rPr>
                            <w:color w:val="000000"/>
                            <w:sz w:val="12"/>
                            <w:szCs w:val="12"/>
                          </w:rPr>
                          <w:t>UDM</w:t>
                        </w:r>
                      </w:p>
                    </w:txbxContent>
                  </v:textbox>
                </v:shape>
                <v:group id="流程" o:spid="_x0000_s1082" style="position:absolute;left:36157;top:33782;width:10481;height:3366" coordorigin="36157,33782" coordsize="10480,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任意多边形 193" o:spid="_x0000_s1083" style="position:absolute;left:36157;top:33782;width:10481;height:3366;visibility:visible;mso-wrap-style:square;v-text-anchor:top" coordsize="1048092,2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ucMA&#10;AADcAAAADwAAAGRycy9kb3ducmV2LnhtbESPT2sCMRTE74LfITzBi9SstpayGkUEwVPBP+D1sXnd&#10;LG5ewiburn76piD0OMzMb5jVpre1aKkJlWMFs2kGgrhwuuJSweW8f/sCESKyxtoxKXhQgM16OFhh&#10;rl3HR2pPsRQJwiFHBSZGn0sZCkMWw9R54uT9uMZiTLIppW6wS3Bby3mWfUqLFacFg552horb6W4V&#10;HCZ+4fa3NpqH9b6gKz1N963UeNRvlyAi9fE//GoftIKPxTv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ucMAAADcAAAADwAAAAAAAAAAAAAAAACYAgAAZHJzL2Rv&#10;d25yZXYueG1sUEsFBgAAAAAEAAQA9QAAAIgDAAAAAA==&#10;" path="m1048092,228000l1048092,,,,,228000r1048092,xe" strokeweight=".16667mm">
                    <v:stroke joinstyle="bevel"/>
                    <v:path arrowok="t" o:connecttype="custom" o:connectlocs="1048092,336587;1048092,0;0,0;0,336587;1048092,336587" o:connectangles="0,0,0,0,0" textboxrect="0,0,1048092,228000"/>
                  </v:shape>
                </v:group>
                <v:shape id="Text 34" o:spid="_x0000_s1084" type="#_x0000_t202" style="position:absolute;left:36178;top:34099;width:1074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GncUA&#10;AADcAAAADwAAAGRycy9kb3ducmV2LnhtbESPzWsCMRTE7wX/h/AEbzXb4kfZGkUEoZ7Ejx56e928&#10;7oZuXtYkq+t/bwTB4zAzv2Fmi87W4kw+GMcK3oYZCOLCacOlguNh/foBIkRkjbVjUnClAIt572WG&#10;uXYX3tF5H0uRIBxyVFDF2ORShqIii2HoGuLk/TlvMSbpS6k9XhLc1vI9yybSouG0UGFDq4qK/31r&#10;Ffxuw3R9/TmMVv7Utt/brDFms1Fq0O+WnyAidfEZfrS/tILReAL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QadxQAAANwAAAAPAAAAAAAAAAAAAAAAAJgCAABkcnMv&#10;ZG93bnJldi54bWxQSwUGAAAAAAQABAD1AAAAigMAAAAA&#10;" filled="f" stroked="f">
                  <v:textbox inset=".66667mm,0,.66667mm,0">
                    <w:txbxContent>
                      <w:p w14:paraId="4BBD59BA" w14:textId="0672E87C" w:rsidR="00ED47D7" w:rsidRDefault="00ED47D7" w:rsidP="00DC79AA">
                        <w:pPr>
                          <w:snapToGrid w:val="0"/>
                          <w:jc w:val="center"/>
                          <w:rPr>
                            <w:sz w:val="12"/>
                          </w:rPr>
                        </w:pPr>
                        <w:r>
                          <w:rPr>
                            <w:color w:val="000000"/>
                            <w:sz w:val="13"/>
                            <w:szCs w:val="13"/>
                          </w:rPr>
                          <w:t>16. generate K_group, K_transport_i, and select the security algorithms</w:t>
                        </w:r>
                      </w:p>
                    </w:txbxContent>
                  </v:textbox>
                </v:shape>
                <v:shape id="Line" o:spid="_x0000_s1085" style="position:absolute;left:4676;top:19292;width:10620;height:60;rotation:180;visibility:visible;mso-wrap-style:square;v-text-anchor:top" coordsize="106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1vsIA&#10;AADcAAAADwAAAGRycy9kb3ducmV2LnhtbESP3WoCMRSE7wu+QzhC72qitSqrUaSgCL3y5wEOm+Nm&#10;cXMSNunu9u0bodDLYeabYTa7wTWiozbWnjVMJwoEcelNzZWG2/XwtgIRE7LBxjNp+KEIu+3oZYOF&#10;8T2fqbukSuQSjgVqsCmFQspYWnIYJz4QZ+/uW4cpy7aSpsU+l7tGzpRaSIc15wWLgT4tlY/Lt9Mw&#10;d/vwvvg6qGOgobsqdewtzbR+HQ/7NYhEQ/oP/9Enk7mPJTzP5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3W+wgAAANwAAAAPAAAAAAAAAAAAAAAAAJgCAABkcnMvZG93&#10;bnJldi54bWxQSwUGAAAAAAQABAD1AAAAhwMAAAAA&#10;" path="m,nfl1062000,e" filled="f" strokeweight=".16667mm">
                  <v:stroke endarrow="block" joinstyle="bevel"/>
                  <v:path arrowok="t" o:connecttype="custom" o:connectlocs="0,0;1062000,0" o:connectangles="0,0" textboxrect="0,0,1062000,6000"/>
                </v:shape>
                <v:shape id="Text 35" o:spid="_x0000_s1086" type="#_x0000_t202" style="position:absolute;left:4626;top:17781;width:1212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3dMMA&#10;AADcAAAADwAAAGRycy9kb3ducmV2LnhtbERPTWvCMBi+C/sP4RV209ThdFRTGYIwTzI/Dru9Nu/a&#10;sOZNl6S1/vvlMPD48HyvN4NtRE8+GMcKZtMMBHHptOFKwfm0m7yBCBFZY+OYFNwpwKZ4Gq0x1+7G&#10;n9QfYyVSCIccFdQxtrmUoazJYpi6ljhx385bjAn6SmqPtxRuG/mSZQtp0XBqqLGlbU3lz7GzCq6H&#10;sNzdv07zrf/tussha43Z75V6Hg/vKxCRhvgQ/7s/tIL5a1qb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3dMMAAADcAAAADwAAAAAAAAAAAAAAAACYAgAAZHJzL2Rv&#10;d25yZXYueG1sUEsFBgAAAAAEAAQA9QAAAIgDAAAAAA==&#10;" filled="f" stroked="f">
                  <v:textbox inset=".66667mm,0,.66667mm,0">
                    <w:txbxContent>
                      <w:p w14:paraId="2F335301" w14:textId="4633D665" w:rsidR="00ED47D7" w:rsidRDefault="00ED47D7" w:rsidP="00DC79AA">
                        <w:pPr>
                          <w:snapToGrid w:val="0"/>
                          <w:rPr>
                            <w:sz w:val="12"/>
                          </w:rPr>
                        </w:pPr>
                        <w:r>
                          <w:rPr>
                            <w:color w:val="000000"/>
                            <w:sz w:val="13"/>
                            <w:szCs w:val="13"/>
                          </w:rPr>
                          <w:t>8. RRC reconfiguration request</w:t>
                        </w:r>
                      </w:p>
                      <w:p w14:paraId="5F04281A" w14:textId="77777777" w:rsidR="00ED47D7" w:rsidRDefault="00ED47D7" w:rsidP="00DC79AA">
                        <w:pPr>
                          <w:snapToGrid w:val="0"/>
                          <w:jc w:val="center"/>
                          <w:rPr>
                            <w:sz w:val="12"/>
                          </w:rPr>
                        </w:pPr>
                      </w:p>
                    </w:txbxContent>
                  </v:textbox>
                </v:shape>
                <v:group id="流程" o:spid="_x0000_s1087" style="position:absolute;left:315;top:20574;width:8459;height:3960" coordorigin="315,20574" coordsize="8459,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任意多边形 203" o:spid="_x0000_s1088" style="position:absolute;left:315;top:20574;width:8459;height:3960;visibility:visible;mso-wrap-style:square;v-text-anchor:top" coordsize="845970,3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se8MA&#10;AADcAAAADwAAAGRycy9kb3ducmV2LnhtbERPPW/CMBDdK/U/WFepW+NAIWpTDEJBFSwdmgLzKT6S&#10;QHyOYpck/Pp6QOr49L4Xq8E04kqdqy0rmEQxCOLC6ppLBfufz5c3EM4ja2wsk4KRHKyWjw8LTLXt&#10;+ZuuuS9FCGGXooLK+zaV0hUVGXSRbYkDd7KdQR9gV0rdYR/CTSOncZxIgzWHhgpbyioqLvmvUZDV&#10;ur3p17k8bL7kdsyO5/f9uFHq+WlYf4DwNPh/8d290wpmSZgf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ese8MAAADcAAAADwAAAAAAAAAAAAAAAACYAgAAZHJzL2Rv&#10;d25yZXYueG1sUEsFBgAAAAAEAAQA9QAAAIgDAAAAAA==&#10;" path="m845970,396000l845970,,,,,396000r845970,xe" strokeweight=".16667mm">
                    <v:stroke joinstyle="bevel"/>
                    <v:path arrowok="t" o:connecttype="custom" o:connectlocs="845970,396000;845970,0;0,0;0,396000;845970,396000" o:connectangles="0,0,0,0,0" textboxrect="0,0,845970,396000"/>
                  </v:shape>
                </v:group>
                <v:shape id="Text 36" o:spid="_x0000_s1089" type="#_x0000_t202" style="position:absolute;left:60;top:20784;width:870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UVMQA&#10;AADcAAAADwAAAGRycy9kb3ducmV2LnhtbESPT2sCMRTE74V+h/AK3mpWEZWtUYog6En8d+jtdfO6&#10;G7p5WZOsrt/eCILHYWZ+w8wWna3FhXwwjhUM+hkI4sJpw6WC42H1OQURIrLG2jEpuFGAxfz9bYa5&#10;dlfe0WUfS5EgHHJUUMXY5FKGoiKLoe8a4uT9OW8xJulLqT1eE9zWcphlY2nRcFqosKFlRcX/vrUK&#10;frdhsrr9HEZLf27b0zZrjNlslOp9dN9fICJ18RV+ttdawWg8gMe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VFTEAAAA3AAAAA8AAAAAAAAAAAAAAAAAmAIAAGRycy9k&#10;b3ducmV2LnhtbFBLBQYAAAAABAAEAPUAAACJAwAAAAA=&#10;" filled="f" stroked="f">
                  <v:textbox inset=".66667mm,0,.66667mm,0">
                    <w:txbxContent>
                      <w:p w14:paraId="7021AF63" w14:textId="77777777" w:rsidR="00ED47D7" w:rsidRDefault="00ED47D7" w:rsidP="00DC79AA">
                        <w:pPr>
                          <w:snapToGrid w:val="0"/>
                          <w:jc w:val="center"/>
                          <w:rPr>
                            <w:sz w:val="12"/>
                          </w:rPr>
                        </w:pPr>
                        <w:r>
                          <w:rPr>
                            <w:color w:val="000000"/>
                            <w:sz w:val="13"/>
                            <w:szCs w:val="13"/>
                          </w:rPr>
                          <w:t>9. UE derive MUK based on Kausf and multicast_group_info</w:t>
                        </w:r>
                      </w:p>
                    </w:txbxContent>
                  </v:textbox>
                </v:shape>
                <v:group id="流程" o:spid="_x0000_s1090" style="position:absolute;left:2296;top:31806;width:56512;height:1468" coordorigin="2296,31806" coordsize="56512,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任意多边形 211" o:spid="_x0000_s1091" style="position:absolute;left:2296;top:31806;width:56512;height:1468;visibility:visible;mso-wrap-style:square;v-text-anchor:top" coordsize="5651250,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Kf8QA&#10;AADcAAAADwAAAGRycy9kb3ducmV2LnhtbESPwWrDMBBE74H+g9hCL6GWW5xgHCuhFFJ6MiTtocfF&#10;2tgm1spIiu38fVQI5DjMvBmm3M2mFyM531lW8JakIIhrqztuFPz+7F9zED4ga+wtk4IredhtnxYl&#10;FtpOfKDxGBoRS9gXqKANYSik9HVLBn1iB+LonawzGKJ0jdQOp1huevmepmtpsOO40OJAny3V5+PF&#10;KMjmvrpoucr+zHnauzFf5tXXUqmX5/ljAyLQHB7hO/2tI7dewf+Ze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Qin/EAAAA3AAAAA8AAAAAAAAAAAAAAAAAmAIAAGRycy9k&#10;b3ducmV2LnhtbFBLBQYAAAAABAAEAPUAAACJAwAAAAA=&#10;" path="m5651250,186000l5651250,,,,,186000r5651250,xe" strokeweight=".16667mm">
                    <v:stroke joinstyle="bevel"/>
                    <v:path arrowok="t" o:connecttype="custom" o:connectlocs="5651250,146756;5651250,0;0,0;0,146756;5651250,146756" o:connectangles="0,0,0,0,0" textboxrect="0,0,5651250,186000"/>
                  </v:shape>
                </v:group>
                <v:shape id="Text 37" o:spid="_x0000_s1092" type="#_x0000_t202" style="position:absolute;left:20317;top:32076;width:22620;height:1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MIMUA&#10;AADcAAAADwAAAGRycy9kb3ducmV2LnhtbESPT2sCMRTE70K/Q3iF3jSryLasRhFBqCepfw69PTfP&#10;3eDmZU2yun77plDocZiZ3zDzZW8bcScfjGMF41EGgrh02nCl4HjYDD9AhIissXFMCp4UYLl4Gcyx&#10;0O7BX3Tfx0okCIcCFdQxtoWUoazJYhi5ljh5F+ctxiR9JbXHR4LbRk6yLJcWDaeFGlta11Re951V&#10;cN6F983z+zBd+1vXnXZZa8x2q9Tba7+agYjUx//wX/tTK5jmO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cwgxQAAANwAAAAPAAAAAAAAAAAAAAAAAJgCAABkcnMv&#10;ZG93bnJldi54bWxQSwUGAAAAAAQABAD1AAAAigMAAAAA&#10;" filled="f" stroked="f">
                  <v:textbox inset=".66667mm,0,.66667mm,0">
                    <w:txbxContent>
                      <w:p w14:paraId="0E885495" w14:textId="77777777" w:rsidR="00ED47D7" w:rsidRDefault="00ED47D7" w:rsidP="00DC79AA">
                        <w:pPr>
                          <w:snapToGrid w:val="0"/>
                          <w:rPr>
                            <w:sz w:val="12"/>
                          </w:rPr>
                        </w:pPr>
                        <w:r>
                          <w:rPr>
                            <w:color w:val="000000"/>
                            <w:sz w:val="13"/>
                            <w:szCs w:val="13"/>
                          </w:rPr>
                          <w:t>15. continue with the multicast service initiation procedure</w:t>
                        </w:r>
                      </w:p>
                    </w:txbxContent>
                  </v:textbox>
                </v:shape>
                <v:group id="流程" o:spid="_x0000_s1093" style="position:absolute;left:54630;top:120;width:4230;height:2520" coordorigin="54630,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任意多边形 219" o:spid="_x0000_s1094" style="position:absolute;left:54630;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nzcQA&#10;AADcAAAADwAAAGRycy9kb3ducmV2LnhtbERPy2oCMRTdC/5DuII7zVStyNSMiKC0dFGqbtxdkzuP&#10;dnIzTtJx2q9vFoUuD+e93vS2Fh21vnKs4GGagCDWzlRcKDif9pMVCB+QDdaOScE3edhkw8EaU+Pu&#10;/E7dMRQihrBPUUEZQpNK6XVJFv3UNcSRy11rMUTYFtK0eI/htpazJFlKixXHhhIb2pWkP49fVgHd&#10;Ev3zelvkh7fLtTvoy+MHz1+UGo/67ROIQH34F/+5n42CxTKujWfi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583EAAAA3AAAAA8AAAAAAAAAAAAAAAAAmAIAAGRycy9k&#10;b3ducmV2LnhtbFBLBQYAAAAABAAEAPUAAACJAwAAAAA=&#10;" path="m423000,252000l423000,,,,,252000r423000,xe" filled="f" strokeweight=".16667mm">
                    <v:stroke joinstyle="bevel"/>
                    <v:path arrowok="t" o:connecttype="custom" o:connectlocs="423000,252000;423000,0;0,0;0,252000;423000,252000" o:connectangles="0,0,0,0,0" textboxrect="0,0,423000,252000"/>
                  </v:shape>
                </v:group>
                <v:shape id="Text 38" o:spid="_x0000_s1095" type="#_x0000_t202" style="position:absolute;left:55155;top:180;width:318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YUsUA&#10;AADcAAAADwAAAGRycy9kb3ducmV2LnhtbESPQWsCMRSE74L/ITzBm2ZbRO3WKCII9SRVe+jtdfO6&#10;G7p5WZOsrv/eFASPw8x8wyxWna3FhXwwjhW8jDMQxIXThksFp+N2NAcRIrLG2jEpuFGA1bLfW2Cu&#10;3ZU/6XKIpUgQDjkqqGJscilDUZHFMHYNcfJ+nbcYk/Sl1B6vCW5r+ZplU2nRcFqosKFNRcXfobUK&#10;fvZhtr19Hycbf27br33WGLPbKTUcdOt3EJG6+Aw/2h9awWT6Bv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lhSxQAAANwAAAAPAAAAAAAAAAAAAAAAAJgCAABkcnMv&#10;ZG93bnJldi54bWxQSwUGAAAAAAQABAD1AAAAigMAAAAA&#10;" filled="f" stroked="f">
                  <v:textbox inset=".66667mm,0,.66667mm,0">
                    <w:txbxContent>
                      <w:p w14:paraId="66121E2D" w14:textId="77777777" w:rsidR="00ED47D7" w:rsidRDefault="00ED47D7" w:rsidP="00DC79AA">
                        <w:pPr>
                          <w:snapToGrid w:val="0"/>
                          <w:rPr>
                            <w:sz w:val="12"/>
                          </w:rPr>
                        </w:pPr>
                        <w:r>
                          <w:rPr>
                            <w:color w:val="000000"/>
                            <w:sz w:val="12"/>
                            <w:szCs w:val="12"/>
                          </w:rPr>
                          <w:t>Content Provider</w:t>
                        </w:r>
                      </w:p>
                    </w:txbxContent>
                  </v:textbox>
                </v:shape>
                <v:group id="流程" o:spid="_x0000_s1096" style="position:absolute;left:43239;top:21039;width:8459;height:3960" coordorigin="43239,21039" coordsize="8459,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任意多边形 229" o:spid="_x0000_s1097" style="position:absolute;left:43239;top:21039;width:8459;height:3960;visibility:visible;mso-wrap-style:square;v-text-anchor:top" coordsize="845970,3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fPcUA&#10;AADcAAAADwAAAGRycy9kb3ducmV2LnhtbESPS2/CMBCE75X6H6ytxK04lGdTDEJBCC4ceJ5X8TZJ&#10;G6+j2EDCr8dIlXoczcw3mum8MaW4Uu0Kywp63QgEcWp1wZmC42H1PgHhPLLG0jIpaMnBfPb6MsVY&#10;2xvv6Lr3mQgQdjEqyL2vYildmpNB17UVcfC+bW3QB1lnUtd4C3BTyo8oGkmDBYeFHCtKckp/9xej&#10;ICl0ddf9oTwtt3LdJuefz2O7VKrz1iy+QHhq/H/4r73RCgbjHj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p89xQAAANwAAAAPAAAAAAAAAAAAAAAAAJgCAABkcnMv&#10;ZG93bnJldi54bWxQSwUGAAAAAAQABAD1AAAAigMAAAAA&#10;" path="m845970,396000l845970,,,,,396000r845970,xe" strokeweight=".16667mm">
                    <v:stroke joinstyle="bevel"/>
                    <v:path arrowok="t" o:connecttype="custom" o:connectlocs="845970,396000;845970,0;0,0;0,396000;845970,396000" o:connectangles="0,0,0,0,0" textboxrect="0,0,845970,396000"/>
                  </v:shape>
                </v:group>
                <v:shape id="Text 39" o:spid="_x0000_s1098" type="#_x0000_t202" style="position:absolute;left:43067;top:21589;width:870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c/sUA&#10;AADcAAAADwAAAGRycy9kb3ducmV2LnhtbESPQWsCMRSE74L/IbyCNzdbES1boxRB0JNU7aG3183r&#10;bujmZU2yuv77RhA8DjPzDbNY9bYRF/LBOFbwmuUgiEunDVcKTsfN+A1EiMgaG8ek4EYBVsvhYIGF&#10;dlf+pMshViJBOBSooI6xLaQMZU0WQ+Za4uT9Om8xJukrqT1eE9w2cpLnM2nRcFqosaV1TeXfobMK&#10;fvZhvrl9H6drf+66r33eGrPbKTV66T/eQUTq4zP8aG+1gul8Av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z+xQAAANwAAAAPAAAAAAAAAAAAAAAAAJgCAABkcnMv&#10;ZG93bnJldi54bWxQSwUGAAAAAAQABAD1AAAAigMAAAAA&#10;" filled="f" stroked="f">
                  <v:textbox inset=".66667mm,0,.66667mm,0">
                    <w:txbxContent>
                      <w:p w14:paraId="422A11B4" w14:textId="77777777" w:rsidR="00ED47D7" w:rsidRDefault="00ED47D7" w:rsidP="00DC79AA">
                        <w:pPr>
                          <w:snapToGrid w:val="0"/>
                          <w:jc w:val="center"/>
                          <w:rPr>
                            <w:sz w:val="12"/>
                          </w:rPr>
                        </w:pPr>
                        <w:r>
                          <w:rPr>
                            <w:color w:val="000000"/>
                            <w:sz w:val="13"/>
                            <w:szCs w:val="13"/>
                          </w:rPr>
                          <w:t>11. AUSF derive MUK based on Kausf and multicast_group_info</w:t>
                        </w:r>
                      </w:p>
                    </w:txbxContent>
                  </v:textbox>
                </v:shape>
                <v:shape id="Line" o:spid="_x0000_s1099" style="position:absolute;left:35762;top:19592;width:11292;height:457;visibility:visible;mso-wrap-style:square;v-text-anchor:top" coordsize="104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3nMUA&#10;AADcAAAADwAAAGRycy9kb3ducmV2LnhtbESPQWsCMRSE74X+h/AK3mpWLVVWo4hQ8WAPVUG9PTfP&#10;3eDmZbuJuvvvm4LgcZiZb5jJrLGluFHtjWMFvW4Cgjhz2nCuYLf9eh+B8AFZY+mYFLTkYTZ9fZlg&#10;qt2df+i2CbmIEPYpKihCqFIpfVaQRd91FXH0zq62GKKsc6lrvEe4LWU/ST6lRcNxocCKFgVll83V&#10;KmgGkim0p8Vxv95eD9+tWZrfVqnOWzMfgwjUhGf40V5pBR/DAfyf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recxQAAANwAAAAPAAAAAAAAAAAAAAAAAJgCAABkcnMv&#10;ZG93bnJldi54bWxQSwUGAAAAAAQABAD1AAAAigMAAAAA&#10;" path="m,nfl1041780,e" filled="f" strokeweight=".16667mm">
                  <v:stroke endarrow="classic" joinstyle="bevel"/>
                  <v:path arrowok="t" o:connecttype="custom" o:connectlocs="0,0;1129274,0" o:connectangles="0,0" textboxrect="0,0,1041780,6000"/>
                </v:shape>
                <v:shape id="Text 40" o:spid="_x0000_s1100" type="#_x0000_t202" style="position:absolute;left:35462;top:18399;width:1068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hEcQA&#10;AADcAAAADwAAAGRycy9kb3ducmV2LnhtbESPQWsCMRSE70L/Q3iF3jSrLLWsRhFBqCeptofenpvn&#10;bnDzsiZZXf99UxA8DjPzDTNf9rYRV/LBOFYwHmUgiEunDVcKvg+b4QeIEJE1No5JwZ0CLBcvgzkW&#10;2t34i677WIkE4VCggjrGtpAylDVZDCPXEifv5LzFmKSvpPZ4S3DbyEmWvUuLhtNCjS2tayrP+84q&#10;OO7CdHP/PeRrf+m6n13WGrPdKvX22q9mICL18Rl+tD+1gnyaw/+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YRHEAAAA3AAAAA8AAAAAAAAAAAAAAAAAmAIAAGRycy9k&#10;b3ducmV2LnhtbFBLBQYAAAAABAAEAPUAAACJAwAAAAA=&#10;" filled="f" stroked="f">
                  <v:textbox inset=".66667mm,0,.66667mm,0">
                    <w:txbxContent>
                      <w:p w14:paraId="0FD5E73E" w14:textId="77777777" w:rsidR="00ED47D7" w:rsidRDefault="00ED47D7" w:rsidP="00DC79AA">
                        <w:pPr>
                          <w:snapToGrid w:val="0"/>
                          <w:spacing w:after="60"/>
                          <w:jc w:val="center"/>
                          <w:rPr>
                            <w:sz w:val="12"/>
                          </w:rPr>
                        </w:pPr>
                        <w:r>
                          <w:rPr>
                            <w:color w:val="000000"/>
                            <w:sz w:val="13"/>
                            <w:szCs w:val="13"/>
                          </w:rPr>
                          <w:t>10.MUK request</w:t>
                        </w:r>
                      </w:p>
                      <w:p w14:paraId="1C14E9AD" w14:textId="77777777" w:rsidR="00ED47D7" w:rsidRDefault="00ED47D7" w:rsidP="00DC79AA">
                        <w:pPr>
                          <w:snapToGrid w:val="0"/>
                          <w:spacing w:after="60"/>
                          <w:jc w:val="center"/>
                          <w:rPr>
                            <w:sz w:val="12"/>
                          </w:rPr>
                        </w:pPr>
                        <w:r>
                          <w:rPr>
                            <w:color w:val="000000"/>
                            <w:sz w:val="13"/>
                            <w:szCs w:val="13"/>
                          </w:rPr>
                          <w:t>(multicast_group_info)</w:t>
                        </w:r>
                      </w:p>
                    </w:txbxContent>
                  </v:textbox>
                </v:shape>
                <v:shape id="Text 41" o:spid="_x0000_s1101" type="#_x0000_t202" style="position:absolute;left:36031;top:25152;width:11580;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EisUA&#10;AADcAAAADwAAAGRycy9kb3ducmV2LnhtbESPT2sCMRTE74LfITzBm2YttsrWKCIIepL65+DtdfO6&#10;G7p52SZZXb99Uyh4HGbmN8xi1dla3MgH41jBZJyBIC6cNlwqOJ+2ozmIEJE11o5JwYMCrJb93gJz&#10;7e78QbdjLEWCcMhRQRVjk0sZiooshrFriJP35bzFmKQvpfZ4T3Bby5cse5MWDaeFChvaVFR8H1ur&#10;4PMQZtvH9TTd+J+2vRyyxpj9XqnhoFu/g4jUxWf4v73TCqaz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sSKxQAAANwAAAAPAAAAAAAAAAAAAAAAAJgCAABkcnMv&#10;ZG93bnJldi54bWxQSwUGAAAAAAQABAD1AAAAigMAAAAA&#10;" filled="f" stroked="f">
                  <v:textbox inset=".66667mm,0,.66667mm,0">
                    <w:txbxContent>
                      <w:p w14:paraId="09BE36E5" w14:textId="77777777" w:rsidR="00ED47D7" w:rsidRDefault="00ED47D7" w:rsidP="00DC79AA">
                        <w:pPr>
                          <w:snapToGrid w:val="0"/>
                          <w:spacing w:after="60"/>
                          <w:jc w:val="center"/>
                          <w:rPr>
                            <w:sz w:val="12"/>
                          </w:rPr>
                        </w:pPr>
                        <w:r>
                          <w:rPr>
                            <w:color w:val="000000"/>
                            <w:sz w:val="13"/>
                            <w:szCs w:val="13"/>
                          </w:rPr>
                          <w:t>12.MUK response</w:t>
                        </w:r>
                      </w:p>
                      <w:p w14:paraId="614C9A6C" w14:textId="77777777" w:rsidR="00ED47D7" w:rsidRDefault="00ED47D7" w:rsidP="00DC79AA">
                        <w:pPr>
                          <w:snapToGrid w:val="0"/>
                          <w:spacing w:after="60"/>
                          <w:jc w:val="center"/>
                          <w:rPr>
                            <w:sz w:val="12"/>
                          </w:rPr>
                        </w:pPr>
                        <w:r>
                          <w:rPr>
                            <w:color w:val="000000"/>
                            <w:sz w:val="13"/>
                            <w:szCs w:val="13"/>
                          </w:rPr>
                          <w:t>(MUK)</w:t>
                        </w:r>
                      </w:p>
                      <w:p w14:paraId="52CD1A05" w14:textId="77777777" w:rsidR="00ED47D7" w:rsidRDefault="00ED47D7" w:rsidP="00DC79AA">
                        <w:pPr>
                          <w:snapToGrid w:val="0"/>
                          <w:jc w:val="center"/>
                          <w:rPr>
                            <w:sz w:val="12"/>
                          </w:rPr>
                        </w:pPr>
                      </w:p>
                    </w:txbxContent>
                  </v:textbox>
                </v:shape>
                <v:shape id="Line" o:spid="_x0000_s1102" style="position:absolute;left:35895;top:26166;width:11023;height:60;rotation:180;visibility:visible;mso-wrap-style:square;v-text-anchor:top" coordsize="11023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y1MQA&#10;AADcAAAADwAAAGRycy9kb3ducmV2LnhtbESPQUvDQBSE74L/YXmCN7urlKaN3RYRhEJPaQvF2yP7&#10;3ASz74Xs2sb8elcQPA4z8w2z3o6hUxcaYits4XFmQBHX4lr2Fk7Ht4clqJiQHXbCZOGbImw3tzdr&#10;LJ1cuaLLIXmVIRxLtNCk1Jdax7qhgHEmPXH2PmQImLIcvHYDXjM8dPrJmIUO2HJeaLCn14bqz8NX&#10;sDCZ1WpfVJMRL+/iz8VUmf3R2vu78eUZVKIx/Yf/2jtnYV4s4P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8tTEAAAA3AAAAA8AAAAAAAAAAAAAAAAAmAIAAGRycy9k&#10;b3ducmV2LnhtbFBLBQYAAAAABAAEAPUAAACJAwAAAAA=&#10;" path="m,nfl1102362,e" filled="f" strokeweight=".16667mm">
                  <v:stroke endarrow="classic" joinstyle="bevel"/>
                  <v:path arrowok="t" o:connecttype="custom" o:connectlocs="0,0;1102362,0" o:connectangles="0,0" textboxrect="0,0,1102362,6000"/>
                </v:shape>
                <v:shape id="Line" o:spid="_x0000_s1103" style="position:absolute;left:35716;top:28442;width:5318;height:60;visibility:visible;mso-wrap-style:square;v-text-anchor:top" coordsize="53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HLcIA&#10;AADcAAAADwAAAGRycy9kb3ducmV2LnhtbESPQYvCMBSE74L/ITzBm6aKa6UaRQVhTwtrPXh8NM+2&#10;2LyEJta6v36zsOBxmJlvmM2uN43oqPW1ZQWzaQKCuLC65lLBJT9NViB8QNbYWCYFL/Kw2w4HG8y0&#10;ffI3dedQighhn6GCKgSXSemLigz6qXXE0bvZ1mCIsi2lbvEZ4aaR8yRZSoM1x4UKHR0rKu7nh1FA&#10;l5/VTO6LaxfSr0Ou585/sFNqPOr3axCB+vAO/7c/tYJFmsLf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UctwgAAANwAAAAPAAAAAAAAAAAAAAAAAJgCAABkcnMvZG93&#10;bnJldi54bWxQSwUGAAAAAAQABAD1AAAAhwMAAAAA&#10;" path="m,nfl531780,e" filled="f" strokeweight=".16667mm">
                  <v:stroke endarrow="classic" joinstyle="bevel"/>
                  <v:path arrowok="t" o:connecttype="custom" o:connectlocs="0,0;531780,0" o:connectangles="0,0" textboxrect="0,0,531780,6000"/>
                </v:shape>
                <v:shape id="Text 42" o:spid="_x0000_s1104" type="#_x0000_t202" style="position:absolute;left:32987;top:27304;width:1068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FMEA&#10;AADcAAAADwAAAGRycy9kb3ducmV2LnhtbERPy4rCMBTdD/gP4QruxtRBRqlGEUEYVzI+Fu6uzbUN&#10;Njc1SbX+vVkMzPJw3vNlZ2vxIB+MYwWjYQaCuHDacKngeNh8TkGEiKyxdkwKXhRgueh9zDHX7sm/&#10;9NjHUqQQDjkqqGJscilDUZHFMHQNceKuzluMCfpSao/PFG5r+ZVl39Ki4dRQYUPriorbvrUKLrsw&#10;2bzOh/Ha39v2tMsaY7ZbpQb9bjUDEamL/+I/949WMJ6ktelMOg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axTBAAAA3AAAAA8AAAAAAAAAAAAAAAAAmAIAAGRycy9kb3du&#10;cmV2LnhtbFBLBQYAAAAABAAEAPUAAACGAwAAAAA=&#10;" filled="f" stroked="f">
                  <v:textbox inset=".66667mm,0,.66667mm,0">
                    <w:txbxContent>
                      <w:p w14:paraId="47E88AA3" w14:textId="77777777" w:rsidR="00ED47D7" w:rsidRDefault="00ED47D7" w:rsidP="00DC79AA">
                        <w:pPr>
                          <w:snapToGrid w:val="0"/>
                          <w:spacing w:after="60"/>
                          <w:jc w:val="center"/>
                          <w:rPr>
                            <w:sz w:val="12"/>
                          </w:rPr>
                        </w:pPr>
                        <w:r>
                          <w:rPr>
                            <w:color w:val="000000"/>
                            <w:sz w:val="13"/>
                            <w:szCs w:val="13"/>
                          </w:rPr>
                          <w:t>13.MUK distribution</w:t>
                        </w:r>
                      </w:p>
                      <w:p w14:paraId="3F1B5EB7" w14:textId="77777777" w:rsidR="00ED47D7" w:rsidRDefault="00ED47D7" w:rsidP="00DC79AA">
                        <w:pPr>
                          <w:snapToGrid w:val="0"/>
                          <w:spacing w:after="60"/>
                          <w:jc w:val="center"/>
                          <w:rPr>
                            <w:sz w:val="12"/>
                          </w:rPr>
                        </w:pPr>
                        <w:r>
                          <w:rPr>
                            <w:color w:val="000000"/>
                            <w:sz w:val="13"/>
                            <w:szCs w:val="13"/>
                          </w:rPr>
                          <w:t>(MUK)</w:t>
                        </w:r>
                      </w:p>
                    </w:txbxContent>
                  </v:textbox>
                </v:shape>
                <v:shape id="Text 43" o:spid="_x0000_s1105" type="#_x0000_t202" style="position:absolute;left:35103;top:29744;width:6060;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j8UA&#10;AADcAAAADwAAAGRycy9kb3ducmV2LnhtbESPT2sCMRTE7wW/Q3iCt5ptEbVbo4gg1JP4p4feXjev&#10;u6GblzXJ6vrtjSB4HGbmN8xs0dlanMkH41jB2zADQVw4bbhUcDysX6cgQkTWWDsmBVcKsJj3XmaY&#10;a3fhHZ33sRQJwiFHBVWMTS5lKCqyGIauIU7en/MWY5K+lNrjJcFtLd+zbCwtGk4LFTa0qqj437dW&#10;we82TNbXn8No5U9t+73NGmM2G6UG/W75CSJSF5/hR/tLKxhNPu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86PxQAAANwAAAAPAAAAAAAAAAAAAAAAAJgCAABkcnMv&#10;ZG93bnJldi54bWxQSwUGAAAAAAQABAD1AAAAigMAAAAA&#10;" filled="f" stroked="f">
                  <v:textbox inset=".66667mm,0,.66667mm,0">
                    <w:txbxContent>
                      <w:p w14:paraId="546649F4" w14:textId="77777777" w:rsidR="00ED47D7" w:rsidRDefault="00ED47D7" w:rsidP="00DC79AA">
                        <w:pPr>
                          <w:snapToGrid w:val="0"/>
                          <w:jc w:val="center"/>
                          <w:rPr>
                            <w:sz w:val="12"/>
                          </w:rPr>
                        </w:pPr>
                        <w:r>
                          <w:rPr>
                            <w:color w:val="000000"/>
                            <w:sz w:val="13"/>
                            <w:szCs w:val="13"/>
                          </w:rPr>
                          <w:t>14. ACK</w:t>
                        </w:r>
                      </w:p>
                    </w:txbxContent>
                  </v:textbox>
                </v:shape>
                <v:shape id="Line" o:spid="_x0000_s1106" style="position:absolute;left:35598;top:30514;width:5383;height:60;rotation:180;visibility:visible;mso-wrap-style:square;v-text-anchor:top" coordsize="5383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OZ8AA&#10;AADcAAAADwAAAGRycy9kb3ducmV2LnhtbERP3WrCMBS+H/gO4QjezXTitHRGEUFwIIjVBzhrztpg&#10;c1KaWOPbLxcDLz++/9Um2lYM1HvjWMHHNANBXDltuFZwvezfcxA+IGtsHZOCJ3nYrEdvKyy0e/CZ&#10;hjLUIoWwL1BBE0JXSOmrhiz6qeuIE/freoshwb6WusdHCretnGXZQlo0nBoa7GjXUHUr71YB7n6O&#10;p8V2iOf203zH+7HMb0uj1GQct18gAsXwEv+7D1rBPE/z05l0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4OZ8AAAADcAAAADwAAAAAAAAAAAAAAAACYAgAAZHJzL2Rvd25y&#10;ZXYueG1sUEsFBgAAAAAEAAQA9QAAAIUDAAAAAA==&#10;" path="m,nfl538362,e" filled="f" strokeweight=".16667mm">
                  <v:stroke endarrow="classic" joinstyle="bevel"/>
                  <v:path arrowok="t" o:connecttype="custom" o:connectlocs="0,0;538362,0" o:connectangles="0,0" textboxrect="0,0,538362,6000"/>
                </v:shape>
                <v:shape id="_x0000_s1107" type="#_x0000_t202" style="position:absolute;left:11136;top:39249;width:27420;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yrsUA&#10;AADcAAAADwAAAGRycy9kb3ducmV2LnhtbESPT2sCMRTE74LfIbyCN81apMrWKEUQ6knqn4O3183r&#10;bujmZU2yun57Iwgeh5n5DTNfdrYWF/LBOFYwHmUgiAunDZcKDvv1cAYiRGSNtWNScKMAy0W/N8dc&#10;uyv/0GUXS5EgHHJUUMXY5FKGoiKLYeQa4uT9OW8xJulLqT1eE9zW8j3LPqRFw2mhwoZWFRX/u9Yq&#10;+N2G6fp22k9W/ty2x23WGLPZKDV4674+QUTq4iv8bH9rBZPZG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KuxQAAANwAAAAPAAAAAAAAAAAAAAAAAJgCAABkcnMv&#10;ZG93bnJldi54bWxQSwUGAAAAAAQABAD1AAAAigMAAAAA&#10;" filled="f" stroked="f">
                  <v:textbox inset=".66667mm,0,.66667mm,0">
                    <w:txbxContent>
                      <w:p w14:paraId="13059C36" w14:textId="31C4D038" w:rsidR="00ED47D7" w:rsidRDefault="00ED47D7" w:rsidP="00DC79AA">
                        <w:pPr>
                          <w:snapToGrid w:val="0"/>
                          <w:spacing w:after="60"/>
                          <w:jc w:val="center"/>
                          <w:rPr>
                            <w:sz w:val="12"/>
                          </w:rPr>
                        </w:pPr>
                        <w:r>
                          <w:rPr>
                            <w:color w:val="000000"/>
                            <w:sz w:val="13"/>
                            <w:szCs w:val="13"/>
                          </w:rPr>
                          <w:t>18a. transport key response</w:t>
                        </w:r>
                      </w:p>
                      <w:p w14:paraId="59466DF3" w14:textId="271CF505" w:rsidR="00ED47D7" w:rsidRDefault="00ED47D7" w:rsidP="00DC79AA">
                        <w:pPr>
                          <w:snapToGrid w:val="0"/>
                          <w:spacing w:after="60"/>
                          <w:jc w:val="center"/>
                          <w:rPr>
                            <w:sz w:val="12"/>
                          </w:rPr>
                        </w:pPr>
                        <w:r>
                          <w:rPr>
                            <w:color w:val="000000"/>
                            <w:sz w:val="13"/>
                            <w:szCs w:val="13"/>
                          </w:rPr>
                          <w:t>E</w:t>
                        </w:r>
                        <w:r w:rsidRPr="004A2469">
                          <w:rPr>
                            <w:color w:val="000000"/>
                            <w:sz w:val="13"/>
                            <w:szCs w:val="13"/>
                            <w:vertAlign w:val="subscript"/>
                          </w:rPr>
                          <w:t>MUK</w:t>
                        </w:r>
                        <w:r>
                          <w:rPr>
                            <w:color w:val="000000"/>
                            <w:sz w:val="13"/>
                            <w:szCs w:val="13"/>
                          </w:rPr>
                          <w:t>（</w:t>
                        </w:r>
                        <w:r>
                          <w:rPr>
                            <w:color w:val="000000"/>
                            <w:sz w:val="13"/>
                            <w:szCs w:val="13"/>
                          </w:rPr>
                          <w:t>key_ID, K_enc,  K_int, security algorithms</w:t>
                        </w:r>
                        <w:r>
                          <w:rPr>
                            <w:color w:val="000000"/>
                            <w:sz w:val="13"/>
                            <w:szCs w:val="13"/>
                          </w:rPr>
                          <w:t>）</w:t>
                        </w:r>
                      </w:p>
                    </w:txbxContent>
                  </v:textbox>
                </v:shape>
                <v:shape id="Line" o:spid="_x0000_s1108" style="position:absolute;left:4676;top:40512;width:36286;height:60;rotation:180;visibility:visible;mso-wrap-style:square;v-text-anchor:top" coordsize="3628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b0ccA&#10;AADcAAAADwAAAGRycy9kb3ducmV2LnhtbESP3UoDMRSE7wu+QzhCb6TN2oqUtWnRxaJYSukP1MvD&#10;5rhZ3JwsSdyuPr0RhF4OM/MNM1/2thEd+VA7VnA7zkAQl07XXCk4HlajGYgQkTU2jknBNwVYLq4G&#10;c8y1O/OOun2sRIJwyFGBibHNpQylIYth7Fri5H04bzEm6SupPZ4T3DZykmX30mLNacFgS4Wh8nP/&#10;ZRW8FB1uOWyep+9+M705FU/rtx+j1PC6f3wAEamPl/B/+1UruJtN4O9MO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VG9HHAAAA3AAAAA8AAAAAAAAAAAAAAAAAmAIAAGRy&#10;cy9kb3ducmV2LnhtbFBLBQYAAAAABAAEAPUAAACMAwAAAAA=&#10;" path="m,nfl3628560,e" filled="f" strokeweight=".16667mm">
                  <v:stroke endarrow="classic" joinstyle="bevel"/>
                  <v:path arrowok="t" o:connecttype="custom" o:connectlocs="0,0;3628560,0" o:connectangles="0,0" textboxrect="0,0,3628560,6000"/>
                </v:shape>
                <v:shape id="Text 45" o:spid="_x0000_s1109" type="#_x0000_t202" style="position:absolute;left:15827;top:36990;width:1716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JQsUA&#10;AADcAAAADwAAAGRycy9kb3ducmV2LnhtbESPT2sCMRTE7wW/Q3hCbzVrK1VWo4gg1JPUPwdvz81z&#10;N7h52SZZXb99Uyh4HGbmN8xs0dla3MgH41jBcJCBIC6cNlwqOOzXbxMQISJrrB2TggcFWMx7LzPM&#10;tbvzN912sRQJwiFHBVWMTS5lKCqyGAauIU7exXmLMUlfSu3xnuC2lu9Z9iktGk4LFTa0qqi47lqr&#10;4LwN4/XjtB+t/E/bHrdZY8xmo9Rrv1tOQUTq4jP83/7SCkaTD/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lCxQAAANwAAAAPAAAAAAAAAAAAAAAAAJgCAABkcnMv&#10;ZG93bnJldi54bWxQSwUGAAAAAAQABAD1AAAAigMAAAAA&#10;" filled="f" stroked="f">
                  <v:textbox inset=".66667mm,0,.66667mm,0">
                    <w:txbxContent>
                      <w:p w14:paraId="396E500F" w14:textId="22F9001A" w:rsidR="00ED47D7" w:rsidRDefault="00ED47D7" w:rsidP="00DC79AA">
                        <w:pPr>
                          <w:snapToGrid w:val="0"/>
                          <w:spacing w:after="60"/>
                          <w:jc w:val="center"/>
                          <w:rPr>
                            <w:sz w:val="12"/>
                          </w:rPr>
                        </w:pPr>
                        <w:r>
                          <w:rPr>
                            <w:color w:val="000000"/>
                            <w:sz w:val="13"/>
                            <w:szCs w:val="13"/>
                          </w:rPr>
                          <w:t xml:space="preserve">17. </w:t>
                        </w:r>
                        <w:r w:rsidRPr="002560DE">
                          <w:rPr>
                            <w:color w:val="000000"/>
                            <w:sz w:val="13"/>
                            <w:szCs w:val="13"/>
                          </w:rPr>
                          <w:t xml:space="preserve">transport and </w:t>
                        </w:r>
                        <w:r>
                          <w:rPr>
                            <w:color w:val="000000"/>
                            <w:sz w:val="13"/>
                            <w:szCs w:val="13"/>
                          </w:rPr>
                          <w:t>traffic key request</w:t>
                        </w:r>
                      </w:p>
                      <w:p w14:paraId="58021668" w14:textId="77777777" w:rsidR="00ED47D7" w:rsidRDefault="00ED47D7" w:rsidP="00DC79AA">
                        <w:pPr>
                          <w:snapToGrid w:val="0"/>
                          <w:spacing w:after="60"/>
                          <w:jc w:val="center"/>
                          <w:rPr>
                            <w:sz w:val="12"/>
                          </w:rPr>
                        </w:pPr>
                        <w:r>
                          <w:rPr>
                            <w:color w:val="000000"/>
                            <w:sz w:val="13"/>
                            <w:szCs w:val="13"/>
                          </w:rPr>
                          <w:t>(token)</w:t>
                        </w:r>
                      </w:p>
                    </w:txbxContent>
                  </v:textbox>
                </v:shape>
                <v:shape id="Line" o:spid="_x0000_s1110" style="position:absolute;left:4748;top:37990;width:36286;height:60;rotation:180;visibility:visible;mso-wrap-style:square;v-text-anchor:top" coordsize="3628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hMQA&#10;AADcAAAADwAAAGRycy9kb3ducmV2LnhtbESPQWvCQBSE74L/YXmCN7OpDSWkrlJKhV5EjB48vmZf&#10;s6HZtyG7avTXu4LQ4zAz3zCL1WBbcabeN44VvCQpCOLK6YZrBYf9epaD8AFZY+uYFFzJw2o5Hi2w&#10;0O7COzqXoRYRwr5ABSaErpDSV4Ys+sR1xNH7db3FEGVfS93jJcJtK+dp+iYtNhwXDHb0aaj6K09W&#10;wTa75UfvHO82Q9ndvszm9eeklZpOho93EIGG8B9+tr+1gizP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iYTEAAAA3AAAAA8AAAAAAAAAAAAAAAAAmAIAAGRycy9k&#10;b3ducmV2LnhtbFBLBQYAAAAABAAEAPUAAACJAwAAAAA=&#10;" path="m,nfl3628560,e" filled="f" strokeweight=".16667mm">
                  <v:stroke startarrow="block" joinstyle="bevel"/>
                  <v:path arrowok="t" o:connecttype="custom" o:connectlocs="0,0;3628560,0" o:connectangles="0,0" textboxrect="0,0,3628560,6000"/>
                </v:shape>
                <w10:wrap anchorx="margin"/>
              </v:group>
            </w:pict>
          </mc:Fallback>
        </mc:AlternateContent>
      </w:r>
    </w:p>
    <w:p w14:paraId="088E649F" w14:textId="3DDBF778" w:rsidR="00DC79AA" w:rsidRPr="00B87C61" w:rsidRDefault="00DC79AA" w:rsidP="00DC79AA">
      <w:r>
        <w:rPr>
          <w:noProof/>
          <w:lang w:val="en-US" w:eastAsia="zh-CN"/>
        </w:rPr>
        <mc:AlternateContent>
          <mc:Choice Requires="wps">
            <w:drawing>
              <wp:anchor distT="0" distB="0" distL="114300" distR="114300" simplePos="0" relativeHeight="251712512" behindDoc="1" locked="0" layoutInCell="1" allowOverlap="1" wp14:anchorId="57F1B1AA" wp14:editId="3771490D">
                <wp:simplePos x="0" y="0"/>
                <wp:positionH relativeFrom="column">
                  <wp:posOffset>5671185</wp:posOffset>
                </wp:positionH>
                <wp:positionV relativeFrom="paragraph">
                  <wp:posOffset>262255</wp:posOffset>
                </wp:positionV>
                <wp:extent cx="1270" cy="4206875"/>
                <wp:effectExtent l="0" t="0" r="36830" b="22225"/>
                <wp:wrapNone/>
                <wp:docPr id="52"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F40B79" id="直接连接符 52"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55pt,20.65pt" to="446.65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11488" behindDoc="1" locked="0" layoutInCell="1" allowOverlap="1" wp14:anchorId="6E39B114" wp14:editId="7E4A9FE3">
                <wp:simplePos x="0" y="0"/>
                <wp:positionH relativeFrom="column">
                  <wp:posOffset>5171440</wp:posOffset>
                </wp:positionH>
                <wp:positionV relativeFrom="paragraph">
                  <wp:posOffset>263525</wp:posOffset>
                </wp:positionV>
                <wp:extent cx="1270" cy="4206875"/>
                <wp:effectExtent l="0" t="0" r="36830" b="22225"/>
                <wp:wrapNone/>
                <wp:docPr id="51" name="直接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FB5184" id="直接连接符 51"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2pt,20.75pt" to="407.3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10464" behindDoc="1" locked="0" layoutInCell="1" allowOverlap="1" wp14:anchorId="364B42CE" wp14:editId="7FCF1770">
                <wp:simplePos x="0" y="0"/>
                <wp:positionH relativeFrom="column">
                  <wp:posOffset>4690110</wp:posOffset>
                </wp:positionH>
                <wp:positionV relativeFrom="paragraph">
                  <wp:posOffset>257810</wp:posOffset>
                </wp:positionV>
                <wp:extent cx="1270" cy="4206875"/>
                <wp:effectExtent l="0" t="0" r="36830" b="22225"/>
                <wp:wrapNone/>
                <wp:docPr id="50"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B07FB8" id="直接连接符 50"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3pt,20.3pt" to="369.4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9440" behindDoc="1" locked="0" layoutInCell="1" allowOverlap="1" wp14:anchorId="004E9A1A" wp14:editId="3EDDE109">
                <wp:simplePos x="0" y="0"/>
                <wp:positionH relativeFrom="column">
                  <wp:posOffset>4088765</wp:posOffset>
                </wp:positionH>
                <wp:positionV relativeFrom="paragraph">
                  <wp:posOffset>257810</wp:posOffset>
                </wp:positionV>
                <wp:extent cx="1270" cy="4206875"/>
                <wp:effectExtent l="0" t="0" r="36830" b="22225"/>
                <wp:wrapNone/>
                <wp:docPr id="49"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A95E24" id="直接连接符 49"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95pt,20.3pt" to="322.05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8416" behindDoc="1" locked="0" layoutInCell="1" allowOverlap="1" wp14:anchorId="627A92F0" wp14:editId="1B56C012">
                <wp:simplePos x="0" y="0"/>
                <wp:positionH relativeFrom="column">
                  <wp:posOffset>3550285</wp:posOffset>
                </wp:positionH>
                <wp:positionV relativeFrom="paragraph">
                  <wp:posOffset>251460</wp:posOffset>
                </wp:positionV>
                <wp:extent cx="1270" cy="4206875"/>
                <wp:effectExtent l="0" t="0" r="36830" b="22225"/>
                <wp:wrapNone/>
                <wp:docPr id="48" name="直接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BE72BD" id="直接连接符 48"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5pt,19.8pt" to="279.65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7392" behindDoc="1" locked="0" layoutInCell="1" allowOverlap="1" wp14:anchorId="1363E393" wp14:editId="562ADF99">
                <wp:simplePos x="0" y="0"/>
                <wp:positionH relativeFrom="column">
                  <wp:posOffset>2501265</wp:posOffset>
                </wp:positionH>
                <wp:positionV relativeFrom="paragraph">
                  <wp:posOffset>257810</wp:posOffset>
                </wp:positionV>
                <wp:extent cx="1270" cy="4206875"/>
                <wp:effectExtent l="0" t="0" r="36830" b="22225"/>
                <wp:wrapNone/>
                <wp:docPr id="47" name="直接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63676F" id="直接连接符 47"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95pt,20.3pt" to="197.05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6368" behindDoc="1" locked="0" layoutInCell="1" allowOverlap="1" wp14:anchorId="7A1E2CDB" wp14:editId="2126086E">
                <wp:simplePos x="0" y="0"/>
                <wp:positionH relativeFrom="column">
                  <wp:posOffset>1543050</wp:posOffset>
                </wp:positionH>
                <wp:positionV relativeFrom="paragraph">
                  <wp:posOffset>257810</wp:posOffset>
                </wp:positionV>
                <wp:extent cx="1270" cy="4206875"/>
                <wp:effectExtent l="0" t="0" r="36830" b="22225"/>
                <wp:wrapNone/>
                <wp:docPr id="46"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946DC4" id="直接连接符 46"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20.3pt" to="121.6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5344" behindDoc="1" locked="0" layoutInCell="1" allowOverlap="1" wp14:anchorId="72ABBF12" wp14:editId="6AE453F5">
                <wp:simplePos x="0" y="0"/>
                <wp:positionH relativeFrom="column">
                  <wp:posOffset>448945</wp:posOffset>
                </wp:positionH>
                <wp:positionV relativeFrom="paragraph">
                  <wp:posOffset>269240</wp:posOffset>
                </wp:positionV>
                <wp:extent cx="1270" cy="4206875"/>
                <wp:effectExtent l="0" t="0" r="36830" b="22225"/>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B0E654" id="直接连接符 21"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21.2pt" to="35.45pt,3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" strokecolor="windowText" strokeweight=".5pt">
                <v:stroke joinstyle="miter"/>
                <o:lock v:ext="edit" shapetype="f"/>
              </v:line>
            </w:pict>
          </mc:Fallback>
        </mc:AlternateContent>
      </w:r>
    </w:p>
    <w:p w14:paraId="59B6D53E" w14:textId="77777777" w:rsidR="00DC79AA" w:rsidRDefault="00DC79AA" w:rsidP="00DC79AA"/>
    <w:p w14:paraId="561F8F2D" w14:textId="77777777" w:rsidR="00DC79AA" w:rsidRDefault="00DC79AA" w:rsidP="00DC79AA"/>
    <w:p w14:paraId="13C4A185" w14:textId="77777777" w:rsidR="00DC79AA" w:rsidRDefault="00DC79AA" w:rsidP="00DC79AA"/>
    <w:p w14:paraId="79751B91" w14:textId="77777777" w:rsidR="00DC79AA" w:rsidRDefault="00DC79AA" w:rsidP="00DC79AA"/>
    <w:p w14:paraId="1CAF88FB" w14:textId="77777777" w:rsidR="00DC79AA" w:rsidRDefault="00DC79AA" w:rsidP="00DC79AA"/>
    <w:p w14:paraId="1526D00A" w14:textId="77777777" w:rsidR="00DC79AA" w:rsidRDefault="00DC79AA" w:rsidP="00DC79AA"/>
    <w:p w14:paraId="0D07D4B8" w14:textId="77777777" w:rsidR="00DC79AA" w:rsidRDefault="00DC79AA" w:rsidP="00DC79AA"/>
    <w:p w14:paraId="00785C75" w14:textId="77777777" w:rsidR="00DC79AA" w:rsidRDefault="00DC79AA" w:rsidP="00DC79AA"/>
    <w:p w14:paraId="247F9E2B" w14:textId="77777777" w:rsidR="00DC79AA" w:rsidRDefault="00DC79AA" w:rsidP="00DC79AA"/>
    <w:p w14:paraId="4EE38ACC" w14:textId="77777777" w:rsidR="00DC79AA" w:rsidRDefault="00DC79AA" w:rsidP="00DC79AA"/>
    <w:p w14:paraId="0A509BC7" w14:textId="77777777" w:rsidR="00DC79AA" w:rsidRDefault="00DC79AA" w:rsidP="00DC79AA"/>
    <w:p w14:paraId="5174CD0D" w14:textId="77777777" w:rsidR="00DC79AA" w:rsidRDefault="00DC79AA" w:rsidP="00DC79AA"/>
    <w:p w14:paraId="08EB4890" w14:textId="77777777" w:rsidR="00DC79AA" w:rsidRDefault="00DC79AA" w:rsidP="00DC79AA"/>
    <w:p w14:paraId="454B71D0" w14:textId="77777777" w:rsidR="00DC79AA" w:rsidRDefault="00DC79AA" w:rsidP="00DC79AA"/>
    <w:p w14:paraId="7A5A068F" w14:textId="77777777" w:rsidR="00DC79AA" w:rsidRDefault="00DC79AA" w:rsidP="00DC79AA"/>
    <w:p w14:paraId="6ABA9F85" w14:textId="18FBFD04" w:rsidR="00DC79AA" w:rsidRDefault="000B102C" w:rsidP="00DC79AA">
      <w:r>
        <w:rPr>
          <w:noProof/>
          <w:lang w:val="en-US" w:eastAsia="zh-CN"/>
        </w:rPr>
        <mc:AlternateContent>
          <mc:Choice Requires="wps">
            <w:drawing>
              <wp:anchor distT="0" distB="0" distL="114300" distR="114300" simplePos="0" relativeHeight="251761664" behindDoc="0" locked="0" layoutInCell="1" allowOverlap="1" wp14:anchorId="060C978F" wp14:editId="5B20F7DC">
                <wp:simplePos x="0" y="0"/>
                <wp:positionH relativeFrom="column">
                  <wp:posOffset>785495</wp:posOffset>
                </wp:positionH>
                <wp:positionV relativeFrom="paragraph">
                  <wp:posOffset>38735</wp:posOffset>
                </wp:positionV>
                <wp:extent cx="3327400" cy="349250"/>
                <wp:effectExtent l="0" t="0" r="6350" b="12700"/>
                <wp:wrapNone/>
                <wp:docPr id="12" name="Tex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0E11A" w14:textId="5247F4C9" w:rsidR="00ED47D7" w:rsidRDefault="00ED47D7" w:rsidP="000B102C">
                            <w:pPr>
                              <w:snapToGrid w:val="0"/>
                              <w:spacing w:after="60"/>
                              <w:jc w:val="center"/>
                              <w:rPr>
                                <w:sz w:val="12"/>
                              </w:rPr>
                            </w:pPr>
                            <w:r>
                              <w:rPr>
                                <w:color w:val="000000"/>
                                <w:sz w:val="13"/>
                                <w:szCs w:val="13"/>
                              </w:rPr>
                              <w:t>18b.key response and update</w:t>
                            </w:r>
                          </w:p>
                          <w:p w14:paraId="21C8661C" w14:textId="67513FA4" w:rsidR="00ED47D7" w:rsidRDefault="00ED47D7" w:rsidP="000B102C">
                            <w:pPr>
                              <w:snapToGrid w:val="0"/>
                              <w:spacing w:after="60"/>
                              <w:jc w:val="center"/>
                              <w:rPr>
                                <w:sz w:val="12"/>
                              </w:rPr>
                            </w:pPr>
                            <w:r>
                              <w:rPr>
                                <w:color w:val="000000"/>
                                <w:sz w:val="13"/>
                                <w:szCs w:val="13"/>
                              </w:rPr>
                              <w:t>E</w:t>
                            </w:r>
                            <w:r w:rsidRPr="004A2469">
                              <w:rPr>
                                <w:color w:val="000000"/>
                                <w:sz w:val="13"/>
                                <w:szCs w:val="13"/>
                                <w:vertAlign w:val="subscript"/>
                              </w:rPr>
                              <w:t>MUK</w:t>
                            </w:r>
                            <w:r w:rsidRPr="000B102C">
                              <w:rPr>
                                <w:color w:val="000000"/>
                                <w:sz w:val="13"/>
                                <w:szCs w:val="13"/>
                                <w:vertAlign w:val="subscript"/>
                              </w:rPr>
                              <w:t xml:space="preserve"> </w:t>
                            </w:r>
                            <w:r w:rsidRPr="004A2469">
                              <w:rPr>
                                <w:color w:val="000000"/>
                                <w:sz w:val="13"/>
                                <w:szCs w:val="13"/>
                                <w:vertAlign w:val="subscript"/>
                              </w:rPr>
                              <w:t>transport_1</w:t>
                            </w:r>
                            <w:r>
                              <w:rPr>
                                <w:color w:val="000000"/>
                                <w:sz w:val="13"/>
                                <w:szCs w:val="13"/>
                              </w:rPr>
                              <w:t>（</w:t>
                            </w:r>
                            <w:r>
                              <w:rPr>
                                <w:color w:val="000000"/>
                                <w:sz w:val="13"/>
                                <w:szCs w:val="13"/>
                              </w:rPr>
                              <w:t>group_key_ID, ,</w:t>
                            </w:r>
                            <w:r w:rsidRPr="000B102C">
                              <w:rPr>
                                <w:color w:val="000000"/>
                                <w:sz w:val="13"/>
                                <w:szCs w:val="13"/>
                              </w:rPr>
                              <w:t xml:space="preserve"> </w:t>
                            </w:r>
                            <w:r>
                              <w:rPr>
                                <w:color w:val="000000"/>
                                <w:sz w:val="13"/>
                                <w:szCs w:val="13"/>
                              </w:rPr>
                              <w:t>K_group</w:t>
                            </w:r>
                            <w:r>
                              <w:rPr>
                                <w:color w:val="000000"/>
                                <w:sz w:val="13"/>
                                <w:szCs w:val="13"/>
                              </w:rPr>
                              <w:t>）</w:t>
                            </w:r>
                            <w:r>
                              <w:rPr>
                                <w:color w:val="000000"/>
                                <w:sz w:val="13"/>
                                <w:szCs w:val="13"/>
                              </w:rPr>
                              <w:t xml:space="preserve">,…, </w:t>
                            </w:r>
                            <w:r>
                              <w:rPr>
                                <w:rFonts w:hint="eastAsia"/>
                                <w:color w:val="000000"/>
                                <w:sz w:val="13"/>
                                <w:szCs w:val="13"/>
                              </w:rPr>
                              <w:t>E</w:t>
                            </w:r>
                            <w:r w:rsidRPr="004A2469">
                              <w:rPr>
                                <w:rFonts w:hint="eastAsia"/>
                                <w:color w:val="000000"/>
                                <w:sz w:val="13"/>
                                <w:szCs w:val="13"/>
                                <w:vertAlign w:val="subscript"/>
                              </w:rPr>
                              <w:t>K</w:t>
                            </w:r>
                            <w:r w:rsidRPr="004A2469">
                              <w:rPr>
                                <w:color w:val="000000"/>
                                <w:sz w:val="13"/>
                                <w:szCs w:val="13"/>
                                <w:vertAlign w:val="subscript"/>
                              </w:rPr>
                              <w:t>_transport_M</w:t>
                            </w:r>
                            <w:r w:rsidRPr="004A2469">
                              <w:rPr>
                                <w:rFonts w:hint="eastAsia"/>
                                <w:color w:val="000000"/>
                                <w:sz w:val="13"/>
                                <w:szCs w:val="13"/>
                                <w:vertAlign w:val="subscript"/>
                              </w:rPr>
                              <w:t xml:space="preserve"> </w:t>
                            </w:r>
                            <w:r>
                              <w:rPr>
                                <w:rFonts w:hint="eastAsia"/>
                                <w:color w:val="000000"/>
                                <w:sz w:val="13"/>
                                <w:szCs w:val="13"/>
                              </w:rPr>
                              <w:t>(</w:t>
                            </w:r>
                            <w:r>
                              <w:rPr>
                                <w:color w:val="000000"/>
                                <w:sz w:val="13"/>
                                <w:szCs w:val="13"/>
                              </w:rPr>
                              <w:t>group_key_ID, K_group</w:t>
                            </w:r>
                            <w:r>
                              <w:rPr>
                                <w:rFonts w:hint="eastAsia"/>
                                <w:color w:val="000000"/>
                                <w:sz w:val="13"/>
                                <w:szCs w:val="13"/>
                              </w:rPr>
                              <w:t>),</w:t>
                            </w:r>
                            <w:r>
                              <w:rPr>
                                <w:color w:val="000000"/>
                                <w:sz w:val="13"/>
                                <w:szCs w:val="13"/>
                              </w:rPr>
                              <w:t xml:space="preserve"> H=Hash(K_group_ID)</w:t>
                            </w:r>
                          </w:p>
                        </w:txbxContent>
                      </wps:txbx>
                      <wps:bodyPr rot="0" vert="horz" wrap="square" lIns="24000" tIns="0" rIns="24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C978F" id="Text 44" o:spid="_x0000_s1111" type="#_x0000_t202" style="position:absolute;margin-left:61.85pt;margin-top:3.05pt;width:262pt;height: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" filled="f" stroked="f">
                <v:textbox inset=".66667mm,0,.66667mm,0">
                  <w:txbxContent>
                    <w:p w14:paraId="2900E11A" w14:textId="5247F4C9" w:rsidR="00ED47D7" w:rsidRDefault="00ED47D7" w:rsidP="000B102C">
                      <w:pPr>
                        <w:snapToGrid w:val="0"/>
                        <w:spacing w:after="60"/>
                        <w:jc w:val="center"/>
                        <w:rPr>
                          <w:sz w:val="12"/>
                        </w:rPr>
                      </w:pPr>
                      <w:r>
                        <w:rPr>
                          <w:color w:val="000000"/>
                          <w:sz w:val="13"/>
                          <w:szCs w:val="13"/>
                        </w:rPr>
                        <w:t>18b.key response and update</w:t>
                      </w:r>
                    </w:p>
                    <w:p w14:paraId="21C8661C" w14:textId="67513FA4" w:rsidR="00ED47D7" w:rsidRDefault="00ED47D7" w:rsidP="000B102C">
                      <w:pPr>
                        <w:snapToGrid w:val="0"/>
                        <w:spacing w:after="60"/>
                        <w:jc w:val="center"/>
                        <w:rPr>
                          <w:sz w:val="12"/>
                        </w:rPr>
                      </w:pPr>
                      <w:r>
                        <w:rPr>
                          <w:color w:val="000000"/>
                          <w:sz w:val="13"/>
                          <w:szCs w:val="13"/>
                        </w:rPr>
                        <w:t>E</w:t>
                      </w:r>
                      <w:r w:rsidRPr="004A2469">
                        <w:rPr>
                          <w:color w:val="000000"/>
                          <w:sz w:val="13"/>
                          <w:szCs w:val="13"/>
                          <w:vertAlign w:val="subscript"/>
                        </w:rPr>
                        <w:t>MUK</w:t>
                      </w:r>
                      <w:r w:rsidRPr="000B102C">
                        <w:rPr>
                          <w:color w:val="000000"/>
                          <w:sz w:val="13"/>
                          <w:szCs w:val="13"/>
                          <w:vertAlign w:val="subscript"/>
                        </w:rPr>
                        <w:t xml:space="preserve"> </w:t>
                      </w:r>
                      <w:r w:rsidRPr="004A2469">
                        <w:rPr>
                          <w:color w:val="000000"/>
                          <w:sz w:val="13"/>
                          <w:szCs w:val="13"/>
                          <w:vertAlign w:val="subscript"/>
                        </w:rPr>
                        <w:t>transport_1</w:t>
                      </w:r>
                      <w:r>
                        <w:rPr>
                          <w:color w:val="000000"/>
                          <w:sz w:val="13"/>
                          <w:szCs w:val="13"/>
                        </w:rPr>
                        <w:t>（</w:t>
                      </w:r>
                      <w:r>
                        <w:rPr>
                          <w:color w:val="000000"/>
                          <w:sz w:val="13"/>
                          <w:szCs w:val="13"/>
                        </w:rPr>
                        <w:t>group_key_ID, ,</w:t>
                      </w:r>
                      <w:r w:rsidRPr="000B102C">
                        <w:rPr>
                          <w:color w:val="000000"/>
                          <w:sz w:val="13"/>
                          <w:szCs w:val="13"/>
                        </w:rPr>
                        <w:t xml:space="preserve"> </w:t>
                      </w:r>
                      <w:r>
                        <w:rPr>
                          <w:color w:val="000000"/>
                          <w:sz w:val="13"/>
                          <w:szCs w:val="13"/>
                        </w:rPr>
                        <w:t>K_group</w:t>
                      </w:r>
                      <w:r>
                        <w:rPr>
                          <w:color w:val="000000"/>
                          <w:sz w:val="13"/>
                          <w:szCs w:val="13"/>
                        </w:rPr>
                        <w:t>）</w:t>
                      </w:r>
                      <w:r>
                        <w:rPr>
                          <w:color w:val="000000"/>
                          <w:sz w:val="13"/>
                          <w:szCs w:val="13"/>
                        </w:rPr>
                        <w:t xml:space="preserve">,…, </w:t>
                      </w:r>
                      <w:r>
                        <w:rPr>
                          <w:rFonts w:hint="eastAsia"/>
                          <w:color w:val="000000"/>
                          <w:sz w:val="13"/>
                          <w:szCs w:val="13"/>
                        </w:rPr>
                        <w:t>E</w:t>
                      </w:r>
                      <w:r w:rsidRPr="004A2469">
                        <w:rPr>
                          <w:rFonts w:hint="eastAsia"/>
                          <w:color w:val="000000"/>
                          <w:sz w:val="13"/>
                          <w:szCs w:val="13"/>
                          <w:vertAlign w:val="subscript"/>
                        </w:rPr>
                        <w:t>K</w:t>
                      </w:r>
                      <w:r w:rsidRPr="004A2469">
                        <w:rPr>
                          <w:color w:val="000000"/>
                          <w:sz w:val="13"/>
                          <w:szCs w:val="13"/>
                          <w:vertAlign w:val="subscript"/>
                        </w:rPr>
                        <w:t>_transport_M</w:t>
                      </w:r>
                      <w:r w:rsidRPr="004A2469">
                        <w:rPr>
                          <w:rFonts w:hint="eastAsia"/>
                          <w:color w:val="000000"/>
                          <w:sz w:val="13"/>
                          <w:szCs w:val="13"/>
                          <w:vertAlign w:val="subscript"/>
                        </w:rPr>
                        <w:t xml:space="preserve"> </w:t>
                      </w:r>
                      <w:r>
                        <w:rPr>
                          <w:rFonts w:hint="eastAsia"/>
                          <w:color w:val="000000"/>
                          <w:sz w:val="13"/>
                          <w:szCs w:val="13"/>
                        </w:rPr>
                        <w:t>(</w:t>
                      </w:r>
                      <w:r>
                        <w:rPr>
                          <w:color w:val="000000"/>
                          <w:sz w:val="13"/>
                          <w:szCs w:val="13"/>
                        </w:rPr>
                        <w:t>group_key_ID, K_group</w:t>
                      </w:r>
                      <w:r>
                        <w:rPr>
                          <w:rFonts w:hint="eastAsia"/>
                          <w:color w:val="000000"/>
                          <w:sz w:val="13"/>
                          <w:szCs w:val="13"/>
                        </w:rPr>
                        <w:t>),</w:t>
                      </w:r>
                      <w:r>
                        <w:rPr>
                          <w:color w:val="000000"/>
                          <w:sz w:val="13"/>
                          <w:szCs w:val="13"/>
                        </w:rPr>
                        <w:t xml:space="preserve"> H=Hash(K_group_ID)</w:t>
                      </w:r>
                    </w:p>
                  </w:txbxContent>
                </v:textbox>
              </v:shape>
            </w:pict>
          </mc:Fallback>
        </mc:AlternateContent>
      </w:r>
      <w:r>
        <w:rPr>
          <w:noProof/>
          <w:lang w:val="en-US" w:eastAsia="zh-CN"/>
        </w:rPr>
        <mc:AlternateContent>
          <mc:Choice Requires="wps">
            <w:drawing>
              <wp:anchor distT="0" distB="0" distL="114300" distR="114300" simplePos="0" relativeHeight="251759616" behindDoc="0" locked="0" layoutInCell="1" allowOverlap="1" wp14:anchorId="1A600A6F" wp14:editId="4C9BACFE">
                <wp:simplePos x="0" y="0"/>
                <wp:positionH relativeFrom="column">
                  <wp:posOffset>450215</wp:posOffset>
                </wp:positionH>
                <wp:positionV relativeFrom="paragraph">
                  <wp:posOffset>133350</wp:posOffset>
                </wp:positionV>
                <wp:extent cx="3628184" cy="5999"/>
                <wp:effectExtent l="0" t="0" r="0" b="0"/>
                <wp:wrapNone/>
                <wp:docPr id="10" name="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628184" cy="5999"/>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D2D0F41" id="Line" o:spid="_x0000_s1026" style="position:absolute;left:0;text-align:left;margin-left:35.45pt;margin-top:10.5pt;width:285.7pt;height:.45pt;rotation:180;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362856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" path="m,nfl3628560,e" filled="f" strokeweight=".16667mm">
                <v:stroke endarrow="classic" joinstyle="bevel"/>
                <v:path arrowok="t" o:connecttype="custom" o:connectlocs="0,0;3628184,0" o:connectangles="0,0" textboxrect="0,0,3628560,6000"/>
              </v:shape>
            </w:pict>
          </mc:Fallback>
        </mc:AlternateContent>
      </w:r>
    </w:p>
    <w:p w14:paraId="1486B006" w14:textId="2CD0A5F6" w:rsidR="00DC79AA" w:rsidRDefault="00DC79AA" w:rsidP="00DC79AA"/>
    <w:p w14:paraId="0E1B8F94" w14:textId="006DD22D" w:rsidR="00DC79AA" w:rsidRPr="00EF4929" w:rsidRDefault="00DC79AA" w:rsidP="00DC79AA">
      <w:pPr>
        <w:jc w:val="center"/>
        <w:rPr>
          <w:rFonts w:ascii="Arial" w:hAnsi="Arial"/>
          <w:b/>
        </w:rPr>
      </w:pPr>
      <w:r w:rsidRPr="00EF4929">
        <w:rPr>
          <w:rFonts w:ascii="Arial" w:hAnsi="Arial"/>
          <w:b/>
        </w:rPr>
        <w:t>Figure 6.</w:t>
      </w:r>
      <w:r w:rsidR="00BD24A9" w:rsidRPr="00EF4929">
        <w:rPr>
          <w:rFonts w:ascii="Arial" w:hAnsi="Arial"/>
          <w:b/>
        </w:rPr>
        <w:t>2</w:t>
      </w:r>
      <w:r w:rsidRPr="00EF4929">
        <w:rPr>
          <w:rFonts w:ascii="Arial" w:hAnsi="Arial"/>
          <w:b/>
        </w:rPr>
        <w:t>.</w:t>
      </w:r>
      <w:r w:rsidR="00DE20D1" w:rsidRPr="00EF4929">
        <w:rPr>
          <w:rFonts w:ascii="Arial" w:hAnsi="Arial"/>
          <w:b/>
        </w:rPr>
        <w:t>2</w:t>
      </w:r>
      <w:r w:rsidRPr="00EF4929">
        <w:rPr>
          <w:rFonts w:ascii="Arial" w:hAnsi="Arial"/>
          <w:b/>
        </w:rPr>
        <w:t>-1.The procedure to protect MBS traffic in service layer</w:t>
      </w:r>
    </w:p>
    <w:p w14:paraId="525FD97C" w14:textId="53848A6D" w:rsidR="00DC79AA" w:rsidRDefault="00DC79AA" w:rsidP="00DC79AA">
      <w:pPr>
        <w:rPr>
          <w:lang w:eastAsia="zh-CN"/>
        </w:rPr>
      </w:pPr>
      <w:r>
        <w:rPr>
          <w:rFonts w:hint="eastAsia"/>
          <w:lang w:eastAsia="zh-CN"/>
        </w:rPr>
        <w:t>T</w:t>
      </w:r>
      <w:r>
        <w:rPr>
          <w:lang w:eastAsia="zh-CN"/>
        </w:rPr>
        <w:t>he procedure is described as follows:</w:t>
      </w:r>
      <w:r w:rsidR="000B102C" w:rsidRPr="000B102C">
        <w:rPr>
          <w:noProof/>
          <w:lang w:val="en-US" w:eastAsia="zh-CN"/>
        </w:rPr>
        <w:t xml:space="preserve"> </w:t>
      </w:r>
    </w:p>
    <w:p w14:paraId="42275725" w14:textId="06A62797" w:rsidR="00DC79AA" w:rsidRDefault="00AB3C6E">
      <w:pPr>
        <w:rPr>
          <w:lang w:eastAsia="zh-CN"/>
        </w:rPr>
        <w:pPrChange w:id="839" w:author="rapporteur" w:date="2021-10-15T10:01:00Z">
          <w:pPr>
            <w:numPr>
              <w:numId w:val="6"/>
            </w:numPr>
            <w:ind w:left="360" w:hanging="360"/>
          </w:pPr>
        </w:pPrChange>
      </w:pPr>
      <w:ins w:id="840" w:author="rapporteur" w:date="2021-10-15T10:01:00Z">
        <w:r>
          <w:rPr>
            <w:lang w:eastAsia="zh-CN"/>
          </w:rPr>
          <w:t xml:space="preserve">1. </w:t>
        </w:r>
      </w:ins>
      <w:r w:rsidR="00DC79AA" w:rsidRPr="00061019">
        <w:rPr>
          <w:lang w:eastAsia="zh-CN"/>
        </w:rPr>
        <w:t xml:space="preserve">The UE registers </w:t>
      </w:r>
      <w:r w:rsidR="00DC79AA">
        <w:rPr>
          <w:lang w:eastAsia="zh-CN"/>
        </w:rPr>
        <w:t xml:space="preserve">5GS and </w:t>
      </w:r>
      <w:del w:id="841" w:author="rapporteur" w:date="2021-10-15T10:00:00Z">
        <w:r w:rsidR="00DC79AA" w:rsidDel="00AB3C6E">
          <w:rPr>
            <w:lang w:eastAsia="zh-CN"/>
          </w:rPr>
          <w:delText>establishs</w:delText>
        </w:r>
      </w:del>
      <w:ins w:id="842" w:author="rapporteur" w:date="2021-10-15T10:00:00Z">
        <w:r>
          <w:rPr>
            <w:lang w:eastAsia="zh-CN"/>
          </w:rPr>
          <w:t>establishes</w:t>
        </w:r>
      </w:ins>
      <w:r w:rsidR="00DC79AA" w:rsidRPr="00061019">
        <w:rPr>
          <w:lang w:eastAsia="zh-CN"/>
        </w:rPr>
        <w:t xml:space="preserve"> a PDU session</w:t>
      </w:r>
      <w:r w:rsidR="00DC79AA">
        <w:rPr>
          <w:lang w:eastAsia="zh-CN"/>
        </w:rPr>
        <w:t>.</w:t>
      </w:r>
    </w:p>
    <w:p w14:paraId="7A46EBE6" w14:textId="475CE5DD" w:rsidR="00DC79AA" w:rsidRDefault="00AB3C6E">
      <w:pPr>
        <w:rPr>
          <w:lang w:eastAsia="zh-CN"/>
        </w:rPr>
        <w:pPrChange w:id="843" w:author="rapporteur" w:date="2021-10-15T10:01:00Z">
          <w:pPr>
            <w:numPr>
              <w:numId w:val="6"/>
            </w:numPr>
            <w:ind w:left="360" w:hanging="360"/>
          </w:pPr>
        </w:pPrChange>
      </w:pPr>
      <w:ins w:id="844" w:author="rapporteur" w:date="2021-10-15T10:01:00Z">
        <w:r>
          <w:rPr>
            <w:lang w:eastAsia="zh-CN"/>
          </w:rPr>
          <w:t xml:space="preserve">2. </w:t>
        </w:r>
      </w:ins>
      <w:r w:rsidR="00DC79AA" w:rsidRPr="00061019">
        <w:rPr>
          <w:lang w:eastAsia="zh-CN"/>
        </w:rPr>
        <w:t>The content provider announces the availability of multicast using higher layers (e.g., application layer).</w:t>
      </w:r>
    </w:p>
    <w:p w14:paraId="0DD4BF02" w14:textId="45137133" w:rsidR="00DC79AA" w:rsidRDefault="00AB3C6E">
      <w:pPr>
        <w:rPr>
          <w:lang w:eastAsia="zh-CN"/>
        </w:rPr>
        <w:pPrChange w:id="845" w:author="rapporteur" w:date="2021-10-15T10:01:00Z">
          <w:pPr>
            <w:numPr>
              <w:numId w:val="6"/>
            </w:numPr>
            <w:ind w:left="360" w:hanging="360"/>
          </w:pPr>
        </w:pPrChange>
      </w:pPr>
      <w:ins w:id="846" w:author="rapporteur" w:date="2021-10-15T10:01:00Z">
        <w:r>
          <w:rPr>
            <w:lang w:eastAsia="zh-CN"/>
          </w:rPr>
          <w:t xml:space="preserve">3. </w:t>
        </w:r>
      </w:ins>
      <w:r w:rsidR="00DC79AA" w:rsidRPr="00061019">
        <w:rPr>
          <w:lang w:eastAsia="zh-CN"/>
        </w:rPr>
        <w:t>The UE sends the PDU Session Modification Request</w:t>
      </w:r>
      <w:r w:rsidR="00DC79AA">
        <w:rPr>
          <w:lang w:eastAsia="zh-CN"/>
        </w:rPr>
        <w:t xml:space="preserve">. </w:t>
      </w:r>
      <w:r w:rsidR="00DC79AA">
        <w:t xml:space="preserve">Information about multicast group </w:t>
      </w:r>
      <w:r w:rsidR="00DC79AA">
        <w:rPr>
          <w:lang w:eastAsia="zh-CN"/>
        </w:rPr>
        <w:t>including</w:t>
      </w:r>
      <w:r w:rsidR="00DC79AA" w:rsidRPr="00061019">
        <w:rPr>
          <w:lang w:eastAsia="zh-CN"/>
        </w:rPr>
        <w:t xml:space="preserve"> </w:t>
      </w:r>
      <w:del w:id="847" w:author="rapporteur" w:date="2021-10-15T10:00:00Z">
        <w:r w:rsidR="00DC79AA" w:rsidDel="00AB3C6E">
          <w:delText>identifer</w:delText>
        </w:r>
      </w:del>
      <w:ins w:id="848" w:author="rapporteur" w:date="2021-10-15T10:00:00Z">
        <w:r>
          <w:t>identifier</w:t>
        </w:r>
      </w:ins>
      <w:r w:rsidR="00DC79AA">
        <w:rPr>
          <w:lang w:eastAsia="zh-CN"/>
        </w:rPr>
        <w:t xml:space="preserve"> of the </w:t>
      </w:r>
      <w:r w:rsidR="00DC79AA">
        <w:t xml:space="preserve">multicast group which UE wants to join, shall be sent. Multicast_group_ID can be multicast address or other identifier. </w:t>
      </w:r>
    </w:p>
    <w:p w14:paraId="35B06B4C" w14:textId="440EEDA6" w:rsidR="00DC79AA" w:rsidRDefault="00AB3C6E">
      <w:pPr>
        <w:rPr>
          <w:lang w:eastAsia="zh-CN"/>
        </w:rPr>
        <w:pPrChange w:id="849" w:author="rapporteur" w:date="2021-10-15T10:01:00Z">
          <w:pPr>
            <w:numPr>
              <w:numId w:val="6"/>
            </w:numPr>
            <w:ind w:left="360" w:hanging="360"/>
          </w:pPr>
        </w:pPrChange>
      </w:pPr>
      <w:ins w:id="850" w:author="rapporteur" w:date="2021-10-15T10:01:00Z">
        <w:r>
          <w:rPr>
            <w:lang w:eastAsia="zh-CN"/>
          </w:rPr>
          <w:t xml:space="preserve">4. </w:t>
        </w:r>
      </w:ins>
      <w:r w:rsidR="00DC79AA" w:rsidRPr="00526AE4">
        <w:rPr>
          <w:lang w:eastAsia="zh-CN"/>
        </w:rPr>
        <w:t>The AMF invokes Nsmf_PDUSession_UpdateSMContext</w:t>
      </w:r>
      <w:r w:rsidR="00DC79AA">
        <w:rPr>
          <w:lang w:eastAsia="zh-CN"/>
        </w:rPr>
        <w:t>, in which i</w:t>
      </w:r>
      <w:r w:rsidR="00DC79AA">
        <w:t>nformation about multicast group is included.</w:t>
      </w:r>
    </w:p>
    <w:p w14:paraId="1862E14B" w14:textId="6FDE22C9" w:rsidR="00974997" w:rsidRPr="009F1BB7" w:rsidRDefault="00974997" w:rsidP="00974997">
      <w:pPr>
        <w:pStyle w:val="NO"/>
      </w:pPr>
      <w:r>
        <w:t xml:space="preserve">NOTE 1: It’s </w:t>
      </w:r>
      <w:r w:rsidR="00C37A55" w:rsidRPr="00C37A55">
        <w:t>out of scope of this document</w:t>
      </w:r>
      <w:r>
        <w:t xml:space="preserve"> whether the network and UE</w:t>
      </w:r>
      <w:r w:rsidRPr="003347DB">
        <w:t xml:space="preserve"> support multicast session join/leave operation via UP e.g. IGMP Join/Leave.</w:t>
      </w:r>
    </w:p>
    <w:p w14:paraId="441080E5" w14:textId="668B4EB6" w:rsidR="00DC79AA" w:rsidRDefault="00AB3C6E">
      <w:pPr>
        <w:rPr>
          <w:lang w:eastAsia="zh-CN"/>
        </w:rPr>
        <w:pPrChange w:id="851" w:author="rapporteur" w:date="2021-10-15T10:01:00Z">
          <w:pPr>
            <w:numPr>
              <w:numId w:val="6"/>
            </w:numPr>
            <w:ind w:left="360" w:hanging="360"/>
          </w:pPr>
        </w:pPrChange>
      </w:pPr>
      <w:ins w:id="852" w:author="rapporteur" w:date="2021-10-15T10:01:00Z">
        <w:r>
          <w:t xml:space="preserve">5. </w:t>
        </w:r>
      </w:ins>
      <w:r w:rsidR="00DC79AA">
        <w:t xml:space="preserve">If MBS context is not </w:t>
      </w:r>
      <w:r w:rsidR="00DC79AA" w:rsidRPr="00FB1F2D">
        <w:t>available</w:t>
      </w:r>
      <w:r w:rsidR="00DC79AA">
        <w:t xml:space="preserve"> in (MB)-SMF, (MB)-SMF interacts with UDM</w:t>
      </w:r>
      <w:r w:rsidR="005172AD">
        <w:rPr>
          <w:rFonts w:hint="eastAsia"/>
          <w:lang w:eastAsia="zh-CN"/>
        </w:rPr>
        <w:t>/</w:t>
      </w:r>
      <w:r w:rsidR="005172AD">
        <w:rPr>
          <w:lang w:eastAsia="zh-CN"/>
        </w:rPr>
        <w:t>UDR</w:t>
      </w:r>
      <w:r w:rsidR="00DC79AA">
        <w:t xml:space="preserve"> to check </w:t>
      </w:r>
      <w:r w:rsidR="00DC79AA" w:rsidRPr="00526AE4">
        <w:t>whether a multicast context for the multicast group exists in the system.</w:t>
      </w:r>
    </w:p>
    <w:p w14:paraId="482DA184" w14:textId="3B49922E" w:rsidR="00DC79AA" w:rsidRDefault="00AB3C6E">
      <w:pPr>
        <w:rPr>
          <w:lang w:eastAsia="zh-CN"/>
        </w:rPr>
        <w:pPrChange w:id="853" w:author="rapporteur" w:date="2021-10-15T10:01:00Z">
          <w:pPr>
            <w:numPr>
              <w:numId w:val="6"/>
            </w:numPr>
            <w:ind w:left="360" w:hanging="360"/>
          </w:pPr>
        </w:pPrChange>
      </w:pPr>
      <w:ins w:id="854" w:author="rapporteur" w:date="2021-10-15T10:01:00Z">
        <w:r>
          <w:lastRenderedPageBreak/>
          <w:t xml:space="preserve">6. </w:t>
        </w:r>
      </w:ins>
      <w:r w:rsidR="00DC79AA">
        <w:t>(MB)-</w:t>
      </w:r>
      <w:r w:rsidR="00DC79AA" w:rsidRPr="00B50D38">
        <w:rPr>
          <w:lang w:eastAsia="zh-CN"/>
        </w:rPr>
        <w:t>SMF requests the AMF to transfer a message to the RAN node using the Namf_N1N2MessageTransfer service</w:t>
      </w:r>
      <w:r w:rsidR="00DC79AA">
        <w:rPr>
          <w:lang w:eastAsia="zh-CN"/>
        </w:rPr>
        <w:t xml:space="preserve"> t</w:t>
      </w:r>
      <w:r w:rsidR="00DC79AA">
        <w:t>o create a multicast context in the RAN, if it does not exist already. IP address of MBS</w:t>
      </w:r>
      <w:r w:rsidR="005172AD">
        <w:t>F-C</w:t>
      </w:r>
      <w:r w:rsidR="00DC79AA">
        <w:t xml:space="preserve"> may be included if needed for UE to find </w:t>
      </w:r>
      <w:r w:rsidR="005172AD" w:rsidRPr="00BE18B2">
        <w:t>MBS</w:t>
      </w:r>
      <w:r w:rsidR="005172AD">
        <w:t>F-</w:t>
      </w:r>
      <w:r w:rsidR="005172AD">
        <w:rPr>
          <w:rFonts w:hint="eastAsia"/>
          <w:lang w:eastAsia="zh-CN"/>
        </w:rPr>
        <w:t>C</w:t>
      </w:r>
      <w:r w:rsidR="005172AD">
        <w:t>.</w:t>
      </w:r>
    </w:p>
    <w:p w14:paraId="199A1401" w14:textId="6D1BDE7E" w:rsidR="00DC79AA" w:rsidRDefault="00AB3C6E">
      <w:pPr>
        <w:rPr>
          <w:lang w:eastAsia="zh-CN"/>
        </w:rPr>
        <w:pPrChange w:id="855" w:author="rapporteur" w:date="2021-10-15T10:01:00Z">
          <w:pPr>
            <w:numPr>
              <w:numId w:val="6"/>
            </w:numPr>
            <w:ind w:left="360" w:hanging="360"/>
          </w:pPr>
        </w:pPrChange>
      </w:pPr>
      <w:ins w:id="856" w:author="rapporteur" w:date="2021-10-15T10:01:00Z">
        <w:r>
          <w:rPr>
            <w:lang w:eastAsia="zh-CN"/>
          </w:rPr>
          <w:t>7.</w:t>
        </w:r>
      </w:ins>
      <w:ins w:id="857" w:author="rapporteur" w:date="2021-11-15T10:04:00Z">
        <w:r w:rsidR="00B31D06">
          <w:rPr>
            <w:lang w:eastAsia="zh-CN"/>
          </w:rPr>
          <w:t xml:space="preserve"> </w:t>
        </w:r>
      </w:ins>
      <w:r w:rsidR="00DC79AA" w:rsidRPr="00B50D38">
        <w:rPr>
          <w:lang w:eastAsia="zh-CN"/>
        </w:rPr>
        <w:t>The N2 session modification request is sent to the RAN</w:t>
      </w:r>
      <w:r w:rsidR="00DC79AA">
        <w:t>.</w:t>
      </w:r>
    </w:p>
    <w:p w14:paraId="46FE360A" w14:textId="0E518614" w:rsidR="00DC79AA" w:rsidRDefault="00AB3C6E">
      <w:pPr>
        <w:rPr>
          <w:lang w:eastAsia="zh-CN"/>
        </w:rPr>
        <w:pPrChange w:id="858" w:author="rapporteur" w:date="2021-10-15T10:02:00Z">
          <w:pPr>
            <w:numPr>
              <w:numId w:val="6"/>
            </w:numPr>
            <w:ind w:left="360" w:hanging="360"/>
          </w:pPr>
        </w:pPrChange>
      </w:pPr>
      <w:ins w:id="859" w:author="rapporteur" w:date="2021-10-15T10:02:00Z">
        <w:r>
          <w:rPr>
            <w:lang w:eastAsia="zh-CN"/>
          </w:rPr>
          <w:t xml:space="preserve">8. </w:t>
        </w:r>
      </w:ins>
      <w:r w:rsidR="00DC79AA">
        <w:rPr>
          <w:lang w:eastAsia="zh-CN"/>
        </w:rPr>
        <w:t>RAN sends RRC reconfiguration request message to UE.</w:t>
      </w:r>
    </w:p>
    <w:p w14:paraId="216C0902" w14:textId="62CAFC5C" w:rsidR="00DC79AA" w:rsidRDefault="00AB3C6E">
      <w:pPr>
        <w:rPr>
          <w:lang w:eastAsia="zh-CN"/>
        </w:rPr>
        <w:pPrChange w:id="860" w:author="rapporteur" w:date="2021-10-15T10:02:00Z">
          <w:pPr>
            <w:numPr>
              <w:numId w:val="6"/>
            </w:numPr>
            <w:ind w:left="360" w:hanging="360"/>
          </w:pPr>
        </w:pPrChange>
      </w:pPr>
      <w:ins w:id="861" w:author="rapporteur" w:date="2021-10-15T10:02:00Z">
        <w:r>
          <w:rPr>
            <w:lang w:eastAsia="zh-CN"/>
          </w:rPr>
          <w:t xml:space="preserve">9. </w:t>
        </w:r>
      </w:ins>
      <w:r w:rsidR="00DC79AA">
        <w:rPr>
          <w:lang w:eastAsia="zh-CN"/>
        </w:rPr>
        <w:t>If UE is allowed to access the MBS service, UE derives Multicast User Key (MUK)</w:t>
      </w:r>
      <w:r w:rsidR="00DC79AA">
        <w:t xml:space="preserve">. </w:t>
      </w:r>
      <w:r w:rsidR="00F53A9F" w:rsidRPr="00F53A9F">
        <w:t xml:space="preserve">The input key KEY is Kausf. The parameters are used to form the input string to the KDF including Multicast_group_ID. </w:t>
      </w:r>
    </w:p>
    <w:p w14:paraId="03A41942" w14:textId="4969A290" w:rsidR="00974997" w:rsidRDefault="00974997">
      <w:pPr>
        <w:rPr>
          <w:lang w:eastAsia="zh-CN"/>
        </w:rPr>
        <w:pPrChange w:id="862" w:author="rapporteur" w:date="2021-10-15T10:02:00Z">
          <w:pPr>
            <w:ind w:left="360"/>
          </w:pPr>
        </w:pPrChange>
      </w:pPr>
      <w:r w:rsidRPr="00BD16AB">
        <w:rPr>
          <w:rFonts w:eastAsia="Times New Roman"/>
          <w:lang w:val="en-US" w:eastAsia="en-GB"/>
        </w:rPr>
        <w:t>This solution assumes that MUK update and re-authentication are independent. If reauthentication is performed, the UE still uses the current MUK. The UE will also try to process the MBS traffic with its known group key to avoid introducing unnecessary delays. The MUK and group key may be updated based on update policy after re-authentication.</w:t>
      </w:r>
    </w:p>
    <w:p w14:paraId="3DEDA90E" w14:textId="16D43DB4" w:rsidR="00F53A9F" w:rsidRDefault="00F53A9F" w:rsidP="00974997">
      <w:pPr>
        <w:pStyle w:val="NO"/>
        <w:rPr>
          <w:lang w:eastAsia="zh-CN"/>
        </w:rPr>
      </w:pPr>
      <w:r>
        <w:rPr>
          <w:lang w:eastAsia="zh-CN"/>
        </w:rPr>
        <w:t>NOTE</w:t>
      </w:r>
      <w:r w:rsidR="00974997">
        <w:rPr>
          <w:lang w:eastAsia="zh-CN"/>
        </w:rPr>
        <w:t xml:space="preserve"> 2</w:t>
      </w:r>
      <w:r>
        <w:rPr>
          <w:lang w:eastAsia="zh-CN"/>
        </w:rPr>
        <w:t>: The details of MUK derivation will be discussed in the normative work.</w:t>
      </w:r>
    </w:p>
    <w:p w14:paraId="343ADF2D" w14:textId="48205B63" w:rsidR="00974997" w:rsidRDefault="00974997" w:rsidP="00974997">
      <w:pPr>
        <w:pStyle w:val="NO"/>
        <w:rPr>
          <w:lang w:eastAsia="zh-CN"/>
        </w:rPr>
      </w:pPr>
      <w:r>
        <w:rPr>
          <w:lang w:eastAsia="zh-CN"/>
        </w:rPr>
        <w:t xml:space="preserve">NOTE 3: </w:t>
      </w:r>
      <w:r w:rsidRPr="00057E53">
        <w:rPr>
          <w:lang w:eastAsia="zh-CN"/>
        </w:rPr>
        <w:t>Depending on which solutions are concluded to be chosen for KI#1 and KI#3, the details related to “reauthentication” and “protection of MBS traffic” and “MUK/group key update” might need to be adapted. This can be left to normative phase.</w:t>
      </w:r>
    </w:p>
    <w:p w14:paraId="7F1BE868" w14:textId="27623F19" w:rsidR="00DC79AA" w:rsidRDefault="00AB3C6E">
      <w:pPr>
        <w:rPr>
          <w:lang w:eastAsia="zh-CN"/>
        </w:rPr>
        <w:pPrChange w:id="863" w:author="rapporteur" w:date="2021-10-15T10:02:00Z">
          <w:pPr>
            <w:numPr>
              <w:numId w:val="6"/>
            </w:numPr>
            <w:ind w:left="360" w:hanging="360"/>
          </w:pPr>
        </w:pPrChange>
      </w:pPr>
      <w:ins w:id="864" w:author="rapporteur" w:date="2021-10-15T10:02:00Z">
        <w:r>
          <w:t xml:space="preserve">10. </w:t>
        </w:r>
      </w:ins>
      <w:r w:rsidR="00974997">
        <w:t>(MB)-</w:t>
      </w:r>
      <w:r w:rsidR="00DC79AA">
        <w:rPr>
          <w:rFonts w:hint="eastAsia"/>
          <w:lang w:eastAsia="zh-CN"/>
        </w:rPr>
        <w:t>S</w:t>
      </w:r>
      <w:r w:rsidR="00DC79AA">
        <w:rPr>
          <w:lang w:eastAsia="zh-CN"/>
        </w:rPr>
        <w:t xml:space="preserve">MF requests MUK and sends </w:t>
      </w:r>
      <w:r w:rsidR="00DC79AA">
        <w:t>Multicast_group_ID to AUSF.</w:t>
      </w:r>
    </w:p>
    <w:p w14:paraId="6CAFE3D3" w14:textId="7E10C6F3" w:rsidR="00DC79AA" w:rsidRDefault="00AB3C6E">
      <w:pPr>
        <w:rPr>
          <w:lang w:eastAsia="zh-CN"/>
        </w:rPr>
        <w:pPrChange w:id="865" w:author="rapporteur" w:date="2021-10-15T10:02:00Z">
          <w:pPr>
            <w:numPr>
              <w:numId w:val="6"/>
            </w:numPr>
            <w:ind w:left="360" w:hanging="360"/>
          </w:pPr>
        </w:pPrChange>
      </w:pPr>
      <w:ins w:id="866" w:author="rapporteur" w:date="2021-10-15T10:02:00Z">
        <w:r>
          <w:t xml:space="preserve">11. </w:t>
        </w:r>
      </w:ins>
      <w:r w:rsidR="00DC79AA">
        <w:t xml:space="preserve">AUSF </w:t>
      </w:r>
      <w:r w:rsidR="00DC79AA">
        <w:rPr>
          <w:lang w:eastAsia="zh-CN"/>
        </w:rPr>
        <w:t xml:space="preserve">derives Multicast User Key (MUK) based on Kasuf and </w:t>
      </w:r>
      <w:r w:rsidR="00DC79AA">
        <w:t>Multicast_group_ID.</w:t>
      </w:r>
      <w:r w:rsidR="00F53A9F">
        <w:t xml:space="preserve"> </w:t>
      </w:r>
      <w:r w:rsidR="00F53A9F" w:rsidRPr="00515A2B">
        <w:t xml:space="preserve">When re-authentication runs, the AUSF </w:t>
      </w:r>
      <w:r w:rsidR="00974997">
        <w:t xml:space="preserve">is not required to </w:t>
      </w:r>
      <w:r w:rsidR="00F53A9F" w:rsidRPr="00515A2B">
        <w:t xml:space="preserve">generate a new </w:t>
      </w:r>
      <w:r w:rsidR="00F53A9F">
        <w:t xml:space="preserve">MUK </w:t>
      </w:r>
      <w:r w:rsidR="00E710D8" w:rsidRPr="00C206CC">
        <w:t>immediately</w:t>
      </w:r>
      <w:r w:rsidR="00E710D8">
        <w:t>. The MUK is derived when request is received from SMF.</w:t>
      </w:r>
    </w:p>
    <w:p w14:paraId="32C41435" w14:textId="0A1ABBE1" w:rsidR="00DC79AA" w:rsidRDefault="00AB3C6E">
      <w:pPr>
        <w:rPr>
          <w:lang w:eastAsia="zh-CN"/>
        </w:rPr>
        <w:pPrChange w:id="867" w:author="rapporteur" w:date="2021-10-15T10:02:00Z">
          <w:pPr>
            <w:numPr>
              <w:numId w:val="6"/>
            </w:numPr>
            <w:ind w:left="360" w:hanging="360"/>
          </w:pPr>
        </w:pPrChange>
      </w:pPr>
      <w:ins w:id="868" w:author="rapporteur" w:date="2021-10-15T10:02:00Z">
        <w:r>
          <w:t xml:space="preserve">12. </w:t>
        </w:r>
      </w:ins>
      <w:r w:rsidR="00DC79AA">
        <w:t>AUSF responds to SMF with MUK.</w:t>
      </w:r>
    </w:p>
    <w:p w14:paraId="27480727" w14:textId="3BEB336A" w:rsidR="00DC79AA" w:rsidRDefault="00AB3C6E">
      <w:pPr>
        <w:rPr>
          <w:lang w:eastAsia="zh-CN"/>
        </w:rPr>
        <w:pPrChange w:id="869" w:author="rapporteur" w:date="2021-10-15T10:02:00Z">
          <w:pPr>
            <w:numPr>
              <w:numId w:val="6"/>
            </w:numPr>
            <w:ind w:left="360" w:hanging="360"/>
          </w:pPr>
        </w:pPrChange>
      </w:pPr>
      <w:ins w:id="870" w:author="rapporteur" w:date="2021-10-15T10:02:00Z">
        <w:r>
          <w:t xml:space="preserve">13. </w:t>
        </w:r>
      </w:ins>
      <w:r w:rsidR="00E710D8">
        <w:t>(MB)-</w:t>
      </w:r>
      <w:r w:rsidR="00DC79AA">
        <w:t xml:space="preserve">SMF distributes MUK to </w:t>
      </w:r>
      <w:r w:rsidR="005172AD" w:rsidRPr="00BE18B2">
        <w:t>MBS</w:t>
      </w:r>
      <w:r w:rsidR="005172AD">
        <w:t>F-</w:t>
      </w:r>
      <w:r w:rsidR="005172AD">
        <w:rPr>
          <w:rFonts w:hint="eastAsia"/>
          <w:lang w:eastAsia="zh-CN"/>
        </w:rPr>
        <w:t>C</w:t>
      </w:r>
      <w:r w:rsidR="00DC79AA">
        <w:rPr>
          <w:lang w:eastAsia="ko-KR"/>
        </w:rPr>
        <w:t>.</w:t>
      </w:r>
    </w:p>
    <w:p w14:paraId="11472B1A" w14:textId="631B615F" w:rsidR="00DC79AA" w:rsidRDefault="00AB3C6E">
      <w:pPr>
        <w:rPr>
          <w:lang w:eastAsia="zh-CN"/>
        </w:rPr>
        <w:pPrChange w:id="871" w:author="rapporteur" w:date="2021-10-15T10:02:00Z">
          <w:pPr>
            <w:numPr>
              <w:numId w:val="6"/>
            </w:numPr>
            <w:ind w:left="360" w:hanging="360"/>
          </w:pPr>
        </w:pPrChange>
      </w:pPr>
      <w:ins w:id="872" w:author="rapporteur" w:date="2021-10-15T10:03:00Z">
        <w:r>
          <w:t xml:space="preserve">14. </w:t>
        </w:r>
      </w:ins>
      <w:r w:rsidR="005172AD" w:rsidRPr="00BE18B2">
        <w:t>MBS</w:t>
      </w:r>
      <w:r w:rsidR="005172AD">
        <w:t>F-</w:t>
      </w:r>
      <w:r w:rsidR="005172AD">
        <w:rPr>
          <w:rFonts w:hint="eastAsia"/>
          <w:lang w:eastAsia="zh-CN"/>
        </w:rPr>
        <w:t>C</w:t>
      </w:r>
      <w:r w:rsidR="00DC79AA">
        <w:rPr>
          <w:lang w:eastAsia="ko-KR"/>
        </w:rPr>
        <w:t xml:space="preserve"> receives and stores the MUK</w:t>
      </w:r>
      <w:r w:rsidR="00DC79AA">
        <w:rPr>
          <w:rFonts w:hint="eastAsia"/>
          <w:lang w:eastAsia="zh-CN"/>
        </w:rPr>
        <w:t>.</w:t>
      </w:r>
      <w:r w:rsidR="00DC79AA">
        <w:rPr>
          <w:lang w:eastAsia="zh-CN"/>
        </w:rPr>
        <w:t xml:space="preserve"> Afterwards, ACK is </w:t>
      </w:r>
      <w:del w:id="873" w:author="rapporteur" w:date="2021-10-15T10:00:00Z">
        <w:r w:rsidR="00DC79AA" w:rsidDel="00AB3C6E">
          <w:rPr>
            <w:lang w:eastAsia="zh-CN"/>
          </w:rPr>
          <w:delText>reponded</w:delText>
        </w:r>
      </w:del>
      <w:ins w:id="874" w:author="rapporteur" w:date="2021-10-15T10:00:00Z">
        <w:r>
          <w:rPr>
            <w:lang w:eastAsia="zh-CN"/>
          </w:rPr>
          <w:t>responded</w:t>
        </w:r>
      </w:ins>
      <w:r w:rsidR="00DC79AA">
        <w:rPr>
          <w:lang w:eastAsia="zh-CN"/>
        </w:rPr>
        <w:t xml:space="preserve"> to SMF.</w:t>
      </w:r>
    </w:p>
    <w:p w14:paraId="724D464E" w14:textId="3F27941A" w:rsidR="00DC79AA" w:rsidRDefault="00AB3C6E">
      <w:pPr>
        <w:rPr>
          <w:lang w:eastAsia="zh-CN"/>
        </w:rPr>
        <w:pPrChange w:id="875" w:author="rapporteur" w:date="2021-10-15T10:02:00Z">
          <w:pPr>
            <w:numPr>
              <w:numId w:val="6"/>
            </w:numPr>
            <w:ind w:left="360" w:hanging="360"/>
          </w:pPr>
        </w:pPrChange>
      </w:pPr>
      <w:ins w:id="876" w:author="rapporteur" w:date="2021-10-15T10:03:00Z">
        <w:r>
          <w:rPr>
            <w:lang w:eastAsia="zh-CN"/>
          </w:rPr>
          <w:t xml:space="preserve">15. </w:t>
        </w:r>
      </w:ins>
      <w:r w:rsidR="00DC79AA">
        <w:rPr>
          <w:lang w:eastAsia="zh-CN"/>
        </w:rPr>
        <w:t>C</w:t>
      </w:r>
      <w:r w:rsidR="00DC79AA" w:rsidRPr="00FB097C">
        <w:rPr>
          <w:lang w:eastAsia="zh-CN"/>
        </w:rPr>
        <w:t>ontinue with the multicast service initiation procedure</w:t>
      </w:r>
      <w:r w:rsidR="00DC79AA">
        <w:rPr>
          <w:lang w:eastAsia="zh-CN"/>
        </w:rPr>
        <w:t>.</w:t>
      </w:r>
    </w:p>
    <w:p w14:paraId="198F1194" w14:textId="2524EE76" w:rsidR="00DC79AA" w:rsidRDefault="00AB3C6E">
      <w:pPr>
        <w:rPr>
          <w:lang w:eastAsia="zh-CN"/>
        </w:rPr>
        <w:pPrChange w:id="877" w:author="rapporteur" w:date="2021-10-15T10:02:00Z">
          <w:pPr>
            <w:numPr>
              <w:numId w:val="6"/>
            </w:numPr>
            <w:ind w:left="360" w:hanging="360"/>
          </w:pPr>
        </w:pPrChange>
      </w:pPr>
      <w:ins w:id="878" w:author="rapporteur" w:date="2021-10-15T10:03:00Z">
        <w:r>
          <w:t xml:space="preserve">16. </w:t>
        </w:r>
      </w:ins>
      <w:r w:rsidR="005172AD" w:rsidRPr="00BE18B2">
        <w:t>MBS</w:t>
      </w:r>
      <w:r w:rsidR="005172AD">
        <w:t>F-</w:t>
      </w:r>
      <w:r w:rsidR="005172AD">
        <w:rPr>
          <w:rFonts w:hint="eastAsia"/>
          <w:lang w:eastAsia="zh-CN"/>
        </w:rPr>
        <w:t>C</w:t>
      </w:r>
      <w:r w:rsidR="00DC79AA">
        <w:rPr>
          <w:lang w:eastAsia="zh-CN"/>
        </w:rPr>
        <w:t xml:space="preserve"> checks whether the MBS security context for </w:t>
      </w:r>
      <w:r w:rsidR="00DC79AA">
        <w:t>this</w:t>
      </w:r>
      <w:r w:rsidR="00DC79AA" w:rsidRPr="00526AE4">
        <w:t xml:space="preserve"> multicast group </w:t>
      </w:r>
      <w:r w:rsidR="00DC79AA">
        <w:t xml:space="preserve">is available. </w:t>
      </w:r>
      <w:r w:rsidR="00DC79AA">
        <w:rPr>
          <w:lang w:eastAsia="zh-CN"/>
        </w:rPr>
        <w:t>MBS security context, which is used for MBS traffic protection,</w:t>
      </w:r>
      <w:r w:rsidR="00DC79AA">
        <w:t xml:space="preserve"> includes the key_ID, </w:t>
      </w:r>
      <w:r w:rsidR="00DC79AA" w:rsidRPr="00FB5785">
        <w:t>K_group_enc,  K_group_</w:t>
      </w:r>
      <w:r w:rsidR="00DC79AA">
        <w:t>int</w:t>
      </w:r>
      <w:r w:rsidR="00DC79AA" w:rsidRPr="00FB5785">
        <w:t xml:space="preserve">, </w:t>
      </w:r>
      <w:r w:rsidR="00DC79AA">
        <w:t>encryption and integrity</w:t>
      </w:r>
      <w:r w:rsidR="00DC79AA" w:rsidRPr="00FB5785">
        <w:t xml:space="preserve"> algorithms</w:t>
      </w:r>
      <w:r w:rsidR="00DC79AA">
        <w:t xml:space="preserve">. The </w:t>
      </w:r>
      <w:r w:rsidR="00DC79AA" w:rsidRPr="00FB1F2D">
        <w:t xml:space="preserve">key_ID </w:t>
      </w:r>
      <w:r w:rsidR="00DC79AA">
        <w:t xml:space="preserve">is </w:t>
      </w:r>
      <w:r w:rsidR="00DC79AA" w:rsidRPr="00FB1F2D">
        <w:t xml:space="preserve">used to indicate which </w:t>
      </w:r>
      <w:r w:rsidR="00DC79AA">
        <w:t>key pair is used. K_group_enc and</w:t>
      </w:r>
      <w:r w:rsidR="00DC79AA" w:rsidRPr="00FB5785">
        <w:t xml:space="preserve">  K_group_</w:t>
      </w:r>
      <w:r w:rsidR="00DC79AA">
        <w:t>int are used for encryption and integrity protection of MBS traffic respectively.</w:t>
      </w:r>
    </w:p>
    <w:p w14:paraId="20A21C55" w14:textId="36C1C243" w:rsidR="00DC79AA" w:rsidRDefault="00DC79AA">
      <w:pPr>
        <w:pPrChange w:id="879" w:author="rapporteur" w:date="2021-10-15T10:03:00Z">
          <w:pPr>
            <w:ind w:left="360"/>
          </w:pPr>
        </w:pPrChange>
      </w:pPr>
      <w:r>
        <w:t xml:space="preserve">If </w:t>
      </w:r>
      <w:r>
        <w:rPr>
          <w:lang w:eastAsia="zh-CN"/>
        </w:rPr>
        <w:t>not</w:t>
      </w:r>
      <w:r>
        <w:t xml:space="preserve">, </w:t>
      </w:r>
      <w:r w:rsidR="005172AD" w:rsidRPr="00BE18B2">
        <w:t>MBS</w:t>
      </w:r>
      <w:r w:rsidR="005172AD">
        <w:t>F-</w:t>
      </w:r>
      <w:r w:rsidR="005172AD">
        <w:rPr>
          <w:rFonts w:hint="eastAsia"/>
          <w:lang w:eastAsia="zh-CN"/>
        </w:rPr>
        <w:t>C</w:t>
      </w:r>
      <w:r>
        <w:t xml:space="preserve"> </w:t>
      </w:r>
      <w:r>
        <w:rPr>
          <w:lang w:eastAsia="zh-CN"/>
        </w:rPr>
        <w:t xml:space="preserve">generates K_group and derives the K_group_enc and K_group_int. The </w:t>
      </w:r>
      <w:r>
        <w:t>encryption and integrity</w:t>
      </w:r>
      <w:r w:rsidRPr="00FB5785">
        <w:t xml:space="preserve"> algorithms</w:t>
      </w:r>
      <w:r>
        <w:t xml:space="preserve"> are selected. </w:t>
      </w:r>
    </w:p>
    <w:p w14:paraId="3B714484" w14:textId="035E3FD8" w:rsidR="005172AD" w:rsidRPr="003053CA" w:rsidRDefault="005172AD">
      <w:pPr>
        <w:rPr>
          <w:lang w:eastAsia="zh-CN"/>
        </w:rPr>
        <w:pPrChange w:id="880" w:author="rapporteur" w:date="2021-10-15T10:03:00Z">
          <w:pPr>
            <w:ind w:left="360"/>
          </w:pPr>
        </w:pPrChange>
      </w:pPr>
      <w:r>
        <w:t xml:space="preserve">The </w:t>
      </w:r>
      <w:r>
        <w:rPr>
          <w:lang w:eastAsia="zh-CN"/>
        </w:rPr>
        <w:t>MBS security context is distributed from MBSF-C to MBSF-U.</w:t>
      </w:r>
    </w:p>
    <w:p w14:paraId="062599E3" w14:textId="509D9079" w:rsidR="00DC79AA" w:rsidRDefault="00AB3C6E">
      <w:pPr>
        <w:rPr>
          <w:lang w:eastAsia="zh-CN"/>
        </w:rPr>
        <w:pPrChange w:id="881" w:author="rapporteur" w:date="2021-10-15T10:03:00Z">
          <w:pPr>
            <w:numPr>
              <w:numId w:val="6"/>
            </w:numPr>
            <w:ind w:left="360" w:hanging="360"/>
          </w:pPr>
        </w:pPrChange>
      </w:pPr>
      <w:ins w:id="882" w:author="rapporteur" w:date="2021-10-15T10:03:00Z">
        <w:r>
          <w:t>17.</w:t>
        </w:r>
      </w:ins>
      <w:r w:rsidR="00DC79AA">
        <w:t xml:space="preserve"> UE calculates token based on MUK and requests traffic key to </w:t>
      </w:r>
      <w:r w:rsidR="005172AD" w:rsidRPr="00BE18B2">
        <w:t>MBS</w:t>
      </w:r>
      <w:r w:rsidR="005172AD">
        <w:t>F-</w:t>
      </w:r>
      <w:r w:rsidR="005172AD">
        <w:rPr>
          <w:rFonts w:hint="eastAsia"/>
          <w:lang w:eastAsia="zh-CN"/>
        </w:rPr>
        <w:t>C</w:t>
      </w:r>
      <w:r w:rsidR="00DC79AA">
        <w:rPr>
          <w:lang w:eastAsia="ko-KR"/>
        </w:rPr>
        <w:t>.</w:t>
      </w:r>
      <w:r w:rsidR="00F53A9F">
        <w:rPr>
          <w:lang w:eastAsia="ko-KR"/>
        </w:rPr>
        <w:t xml:space="preserve"> The token is</w:t>
      </w:r>
      <w:r w:rsidR="00F53A9F" w:rsidRPr="006E0812">
        <w:rPr>
          <w:lang w:eastAsia="ko-KR"/>
        </w:rPr>
        <w:t xml:space="preserve"> secured with digital signatures or Message Authentication Codes (MAC)</w:t>
      </w:r>
      <w:r w:rsidR="00F53A9F">
        <w:rPr>
          <w:lang w:eastAsia="ko-KR"/>
        </w:rPr>
        <w:t xml:space="preserve">. The input parameter includes UE_id, </w:t>
      </w:r>
      <w:r w:rsidR="00F53A9F" w:rsidRPr="00515A2B">
        <w:t>Multicast_group_ID</w:t>
      </w:r>
      <w:r w:rsidR="00F53A9F">
        <w:t>, and fresh parameters.</w:t>
      </w:r>
    </w:p>
    <w:p w14:paraId="259CD8EF" w14:textId="1B2811C2" w:rsidR="00DC79AA" w:rsidRDefault="00AB3C6E">
      <w:pPr>
        <w:rPr>
          <w:lang w:eastAsia="zh-CN"/>
        </w:rPr>
        <w:pPrChange w:id="883" w:author="rapporteur" w:date="2021-10-15T10:03:00Z">
          <w:pPr>
            <w:numPr>
              <w:numId w:val="6"/>
            </w:numPr>
            <w:ind w:left="360" w:hanging="360"/>
          </w:pPr>
        </w:pPrChange>
      </w:pPr>
      <w:ins w:id="884" w:author="rapporteur" w:date="2021-10-15T10:03:00Z">
        <w:r>
          <w:t xml:space="preserve">18. </w:t>
        </w:r>
      </w:ins>
      <w:r w:rsidR="005172AD" w:rsidRPr="00BE18B2">
        <w:t>MBS</w:t>
      </w:r>
      <w:r w:rsidR="005172AD">
        <w:t>F-</w:t>
      </w:r>
      <w:r w:rsidR="005172AD">
        <w:rPr>
          <w:rFonts w:hint="eastAsia"/>
          <w:lang w:eastAsia="zh-CN"/>
        </w:rPr>
        <w:t>C</w:t>
      </w:r>
      <w:r w:rsidR="00DC79AA">
        <w:rPr>
          <w:lang w:eastAsia="ko-KR"/>
        </w:rPr>
        <w:t xml:space="preserve"> verifies the </w:t>
      </w:r>
      <w:r w:rsidR="00DC79AA">
        <w:t>token using MUK and distributes the MBS security context to UE if succeeded.</w:t>
      </w:r>
    </w:p>
    <w:p w14:paraId="5960D9A5" w14:textId="07D7103A" w:rsidR="00E710D8" w:rsidRDefault="00E710D8" w:rsidP="00E710D8">
      <w:pPr>
        <w:pStyle w:val="NO"/>
      </w:pPr>
      <w:r>
        <w:t>NOTE 4: If roaming aspect is supported, MUK is calculated in home network.</w:t>
      </w:r>
    </w:p>
    <w:p w14:paraId="3EEC95B2" w14:textId="0806F5C8" w:rsidR="00E710D8" w:rsidRDefault="00E710D8">
      <w:pPr>
        <w:pStyle w:val="B1"/>
        <w:ind w:left="284" w:firstLine="0"/>
        <w:pPrChange w:id="885" w:author="rapporteur" w:date="2021-10-15T10:03:00Z">
          <w:pPr>
            <w:pStyle w:val="B1"/>
          </w:pPr>
        </w:pPrChange>
      </w:pPr>
      <w:r>
        <w:rPr>
          <w:lang w:eastAsia="zh-CN"/>
        </w:rPr>
        <w:t xml:space="preserve">The above text describes the security handling when </w:t>
      </w:r>
      <w:r w:rsidRPr="00D65984">
        <w:rPr>
          <w:lang w:eastAsia="zh-CN"/>
        </w:rPr>
        <w:t xml:space="preserve">SMF and MB-SMF </w:t>
      </w:r>
      <w:r>
        <w:rPr>
          <w:lang w:eastAsia="zh-CN"/>
        </w:rPr>
        <w:t>are</w:t>
      </w:r>
      <w:r w:rsidRPr="00D65984">
        <w:rPr>
          <w:lang w:eastAsia="zh-CN"/>
        </w:rPr>
        <w:t xml:space="preserve"> co-located</w:t>
      </w:r>
      <w:r>
        <w:rPr>
          <w:lang w:eastAsia="zh-CN"/>
        </w:rPr>
        <w:t xml:space="preserve">. If </w:t>
      </w:r>
      <w:r w:rsidRPr="00A428A4">
        <w:rPr>
          <w:lang w:eastAsia="zh-CN"/>
        </w:rPr>
        <w:t>SMF and MB-SMF are deployed separately</w:t>
      </w:r>
      <w:r>
        <w:rPr>
          <w:lang w:eastAsia="zh-CN"/>
        </w:rPr>
        <w:t>, MB-SMF requests MUK from AUSF and distributed MUK to MBSF-C.</w:t>
      </w:r>
    </w:p>
    <w:p w14:paraId="22642352" w14:textId="77777777" w:rsidR="000B102C" w:rsidRPr="00363FF9" w:rsidRDefault="000B102C" w:rsidP="000B102C">
      <w:pPr>
        <w:pStyle w:val="3"/>
      </w:pPr>
      <w:bookmarkStart w:id="886" w:name="_Toc87864090"/>
      <w:r>
        <w:t>6.2.2.1</w:t>
      </w:r>
      <w:r>
        <w:tab/>
        <w:t>MBS group key distribution and update</w:t>
      </w:r>
      <w:bookmarkEnd w:id="886"/>
      <w:r>
        <w:t xml:space="preserve"> </w:t>
      </w:r>
    </w:p>
    <w:p w14:paraId="76ABC6FE" w14:textId="7AA11979" w:rsidR="000B102C" w:rsidRDefault="000B102C" w:rsidP="000B102C">
      <w:pPr>
        <w:spacing w:after="0"/>
        <w:rPr>
          <w:rFonts w:eastAsia="Times New Roman"/>
          <w:color w:val="000000"/>
          <w:sz w:val="21"/>
          <w:szCs w:val="21"/>
          <w:lang w:val="en-US" w:eastAsia="en-GB"/>
        </w:rPr>
      </w:pPr>
      <w:r w:rsidRPr="00363FF9">
        <w:rPr>
          <w:rFonts w:eastAsia="Times New Roman"/>
          <w:color w:val="000000"/>
          <w:sz w:val="21"/>
          <w:szCs w:val="21"/>
          <w:lang w:val="en-US" w:eastAsia="en-GB"/>
        </w:rPr>
        <w:t>This section explains the logic of step</w:t>
      </w:r>
      <w:r w:rsidR="00297E2E">
        <w:rPr>
          <w:rFonts w:eastAsia="Times New Roman"/>
          <w:color w:val="000000"/>
          <w:sz w:val="21"/>
          <w:szCs w:val="21"/>
          <w:lang w:val="en-US" w:eastAsia="en-GB"/>
        </w:rPr>
        <w:t>s</w:t>
      </w:r>
      <w:r w:rsidRPr="00363FF9">
        <w:rPr>
          <w:rFonts w:eastAsia="Times New Roman"/>
          <w:color w:val="000000"/>
          <w:sz w:val="21"/>
          <w:szCs w:val="21"/>
          <w:lang w:val="en-US" w:eastAsia="en-GB"/>
        </w:rPr>
        <w:t xml:space="preserve"> 18</w:t>
      </w:r>
      <w:r>
        <w:rPr>
          <w:rFonts w:eastAsia="Times New Roman"/>
          <w:color w:val="000000"/>
          <w:sz w:val="21"/>
          <w:szCs w:val="21"/>
          <w:lang w:val="en-US" w:eastAsia="en-GB"/>
        </w:rPr>
        <w:t>a and 18b</w:t>
      </w:r>
      <w:r w:rsidRPr="00363FF9">
        <w:rPr>
          <w:rFonts w:eastAsia="Times New Roman"/>
          <w:color w:val="000000"/>
          <w:sz w:val="21"/>
          <w:szCs w:val="21"/>
          <w:lang w:val="en-US" w:eastAsia="en-GB"/>
        </w:rPr>
        <w:t xml:space="preserve"> in Figure 6.2.2</w:t>
      </w:r>
      <w:r w:rsidR="00297E2E">
        <w:rPr>
          <w:rFonts w:eastAsia="Times New Roman"/>
          <w:color w:val="000000"/>
          <w:sz w:val="21"/>
          <w:szCs w:val="21"/>
          <w:lang w:val="en-US" w:eastAsia="en-GB"/>
        </w:rPr>
        <w:t>-</w:t>
      </w:r>
      <w:r w:rsidRPr="00363FF9">
        <w:rPr>
          <w:rFonts w:eastAsia="Times New Roman"/>
          <w:color w:val="000000"/>
          <w:sz w:val="21"/>
          <w:szCs w:val="21"/>
          <w:lang w:val="en-US" w:eastAsia="en-GB"/>
        </w:rPr>
        <w:t>1</w:t>
      </w:r>
      <w:r w:rsidR="00297E2E" w:rsidRPr="00297E2E">
        <w:rPr>
          <w:rFonts w:eastAsia="Times New Roman"/>
          <w:color w:val="000000"/>
          <w:sz w:val="21"/>
          <w:szCs w:val="21"/>
          <w:lang w:val="en-US" w:eastAsia="en-GB"/>
        </w:rPr>
        <w:t xml:space="preserve"> </w:t>
      </w:r>
      <w:r w:rsidR="00297E2E">
        <w:rPr>
          <w:rFonts w:eastAsia="Times New Roman"/>
          <w:color w:val="000000"/>
          <w:sz w:val="21"/>
          <w:szCs w:val="21"/>
          <w:lang w:val="en-US" w:eastAsia="en-GB"/>
        </w:rPr>
        <w:t>to support  MBS group key distribution and update based on the two approaches described in Solution #9.</w:t>
      </w:r>
    </w:p>
    <w:p w14:paraId="36FE060B" w14:textId="77777777" w:rsidR="000B102C" w:rsidRDefault="000B102C" w:rsidP="000B102C">
      <w:pPr>
        <w:spacing w:after="0"/>
        <w:rPr>
          <w:rFonts w:eastAsia="Times New Roman"/>
          <w:color w:val="000000"/>
          <w:sz w:val="21"/>
          <w:szCs w:val="21"/>
          <w:lang w:val="en-US" w:eastAsia="en-GB"/>
        </w:rPr>
      </w:pPr>
    </w:p>
    <w:p w14:paraId="4A3AB2EE" w14:textId="77777777" w:rsidR="000B102C" w:rsidRPr="003073D0" w:rsidRDefault="000B102C" w:rsidP="000B102C">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t>Default approach:</w:t>
      </w:r>
    </w:p>
    <w:p w14:paraId="48EF339F" w14:textId="77777777" w:rsidR="000B102C" w:rsidRDefault="000B102C" w:rsidP="000B102C">
      <w:pPr>
        <w:spacing w:after="0"/>
        <w:rPr>
          <w:rFonts w:eastAsia="Times New Roman"/>
          <w:color w:val="000000"/>
          <w:sz w:val="21"/>
          <w:szCs w:val="21"/>
          <w:lang w:val="en-US" w:eastAsia="en-GB"/>
        </w:rPr>
      </w:pPr>
    </w:p>
    <w:p w14:paraId="4EA68980" w14:textId="6B8E3F8D" w:rsidR="000B102C" w:rsidRDefault="000B102C" w:rsidP="000B102C">
      <w:pPr>
        <w:spacing w:after="0"/>
        <w:ind w:left="568" w:firstLine="284"/>
        <w:rPr>
          <w:color w:val="000000"/>
          <w:sz w:val="21"/>
          <w:szCs w:val="21"/>
          <w:lang w:val="en-US" w:eastAsia="zh-CN"/>
        </w:rPr>
      </w:pPr>
    </w:p>
    <w:p w14:paraId="65F5D1C2" w14:textId="77777777" w:rsidR="000B102C" w:rsidRDefault="000B102C" w:rsidP="000B102C">
      <w:pPr>
        <w:spacing w:after="0"/>
        <w:rPr>
          <w:color w:val="000000"/>
          <w:sz w:val="21"/>
          <w:szCs w:val="21"/>
          <w:lang w:val="en-US" w:eastAsia="zh-CN"/>
        </w:rPr>
      </w:pPr>
    </w:p>
    <w:p w14:paraId="36203ADB" w14:textId="0D7EA98C" w:rsidR="00297E2E" w:rsidRDefault="00297E2E" w:rsidP="000B102C">
      <w:pPr>
        <w:spacing w:after="0"/>
        <w:rPr>
          <w:color w:val="000000"/>
          <w:sz w:val="21"/>
          <w:szCs w:val="21"/>
          <w:lang w:val="en-US" w:eastAsia="zh-CN"/>
        </w:rPr>
      </w:pPr>
      <w:r>
        <w:rPr>
          <w:rFonts w:eastAsia="Times New Roman"/>
          <w:color w:val="000000"/>
          <w:sz w:val="21"/>
          <w:szCs w:val="21"/>
          <w:lang w:val="en-US" w:eastAsia="zh-CN"/>
        </w:rPr>
        <w:t>This default approach uses only Step 18a.</w:t>
      </w:r>
    </w:p>
    <w:p w14:paraId="227CECA6" w14:textId="4B28F4C4" w:rsidR="000B102C" w:rsidRDefault="000B102C" w:rsidP="000B102C">
      <w:pPr>
        <w:spacing w:after="0"/>
        <w:rPr>
          <w:color w:val="000000"/>
          <w:sz w:val="21"/>
          <w:szCs w:val="21"/>
          <w:lang w:val="en-US" w:eastAsia="zh-CN"/>
        </w:rPr>
      </w:pPr>
      <w:r>
        <w:rPr>
          <w:color w:val="000000"/>
          <w:sz w:val="21"/>
          <w:szCs w:val="21"/>
          <w:lang w:val="en-US" w:eastAsia="zh-CN"/>
        </w:rPr>
        <w:t>S</w:t>
      </w:r>
      <w:r w:rsidRPr="007E48AB">
        <w:rPr>
          <w:color w:val="000000"/>
          <w:sz w:val="21"/>
          <w:szCs w:val="21"/>
          <w:lang w:val="en-US" w:eastAsia="zh-CN"/>
        </w:rPr>
        <w:t>tep 18a relies on K=K_group, i.e., this message is used to directly update K_group by means of MUK.</w:t>
      </w:r>
    </w:p>
    <w:p w14:paraId="2D8F68BC" w14:textId="77777777" w:rsidR="000B102C" w:rsidRDefault="000B102C" w:rsidP="000B102C">
      <w:pPr>
        <w:spacing w:after="0"/>
        <w:rPr>
          <w:color w:val="000000"/>
          <w:sz w:val="21"/>
          <w:szCs w:val="21"/>
          <w:lang w:val="en-US" w:eastAsia="zh-CN"/>
        </w:rPr>
      </w:pPr>
    </w:p>
    <w:p w14:paraId="4910967F" w14:textId="77777777" w:rsidR="000B102C" w:rsidRDefault="000B102C" w:rsidP="000B102C">
      <w:pPr>
        <w:spacing w:after="0"/>
        <w:rPr>
          <w:rFonts w:eastAsia="Times New Roman"/>
          <w:color w:val="000000"/>
          <w:sz w:val="21"/>
          <w:szCs w:val="21"/>
          <w:lang w:val="en-US" w:eastAsia="en-GB"/>
        </w:rPr>
      </w:pPr>
    </w:p>
    <w:p w14:paraId="1C6A5E2E" w14:textId="77777777" w:rsidR="000B102C" w:rsidRDefault="000B102C" w:rsidP="000B102C">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t>Communication optimized approach:</w:t>
      </w:r>
    </w:p>
    <w:p w14:paraId="37ABCE99" w14:textId="77777777" w:rsidR="000B102C" w:rsidRDefault="000B102C" w:rsidP="000B102C">
      <w:pPr>
        <w:spacing w:after="0"/>
        <w:rPr>
          <w:rFonts w:eastAsia="Times New Roman"/>
          <w:b/>
          <w:bCs/>
          <w:color w:val="000000"/>
          <w:sz w:val="21"/>
          <w:szCs w:val="21"/>
          <w:lang w:val="en-US" w:eastAsia="en-GB"/>
        </w:rPr>
      </w:pPr>
    </w:p>
    <w:p w14:paraId="15D7EBD5" w14:textId="77777777" w:rsidR="000B102C" w:rsidRPr="00A53464" w:rsidRDefault="000B102C" w:rsidP="000B102C">
      <w:pPr>
        <w:spacing w:after="0"/>
        <w:rPr>
          <w:rFonts w:eastAsia="Times New Roman"/>
          <w:color w:val="000000"/>
          <w:sz w:val="21"/>
          <w:szCs w:val="21"/>
          <w:lang w:val="en-US" w:eastAsia="en-GB"/>
        </w:rPr>
      </w:pPr>
    </w:p>
    <w:p w14:paraId="177EF4CB" w14:textId="1888268B" w:rsidR="000B102C" w:rsidRPr="00A53464" w:rsidRDefault="000B102C" w:rsidP="000B102C">
      <w:pPr>
        <w:spacing w:after="0"/>
        <w:rPr>
          <w:rFonts w:eastAsia="Times New Roman"/>
          <w:color w:val="000000"/>
          <w:sz w:val="21"/>
          <w:szCs w:val="21"/>
          <w:lang w:val="en-US" w:eastAsia="en-GB"/>
        </w:rPr>
      </w:pPr>
      <w:r w:rsidRPr="00A53464">
        <w:rPr>
          <w:rFonts w:eastAsia="Times New Roman"/>
          <w:color w:val="000000"/>
          <w:sz w:val="21"/>
          <w:szCs w:val="21"/>
          <w:lang w:val="en-US" w:eastAsia="en-GB"/>
        </w:rPr>
        <w:t xml:space="preserve">The distribution and update of the group key is done by means of </w:t>
      </w:r>
      <w:r w:rsidR="00297E2E">
        <w:rPr>
          <w:rFonts w:eastAsia="Times New Roman"/>
          <w:color w:val="000000"/>
          <w:sz w:val="21"/>
          <w:szCs w:val="21"/>
          <w:lang w:val="en-US" w:eastAsia="en-GB"/>
        </w:rPr>
        <w:t xml:space="preserve">the </w:t>
      </w:r>
      <w:r w:rsidRPr="00A53464">
        <w:rPr>
          <w:rFonts w:eastAsia="Times New Roman"/>
          <w:color w:val="000000"/>
          <w:sz w:val="21"/>
          <w:szCs w:val="21"/>
          <w:lang w:val="en-US" w:eastAsia="en-GB"/>
        </w:rPr>
        <w:t>two messages</w:t>
      </w:r>
      <w:r w:rsidR="00297E2E" w:rsidRPr="00297E2E">
        <w:rPr>
          <w:rFonts w:eastAsia="Times New Roman"/>
          <w:color w:val="000000"/>
          <w:sz w:val="21"/>
          <w:szCs w:val="21"/>
          <w:lang w:val="en-US" w:eastAsia="en-GB"/>
        </w:rPr>
        <w:t xml:space="preserve"> </w:t>
      </w:r>
      <w:r w:rsidR="00297E2E">
        <w:rPr>
          <w:rFonts w:eastAsia="Times New Roman"/>
          <w:color w:val="000000"/>
          <w:sz w:val="21"/>
          <w:szCs w:val="21"/>
          <w:lang w:val="en-US" w:eastAsia="en-GB"/>
        </w:rPr>
        <w:t>shown in Steps 18a and 18b</w:t>
      </w:r>
      <w:r w:rsidRPr="00A53464">
        <w:rPr>
          <w:rFonts w:eastAsia="Times New Roman"/>
          <w:color w:val="000000"/>
          <w:sz w:val="21"/>
          <w:szCs w:val="21"/>
          <w:lang w:val="en-US" w:eastAsia="en-GB"/>
        </w:rPr>
        <w:t>:</w:t>
      </w:r>
    </w:p>
    <w:p w14:paraId="7C81D2E1" w14:textId="77777777" w:rsidR="000B102C" w:rsidRPr="00A53464" w:rsidRDefault="000B102C" w:rsidP="000B102C">
      <w:pPr>
        <w:spacing w:after="0"/>
        <w:rPr>
          <w:rFonts w:eastAsia="Times New Roman"/>
          <w:color w:val="000000"/>
          <w:sz w:val="21"/>
          <w:szCs w:val="21"/>
          <w:lang w:val="en-US" w:eastAsia="en-GB"/>
        </w:rPr>
      </w:pPr>
    </w:p>
    <w:p w14:paraId="1B83F85A" w14:textId="353790C4" w:rsidR="000B102C" w:rsidRPr="00A53464" w:rsidDel="00085326" w:rsidRDefault="00085326">
      <w:pPr>
        <w:pStyle w:val="B1"/>
        <w:rPr>
          <w:del w:id="887" w:author="rapporteur" w:date="2021-10-15T10:22:00Z"/>
          <w:lang w:val="en-US" w:eastAsia="en-GB"/>
        </w:rPr>
        <w:pPrChange w:id="888" w:author="rapporteur" w:date="2021-10-15T10:22:00Z">
          <w:pPr>
            <w:numPr>
              <w:numId w:val="15"/>
            </w:numPr>
            <w:spacing w:after="0"/>
            <w:ind w:left="720" w:hanging="360"/>
          </w:pPr>
        </w:pPrChange>
      </w:pPr>
      <w:ins w:id="889" w:author="rapporteur" w:date="2021-10-15T10:22:00Z">
        <w:r>
          <w:rPr>
            <w:rFonts w:eastAsia="宋体"/>
            <w:lang w:eastAsia="zh-CN"/>
          </w:rPr>
          <w:t>-</w:t>
        </w:r>
        <w:r>
          <w:rPr>
            <w:rFonts w:eastAsia="宋体"/>
            <w:lang w:eastAsia="zh-CN"/>
          </w:rPr>
          <w:tab/>
        </w:r>
      </w:ins>
      <w:r w:rsidR="000B102C" w:rsidRPr="00A53464">
        <w:rPr>
          <w:lang w:val="en-US" w:eastAsia="en-GB"/>
        </w:rPr>
        <w:t xml:space="preserve">Message 18a: </w:t>
      </w:r>
      <w:r w:rsidR="000B102C">
        <w:rPr>
          <w:lang w:val="en-US" w:eastAsia="en-GB"/>
        </w:rPr>
        <w:t xml:space="preserve">in this </w:t>
      </w:r>
      <w:del w:id="890" w:author="rapporteur" w:date="2021-10-15T10:00:00Z">
        <w:r w:rsidR="000B102C" w:rsidDel="00AB3C6E">
          <w:rPr>
            <w:lang w:val="en-US" w:eastAsia="en-GB"/>
          </w:rPr>
          <w:delText>meassage</w:delText>
        </w:r>
      </w:del>
      <w:ins w:id="891" w:author="rapporteur" w:date="2021-10-15T10:00:00Z">
        <w:r w:rsidR="00AB3C6E">
          <w:rPr>
            <w:lang w:val="en-US" w:eastAsia="en-GB"/>
          </w:rPr>
          <w:t>message</w:t>
        </w:r>
      </w:ins>
      <w:r w:rsidR="000B102C">
        <w:rPr>
          <w:lang w:val="en-US" w:eastAsia="en-GB"/>
        </w:rPr>
        <w:t>, K=K_transport_i and is used to provide</w:t>
      </w:r>
      <w:r w:rsidR="000B102C" w:rsidRPr="00A53464">
        <w:rPr>
          <w:lang w:val="en-US" w:eastAsia="en-GB"/>
        </w:rPr>
        <w:t xml:space="preserve"> </w:t>
      </w:r>
      <w:r w:rsidR="00297E2E">
        <w:rPr>
          <w:lang w:val="en-US" w:eastAsia="en-GB"/>
        </w:rPr>
        <w:t xml:space="preserve">the </w:t>
      </w:r>
      <w:r w:rsidR="000B102C" w:rsidRPr="00A53464">
        <w:rPr>
          <w:lang w:val="en-US" w:eastAsia="en-GB"/>
        </w:rPr>
        <w:t xml:space="preserve">UE </w:t>
      </w:r>
      <w:r w:rsidR="000B102C">
        <w:rPr>
          <w:lang w:val="en-US" w:eastAsia="en-GB"/>
        </w:rPr>
        <w:t>with</w:t>
      </w:r>
      <w:r w:rsidR="000B102C" w:rsidRPr="00A53464">
        <w:rPr>
          <w:lang w:val="en-US" w:eastAsia="en-GB"/>
        </w:rPr>
        <w:t xml:space="preserve"> the key transport for the set it belongs to protected with the UE’s MUK.</w:t>
      </w:r>
    </w:p>
    <w:p w14:paraId="30DB5CDA" w14:textId="77777777" w:rsidR="000B102C" w:rsidRPr="00A53464" w:rsidRDefault="000B102C">
      <w:pPr>
        <w:pStyle w:val="B1"/>
        <w:rPr>
          <w:lang w:val="en-US" w:eastAsia="en-GB"/>
        </w:rPr>
        <w:pPrChange w:id="892" w:author="rapporteur" w:date="2021-10-15T10:23:00Z">
          <w:pPr>
            <w:spacing w:after="0"/>
            <w:ind w:left="720"/>
          </w:pPr>
        </w:pPrChange>
      </w:pPr>
    </w:p>
    <w:p w14:paraId="6A85EDF6" w14:textId="77777777" w:rsidR="000B102C" w:rsidRPr="00363FF9" w:rsidRDefault="000B102C">
      <w:pPr>
        <w:pStyle w:val="B1"/>
        <w:rPr>
          <w:rFonts w:eastAsia="Times New Roman"/>
          <w:color w:val="000000"/>
          <w:sz w:val="21"/>
          <w:szCs w:val="21"/>
          <w:lang w:val="en-US" w:eastAsia="en-GB"/>
        </w:rPr>
        <w:pPrChange w:id="893" w:author="rapporteur" w:date="2021-10-15T10:23:00Z">
          <w:pPr>
            <w:spacing w:after="0"/>
            <w:ind w:left="720"/>
          </w:pPr>
        </w:pPrChange>
      </w:pPr>
      <w:r>
        <w:rPr>
          <w:rFonts w:eastAsia="Times New Roman"/>
          <w:color w:val="000000"/>
          <w:sz w:val="21"/>
          <w:szCs w:val="21"/>
          <w:lang w:val="en-US" w:eastAsia="en-GB"/>
        </w:rPr>
        <w:t>Upon reception, a</w:t>
      </w:r>
      <w:r w:rsidRPr="00363FF9">
        <w:rPr>
          <w:rFonts w:eastAsia="Times New Roman"/>
          <w:color w:val="000000"/>
          <w:sz w:val="21"/>
          <w:szCs w:val="21"/>
          <w:lang w:val="en-US" w:eastAsia="en-GB"/>
        </w:rPr>
        <w:t xml:space="preserve"> UE first verifies the message authentication code, and if it is correct, it decrypts its transport key. Freshness can be achieved in multiple ways. For instance, an increasing initialization vector can be used that depends on the initial access token exchanged in Step 17.</w:t>
      </w:r>
    </w:p>
    <w:p w14:paraId="2F06DD3F" w14:textId="77777777" w:rsidR="000B102C" w:rsidRPr="00363FF9" w:rsidRDefault="000B102C" w:rsidP="000B102C">
      <w:pPr>
        <w:spacing w:after="0"/>
        <w:ind w:left="720"/>
        <w:rPr>
          <w:rFonts w:eastAsia="Times New Roman"/>
          <w:color w:val="000000"/>
          <w:sz w:val="21"/>
          <w:szCs w:val="21"/>
          <w:lang w:val="en-US" w:eastAsia="en-GB"/>
        </w:rPr>
      </w:pPr>
    </w:p>
    <w:p w14:paraId="35627C6D" w14:textId="5D5E9B91" w:rsidR="000B102C" w:rsidRPr="00363FF9" w:rsidRDefault="00085326">
      <w:pPr>
        <w:pStyle w:val="B1"/>
        <w:rPr>
          <w:lang w:val="en-US" w:eastAsia="en-GB"/>
        </w:rPr>
        <w:pPrChange w:id="894" w:author="rapporteur" w:date="2021-10-15T10:23:00Z">
          <w:pPr>
            <w:numPr>
              <w:numId w:val="15"/>
            </w:numPr>
            <w:spacing w:after="0"/>
            <w:ind w:left="720" w:hanging="360"/>
          </w:pPr>
        </w:pPrChange>
      </w:pPr>
      <w:ins w:id="895" w:author="rapporteur" w:date="2021-10-15T10:23:00Z">
        <w:r>
          <w:rPr>
            <w:rFonts w:eastAsia="宋体"/>
            <w:lang w:eastAsia="zh-CN"/>
          </w:rPr>
          <w:t>-</w:t>
        </w:r>
        <w:r>
          <w:rPr>
            <w:rFonts w:eastAsia="宋体"/>
            <w:lang w:eastAsia="zh-CN"/>
          </w:rPr>
          <w:tab/>
        </w:r>
      </w:ins>
      <w:r w:rsidR="000B102C" w:rsidRPr="00363FF9">
        <w:rPr>
          <w:lang w:val="en-US" w:eastAsia="en-GB"/>
        </w:rPr>
        <w:t xml:space="preserve">Message 18b: the new group key is distributed by protecting it with the transport keys in a point-to-point or </w:t>
      </w:r>
      <w:r w:rsidR="000B102C">
        <w:rPr>
          <w:lang w:val="en-US" w:eastAsia="en-GB"/>
        </w:rPr>
        <w:t xml:space="preserve">in </w:t>
      </w:r>
      <w:r w:rsidR="000B102C" w:rsidRPr="00363FF9">
        <w:rPr>
          <w:lang w:val="en-US" w:eastAsia="en-GB"/>
        </w:rPr>
        <w:t>multicast message</w:t>
      </w:r>
      <w:r w:rsidR="000B102C">
        <w:rPr>
          <w:lang w:val="en-US" w:eastAsia="en-GB"/>
        </w:rPr>
        <w:t>s</w:t>
      </w:r>
      <w:r w:rsidR="000B102C" w:rsidRPr="00363FF9">
        <w:rPr>
          <w:lang w:val="en-US" w:eastAsia="en-GB"/>
        </w:rPr>
        <w:t xml:space="preserve">. The hash of the </w:t>
      </w:r>
      <w:r w:rsidR="000B102C">
        <w:rPr>
          <w:lang w:val="en-US" w:eastAsia="en-GB"/>
        </w:rPr>
        <w:t xml:space="preserve">new </w:t>
      </w:r>
      <w:r w:rsidR="000B102C" w:rsidRPr="00363FF9">
        <w:rPr>
          <w:lang w:val="en-US" w:eastAsia="en-GB"/>
        </w:rPr>
        <w:t>group key</w:t>
      </w:r>
      <w:r w:rsidR="000B102C">
        <w:rPr>
          <w:lang w:val="en-US" w:eastAsia="en-GB"/>
        </w:rPr>
        <w:t xml:space="preserve"> H</w:t>
      </w:r>
      <w:r w:rsidR="000B102C" w:rsidRPr="00363FF9">
        <w:rPr>
          <w:lang w:val="en-US" w:eastAsia="en-GB"/>
        </w:rPr>
        <w:t xml:space="preserve"> is included</w:t>
      </w:r>
      <w:r w:rsidR="000B102C">
        <w:rPr>
          <w:lang w:val="en-US" w:eastAsia="en-GB"/>
        </w:rPr>
        <w:t xml:space="preserve"> in this message</w:t>
      </w:r>
      <w:r w:rsidR="000B102C" w:rsidRPr="00363FF9">
        <w:rPr>
          <w:lang w:val="en-US" w:eastAsia="en-GB"/>
        </w:rPr>
        <w:t xml:space="preserve">. </w:t>
      </w:r>
    </w:p>
    <w:p w14:paraId="1E4C2077" w14:textId="77777777" w:rsidR="000B102C" w:rsidRPr="00363FF9" w:rsidRDefault="000B102C">
      <w:pPr>
        <w:pStyle w:val="B1"/>
        <w:rPr>
          <w:lang w:val="en-US" w:eastAsia="en-GB"/>
        </w:rPr>
        <w:pPrChange w:id="896" w:author="rapporteur" w:date="2021-10-15T10:23:00Z">
          <w:pPr>
            <w:spacing w:after="0"/>
            <w:ind w:left="720"/>
          </w:pPr>
        </w:pPrChange>
      </w:pPr>
    </w:p>
    <w:p w14:paraId="698637EA" w14:textId="77777777" w:rsidR="000B102C" w:rsidRPr="00363FF9" w:rsidRDefault="000B102C">
      <w:pPr>
        <w:pStyle w:val="B1"/>
        <w:rPr>
          <w:lang w:val="en-US" w:eastAsia="en-GB"/>
        </w:rPr>
        <w:pPrChange w:id="897" w:author="rapporteur" w:date="2021-10-15T10:23:00Z">
          <w:pPr>
            <w:spacing w:after="0"/>
            <w:ind w:left="720"/>
          </w:pPr>
        </w:pPrChange>
      </w:pPr>
      <w:r>
        <w:rPr>
          <w:lang w:val="en-US" w:eastAsia="en-GB"/>
        </w:rPr>
        <w:t>Upon reception, a</w:t>
      </w:r>
      <w:r w:rsidRPr="00363FF9">
        <w:rPr>
          <w:lang w:val="en-US" w:eastAsia="en-GB"/>
        </w:rPr>
        <w:t xml:space="preserve"> UE first searches the part of the message that is addressed to it</w:t>
      </w:r>
      <w:r>
        <w:rPr>
          <w:lang w:val="en-US" w:eastAsia="en-GB"/>
        </w:rPr>
        <w:t>s</w:t>
      </w:r>
      <w:r w:rsidRPr="00363FF9">
        <w:rPr>
          <w:lang w:val="en-US" w:eastAsia="en-GB"/>
        </w:rPr>
        <w:t xml:space="preserve"> set. For instance, if the UE belongs to set z, the UE needs to look for E</w:t>
      </w:r>
      <w:r w:rsidRPr="00FD083D">
        <w:rPr>
          <w:vertAlign w:val="subscript"/>
          <w:lang w:val="en-US" w:eastAsia="en-GB"/>
        </w:rPr>
        <w:t>K_transport_z</w:t>
      </w:r>
      <w:r w:rsidRPr="00363FF9">
        <w:rPr>
          <w:lang w:val="en-US" w:eastAsia="en-GB"/>
        </w:rPr>
        <w:t xml:space="preserve">{K_group}. Then, the UE verifies the message authentication code, and if it is correct, it decrypts the new group key. Freshness can be achieved by using the same freshness counter as used for the distribution of </w:t>
      </w:r>
      <w:r>
        <w:rPr>
          <w:lang w:val="en-US" w:eastAsia="en-GB"/>
        </w:rPr>
        <w:t>MBS traffic</w:t>
      </w:r>
      <w:r w:rsidRPr="00363FF9">
        <w:rPr>
          <w:lang w:val="en-US" w:eastAsia="en-GB"/>
        </w:rPr>
        <w:t>. Finally, the UE also checks whether the hash of the decrypted key equals the hash H of the group key that is appended at the end of this message.</w:t>
      </w:r>
    </w:p>
    <w:p w14:paraId="5D1BFF2C" w14:textId="77777777" w:rsidR="000B102C" w:rsidRPr="00363FF9" w:rsidRDefault="000B102C" w:rsidP="000B102C">
      <w:pPr>
        <w:spacing w:after="0"/>
        <w:ind w:left="720"/>
        <w:rPr>
          <w:rFonts w:eastAsia="Times New Roman"/>
          <w:color w:val="000000"/>
          <w:sz w:val="21"/>
          <w:szCs w:val="21"/>
          <w:lang w:val="en-US" w:eastAsia="en-GB"/>
        </w:rPr>
      </w:pPr>
    </w:p>
    <w:p w14:paraId="16191BCB" w14:textId="77777777" w:rsidR="000B102C" w:rsidRPr="00363FF9" w:rsidRDefault="000B102C" w:rsidP="000B102C">
      <w:p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These two messages </w:t>
      </w:r>
      <w:r>
        <w:rPr>
          <w:rFonts w:eastAsia="Times New Roman"/>
          <w:color w:val="000000"/>
          <w:sz w:val="21"/>
          <w:szCs w:val="21"/>
          <w:lang w:val="en-US" w:eastAsia="en-GB"/>
        </w:rPr>
        <w:t xml:space="preserve">18a and 18b </w:t>
      </w:r>
      <w:r w:rsidRPr="00363FF9">
        <w:rPr>
          <w:rFonts w:eastAsia="Times New Roman"/>
          <w:color w:val="000000"/>
          <w:sz w:val="21"/>
          <w:szCs w:val="21"/>
          <w:lang w:val="en-US" w:eastAsia="en-GB"/>
        </w:rPr>
        <w:t>can be combined to address different situations:</w:t>
      </w:r>
    </w:p>
    <w:p w14:paraId="5C4C084C" w14:textId="77777777" w:rsidR="000B102C" w:rsidRPr="00363FF9" w:rsidRDefault="000B102C" w:rsidP="000B102C">
      <w:pPr>
        <w:spacing w:after="0"/>
        <w:rPr>
          <w:rFonts w:eastAsia="Times New Roman"/>
          <w:color w:val="000000"/>
          <w:sz w:val="21"/>
          <w:szCs w:val="21"/>
          <w:lang w:val="en-US" w:eastAsia="en-GB"/>
        </w:rPr>
      </w:pPr>
    </w:p>
    <w:p w14:paraId="6BE7255F" w14:textId="653197CB" w:rsidR="000B102C" w:rsidRPr="00363FF9" w:rsidRDefault="00AB3C6E">
      <w:pPr>
        <w:spacing w:after="0"/>
        <w:ind w:left="360"/>
        <w:rPr>
          <w:rFonts w:eastAsia="Times New Roman"/>
          <w:color w:val="000000"/>
          <w:sz w:val="21"/>
          <w:szCs w:val="21"/>
          <w:lang w:val="en-US" w:eastAsia="en-GB"/>
        </w:rPr>
        <w:pPrChange w:id="898" w:author="rapporteur" w:date="2021-10-15T10:04:00Z">
          <w:pPr>
            <w:numPr>
              <w:numId w:val="16"/>
            </w:numPr>
            <w:spacing w:after="0"/>
            <w:ind w:left="720" w:hanging="360"/>
          </w:pPr>
        </w:pPrChange>
      </w:pPr>
      <w:ins w:id="899" w:author="rapporteur" w:date="2021-10-15T10:04:00Z">
        <w:r>
          <w:rPr>
            <w:rFonts w:eastAsia="Times New Roman"/>
            <w:color w:val="000000"/>
            <w:sz w:val="21"/>
            <w:szCs w:val="21"/>
            <w:lang w:val="en-US" w:eastAsia="en-GB"/>
          </w:rPr>
          <w:t xml:space="preserve">1. </w:t>
        </w:r>
      </w:ins>
      <w:r w:rsidR="000B102C" w:rsidRPr="00363FF9">
        <w:rPr>
          <w:rFonts w:eastAsia="Times New Roman"/>
          <w:color w:val="000000"/>
          <w:sz w:val="21"/>
          <w:szCs w:val="21"/>
          <w:lang w:val="en-US" w:eastAsia="en-GB"/>
        </w:rPr>
        <w:t xml:space="preserve">Initial key distribution to a UE: the UE is provided </w:t>
      </w:r>
      <w:r w:rsidR="000B102C">
        <w:rPr>
          <w:rFonts w:eastAsia="Times New Roman"/>
          <w:color w:val="000000"/>
          <w:sz w:val="21"/>
          <w:szCs w:val="21"/>
          <w:lang w:val="en-US" w:eastAsia="en-GB"/>
        </w:rPr>
        <w:t xml:space="preserve">with </w:t>
      </w:r>
      <w:r w:rsidR="000B102C" w:rsidRPr="00363FF9">
        <w:rPr>
          <w:rFonts w:eastAsia="Times New Roman"/>
          <w:color w:val="000000"/>
          <w:sz w:val="21"/>
          <w:szCs w:val="21"/>
          <w:lang w:val="en-US" w:eastAsia="en-GB"/>
        </w:rPr>
        <w:t>its transport key and the group key</w:t>
      </w:r>
      <w:r w:rsidR="000B102C">
        <w:rPr>
          <w:rFonts w:eastAsia="Times New Roman"/>
          <w:color w:val="000000"/>
          <w:sz w:val="21"/>
          <w:szCs w:val="21"/>
          <w:lang w:val="en-US" w:eastAsia="en-GB"/>
        </w:rPr>
        <w:t xml:space="preserve"> </w:t>
      </w:r>
      <w:r w:rsidR="000B102C" w:rsidRPr="00953BB2">
        <w:rPr>
          <w:rFonts w:eastAsia="Times New Roman"/>
          <w:color w:val="000000"/>
          <w:sz w:val="21"/>
          <w:szCs w:val="21"/>
          <w:lang w:val="en-US" w:eastAsia="en-GB"/>
        </w:rPr>
        <w:t xml:space="preserve">in </w:t>
      </w:r>
      <w:r w:rsidR="000B102C">
        <w:rPr>
          <w:rFonts w:eastAsia="Times New Roman"/>
          <w:color w:val="000000"/>
          <w:sz w:val="21"/>
          <w:szCs w:val="21"/>
          <w:lang w:val="en-US" w:eastAsia="en-GB"/>
        </w:rPr>
        <w:t>a</w:t>
      </w:r>
      <w:r w:rsidR="000B102C" w:rsidRPr="00953BB2">
        <w:rPr>
          <w:rFonts w:eastAsia="Times New Roman"/>
          <w:color w:val="000000"/>
          <w:sz w:val="21"/>
          <w:szCs w:val="21"/>
          <w:lang w:val="en-US" w:eastAsia="en-GB"/>
        </w:rPr>
        <w:t xml:space="preserve"> same message combining 18a and 18b</w:t>
      </w:r>
      <w:r w:rsidR="000B102C" w:rsidRPr="00363FF9">
        <w:rPr>
          <w:rFonts w:eastAsia="Times New Roman"/>
          <w:color w:val="000000"/>
          <w:sz w:val="21"/>
          <w:szCs w:val="21"/>
          <w:lang w:val="en-US" w:eastAsia="en-GB"/>
        </w:rPr>
        <w:t xml:space="preserve">. </w:t>
      </w:r>
    </w:p>
    <w:p w14:paraId="1D919E95" w14:textId="77777777" w:rsidR="000B102C" w:rsidRPr="00363FF9" w:rsidRDefault="000B102C" w:rsidP="00AB3C6E">
      <w:pPr>
        <w:spacing w:after="0"/>
        <w:rPr>
          <w:rFonts w:eastAsia="Times New Roman"/>
          <w:color w:val="000000"/>
          <w:sz w:val="21"/>
          <w:szCs w:val="21"/>
          <w:lang w:val="en-US" w:eastAsia="en-GB"/>
        </w:rPr>
      </w:pPr>
    </w:p>
    <w:p w14:paraId="767D7159" w14:textId="6546A535" w:rsidR="000B102C" w:rsidRPr="00363FF9" w:rsidRDefault="00AB3C6E">
      <w:pPr>
        <w:spacing w:after="0"/>
        <w:ind w:left="360"/>
        <w:rPr>
          <w:rFonts w:eastAsia="Times New Roman"/>
          <w:color w:val="000000"/>
          <w:sz w:val="21"/>
          <w:szCs w:val="21"/>
          <w:lang w:val="en-US" w:eastAsia="en-GB"/>
        </w:rPr>
        <w:pPrChange w:id="900" w:author="rapporteur" w:date="2021-10-15T10:04:00Z">
          <w:pPr>
            <w:numPr>
              <w:numId w:val="16"/>
            </w:numPr>
            <w:spacing w:after="0"/>
            <w:ind w:left="720" w:hanging="360"/>
          </w:pPr>
        </w:pPrChange>
      </w:pPr>
      <w:ins w:id="901" w:author="rapporteur" w:date="2021-10-15T10:04:00Z">
        <w:r>
          <w:rPr>
            <w:rFonts w:eastAsia="Times New Roman"/>
            <w:color w:val="000000"/>
            <w:sz w:val="21"/>
            <w:szCs w:val="21"/>
            <w:lang w:val="en-US" w:eastAsia="en-GB"/>
          </w:rPr>
          <w:t xml:space="preserve">2. </w:t>
        </w:r>
      </w:ins>
      <w:r w:rsidR="000B102C" w:rsidRPr="00363FF9">
        <w:rPr>
          <w:rFonts w:eastAsia="Times New Roman"/>
          <w:color w:val="000000"/>
          <w:sz w:val="21"/>
          <w:szCs w:val="21"/>
          <w:lang w:val="en-US" w:eastAsia="en-GB"/>
        </w:rPr>
        <w:t>Key update triggered by a too long usage of key group: Message 18b is used to distribute a new group key to all UEs.</w:t>
      </w:r>
    </w:p>
    <w:p w14:paraId="45725E84" w14:textId="77777777" w:rsidR="000B102C" w:rsidRPr="00363FF9" w:rsidRDefault="000B102C" w:rsidP="00AB3C6E">
      <w:pPr>
        <w:spacing w:after="0"/>
        <w:rPr>
          <w:rFonts w:eastAsia="Times New Roman"/>
          <w:color w:val="000000"/>
          <w:sz w:val="21"/>
          <w:szCs w:val="21"/>
          <w:lang w:val="en-US" w:eastAsia="en-GB"/>
        </w:rPr>
      </w:pPr>
    </w:p>
    <w:p w14:paraId="4FA0B91B" w14:textId="7C665569" w:rsidR="000B102C" w:rsidRPr="00363FF9" w:rsidRDefault="00AB3C6E">
      <w:pPr>
        <w:spacing w:after="0"/>
        <w:ind w:left="360"/>
        <w:rPr>
          <w:rFonts w:eastAsia="Times New Roman"/>
          <w:color w:val="000000"/>
          <w:sz w:val="21"/>
          <w:szCs w:val="21"/>
          <w:lang w:val="en-US" w:eastAsia="en-GB"/>
        </w:rPr>
        <w:pPrChange w:id="902" w:author="rapporteur" w:date="2021-10-15T10:04:00Z">
          <w:pPr>
            <w:numPr>
              <w:numId w:val="16"/>
            </w:numPr>
            <w:spacing w:after="0"/>
            <w:ind w:left="720" w:hanging="360"/>
          </w:pPr>
        </w:pPrChange>
      </w:pPr>
      <w:ins w:id="903" w:author="rapporteur" w:date="2021-10-15T10:04:00Z">
        <w:r>
          <w:rPr>
            <w:rFonts w:eastAsia="Times New Roman"/>
            <w:color w:val="000000"/>
            <w:sz w:val="21"/>
            <w:szCs w:val="21"/>
            <w:lang w:val="en-US" w:eastAsia="en-GB"/>
          </w:rPr>
          <w:t xml:space="preserve">3. </w:t>
        </w:r>
      </w:ins>
      <w:r w:rsidR="000B102C" w:rsidRPr="00363FF9">
        <w:rPr>
          <w:rFonts w:eastAsia="Times New Roman"/>
          <w:color w:val="000000"/>
          <w:sz w:val="21"/>
          <w:szCs w:val="21"/>
          <w:lang w:val="en-US" w:eastAsia="en-GB"/>
        </w:rPr>
        <w:t>Key update triggered by a new device joining the group: Message 18a is used to deliver the corresponding transport key to the new UE. Then, Message 18b is used to distribute a new group key to all UEs.</w:t>
      </w:r>
    </w:p>
    <w:p w14:paraId="63EA21C4" w14:textId="77777777" w:rsidR="000B102C" w:rsidRPr="00363FF9" w:rsidRDefault="000B102C" w:rsidP="00AB3C6E">
      <w:pPr>
        <w:spacing w:after="0"/>
        <w:rPr>
          <w:rFonts w:eastAsia="Times New Roman"/>
          <w:color w:val="000000"/>
          <w:sz w:val="21"/>
          <w:szCs w:val="21"/>
          <w:lang w:val="en-US" w:eastAsia="en-GB"/>
        </w:rPr>
      </w:pPr>
    </w:p>
    <w:p w14:paraId="281E37B1" w14:textId="0B850837" w:rsidR="000B102C" w:rsidRPr="00363FF9" w:rsidRDefault="00AB3C6E">
      <w:pPr>
        <w:spacing w:after="0"/>
        <w:ind w:left="360"/>
        <w:rPr>
          <w:rFonts w:eastAsia="Times New Roman"/>
          <w:color w:val="000000"/>
          <w:sz w:val="21"/>
          <w:szCs w:val="21"/>
          <w:lang w:val="en-US" w:eastAsia="en-GB"/>
        </w:rPr>
        <w:pPrChange w:id="904" w:author="rapporteur" w:date="2021-10-15T10:04:00Z">
          <w:pPr>
            <w:numPr>
              <w:numId w:val="16"/>
            </w:numPr>
            <w:spacing w:after="0"/>
            <w:ind w:left="720" w:hanging="360"/>
          </w:pPr>
        </w:pPrChange>
      </w:pPr>
      <w:ins w:id="905" w:author="rapporteur" w:date="2021-10-15T10:04:00Z">
        <w:r>
          <w:rPr>
            <w:rFonts w:eastAsia="Times New Roman"/>
            <w:color w:val="000000"/>
            <w:sz w:val="21"/>
            <w:szCs w:val="21"/>
            <w:lang w:val="en-US" w:eastAsia="en-GB"/>
          </w:rPr>
          <w:t xml:space="preserve">4. </w:t>
        </w:r>
      </w:ins>
      <w:r w:rsidR="000B102C" w:rsidRPr="00363FF9">
        <w:rPr>
          <w:rFonts w:eastAsia="Times New Roman"/>
          <w:color w:val="000000"/>
          <w:sz w:val="21"/>
          <w:szCs w:val="21"/>
          <w:lang w:val="en-US" w:eastAsia="en-GB"/>
        </w:rPr>
        <w:t xml:space="preserve">Key update triggered by a UE leaving/being revoked: If a UE leaves or is revoked, its transport key associated to its set and the group key are compromised. To deal with this situation, Message 18a is sent to the L-1 </w:t>
      </w:r>
      <w:r w:rsidR="000B102C">
        <w:rPr>
          <w:rFonts w:eastAsia="Times New Roman"/>
          <w:color w:val="000000"/>
          <w:sz w:val="21"/>
          <w:szCs w:val="21"/>
          <w:lang w:val="en-US" w:eastAsia="en-GB"/>
        </w:rPr>
        <w:t xml:space="preserve">UEs </w:t>
      </w:r>
      <w:r w:rsidR="000B102C" w:rsidRPr="00363FF9">
        <w:rPr>
          <w:rFonts w:eastAsia="Times New Roman"/>
          <w:color w:val="000000"/>
          <w:sz w:val="21"/>
          <w:szCs w:val="21"/>
          <w:lang w:val="en-US" w:eastAsia="en-GB"/>
        </w:rPr>
        <w:t>in its set to update the transport key. Afterwards, message 18b is used to distribute a new group key to all UEs.</w:t>
      </w:r>
    </w:p>
    <w:p w14:paraId="2A4B52D3" w14:textId="77777777" w:rsidR="000B102C" w:rsidRPr="00363FF9" w:rsidRDefault="000B102C" w:rsidP="000B102C">
      <w:pPr>
        <w:spacing w:after="0"/>
        <w:rPr>
          <w:rFonts w:eastAsia="Times New Roman"/>
          <w:color w:val="000000"/>
          <w:sz w:val="21"/>
          <w:szCs w:val="21"/>
          <w:lang w:val="en-US" w:eastAsia="en-GB"/>
        </w:rPr>
      </w:pPr>
    </w:p>
    <w:p w14:paraId="696F5CCB" w14:textId="180BAAF0" w:rsidR="000B102C" w:rsidRDefault="000B102C" w:rsidP="000B102C">
      <w:pPr>
        <w:pStyle w:val="EditorsNote"/>
      </w:pPr>
    </w:p>
    <w:p w14:paraId="38ABE957" w14:textId="4D62B5CE" w:rsidR="00DC79AA" w:rsidRPr="004D3578" w:rsidRDefault="00DC79AA" w:rsidP="00DC79AA">
      <w:pPr>
        <w:pStyle w:val="3"/>
      </w:pPr>
      <w:bookmarkStart w:id="906" w:name="_Toc87864091"/>
      <w:r>
        <w:t>6.2.3</w:t>
      </w:r>
      <w:r>
        <w:tab/>
        <w:t>Solution evaluation</w:t>
      </w:r>
      <w:bookmarkEnd w:id="906"/>
      <w:r>
        <w:t xml:space="preserve"> </w:t>
      </w:r>
    </w:p>
    <w:p w14:paraId="6F857B61" w14:textId="77777777" w:rsidR="00BB37C8" w:rsidRDefault="00BB37C8" w:rsidP="00BB37C8">
      <w:r>
        <w:t xml:space="preserve">The solution fulfils the potential security requirements given in the key issues#2&amp;3. </w:t>
      </w:r>
      <w:r w:rsidRPr="00A54FFB">
        <w:t xml:space="preserve">This solution protects the MBS traffic </w:t>
      </w:r>
      <w:r>
        <w:t>in service layer</w:t>
      </w:r>
      <w:r>
        <w:rPr>
          <w:rFonts w:hint="eastAsia"/>
          <w:lang w:eastAsia="zh-CN"/>
        </w:rPr>
        <w:t xml:space="preserve"> </w:t>
      </w:r>
      <w:r w:rsidRPr="00A54FFB">
        <w:t>between the MBSF-U in the operator domain and the UE.</w:t>
      </w:r>
      <w:r>
        <w:t xml:space="preserve"> </w:t>
      </w:r>
    </w:p>
    <w:p w14:paraId="6EDB2688" w14:textId="77777777" w:rsidR="00BB37C8" w:rsidRDefault="00BB37C8" w:rsidP="00BB37C8">
      <w:r>
        <w:t>MUK is UE-specific key derived based on</w:t>
      </w:r>
      <w:r>
        <w:rPr>
          <w:lang w:eastAsia="zh-CN"/>
        </w:rPr>
        <w:t xml:space="preserve"> Kausf and </w:t>
      </w:r>
      <w:r>
        <w:t>Multicast_group_ID. K</w:t>
      </w:r>
      <w:r>
        <w:rPr>
          <w:rFonts w:hint="eastAsia"/>
          <w:lang w:eastAsia="zh-CN"/>
        </w:rPr>
        <w:t>_group</w:t>
      </w:r>
      <w:r>
        <w:t xml:space="preserve"> is </w:t>
      </w:r>
      <w:r>
        <w:rPr>
          <w:rFonts w:hint="eastAsia"/>
          <w:lang w:eastAsia="zh-CN"/>
        </w:rPr>
        <w:t>a</w:t>
      </w:r>
      <w:r>
        <w:t xml:space="preserve"> one-to-many key to protect the MBS traffic</w:t>
      </w:r>
      <w:r>
        <w:rPr>
          <w:rFonts w:hint="eastAsia"/>
          <w:lang w:eastAsia="zh-CN"/>
        </w:rPr>
        <w:t xml:space="preserve">, and </w:t>
      </w:r>
      <w:r>
        <w:t>is distributed and updated in user plane in a secure way.</w:t>
      </w:r>
    </w:p>
    <w:p w14:paraId="354EE8CD" w14:textId="22262B28" w:rsidR="00642B6D" w:rsidRDefault="00642B6D" w:rsidP="00BB37C8">
      <w:r>
        <w:t>This solution requires a new security protocol between the UE and the MBSF-C for mutual authentication and transport of the MBS keys.</w:t>
      </w:r>
    </w:p>
    <w:p w14:paraId="287B5233" w14:textId="72E8D650" w:rsidR="00E26025" w:rsidRDefault="00E26025" w:rsidP="00BB37C8">
      <w:r w:rsidRPr="00E26025">
        <w:lastRenderedPageBreak/>
        <w:t>This solution assumes that the UE within the multicast group all support the encryption and integrity algorithms selected by the MBSF-C.</w:t>
      </w:r>
    </w:p>
    <w:p w14:paraId="686217A1" w14:textId="77777777" w:rsidR="00BB37C8" w:rsidRPr="00390388" w:rsidRDefault="00BB37C8" w:rsidP="00BB37C8">
      <w:pPr>
        <w:pStyle w:val="EditorsNote"/>
        <w:overflowPunct w:val="0"/>
        <w:autoSpaceDE w:val="0"/>
        <w:autoSpaceDN w:val="0"/>
        <w:adjustRightInd w:val="0"/>
        <w:textAlignment w:val="baseline"/>
        <w:rPr>
          <w:lang w:val="x-none"/>
        </w:rPr>
      </w:pPr>
      <w:r w:rsidRPr="00390388">
        <w:rPr>
          <w:rFonts w:hint="eastAsia"/>
          <w:lang w:val="x-none"/>
        </w:rPr>
        <w:t>Editor</w:t>
      </w:r>
      <w:r w:rsidRPr="00390388">
        <w:rPr>
          <w:lang w:val="x-none"/>
        </w:rPr>
        <w:t>’</w:t>
      </w:r>
      <w:r w:rsidRPr="00390388">
        <w:rPr>
          <w:rFonts w:hint="eastAsia"/>
          <w:lang w:val="x-none"/>
        </w:rPr>
        <w:t xml:space="preserve">s Note: </w:t>
      </w:r>
      <w:r w:rsidRPr="00390388">
        <w:rPr>
          <w:lang w:val="x-none"/>
        </w:rPr>
        <w:t>Further evaluation if FFS</w:t>
      </w:r>
      <w:r w:rsidRPr="00390388">
        <w:rPr>
          <w:rFonts w:hint="eastAsia"/>
          <w:lang w:val="x-none"/>
        </w:rPr>
        <w:t>.</w:t>
      </w:r>
    </w:p>
    <w:p w14:paraId="2EBCE516" w14:textId="12A974E9" w:rsidR="00DC79AA" w:rsidRDefault="00DC79AA" w:rsidP="00BD24A9">
      <w:pPr>
        <w:rPr>
          <w:lang w:eastAsia="zh-CN"/>
        </w:rPr>
      </w:pPr>
    </w:p>
    <w:p w14:paraId="2C929606" w14:textId="77777777" w:rsidR="00812D15" w:rsidRDefault="00812D15" w:rsidP="00812D15">
      <w:pPr>
        <w:pStyle w:val="2"/>
      </w:pPr>
      <w:bookmarkStart w:id="907" w:name="_Toc39138085"/>
      <w:bookmarkStart w:id="908" w:name="_Toc87864092"/>
      <w:bookmarkStart w:id="909" w:name="_Toc39138086"/>
      <w:r>
        <w:t>6</w:t>
      </w:r>
      <w:r w:rsidRPr="004D3578">
        <w:t>.</w:t>
      </w:r>
      <w:r>
        <w:t>3</w:t>
      </w:r>
      <w:r w:rsidRPr="004D3578">
        <w:tab/>
      </w:r>
      <w:r w:rsidRPr="007B6DA1">
        <w:t>Solution #</w:t>
      </w:r>
      <w:r>
        <w:t>3</w:t>
      </w:r>
      <w:r w:rsidRPr="007B6DA1">
        <w:t xml:space="preserve">: </w:t>
      </w:r>
      <w:bookmarkEnd w:id="907"/>
      <w:r>
        <w:t>MBS Traffic Protection</w:t>
      </w:r>
      <w:bookmarkEnd w:id="908"/>
    </w:p>
    <w:p w14:paraId="0E921F14" w14:textId="77777777" w:rsidR="00812D15" w:rsidRDefault="00812D15" w:rsidP="00812D15">
      <w:pPr>
        <w:pStyle w:val="3"/>
      </w:pPr>
      <w:bookmarkStart w:id="910" w:name="_Toc87864093"/>
      <w:r>
        <w:t>6.3.1</w:t>
      </w:r>
      <w:r>
        <w:tab/>
      </w:r>
      <w:r w:rsidRPr="007B6DA1">
        <w:t>Solution overview</w:t>
      </w:r>
      <w:bookmarkEnd w:id="909"/>
      <w:bookmarkEnd w:id="910"/>
    </w:p>
    <w:p w14:paraId="16BEECE7" w14:textId="77777777" w:rsidR="00812D15" w:rsidRDefault="00812D15" w:rsidP="00812D15">
      <w:pPr>
        <w:rPr>
          <w:lang w:eastAsia="zh-CN"/>
        </w:rPr>
      </w:pPr>
      <w:r>
        <w:rPr>
          <w:rFonts w:hint="eastAsia"/>
          <w:lang w:eastAsia="zh-CN"/>
        </w:rPr>
        <w:t>T</w:t>
      </w:r>
      <w:r>
        <w:rPr>
          <w:lang w:eastAsia="zh-CN"/>
        </w:rPr>
        <w:t>his solution addresses both KI#2 and KI#3. It is based on the converged architecture in TR 23.757 [2] which is concluded as the adopted architecture for 5G MBS.</w:t>
      </w:r>
    </w:p>
    <w:p w14:paraId="35931AF5" w14:textId="58EE5BCD" w:rsidR="00812D15" w:rsidRDefault="00812D15" w:rsidP="00812D15">
      <w:pPr>
        <w:rPr>
          <w:color w:val="000000"/>
          <w:lang w:eastAsia="zh-CN"/>
        </w:rPr>
      </w:pPr>
      <w:r>
        <w:rPr>
          <w:rFonts w:hint="eastAsia"/>
          <w:lang w:eastAsia="zh-CN"/>
        </w:rPr>
        <w:t>A</w:t>
      </w:r>
      <w:r>
        <w:rPr>
          <w:lang w:eastAsia="zh-CN"/>
        </w:rPr>
        <w:t xml:space="preserve">ccording to TR 23.757 [2], </w:t>
      </w:r>
      <w:r w:rsidRPr="00B51B20">
        <w:rPr>
          <w:color w:val="000000"/>
          <w:lang w:eastAsia="zh-CN"/>
        </w:rPr>
        <w:t>i</w:t>
      </w:r>
      <w:r w:rsidRPr="00B51B20">
        <w:rPr>
          <w:color w:val="000000"/>
        </w:rPr>
        <w:t xml:space="preserve">n the </w:t>
      </w:r>
      <w:r>
        <w:rPr>
          <w:color w:val="000000"/>
        </w:rPr>
        <w:t>adopted architecture</w:t>
      </w:r>
      <w:r w:rsidRPr="00B51B20">
        <w:rPr>
          <w:color w:val="000000"/>
          <w:lang w:eastAsia="zh-CN"/>
        </w:rPr>
        <w:t xml:space="preserve">, the </w:t>
      </w:r>
      <w:r w:rsidRPr="00B51B20">
        <w:rPr>
          <w:color w:val="000000"/>
        </w:rPr>
        <w:t>MBS</w:t>
      </w:r>
      <w:r>
        <w:rPr>
          <w:color w:val="000000"/>
        </w:rPr>
        <w:t>TF</w:t>
      </w:r>
      <w:r w:rsidRPr="00B51B20">
        <w:rPr>
          <w:color w:val="000000"/>
        </w:rPr>
        <w:t xml:space="preserve"> (Multicast</w:t>
      </w:r>
      <w:r>
        <w:rPr>
          <w:color w:val="000000"/>
        </w:rPr>
        <w:t xml:space="preserve"> </w:t>
      </w:r>
      <w:r w:rsidRPr="00B51B20">
        <w:rPr>
          <w:color w:val="000000"/>
        </w:rPr>
        <w:t>Broadcast Service</w:t>
      </w:r>
      <w:r>
        <w:rPr>
          <w:color w:val="000000"/>
        </w:rPr>
        <w:t xml:space="preserve"> Transport Function</w:t>
      </w:r>
      <w:r w:rsidRPr="00B51B20">
        <w:rPr>
          <w:color w:val="000000"/>
        </w:rPr>
        <w:t xml:space="preserve"> ) </w:t>
      </w:r>
      <w:r>
        <w:rPr>
          <w:color w:val="000000"/>
        </w:rPr>
        <w:t>and MBSF(Multicast Broadcast Service Function ) are two functional components introduced at Service Layer</w:t>
      </w:r>
      <w:r w:rsidRPr="00B51B20">
        <w:rPr>
          <w:color w:val="000000"/>
          <w:lang w:eastAsia="ko-KR"/>
        </w:rPr>
        <w:t>.</w:t>
      </w:r>
      <w:r>
        <w:rPr>
          <w:color w:val="000000"/>
          <w:lang w:eastAsia="ko-KR"/>
        </w:rPr>
        <w:t xml:space="preserve"> MBSTF is the media anchor for MBS data</w:t>
      </w:r>
      <w:r>
        <w:rPr>
          <w:rFonts w:hint="eastAsia"/>
          <w:color w:val="000000"/>
          <w:lang w:eastAsia="zh-CN"/>
        </w:rPr>
        <w:t xml:space="preserve">, </w:t>
      </w:r>
      <w:r>
        <w:rPr>
          <w:color w:val="000000"/>
          <w:lang w:eastAsia="zh-CN"/>
        </w:rPr>
        <w:t>performs generic packet transport functionalities such as framing, packet encoding, etc</w:t>
      </w:r>
      <w:r>
        <w:rPr>
          <w:color w:val="000000"/>
          <w:lang w:eastAsia="ko-KR"/>
        </w:rPr>
        <w:t>. MBSF</w:t>
      </w:r>
      <w:r>
        <w:rPr>
          <w:color w:val="000000"/>
          <w:lang w:eastAsia="zh-CN"/>
        </w:rPr>
        <w:t xml:space="preserve"> provides service level functionality to support MBS, interacts with AF and MB-SMF for session operations and transport, controls MBSTF, and etc. Both MBSTF and MBSF belong to the operator domain.</w:t>
      </w:r>
    </w:p>
    <w:p w14:paraId="66518062" w14:textId="21749151" w:rsidR="00812D15" w:rsidRDefault="00812D15" w:rsidP="00812D15">
      <w:pPr>
        <w:rPr>
          <w:lang w:eastAsia="zh-CN"/>
        </w:rPr>
      </w:pPr>
      <w:r>
        <w:rPr>
          <w:lang w:eastAsia="zh-CN"/>
        </w:rPr>
        <w:t xml:space="preserve">In this solution, the </w:t>
      </w:r>
      <w:r w:rsidRPr="00B51B20">
        <w:rPr>
          <w:color w:val="000000"/>
          <w:lang w:eastAsia="ko-KR"/>
        </w:rPr>
        <w:t>MBS traffic is protected between the MBS</w:t>
      </w:r>
      <w:r>
        <w:rPr>
          <w:color w:val="000000"/>
          <w:lang w:eastAsia="ko-KR"/>
        </w:rPr>
        <w:t>T</w:t>
      </w:r>
      <w:r w:rsidRPr="00B51B20">
        <w:rPr>
          <w:color w:val="000000"/>
          <w:lang w:eastAsia="ko-KR"/>
        </w:rPr>
        <w:t xml:space="preserve">F and the UE, and </w:t>
      </w:r>
      <w:r>
        <w:rPr>
          <w:color w:val="000000"/>
          <w:lang w:eastAsia="ko-KR"/>
        </w:rPr>
        <w:t xml:space="preserve">the protection </w:t>
      </w:r>
      <w:r w:rsidRPr="00B51B20">
        <w:rPr>
          <w:color w:val="000000"/>
          <w:lang w:eastAsia="ko-KR"/>
        </w:rPr>
        <w:t>is transparent to the content provider.</w:t>
      </w:r>
      <w:r>
        <w:rPr>
          <w:lang w:eastAsia="zh-CN"/>
        </w:rPr>
        <w:t xml:space="preserve">  MBS Traffic Key (MTK) is generated by MBSF and securely distributed to the MBSTF and the UEs through the control plane. MBSTF uses the MTK to protect the MBS traffic before sending them out to the UE.</w:t>
      </w:r>
    </w:p>
    <w:p w14:paraId="5FB71B46" w14:textId="77777777" w:rsidR="00812D15" w:rsidRDefault="00812D15" w:rsidP="00812D15">
      <w:pPr>
        <w:pStyle w:val="3"/>
      </w:pPr>
      <w:del w:id="911" w:author="rapporteur" w:date="2021-10-22T17:11:00Z">
        <w:r w:rsidDel="0080763D">
          <w:rPr>
            <w:lang w:eastAsia="zh-CN"/>
          </w:rPr>
          <w:delText xml:space="preserve"> </w:delText>
        </w:r>
      </w:del>
      <w:bookmarkStart w:id="912" w:name="_Toc39138087"/>
      <w:bookmarkStart w:id="913" w:name="_Toc87864094"/>
      <w:r>
        <w:t>6.3.2</w:t>
      </w:r>
      <w:r>
        <w:tab/>
      </w:r>
      <w:r w:rsidRPr="007B6DA1">
        <w:t>Solution details</w:t>
      </w:r>
      <w:bookmarkEnd w:id="912"/>
      <w:bookmarkEnd w:id="913"/>
    </w:p>
    <w:p w14:paraId="0E9E26F2" w14:textId="2E9CBE7B" w:rsidR="00812D15" w:rsidRPr="00332FC3" w:rsidRDefault="00812D15" w:rsidP="00812D15">
      <w:pPr>
        <w:rPr>
          <w:lang w:eastAsia="zh-CN"/>
        </w:rPr>
      </w:pPr>
      <w:r>
        <w:rPr>
          <w:lang w:eastAsia="zh-CN"/>
        </w:rPr>
        <w:t xml:space="preserve">Figure 6.3.2-1 shows the call flow for secure MTK distribution and multicast data </w:t>
      </w:r>
      <w:del w:id="914" w:author="rapporteur" w:date="2021-10-15T10:04:00Z">
        <w:r w:rsidDel="00AB3C6E">
          <w:rPr>
            <w:lang w:eastAsia="zh-CN"/>
          </w:rPr>
          <w:delText>protetion</w:delText>
        </w:r>
      </w:del>
      <w:ins w:id="915" w:author="rapporteur" w:date="2021-10-15T10:04:00Z">
        <w:r w:rsidR="00AB3C6E">
          <w:rPr>
            <w:lang w:eastAsia="zh-CN"/>
          </w:rPr>
          <w:t>protection</w:t>
        </w:r>
      </w:ins>
      <w:r>
        <w:rPr>
          <w:lang w:eastAsia="zh-CN"/>
        </w:rPr>
        <w:t xml:space="preserve">. The call flow in Figure 6.3.2-1 is based on the concluded multicast call flow in TR 23.757 [2].  In the call flow MB-SMF is another functional component introduced in the adopted architecture in TR 23.757 [2]. MB-SMF is </w:t>
      </w:r>
      <w:r w:rsidRPr="00332FC3">
        <w:rPr>
          <w:lang w:eastAsia="zh-CN"/>
        </w:rPr>
        <w:t>used for MBS session management (including QoS control), control of MBS transport,</w:t>
      </w:r>
      <w:r>
        <w:rPr>
          <w:lang w:eastAsia="zh-CN"/>
        </w:rPr>
        <w:t xml:space="preserve"> and etc</w:t>
      </w:r>
      <w:r w:rsidRPr="00332FC3">
        <w:rPr>
          <w:lang w:eastAsia="zh-CN"/>
        </w:rPr>
        <w:t>.</w:t>
      </w:r>
      <w:r>
        <w:rPr>
          <w:lang w:eastAsia="zh-CN"/>
        </w:rPr>
        <w:t xml:space="preserve"> MB-SMF may be standalone or co-located with existing network function.</w:t>
      </w:r>
      <w:r>
        <w:rPr>
          <w:rFonts w:hint="eastAsia"/>
          <w:lang w:eastAsia="zh-CN"/>
        </w:rPr>
        <w:t xml:space="preserve"> </w:t>
      </w:r>
    </w:p>
    <w:p w14:paraId="59364310" w14:textId="77777777" w:rsidR="00812D15" w:rsidRPr="00AB3C6E" w:rsidDel="00AB3C6E" w:rsidRDefault="00812D15">
      <w:pPr>
        <w:pStyle w:val="NO"/>
        <w:rPr>
          <w:del w:id="916" w:author="rapporteur" w:date="2021-10-15T10:04:00Z"/>
          <w:rPrChange w:id="917" w:author="rapporteur" w:date="2021-10-15T10:04:00Z">
            <w:rPr>
              <w:del w:id="918" w:author="rapporteur" w:date="2021-10-15T10:04:00Z"/>
              <w:lang w:val="x-none"/>
            </w:rPr>
          </w:rPrChange>
        </w:rPr>
        <w:pPrChange w:id="919" w:author="rapporteur" w:date="2021-10-15T10:04:00Z">
          <w:pPr>
            <w:pStyle w:val="NO"/>
            <w:ind w:left="284" w:firstLine="0"/>
          </w:pPr>
        </w:pPrChange>
      </w:pPr>
    </w:p>
    <w:p w14:paraId="11B7B4C7" w14:textId="77777777" w:rsidR="00812D15" w:rsidRDefault="00812D15">
      <w:pPr>
        <w:pPrChange w:id="920" w:author="rapporteur" w:date="2021-10-15T10:04:00Z">
          <w:pPr>
            <w:jc w:val="center"/>
          </w:pPr>
        </w:pPrChange>
      </w:pPr>
    </w:p>
    <w:p w14:paraId="4F9EE25A" w14:textId="5F208CD8" w:rsidR="00812D15" w:rsidRPr="00D96CBA" w:rsidRDefault="00812D15" w:rsidP="00812D15">
      <w:pPr>
        <w:jc w:val="center"/>
        <w:rPr>
          <w:lang w:val="x-none" w:eastAsia="zh-CN"/>
        </w:rPr>
      </w:pPr>
      <w:r w:rsidRPr="00AC359B">
        <w:t xml:space="preserve"> </w:t>
      </w:r>
      <w:r>
        <w:object w:dxaOrig="17050" w:dyaOrig="11460" w14:anchorId="18F29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6pt;height:258.4pt" o:ole="">
            <v:imagedata r:id="rId14" o:title=""/>
          </v:shape>
          <o:OLEObject Type="Embed" ProgID="Visio.Drawing.15" ShapeID="_x0000_i1025" DrawAspect="Content" ObjectID="_1698502857" r:id="rId15"/>
        </w:object>
      </w:r>
    </w:p>
    <w:p w14:paraId="1D5E690B" w14:textId="77777777" w:rsidR="00812D15" w:rsidRPr="00EF4929" w:rsidRDefault="00812D15" w:rsidP="00812D15">
      <w:pPr>
        <w:jc w:val="center"/>
        <w:rPr>
          <w:rFonts w:ascii="Arial" w:hAnsi="Arial"/>
          <w:b/>
        </w:rPr>
      </w:pPr>
      <w:r w:rsidRPr="00EF4929">
        <w:rPr>
          <w:rFonts w:ascii="Arial" w:hAnsi="Arial"/>
          <w:b/>
        </w:rPr>
        <w:t xml:space="preserve">Figure 6.3.2-1: </w:t>
      </w:r>
      <w:r>
        <w:rPr>
          <w:rFonts w:ascii="Arial" w:hAnsi="Arial"/>
          <w:b/>
        </w:rPr>
        <w:t>MBS key distribution</w:t>
      </w:r>
      <w:r w:rsidRPr="00EF4929" w:rsidDel="00AD7280">
        <w:rPr>
          <w:rFonts w:ascii="Arial" w:hAnsi="Arial"/>
          <w:b/>
        </w:rPr>
        <w:t xml:space="preserve"> </w:t>
      </w:r>
    </w:p>
    <w:p w14:paraId="49F09660" w14:textId="5F2FB04E" w:rsidR="00812D15" w:rsidRDefault="00812D15" w:rsidP="00812D15">
      <w:pPr>
        <w:ind w:left="360"/>
        <w:rPr>
          <w:lang w:eastAsia="zh-CN"/>
        </w:rPr>
      </w:pPr>
      <w:r>
        <w:rPr>
          <w:lang w:eastAsia="zh-CN"/>
        </w:rPr>
        <w:lastRenderedPageBreak/>
        <w:t>Step 1. The AF of the content provider provisions to the MBSF the information on a multicast session including the the multicast group ID and the security policy for the multicast session. The multicast group ID, which identifies the multicast session, can eithr be a TMGI or source specific IP multicast address.  The NEF is involved in the provision if</w:t>
      </w:r>
      <w:r>
        <w:rPr>
          <w:rFonts w:hint="eastAsia"/>
          <w:lang w:eastAsia="zh-CN"/>
        </w:rPr>
        <w:t xml:space="preserve"> </w:t>
      </w:r>
      <w:r>
        <w:rPr>
          <w:lang w:eastAsia="zh-CN"/>
        </w:rPr>
        <w:t>the content provider belongs to a 3</w:t>
      </w:r>
      <w:r w:rsidRPr="002E121D">
        <w:rPr>
          <w:vertAlign w:val="superscript"/>
          <w:lang w:eastAsia="zh-CN"/>
        </w:rPr>
        <w:t>rd</w:t>
      </w:r>
      <w:r>
        <w:rPr>
          <w:lang w:eastAsia="zh-CN"/>
        </w:rPr>
        <w:t xml:space="preserve"> party. </w:t>
      </w:r>
    </w:p>
    <w:p w14:paraId="2DC5B060" w14:textId="25D54A80" w:rsidR="00812D15" w:rsidRDefault="00812D15" w:rsidP="00812D15">
      <w:pPr>
        <w:ind w:left="360"/>
        <w:rPr>
          <w:lang w:eastAsia="zh-CN"/>
        </w:rPr>
      </w:pPr>
      <w:r>
        <w:rPr>
          <w:lang w:eastAsia="zh-CN"/>
        </w:rPr>
        <w:t xml:space="preserve">Step 2. </w:t>
      </w:r>
      <w:r>
        <w:rPr>
          <w:rFonts w:hint="eastAsia"/>
          <w:lang w:eastAsia="zh-CN"/>
        </w:rPr>
        <w:t>I</w:t>
      </w:r>
      <w:r>
        <w:rPr>
          <w:lang w:eastAsia="zh-CN"/>
        </w:rPr>
        <w:t xml:space="preserve">f the security policy indicates the multicast </w:t>
      </w:r>
      <w:r>
        <w:rPr>
          <w:rFonts w:hint="eastAsia"/>
          <w:lang w:eastAsia="zh-CN"/>
        </w:rPr>
        <w:t>session</w:t>
      </w:r>
      <w:r>
        <w:rPr>
          <w:lang w:eastAsia="zh-CN"/>
        </w:rPr>
        <w:t xml:space="preserve"> needs security protection, MBSF will generate a MTK and the associated key identifier (KID) for the multicast session. MBSF sends a request message including the multicast group ID to request MB-SMF to reserve source for the session. MBSF also provisions the MTK and the KID to MB-SMF in the request message.</w:t>
      </w:r>
    </w:p>
    <w:p w14:paraId="140C2201" w14:textId="145A1314" w:rsidR="00812D15" w:rsidRDefault="00812D15" w:rsidP="00812D15">
      <w:pPr>
        <w:ind w:left="360"/>
        <w:rPr>
          <w:lang w:eastAsia="zh-CN"/>
        </w:rPr>
      </w:pPr>
      <w:r>
        <w:rPr>
          <w:lang w:eastAsia="zh-CN"/>
        </w:rPr>
        <w:t xml:space="preserve">MTK needs to be different for each multicast session, therefore, the multicast group ID may be used to generate MTK. </w:t>
      </w:r>
      <w:r>
        <w:rPr>
          <w:rFonts w:hint="eastAsia"/>
          <w:lang w:eastAsia="zh-CN"/>
        </w:rPr>
        <w:t>T</w:t>
      </w:r>
      <w:r>
        <w:rPr>
          <w:lang w:eastAsia="zh-CN"/>
        </w:rPr>
        <w:t>he KID consists of a Key Domain ID and a MTK ID. Th</w:t>
      </w:r>
      <w:r>
        <w:rPr>
          <w:rFonts w:hint="eastAsia"/>
          <w:lang w:eastAsia="zh-CN"/>
        </w:rPr>
        <w:t>e</w:t>
      </w:r>
      <w:r>
        <w:rPr>
          <w:lang w:eastAsia="zh-CN"/>
        </w:rPr>
        <w:t xml:space="preserve"> Key Domain ID is MCC|| MNC. A MTK ID is a number that is different for each MTK</w:t>
      </w:r>
      <w:r>
        <w:rPr>
          <w:rFonts w:hint="eastAsia"/>
          <w:lang w:eastAsia="zh-CN"/>
        </w:rPr>
        <w:t>.</w:t>
      </w:r>
    </w:p>
    <w:p w14:paraId="30812CA6" w14:textId="3A181F85" w:rsidR="00812D15" w:rsidRDefault="00812D15" w:rsidP="00812D15">
      <w:pPr>
        <w:ind w:left="360"/>
        <w:rPr>
          <w:lang w:eastAsia="zh-CN"/>
        </w:rPr>
      </w:pPr>
      <w:r>
        <w:rPr>
          <w:lang w:eastAsia="zh-CN"/>
        </w:rPr>
        <w:t>Step 3. MBSF sends the security policy and the MTK and KID to MBSTF.</w:t>
      </w:r>
    </w:p>
    <w:p w14:paraId="669A9D31" w14:textId="0731B2A7" w:rsidR="00812D15" w:rsidRDefault="00812D15" w:rsidP="00812D15">
      <w:pPr>
        <w:ind w:left="284" w:firstLineChars="50" w:firstLine="100"/>
        <w:rPr>
          <w:lang w:eastAsia="zh-CN"/>
        </w:rPr>
      </w:pPr>
      <w:r>
        <w:rPr>
          <w:lang w:eastAsia="zh-CN"/>
        </w:rPr>
        <w:t xml:space="preserve">Step 4. There are other steps defined in concluded multicast call flows in TR 23.757 [2] for the multicast session configuration at the core network (e.g. RAN configuration), the details of which are omitted in this solution as they are irrelevant to solving the key issue #2 and #3. </w:t>
      </w:r>
    </w:p>
    <w:p w14:paraId="548D462E" w14:textId="4DAE81E6" w:rsidR="00812D15" w:rsidRDefault="00812D15" w:rsidP="00812D15">
      <w:pPr>
        <w:ind w:left="284" w:firstLineChars="50" w:firstLine="100"/>
        <w:rPr>
          <w:lang w:eastAsia="zh-CN"/>
        </w:rPr>
      </w:pPr>
      <w:r>
        <w:rPr>
          <w:lang w:eastAsia="zh-CN"/>
        </w:rPr>
        <w:t>Step 5.</w:t>
      </w:r>
      <w:r w:rsidRPr="00F4797A">
        <w:rPr>
          <w:lang w:eastAsia="zh-CN"/>
        </w:rPr>
        <w:t xml:space="preserve"> </w:t>
      </w:r>
      <w:r>
        <w:rPr>
          <w:lang w:eastAsia="zh-CN"/>
        </w:rPr>
        <w:t>To join a multicast group via control plane, UE sends to SMF  the request for a PDU session establishment/modification and includes in the request the multicast group ID the UE wishes to join.</w:t>
      </w:r>
    </w:p>
    <w:p w14:paraId="4ACA2355" w14:textId="154D5673" w:rsidR="00812D15" w:rsidRDefault="00812D15" w:rsidP="00812D15">
      <w:pPr>
        <w:ind w:left="360"/>
        <w:rPr>
          <w:lang w:eastAsia="zh-CN"/>
        </w:rPr>
      </w:pPr>
      <w:r>
        <w:t xml:space="preserve">Step 6. </w:t>
      </w:r>
      <w:r>
        <w:rPr>
          <w:lang w:eastAsia="zh-CN"/>
        </w:rPr>
        <w:t>SMF sends to MB-SMF a request for the contexts</w:t>
      </w:r>
      <w:r>
        <w:rPr>
          <w:rFonts w:hint="eastAsia"/>
          <w:lang w:eastAsia="zh-CN"/>
        </w:rPr>
        <w:t xml:space="preserve"> of</w:t>
      </w:r>
      <w:r>
        <w:rPr>
          <w:lang w:eastAsia="zh-CN"/>
        </w:rPr>
        <w:t xml:space="preserve"> the multicast session identified by the multicast</w:t>
      </w:r>
      <w:r>
        <w:rPr>
          <w:rFonts w:hint="eastAsia"/>
          <w:lang w:eastAsia="zh-CN"/>
        </w:rPr>
        <w:t xml:space="preserve"> </w:t>
      </w:r>
      <w:r>
        <w:rPr>
          <w:lang w:eastAsia="zh-CN"/>
        </w:rPr>
        <w:t xml:space="preserve">group ID.   </w:t>
      </w:r>
    </w:p>
    <w:p w14:paraId="47BA5ECD" w14:textId="30F5541A" w:rsidR="00812D15" w:rsidRDefault="00812D15" w:rsidP="00812D15">
      <w:pPr>
        <w:ind w:left="360"/>
        <w:rPr>
          <w:lang w:eastAsia="zh-CN"/>
        </w:rPr>
      </w:pPr>
      <w:r>
        <w:rPr>
          <w:lang w:eastAsia="zh-CN"/>
        </w:rPr>
        <w:t xml:space="preserve">Step 7. MB-SMF replies to SMF with MTK and KID in the response message. </w:t>
      </w:r>
    </w:p>
    <w:p w14:paraId="53D3C007" w14:textId="4EA837E5" w:rsidR="00812D15" w:rsidRDefault="00812D15" w:rsidP="00812D15">
      <w:pPr>
        <w:ind w:left="360"/>
        <w:rPr>
          <w:lang w:eastAsia="zh-CN"/>
        </w:rPr>
      </w:pPr>
      <w:r>
        <w:rPr>
          <w:lang w:eastAsia="zh-CN"/>
        </w:rPr>
        <w:t>Step 8. There are other steps for the PDU session establishment</w:t>
      </w:r>
      <w:r>
        <w:rPr>
          <w:rFonts w:hint="eastAsia"/>
          <w:lang w:eastAsia="zh-CN"/>
        </w:rPr>
        <w:t>/</w:t>
      </w:r>
      <w:r>
        <w:rPr>
          <w:lang w:eastAsia="zh-CN"/>
        </w:rPr>
        <w:t>modification (e.g. N4 session creation or modification).</w:t>
      </w:r>
    </w:p>
    <w:p w14:paraId="7D7AB969" w14:textId="784666CE" w:rsidR="00812D15" w:rsidRDefault="00812D15" w:rsidP="00812D15">
      <w:pPr>
        <w:ind w:left="360"/>
        <w:rPr>
          <w:lang w:eastAsia="zh-CN"/>
        </w:rPr>
      </w:pPr>
      <w:r>
        <w:rPr>
          <w:lang w:eastAsia="zh-CN"/>
        </w:rPr>
        <w:t xml:space="preserve">Step 9. SMF  sends the received MTK and the KID to UE. </w:t>
      </w:r>
    </w:p>
    <w:p w14:paraId="6827EE6C" w14:textId="581F1153" w:rsidR="00812D15" w:rsidRDefault="00812D15" w:rsidP="00812D15">
      <w:pPr>
        <w:ind w:left="360"/>
        <w:rPr>
          <w:lang w:eastAsia="zh-CN"/>
        </w:rPr>
      </w:pPr>
      <w:r>
        <w:rPr>
          <w:lang w:eastAsia="zh-CN"/>
        </w:rPr>
        <w:t xml:space="preserve">Step 10. </w:t>
      </w:r>
      <w:r>
        <w:t>When the multicast data of the session identified by the multicast group ID is received at MBSTF</w:t>
      </w:r>
      <w:r>
        <w:rPr>
          <w:lang w:eastAsia="zh-CN"/>
        </w:rPr>
        <w:t>, MBSTF uses the received MTK to protect the multicast data if the received security policy from step 3 indicates security policy is needed. The protected multicast data along with the KID are sent to the UE. Based on the received KID, the UE uses the received MTK in step 9 to decrypt the protected multicast data and/or verify the integrity of the protected multicast data.</w:t>
      </w:r>
    </w:p>
    <w:p w14:paraId="6E413D0E" w14:textId="77777777" w:rsidR="007567E7" w:rsidDel="00AB3C6E" w:rsidRDefault="007567E7" w:rsidP="007567E7">
      <w:pPr>
        <w:ind w:left="360"/>
        <w:rPr>
          <w:del w:id="921" w:author="rapporteur" w:date="2021-10-15T10:04:00Z"/>
          <w:lang w:eastAsia="zh-CN"/>
        </w:rPr>
      </w:pPr>
      <w:r>
        <w:rPr>
          <w:lang w:eastAsia="zh-CN"/>
        </w:rPr>
        <w:t xml:space="preserve">When multicast data is protected at the service layer, the protection of multicast data at the transport layer may not be needed. In this case SMF sends the user plane policy indicating “Not needed” to RAN. SMF may become aware of the protection at the service layer via local configuration or the reception of MTK at step 7. </w:t>
      </w:r>
    </w:p>
    <w:p w14:paraId="5EF29A0C" w14:textId="0349F824" w:rsidR="00812D15" w:rsidRPr="00BB7C6A" w:rsidRDefault="00812D15">
      <w:pPr>
        <w:ind w:left="360"/>
        <w:rPr>
          <w:lang w:eastAsia="zh-CN"/>
        </w:rPr>
        <w:pPrChange w:id="922" w:author="rapporteur" w:date="2021-10-15T10:04:00Z">
          <w:pPr>
            <w:pStyle w:val="EditorsNote"/>
          </w:pPr>
        </w:pPrChange>
      </w:pPr>
    </w:p>
    <w:p w14:paraId="1C0C9F05" w14:textId="77777777" w:rsidR="00812D15" w:rsidRDefault="00812D15" w:rsidP="00812D15">
      <w:pPr>
        <w:pStyle w:val="3"/>
      </w:pPr>
      <w:bookmarkStart w:id="923" w:name="_Toc87864095"/>
      <w:r>
        <w:t>6.3.3</w:t>
      </w:r>
      <w:r>
        <w:tab/>
        <w:t>Solution evaluation</w:t>
      </w:r>
      <w:bookmarkEnd w:id="923"/>
      <w:r>
        <w:t xml:space="preserve"> </w:t>
      </w:r>
    </w:p>
    <w:p w14:paraId="2B3D426F" w14:textId="77777777" w:rsidR="00812D15" w:rsidRDefault="00812D15" w:rsidP="00812D15">
      <w:pPr>
        <w:rPr>
          <w:lang w:eastAsia="zh-CN"/>
        </w:rPr>
      </w:pPr>
      <w:r>
        <w:rPr>
          <w:lang w:eastAsia="zh-CN"/>
        </w:rPr>
        <w:t>In the solution</w:t>
      </w:r>
      <w:r>
        <w:rPr>
          <w:rFonts w:hint="eastAsia"/>
          <w:lang w:eastAsia="zh-CN"/>
        </w:rPr>
        <w:t>,</w:t>
      </w:r>
      <w:r>
        <w:rPr>
          <w:lang w:eastAsia="zh-CN"/>
        </w:rPr>
        <w:t xml:space="preserve"> the multicast data protection is performed between UE and MBSTF, the anchor point of the multicast data. This is similar to the MBS protection before 5G, in which the protection is performed between BM-SC (the data anchor) and UE. </w:t>
      </w:r>
    </w:p>
    <w:p w14:paraId="3B7D8F0C" w14:textId="77777777" w:rsidR="00812D15" w:rsidRDefault="00812D15" w:rsidP="00812D15">
      <w:pPr>
        <w:rPr>
          <w:lang w:eastAsia="zh-CN"/>
        </w:rPr>
      </w:pPr>
      <w:r>
        <w:rPr>
          <w:lang w:eastAsia="zh-CN"/>
        </w:rPr>
        <w:t>The MTK and KID</w:t>
      </w:r>
      <w:r>
        <w:rPr>
          <w:rFonts w:hint="eastAsia"/>
          <w:lang w:eastAsia="zh-CN"/>
        </w:rPr>
        <w:t>，</w:t>
      </w:r>
      <w:r>
        <w:rPr>
          <w:lang w:eastAsia="zh-CN"/>
        </w:rPr>
        <w:t>used for the multicast data protection, is generated by MBSF when needed and securely distributed to UE over the</w:t>
      </w:r>
      <w:r>
        <w:rPr>
          <w:rFonts w:hint="eastAsia"/>
          <w:lang w:eastAsia="zh-CN"/>
        </w:rPr>
        <w:t xml:space="preserve"> </w:t>
      </w:r>
      <w:r>
        <w:rPr>
          <w:lang w:eastAsia="zh-CN"/>
        </w:rPr>
        <w:t>control plane, and to MBSTF.</w:t>
      </w:r>
      <w:r>
        <w:rPr>
          <w:rFonts w:hint="eastAsia"/>
          <w:lang w:eastAsia="zh-CN"/>
        </w:rPr>
        <w:t xml:space="preserve"> </w:t>
      </w:r>
      <w:r>
        <w:rPr>
          <w:lang w:eastAsia="zh-CN"/>
        </w:rPr>
        <w:t>The solution conforms to the call flows concluded in TR 23.757 [2].</w:t>
      </w:r>
    </w:p>
    <w:p w14:paraId="5AE5A3E9" w14:textId="77777777" w:rsidR="00812D15" w:rsidRDefault="00812D15" w:rsidP="00812D15">
      <w:pPr>
        <w:rPr>
          <w:lang w:eastAsia="zh-CN"/>
        </w:rPr>
      </w:pPr>
      <w:r>
        <w:rPr>
          <w:rFonts w:hint="eastAsia"/>
          <w:lang w:eastAsia="zh-CN"/>
        </w:rPr>
        <w:t>The</w:t>
      </w:r>
      <w:r>
        <w:rPr>
          <w:lang w:eastAsia="zh-CN"/>
        </w:rPr>
        <w:t xml:space="preserve"> solution does not affect RAN or UPF or MB-UPF</w:t>
      </w:r>
      <w:r>
        <w:rPr>
          <w:rFonts w:hint="eastAsia"/>
          <w:lang w:eastAsia="zh-CN"/>
        </w:rPr>
        <w:t>.</w:t>
      </w:r>
      <w:r>
        <w:rPr>
          <w:lang w:eastAsia="zh-CN"/>
        </w:rPr>
        <w:t xml:space="preserve"> Moreover, during the transmission of the multicast data, the solution exposes the unprocted multicast data to the least network functions possible, i.e. only MBSTF has access to the unprotected multicast data.</w:t>
      </w:r>
    </w:p>
    <w:p w14:paraId="36CE18B5" w14:textId="77777777" w:rsidR="00812D15" w:rsidRDefault="00812D15" w:rsidP="00812D15">
      <w:pPr>
        <w:rPr>
          <w:lang w:eastAsia="zh-CN"/>
        </w:rPr>
      </w:pPr>
      <w:r>
        <w:rPr>
          <w:lang w:eastAsia="zh-CN"/>
        </w:rPr>
        <w:t xml:space="preserve">The protection provided by the solution is transparent to UE mobility.  </w:t>
      </w:r>
    </w:p>
    <w:p w14:paraId="1B96A349" w14:textId="77777777" w:rsidR="00812D15" w:rsidRDefault="00812D15" w:rsidP="00812D15">
      <w:pPr>
        <w:rPr>
          <w:lang w:eastAsia="zh-CN"/>
        </w:rPr>
      </w:pPr>
      <w:r>
        <w:rPr>
          <w:lang w:eastAsia="zh-CN"/>
        </w:rPr>
        <w:t xml:space="preserve">The solution does not rely on GBA or AKMA. </w:t>
      </w:r>
    </w:p>
    <w:p w14:paraId="7D02DE97" w14:textId="5B6CCD31" w:rsidR="00812D15" w:rsidRPr="00BD16AB" w:rsidRDefault="00812D15" w:rsidP="00BD16AB">
      <w:pPr>
        <w:pStyle w:val="EditorsNote"/>
        <w:rPr>
          <w:lang w:val="en-US" w:eastAsia="zh-CN"/>
        </w:rPr>
      </w:pPr>
      <w:r w:rsidRPr="00BD16AB">
        <w:rPr>
          <w:lang w:val="en-US" w:eastAsia="zh-CN"/>
        </w:rPr>
        <w:t xml:space="preserve">Editor’s Note: Further evaluation is FFS.  </w:t>
      </w:r>
    </w:p>
    <w:p w14:paraId="51DF9076" w14:textId="5F85317F" w:rsidR="00BD24A9" w:rsidRDefault="00BD24A9" w:rsidP="00BD24A9">
      <w:pPr>
        <w:rPr>
          <w:lang w:eastAsia="zh-CN"/>
        </w:rPr>
      </w:pPr>
    </w:p>
    <w:p w14:paraId="6E673E35" w14:textId="77777777" w:rsidR="00812D15" w:rsidRPr="0007743D" w:rsidRDefault="00812D15" w:rsidP="00812D15">
      <w:pPr>
        <w:pStyle w:val="2"/>
        <w:rPr>
          <w:rFonts w:ascii="Times New Roman" w:hAnsi="Times New Roman"/>
        </w:rPr>
      </w:pPr>
      <w:bookmarkStart w:id="924" w:name="_Toc87864096"/>
      <w:r w:rsidRPr="0007743D">
        <w:rPr>
          <w:rFonts w:ascii="Times New Roman" w:hAnsi="Times New Roman"/>
        </w:rPr>
        <w:t>6.</w:t>
      </w:r>
      <w:r>
        <w:rPr>
          <w:rFonts w:ascii="Times New Roman" w:hAnsi="Times New Roman"/>
        </w:rPr>
        <w:t>4</w:t>
      </w:r>
      <w:r w:rsidRPr="0007743D">
        <w:rPr>
          <w:rFonts w:ascii="Times New Roman" w:hAnsi="Times New Roman"/>
        </w:rPr>
        <w:tab/>
        <w:t>Solution #</w:t>
      </w:r>
      <w:r>
        <w:rPr>
          <w:rFonts w:ascii="Times New Roman" w:hAnsi="Times New Roman"/>
        </w:rPr>
        <w:t>4</w:t>
      </w:r>
      <w:r w:rsidRPr="0007743D">
        <w:rPr>
          <w:rFonts w:ascii="Times New Roman" w:hAnsi="Times New Roman"/>
        </w:rPr>
        <w:t>: Authentication and authorization for multicast communication service</w:t>
      </w:r>
      <w:bookmarkEnd w:id="924"/>
      <w:r>
        <w:rPr>
          <w:rFonts w:ascii="Times New Roman" w:hAnsi="Times New Roman"/>
        </w:rPr>
        <w:t xml:space="preserve"> </w:t>
      </w:r>
    </w:p>
    <w:p w14:paraId="09CA7463" w14:textId="77777777" w:rsidR="00812D15" w:rsidRPr="0007743D" w:rsidRDefault="00812D15" w:rsidP="00812D15">
      <w:pPr>
        <w:pStyle w:val="3"/>
        <w:rPr>
          <w:rFonts w:ascii="Times New Roman" w:hAnsi="Times New Roman"/>
        </w:rPr>
      </w:pPr>
      <w:bookmarkStart w:id="925" w:name="_Toc87864097"/>
      <w:r w:rsidRPr="0007743D">
        <w:rPr>
          <w:rFonts w:ascii="Times New Roman" w:hAnsi="Times New Roman"/>
        </w:rPr>
        <w:t>6.</w:t>
      </w:r>
      <w:r>
        <w:rPr>
          <w:rFonts w:ascii="Times New Roman" w:hAnsi="Times New Roman"/>
        </w:rPr>
        <w:t>4</w:t>
      </w:r>
      <w:r w:rsidRPr="0007743D">
        <w:rPr>
          <w:rFonts w:ascii="Times New Roman" w:hAnsi="Times New Roman"/>
        </w:rPr>
        <w:t>.1</w:t>
      </w:r>
      <w:r w:rsidRPr="0007743D">
        <w:rPr>
          <w:rFonts w:ascii="Times New Roman" w:hAnsi="Times New Roman"/>
        </w:rPr>
        <w:tab/>
        <w:t>Solution overview</w:t>
      </w:r>
      <w:bookmarkEnd w:id="925"/>
    </w:p>
    <w:p w14:paraId="36DFBAA1" w14:textId="77777777" w:rsidR="00812D15" w:rsidRPr="0007743D" w:rsidRDefault="00812D15" w:rsidP="00812D15">
      <w:r w:rsidRPr="0007743D">
        <w:rPr>
          <w:lang w:eastAsia="zh-CN"/>
        </w:rPr>
        <w:t xml:space="preserve">This solution, which is based on existing EAP based secondary authentication, addresses the key issue #1 </w:t>
      </w:r>
      <w:r w:rsidRPr="0007743D">
        <w:t xml:space="preserve">Security of authentication and authorization for multicast communication service.  </w:t>
      </w:r>
      <w:r w:rsidRPr="002304FF">
        <w:t>This solution also comprises authorization revocation aspects.</w:t>
      </w:r>
      <w:r>
        <w:t xml:space="preserve"> The solution is based on the concluded architecture in TR 23.757 [2]. </w:t>
      </w:r>
    </w:p>
    <w:p w14:paraId="400782F6" w14:textId="77777777" w:rsidR="00812D15" w:rsidRPr="0007743D" w:rsidRDefault="00812D15" w:rsidP="00812D15">
      <w:pPr>
        <w:pStyle w:val="3"/>
        <w:rPr>
          <w:rFonts w:ascii="Times New Roman" w:hAnsi="Times New Roman"/>
        </w:rPr>
      </w:pPr>
      <w:bookmarkStart w:id="926" w:name="_Toc87864098"/>
      <w:r w:rsidRPr="0007743D">
        <w:rPr>
          <w:rFonts w:ascii="Times New Roman" w:hAnsi="Times New Roman"/>
        </w:rPr>
        <w:t>6.</w:t>
      </w:r>
      <w:r>
        <w:rPr>
          <w:rFonts w:ascii="Times New Roman" w:hAnsi="Times New Roman"/>
        </w:rPr>
        <w:t>4</w:t>
      </w:r>
      <w:r w:rsidRPr="0007743D">
        <w:rPr>
          <w:rFonts w:ascii="Times New Roman" w:hAnsi="Times New Roman"/>
        </w:rPr>
        <w:t>.2</w:t>
      </w:r>
      <w:r w:rsidRPr="0007743D">
        <w:rPr>
          <w:rFonts w:ascii="Times New Roman" w:hAnsi="Times New Roman"/>
        </w:rPr>
        <w:tab/>
        <w:t>Solution details</w:t>
      </w:r>
      <w:bookmarkEnd w:id="926"/>
    </w:p>
    <w:p w14:paraId="7B37F45A" w14:textId="75F9D816" w:rsidR="00812D15" w:rsidRPr="0007743D" w:rsidRDefault="00812D15" w:rsidP="00812D15">
      <w:pPr>
        <w:rPr>
          <w:lang w:val="x-none"/>
        </w:rPr>
      </w:pPr>
      <w:r w:rsidRPr="0007743D">
        <w:rPr>
          <w:lang w:eastAsia="zh-CN"/>
        </w:rPr>
        <w:t>In the solution below, the (MB-)SMF is</w:t>
      </w:r>
      <w:r>
        <w:rPr>
          <w:lang w:eastAsia="zh-CN"/>
        </w:rPr>
        <w:t xml:space="preserve"> either SMF</w:t>
      </w:r>
      <w:r>
        <w:rPr>
          <w:rFonts w:hint="eastAsia"/>
          <w:lang w:eastAsia="zh-CN"/>
        </w:rPr>
        <w:t>,</w:t>
      </w:r>
      <w:r>
        <w:rPr>
          <w:lang w:eastAsia="zh-CN"/>
        </w:rPr>
        <w:t xml:space="preserve"> which is for managing in the MBS session, controlling of MBS transport and etc, or SMF for managing the per-UE PDU session. The two may be co-located.</w:t>
      </w:r>
    </w:p>
    <w:p w14:paraId="2CA60A7F" w14:textId="77777777" w:rsidR="00812D15" w:rsidRPr="0007743D" w:rsidRDefault="00812D15" w:rsidP="00812D15">
      <w:pPr>
        <w:pStyle w:val="4"/>
        <w:rPr>
          <w:lang w:eastAsia="zh-CN"/>
        </w:rPr>
      </w:pPr>
      <w:bookmarkStart w:id="927" w:name="_Toc87864099"/>
      <w:r>
        <w:rPr>
          <w:rFonts w:hint="eastAsia"/>
          <w:lang w:eastAsia="zh-CN"/>
        </w:rPr>
        <w:t>6</w:t>
      </w:r>
      <w:r>
        <w:rPr>
          <w:lang w:eastAsia="zh-CN"/>
        </w:rPr>
        <w:t>.4.2.1 Authentication and authorization</w:t>
      </w:r>
      <w:bookmarkEnd w:id="927"/>
      <w:r>
        <w:rPr>
          <w:lang w:eastAsia="zh-CN"/>
        </w:rPr>
        <w:t xml:space="preserve"> </w:t>
      </w:r>
    </w:p>
    <w:p w14:paraId="78ED6FE4" w14:textId="77777777" w:rsidR="00812D15" w:rsidRPr="002304FF" w:rsidRDefault="00812D15" w:rsidP="00812D15">
      <w:pPr>
        <w:rPr>
          <w:lang w:eastAsia="zh-CN"/>
        </w:rPr>
      </w:pPr>
    </w:p>
    <w:p w14:paraId="47EA8227" w14:textId="0CE3A853" w:rsidR="00812D15" w:rsidRPr="0007743D" w:rsidRDefault="00812D15" w:rsidP="00812D15">
      <w:pPr>
        <w:jc w:val="center"/>
      </w:pPr>
      <w:r>
        <w:object w:dxaOrig="8981" w:dyaOrig="7610" w14:anchorId="11E2184E">
          <v:shape id="_x0000_i1026" type="#_x0000_t75" style="width:296.9pt;height:251.65pt" o:ole="">
            <v:imagedata r:id="rId16" o:title=""/>
          </v:shape>
          <o:OLEObject Type="Embed" ProgID="Visio.Drawing.15" ShapeID="_x0000_i1026" DrawAspect="Content" ObjectID="_1698502858" r:id="rId17"/>
        </w:object>
      </w:r>
    </w:p>
    <w:p w14:paraId="0A8FE39E" w14:textId="77777777" w:rsidR="00812D15" w:rsidRPr="00EF4929" w:rsidRDefault="00812D15" w:rsidP="00812D15">
      <w:pPr>
        <w:pStyle w:val="TF"/>
      </w:pPr>
      <w:r w:rsidRPr="00EF4929">
        <w:t>Figure 6.4.2-1: Authentication and authorization procedure</w:t>
      </w:r>
    </w:p>
    <w:p w14:paraId="4D1BE8E2" w14:textId="77777777" w:rsidR="00812D15" w:rsidRPr="0007743D" w:rsidRDefault="00812D15" w:rsidP="00812D15">
      <w:r w:rsidRPr="0007743D">
        <w:t xml:space="preserve"> </w:t>
      </w:r>
    </w:p>
    <w:p w14:paraId="42C200B1" w14:textId="50054F7E" w:rsidR="00812D15" w:rsidRPr="0007743D" w:rsidRDefault="00CA4CC1">
      <w:pPr>
        <w:rPr>
          <w:lang w:eastAsia="zh-CN"/>
        </w:rPr>
        <w:pPrChange w:id="928" w:author="rapporteur" w:date="2021-10-15T10:05:00Z">
          <w:pPr>
            <w:numPr>
              <w:numId w:val="10"/>
            </w:numPr>
            <w:ind w:left="360" w:hanging="360"/>
          </w:pPr>
        </w:pPrChange>
      </w:pPr>
      <w:ins w:id="929" w:author="rapporteur" w:date="2021-10-15T10:05:00Z">
        <w:r>
          <w:rPr>
            <w:lang w:eastAsia="zh-CN"/>
          </w:rPr>
          <w:t xml:space="preserve">1. </w:t>
        </w:r>
      </w:ins>
      <w:r w:rsidR="00812D15" w:rsidRPr="0007743D">
        <w:rPr>
          <w:lang w:eastAsia="zh-CN"/>
        </w:rPr>
        <w:t xml:space="preserve">UE </w:t>
      </w:r>
      <w:r w:rsidR="00812D15">
        <w:rPr>
          <w:lang w:eastAsia="zh-CN"/>
        </w:rPr>
        <w:t xml:space="preserve">initiates multicast session join, specificall, UE </w:t>
      </w:r>
      <w:r w:rsidR="00812D15" w:rsidRPr="0007743D">
        <w:rPr>
          <w:lang w:eastAsia="zh-CN"/>
        </w:rPr>
        <w:t>sends the request for a PDU session establishment/modification</w:t>
      </w:r>
      <w:r w:rsidR="00812D15">
        <w:rPr>
          <w:lang w:eastAsia="zh-CN"/>
        </w:rPr>
        <w:t xml:space="preserve"> and includes the multicast session ID identifying the multicast session</w:t>
      </w:r>
      <w:r w:rsidR="00812D15" w:rsidRPr="0007743D">
        <w:rPr>
          <w:lang w:eastAsia="zh-CN"/>
        </w:rPr>
        <w:t xml:space="preserve"> that UE </w:t>
      </w:r>
      <w:r w:rsidR="00812D15">
        <w:rPr>
          <w:lang w:eastAsia="zh-CN"/>
        </w:rPr>
        <w:t>wishe</w:t>
      </w:r>
      <w:r w:rsidR="00812D15" w:rsidRPr="0007743D">
        <w:rPr>
          <w:lang w:eastAsia="zh-CN"/>
        </w:rPr>
        <w:t>s to join. The request is forwarded to the (MB-)SMF..</w:t>
      </w:r>
      <w:r w:rsidR="00812D15">
        <w:rPr>
          <w:lang w:eastAsia="zh-CN"/>
        </w:rPr>
        <w:t xml:space="preserve"> T</w:t>
      </w:r>
      <w:r w:rsidR="00812D15" w:rsidRPr="003742BC">
        <w:rPr>
          <w:lang w:eastAsia="zh-CN"/>
        </w:rPr>
        <w:t xml:space="preserve">he </w:t>
      </w:r>
      <w:r w:rsidR="00812D15">
        <w:rPr>
          <w:lang w:eastAsia="zh-CN"/>
        </w:rPr>
        <w:t>multicast session ID</w:t>
      </w:r>
      <w:r w:rsidR="00812D15" w:rsidRPr="003742BC" w:rsidDel="00A33522">
        <w:rPr>
          <w:lang w:eastAsia="zh-CN"/>
        </w:rPr>
        <w:t xml:space="preserve"> </w:t>
      </w:r>
      <w:r w:rsidR="00812D15">
        <w:rPr>
          <w:lang w:eastAsia="zh-CN"/>
        </w:rPr>
        <w:t>can either</w:t>
      </w:r>
      <w:r w:rsidR="00812D15" w:rsidRPr="003742BC">
        <w:rPr>
          <w:lang w:eastAsia="zh-CN"/>
        </w:rPr>
        <w:t xml:space="preserve"> be a </w:t>
      </w:r>
      <w:r w:rsidR="00812D15" w:rsidRPr="003742BC">
        <w:rPr>
          <w:lang w:val="aa-ET"/>
        </w:rPr>
        <w:t>TMG</w:t>
      </w:r>
      <w:r w:rsidR="00812D15" w:rsidRPr="003443E5">
        <w:rPr>
          <w:lang w:val="aa-ET"/>
        </w:rPr>
        <w:t>I</w:t>
      </w:r>
      <w:r w:rsidR="00812D15" w:rsidRPr="00DD34AB">
        <w:rPr>
          <w:lang w:val="en-US"/>
        </w:rPr>
        <w:t xml:space="preserve"> </w:t>
      </w:r>
      <w:r w:rsidR="00812D15" w:rsidRPr="00DD34AB">
        <w:rPr>
          <w:lang w:val="en-US" w:eastAsia="zh-CN"/>
        </w:rPr>
        <w:t>(Temporary Mobile Group Identifier</w:t>
      </w:r>
      <w:r w:rsidR="00812D15" w:rsidRPr="003742BC">
        <w:rPr>
          <w:lang w:val="aa-ET"/>
        </w:rPr>
        <w:t>)</w:t>
      </w:r>
      <w:r w:rsidR="00812D15" w:rsidRPr="00DD34AB">
        <w:rPr>
          <w:lang w:val="en-US"/>
        </w:rPr>
        <w:t xml:space="preserve"> or </w:t>
      </w:r>
      <w:r w:rsidR="00812D15" w:rsidRPr="00DD34AB">
        <w:rPr>
          <w:lang w:val="en-US" w:eastAsia="zh-CN"/>
        </w:rPr>
        <w:t xml:space="preserve">a </w:t>
      </w:r>
      <w:r w:rsidR="00812D15" w:rsidRPr="003742BC">
        <w:rPr>
          <w:lang w:val="aa-ET"/>
        </w:rPr>
        <w:t>source</w:t>
      </w:r>
      <w:r w:rsidR="00812D15">
        <w:rPr>
          <w:lang w:val="aa-ET"/>
        </w:rPr>
        <w:t xml:space="preserve"> specific IP multicast address</w:t>
      </w:r>
      <w:r w:rsidR="00812D15" w:rsidRPr="003742BC">
        <w:rPr>
          <w:lang w:val="aa-ET"/>
        </w:rPr>
        <w:t>.</w:t>
      </w:r>
    </w:p>
    <w:p w14:paraId="27A150EE" w14:textId="77777777" w:rsidR="00812D15" w:rsidRPr="0007743D" w:rsidRDefault="00812D15">
      <w:pPr>
        <w:ind w:left="420"/>
        <w:rPr>
          <w:lang w:eastAsia="zh-CN"/>
        </w:rPr>
        <w:pPrChange w:id="930" w:author="rapporteur" w:date="2021-10-15T10:05:00Z">
          <w:pPr>
            <w:ind w:left="360"/>
          </w:pPr>
        </w:pPrChange>
      </w:pPr>
      <w:r w:rsidRPr="0007743D">
        <w:rPr>
          <w:lang w:eastAsia="zh-CN"/>
        </w:rPr>
        <w:t>If not available locally, the (MB-)SMF retrieves the subscription data from the UDM.</w:t>
      </w:r>
    </w:p>
    <w:p w14:paraId="72AA9100" w14:textId="0CFBD06B" w:rsidR="00812D15" w:rsidRPr="0007743D" w:rsidRDefault="00CA4CC1">
      <w:pPr>
        <w:rPr>
          <w:lang w:eastAsia="zh-CN"/>
        </w:rPr>
        <w:pPrChange w:id="931" w:author="rapporteur" w:date="2021-10-15T10:05:00Z">
          <w:pPr>
            <w:numPr>
              <w:numId w:val="10"/>
            </w:numPr>
            <w:ind w:left="360" w:hanging="360"/>
          </w:pPr>
        </w:pPrChange>
      </w:pPr>
      <w:ins w:id="932" w:author="rapporteur" w:date="2021-10-15T10:05:00Z">
        <w:r>
          <w:rPr>
            <w:lang w:eastAsia="zh-CN"/>
          </w:rPr>
          <w:t xml:space="preserve">2. </w:t>
        </w:r>
      </w:ins>
      <w:r w:rsidR="00812D15" w:rsidRPr="0007743D">
        <w:rPr>
          <w:lang w:eastAsia="zh-CN"/>
        </w:rPr>
        <w:t xml:space="preserve">The (MB-)SMF determines that authentication and authorization is needed for the </w:t>
      </w:r>
      <w:r w:rsidR="00812D15">
        <w:rPr>
          <w:lang w:eastAsia="zh-CN"/>
        </w:rPr>
        <w:t xml:space="preserve">multicast session </w:t>
      </w:r>
      <w:r w:rsidR="00812D15" w:rsidRPr="0007743D">
        <w:rPr>
          <w:lang w:eastAsia="zh-CN"/>
        </w:rPr>
        <w:t xml:space="preserve">based on the subscription data.  </w:t>
      </w:r>
    </w:p>
    <w:p w14:paraId="1489A556" w14:textId="08B4A490" w:rsidR="00812D15" w:rsidRPr="0007743D" w:rsidRDefault="00CA4CC1">
      <w:pPr>
        <w:rPr>
          <w:lang w:eastAsia="zh-CN"/>
        </w:rPr>
        <w:pPrChange w:id="933" w:author="rapporteur" w:date="2021-10-15T10:05:00Z">
          <w:pPr>
            <w:numPr>
              <w:numId w:val="10"/>
            </w:numPr>
            <w:ind w:left="360" w:hanging="360"/>
          </w:pPr>
        </w:pPrChange>
      </w:pPr>
      <w:ins w:id="934" w:author="rapporteur" w:date="2021-10-15T10:05:00Z">
        <w:r>
          <w:rPr>
            <w:lang w:eastAsia="zh-CN"/>
          </w:rPr>
          <w:t xml:space="preserve">3. </w:t>
        </w:r>
      </w:ins>
      <w:r w:rsidR="00812D15" w:rsidRPr="0007743D">
        <w:rPr>
          <w:lang w:eastAsia="zh-CN"/>
        </w:rPr>
        <w:t>The (MB-)SMF sends</w:t>
      </w:r>
      <w:r w:rsidR="00812D15">
        <w:rPr>
          <w:lang w:eastAsia="zh-CN"/>
        </w:rPr>
        <w:t xml:space="preserve"> </w:t>
      </w:r>
      <w:r w:rsidR="00812D15" w:rsidRPr="0007743D">
        <w:rPr>
          <w:lang w:eastAsia="zh-CN"/>
        </w:rPr>
        <w:t>a</w:t>
      </w:r>
      <w:r w:rsidR="00812D15">
        <w:rPr>
          <w:lang w:eastAsia="zh-CN"/>
        </w:rPr>
        <w:t xml:space="preserve"> message </w:t>
      </w:r>
      <w:r w:rsidR="00812D15" w:rsidRPr="0007743D">
        <w:rPr>
          <w:lang w:eastAsia="zh-CN"/>
        </w:rPr>
        <w:t>to the UE to request the EAP identity</w:t>
      </w:r>
      <w:r w:rsidR="00812D15">
        <w:rPr>
          <w:lang w:eastAsia="zh-CN"/>
        </w:rPr>
        <w:t xml:space="preserve"> used for the</w:t>
      </w:r>
      <w:r w:rsidR="00812D15" w:rsidRPr="008A6BA1">
        <w:rPr>
          <w:lang w:eastAsia="zh-CN"/>
        </w:rPr>
        <w:t xml:space="preserve"> </w:t>
      </w:r>
      <w:r w:rsidR="00812D15">
        <w:rPr>
          <w:lang w:eastAsia="zh-CN"/>
        </w:rPr>
        <w:t>multicast session authentication and authorization</w:t>
      </w:r>
      <w:r w:rsidR="00812D15" w:rsidRPr="0007743D">
        <w:rPr>
          <w:lang w:eastAsia="zh-CN"/>
        </w:rPr>
        <w:t xml:space="preserve">. </w:t>
      </w:r>
      <w:r w:rsidR="00812D15">
        <w:rPr>
          <w:lang w:eastAsia="zh-CN"/>
        </w:rPr>
        <w:t>The message includes the multicast session ID.</w:t>
      </w:r>
    </w:p>
    <w:p w14:paraId="7F98A34A" w14:textId="1F04C76C" w:rsidR="00812D15" w:rsidRPr="0007743D" w:rsidRDefault="00CA4CC1">
      <w:pPr>
        <w:rPr>
          <w:lang w:eastAsia="zh-CN"/>
        </w:rPr>
        <w:pPrChange w:id="935" w:author="rapporteur" w:date="2021-10-15T10:05:00Z">
          <w:pPr>
            <w:numPr>
              <w:numId w:val="10"/>
            </w:numPr>
            <w:ind w:left="360" w:hanging="360"/>
          </w:pPr>
        </w:pPrChange>
      </w:pPr>
      <w:ins w:id="936" w:author="rapporteur" w:date="2021-10-15T10:05:00Z">
        <w:r>
          <w:rPr>
            <w:lang w:eastAsia="zh-CN"/>
          </w:rPr>
          <w:lastRenderedPageBreak/>
          <w:t xml:space="preserve">4. </w:t>
        </w:r>
      </w:ins>
      <w:r w:rsidR="00812D15" w:rsidRPr="0007743D">
        <w:rPr>
          <w:lang w:eastAsia="zh-CN"/>
        </w:rPr>
        <w:t xml:space="preserve">The UE responds with </w:t>
      </w:r>
      <w:r w:rsidR="00812D15">
        <w:rPr>
          <w:lang w:eastAsia="zh-CN"/>
        </w:rPr>
        <w:t>the</w:t>
      </w:r>
      <w:r w:rsidR="00812D15" w:rsidRPr="0007743D">
        <w:rPr>
          <w:lang w:eastAsia="zh-CN"/>
        </w:rPr>
        <w:t xml:space="preserve"> EAP identity and the</w:t>
      </w:r>
      <w:r w:rsidR="00812D15" w:rsidRPr="004019E8">
        <w:rPr>
          <w:lang w:eastAsia="zh-CN"/>
        </w:rPr>
        <w:t xml:space="preserve"> </w:t>
      </w:r>
      <w:r w:rsidR="00812D15">
        <w:rPr>
          <w:lang w:eastAsia="zh-CN"/>
        </w:rPr>
        <w:t>multicast session ID to (MB-)SMF</w:t>
      </w:r>
      <w:r w:rsidR="00812D15" w:rsidRPr="0007743D">
        <w:rPr>
          <w:lang w:eastAsia="zh-CN"/>
        </w:rPr>
        <w:t>.</w:t>
      </w:r>
    </w:p>
    <w:p w14:paraId="1DBD3FED" w14:textId="5CBEE4B9" w:rsidR="00812D15" w:rsidRPr="0007743D" w:rsidRDefault="00812D15" w:rsidP="00812D15">
      <w:pPr>
        <w:ind w:left="284"/>
        <w:rPr>
          <w:lang w:eastAsia="zh-CN"/>
        </w:rPr>
      </w:pPr>
      <w:r w:rsidRPr="0007743D">
        <w:rPr>
          <w:lang w:eastAsia="zh-CN"/>
        </w:rPr>
        <w:t>To avoid the round-trip in step 3 and 4, the UE may also send the EAP identity in step 1, similar to the EAP based secondary authentication by an external DN-AAA server in 33.501.</w:t>
      </w:r>
    </w:p>
    <w:p w14:paraId="004A2C43" w14:textId="31BDDC67" w:rsidR="00812D15" w:rsidRPr="0007743D" w:rsidRDefault="00812D15" w:rsidP="00812D15">
      <w:pPr>
        <w:rPr>
          <w:lang w:eastAsia="zh-CN"/>
        </w:rPr>
      </w:pPr>
      <w:r>
        <w:rPr>
          <w:lang w:eastAsia="zh-CN"/>
        </w:rPr>
        <w:t>5</w:t>
      </w:r>
      <w:r w:rsidRPr="0007743D">
        <w:rPr>
          <w:lang w:eastAsia="zh-CN"/>
        </w:rPr>
        <w:t>-</w:t>
      </w:r>
      <w:r>
        <w:rPr>
          <w:lang w:eastAsia="zh-CN"/>
        </w:rPr>
        <w:t>6</w:t>
      </w:r>
      <w:r w:rsidRPr="0007743D">
        <w:rPr>
          <w:lang w:eastAsia="zh-CN"/>
        </w:rPr>
        <w:t xml:space="preserve">. </w:t>
      </w:r>
      <w:del w:id="937" w:author="rapporteur" w:date="2021-11-15T10:04:00Z">
        <w:r w:rsidRPr="0007743D" w:rsidDel="00B31D06">
          <w:rPr>
            <w:lang w:eastAsia="zh-CN"/>
          </w:rPr>
          <w:delText xml:space="preserve"> </w:delText>
        </w:r>
      </w:del>
      <w:r w:rsidRPr="0007743D">
        <w:rPr>
          <w:lang w:eastAsia="zh-CN"/>
        </w:rPr>
        <w:t>The (MB-)SMF sends the received EAP identity and</w:t>
      </w:r>
      <w:r>
        <w:rPr>
          <w:lang w:eastAsia="zh-CN"/>
        </w:rPr>
        <w:t xml:space="preserve"> multicast session ID </w:t>
      </w:r>
      <w:r w:rsidRPr="0007743D">
        <w:rPr>
          <w:lang w:eastAsia="zh-CN"/>
        </w:rPr>
        <w:t xml:space="preserve">to the AAA server through a (MB-)UPF. </w:t>
      </w:r>
    </w:p>
    <w:p w14:paraId="3890AC8E" w14:textId="2F518C6B" w:rsidR="00812D15" w:rsidRPr="0007743D" w:rsidRDefault="00CA4CC1">
      <w:pPr>
        <w:rPr>
          <w:lang w:eastAsia="zh-CN"/>
        </w:rPr>
        <w:pPrChange w:id="938" w:author="rapporteur" w:date="2021-10-15T10:06:00Z">
          <w:pPr>
            <w:numPr>
              <w:numId w:val="30"/>
            </w:numPr>
            <w:ind w:left="360" w:hanging="360"/>
          </w:pPr>
        </w:pPrChange>
      </w:pPr>
      <w:ins w:id="939" w:author="rapporteur" w:date="2021-10-15T10:06:00Z">
        <w:r>
          <w:rPr>
            <w:lang w:eastAsia="zh-CN"/>
          </w:rPr>
          <w:t xml:space="preserve">7. </w:t>
        </w:r>
      </w:ins>
      <w:r w:rsidR="00812D15" w:rsidRPr="0007743D">
        <w:rPr>
          <w:lang w:eastAsia="zh-CN"/>
        </w:rPr>
        <w:t>EAP messages are exchanged between the AAA server and UE.</w:t>
      </w:r>
    </w:p>
    <w:p w14:paraId="21388F7E" w14:textId="3C9676ED" w:rsidR="00812D15" w:rsidRPr="0007743D" w:rsidRDefault="00CA4CC1">
      <w:pPr>
        <w:rPr>
          <w:lang w:eastAsia="zh-CN"/>
        </w:rPr>
        <w:pPrChange w:id="940" w:author="rapporteur" w:date="2021-10-15T10:06:00Z">
          <w:pPr>
            <w:numPr>
              <w:numId w:val="30"/>
            </w:numPr>
            <w:ind w:left="360" w:hanging="360"/>
          </w:pPr>
        </w:pPrChange>
      </w:pPr>
      <w:ins w:id="941" w:author="rapporteur" w:date="2021-10-15T10:06:00Z">
        <w:r>
          <w:t xml:space="preserve">8. </w:t>
        </w:r>
      </w:ins>
      <w:r w:rsidR="00812D15" w:rsidRPr="0007743D">
        <w:t>After the successful completion of the authentication procedure,</w:t>
      </w:r>
      <w:r w:rsidR="00812D15">
        <w:t xml:space="preserve"> the</w:t>
      </w:r>
      <w:r w:rsidR="00812D15" w:rsidRPr="0007743D">
        <w:t xml:space="preserve"> AAA server send</w:t>
      </w:r>
      <w:r w:rsidR="00812D15">
        <w:t>s</w:t>
      </w:r>
      <w:r w:rsidR="00812D15" w:rsidRPr="0007743D">
        <w:t xml:space="preserve"> EAP Success message to the (MB-)SMF. </w:t>
      </w:r>
    </w:p>
    <w:p w14:paraId="11E596B7" w14:textId="40B58012" w:rsidR="00812D15" w:rsidDel="00CA4CC1" w:rsidRDefault="00CA4CC1">
      <w:pPr>
        <w:rPr>
          <w:del w:id="942" w:author="rapporteur" w:date="2021-10-15T10:06:00Z"/>
          <w:lang w:eastAsia="zh-CN"/>
        </w:rPr>
        <w:pPrChange w:id="943" w:author="rapporteur" w:date="2021-10-15T10:06:00Z">
          <w:pPr>
            <w:numPr>
              <w:numId w:val="30"/>
            </w:numPr>
            <w:ind w:left="360" w:hanging="360"/>
          </w:pPr>
        </w:pPrChange>
      </w:pPr>
      <w:ins w:id="944" w:author="rapporteur" w:date="2021-10-15T10:06:00Z">
        <w:r>
          <w:t xml:space="preserve">9. </w:t>
        </w:r>
      </w:ins>
      <w:r w:rsidR="00812D15" w:rsidRPr="0007743D">
        <w:t xml:space="preserve">(MB-)SMF sends the EAP access and </w:t>
      </w:r>
      <w:r w:rsidR="00812D15">
        <w:rPr>
          <w:lang w:eastAsia="zh-CN"/>
        </w:rPr>
        <w:t>the multicast session ID</w:t>
      </w:r>
      <w:r w:rsidR="00812D15" w:rsidRPr="0007743D" w:rsidDel="00BE44EA">
        <w:t xml:space="preserve"> </w:t>
      </w:r>
      <w:r w:rsidR="00812D15" w:rsidRPr="0007743D">
        <w:t xml:space="preserve"> to the UE.</w:t>
      </w:r>
    </w:p>
    <w:p w14:paraId="2FD397F7" w14:textId="77777777" w:rsidR="00812D15" w:rsidRDefault="00812D15">
      <w:pPr>
        <w:pPrChange w:id="945" w:author="rapporteur" w:date="2021-10-15T10:06:00Z">
          <w:pPr>
            <w:pStyle w:val="NO"/>
          </w:pPr>
        </w:pPrChange>
      </w:pPr>
    </w:p>
    <w:p w14:paraId="63799C05" w14:textId="22845F48" w:rsidR="00812D15" w:rsidRPr="00CA4CC1" w:rsidRDefault="00812D15">
      <w:pPr>
        <w:pStyle w:val="NO"/>
        <w:rPr>
          <w:rPrChange w:id="946" w:author="rapporteur" w:date="2021-10-15T10:06:00Z">
            <w:rPr>
              <w:lang w:eastAsia="zh-CN"/>
            </w:rPr>
          </w:rPrChange>
        </w:rPr>
      </w:pPr>
      <w:r w:rsidRPr="00CA4CC1">
        <w:rPr>
          <w:rPrChange w:id="947" w:author="rapporteur" w:date="2021-10-15T10:06:00Z">
            <w:rPr>
              <w:lang w:eastAsia="zh-CN"/>
            </w:rPr>
          </w:rPrChange>
        </w:rPr>
        <w:t>N</w:t>
      </w:r>
      <w:ins w:id="948" w:author="rapporteur" w:date="2021-10-15T10:06:00Z">
        <w:r w:rsidR="00CA4CC1">
          <w:t>OTE</w:t>
        </w:r>
      </w:ins>
      <w:ins w:id="949" w:author="rapporteur" w:date="2021-10-15T10:08:00Z">
        <w:r w:rsidR="00CA4CC1">
          <w:t xml:space="preserve"> 1</w:t>
        </w:r>
      </w:ins>
      <w:del w:id="950" w:author="rapporteur" w:date="2021-10-15T10:06:00Z">
        <w:r w:rsidRPr="00CA4CC1" w:rsidDel="00CA4CC1">
          <w:rPr>
            <w:rPrChange w:id="951" w:author="rapporteur" w:date="2021-10-15T10:06:00Z">
              <w:rPr>
                <w:lang w:eastAsia="zh-CN"/>
              </w:rPr>
            </w:rPrChange>
          </w:rPr>
          <w:delText>ote</w:delText>
        </w:r>
      </w:del>
      <w:r w:rsidRPr="00CA4CC1">
        <w:rPr>
          <w:rPrChange w:id="952" w:author="rapporteur" w:date="2021-10-15T10:06:00Z">
            <w:rPr>
              <w:lang w:eastAsia="zh-CN"/>
            </w:rPr>
          </w:rPrChange>
        </w:rPr>
        <w:t xml:space="preserve">: SMF and MB-SMF may or may not be co-located. If they are co-located, the above procedure apparently applies. If they are not, the above procedure still applies with the </w:t>
      </w:r>
      <w:del w:id="953" w:author="rapporteur" w:date="2021-10-15T10:07:00Z">
        <w:r w:rsidRPr="00CA4CC1" w:rsidDel="00CA4CC1">
          <w:rPr>
            <w:rPrChange w:id="954" w:author="rapporteur" w:date="2021-10-15T10:06:00Z">
              <w:rPr>
                <w:lang w:eastAsia="zh-CN"/>
              </w:rPr>
            </w:rPrChange>
          </w:rPr>
          <w:delText>adataption</w:delText>
        </w:r>
      </w:del>
      <w:ins w:id="955" w:author="rapporteur" w:date="2021-10-15T10:07:00Z">
        <w:r w:rsidR="00CA4CC1" w:rsidRPr="00CA4CC1">
          <w:t>adaptation</w:t>
        </w:r>
      </w:ins>
      <w:r w:rsidRPr="00CA4CC1">
        <w:rPr>
          <w:rPrChange w:id="956" w:author="rapporteur" w:date="2021-10-15T10:06:00Z">
            <w:rPr>
              <w:lang w:eastAsia="zh-CN"/>
            </w:rPr>
          </w:rPrChange>
        </w:rPr>
        <w:t xml:space="preserve"> that (MB-)SMF is replaced with MB-SMF and the communication between MB-SMF and UE is via SMF.</w:t>
      </w:r>
    </w:p>
    <w:p w14:paraId="4B635BFC" w14:textId="77777777" w:rsidR="00812D15" w:rsidRDefault="00812D15" w:rsidP="00812D15">
      <w:pPr>
        <w:pStyle w:val="4"/>
        <w:rPr>
          <w:lang w:eastAsia="zh-CN"/>
        </w:rPr>
      </w:pPr>
      <w:bookmarkStart w:id="957" w:name="_Toc87864100"/>
      <w:r>
        <w:rPr>
          <w:rFonts w:hint="eastAsia"/>
          <w:lang w:eastAsia="zh-CN"/>
        </w:rPr>
        <w:t>6</w:t>
      </w:r>
      <w:r>
        <w:rPr>
          <w:lang w:eastAsia="zh-CN"/>
        </w:rPr>
        <w:t>.4.2.2 Authorization revocation</w:t>
      </w:r>
      <w:bookmarkEnd w:id="957"/>
    </w:p>
    <w:p w14:paraId="3DCCA92A" w14:textId="77777777" w:rsidR="00812D15" w:rsidRDefault="00812D15" w:rsidP="00812D15">
      <w:pPr>
        <w:jc w:val="center"/>
      </w:pPr>
      <w:r>
        <w:object w:dxaOrig="9570" w:dyaOrig="4690" w14:anchorId="29CB1166">
          <v:shape id="_x0000_i1027" type="#_x0000_t75" style="width:341.8pt;height:166.8pt" o:ole="">
            <v:imagedata r:id="rId18" o:title=""/>
          </v:shape>
          <o:OLEObject Type="Embed" ProgID="Visio.Drawing.15" ShapeID="_x0000_i1027" DrawAspect="Content" ObjectID="_1698502859" r:id="rId19"/>
        </w:object>
      </w:r>
    </w:p>
    <w:p w14:paraId="6F828932" w14:textId="77777777" w:rsidR="00812D15" w:rsidRPr="00EF4929" w:rsidRDefault="00812D15" w:rsidP="00812D15">
      <w:pPr>
        <w:pStyle w:val="TF"/>
      </w:pPr>
      <w:r>
        <w:t>Figure 6.4.2-2</w:t>
      </w:r>
      <w:r w:rsidRPr="00EF4929">
        <w:t>: Authentication</w:t>
      </w:r>
      <w:r>
        <w:t xml:space="preserve"> Revocation</w:t>
      </w:r>
      <w:r w:rsidRPr="00EF4929">
        <w:t xml:space="preserve"> procedure</w:t>
      </w:r>
    </w:p>
    <w:p w14:paraId="7DD6344D" w14:textId="77777777" w:rsidR="00812D15" w:rsidRDefault="00812D15" w:rsidP="00812D15">
      <w:pPr>
        <w:jc w:val="center"/>
      </w:pPr>
    </w:p>
    <w:p w14:paraId="1DA178F8" w14:textId="77777777" w:rsidR="00812D15" w:rsidRDefault="00812D15" w:rsidP="00812D15">
      <w:pPr>
        <w:rPr>
          <w:lang w:val="en-US"/>
        </w:rPr>
      </w:pPr>
      <w:r>
        <w:rPr>
          <w:rFonts w:hint="eastAsia"/>
          <w:lang w:eastAsia="zh-CN"/>
        </w:rPr>
        <w:t xml:space="preserve">Step 1: </w:t>
      </w:r>
      <w:r>
        <w:rPr>
          <w:lang w:eastAsia="zh-CN"/>
        </w:rPr>
        <w:t>AAA Server sends to (MB-)UPF the reques</w:t>
      </w:r>
      <w:r w:rsidRPr="00A62EAA">
        <w:rPr>
          <w:lang w:eastAsia="zh-CN"/>
        </w:rPr>
        <w:t>t to revoke UE’s authorization to use the multicast communication service</w:t>
      </w:r>
      <w:r>
        <w:rPr>
          <w:lang w:eastAsia="zh-CN"/>
        </w:rPr>
        <w:t xml:space="preserve">. The </w:t>
      </w:r>
      <w:r w:rsidRPr="00A62EAA">
        <w:rPr>
          <w:lang w:eastAsia="zh-CN"/>
        </w:rPr>
        <w:t>multicast service</w:t>
      </w:r>
      <w:r>
        <w:rPr>
          <w:lang w:eastAsia="zh-CN"/>
        </w:rPr>
        <w:t xml:space="preserve"> ID</w:t>
      </w:r>
      <w:r w:rsidRPr="00A62EAA">
        <w:rPr>
          <w:lang w:eastAsia="zh-CN"/>
        </w:rPr>
        <w:t xml:space="preserve"> and UE ID is included. The multicast service</w:t>
      </w:r>
      <w:r>
        <w:rPr>
          <w:lang w:eastAsia="zh-CN"/>
        </w:rPr>
        <w:t xml:space="preserve"> ID</w:t>
      </w:r>
      <w:r w:rsidRPr="00A62EAA">
        <w:rPr>
          <w:lang w:eastAsia="zh-CN"/>
        </w:rPr>
        <w:t xml:space="preserve"> may be a </w:t>
      </w:r>
      <w:r w:rsidRPr="00A62EAA">
        <w:rPr>
          <w:lang w:val="aa-ET"/>
        </w:rPr>
        <w:t>TMGI</w:t>
      </w:r>
      <w:r w:rsidRPr="00A62EAA">
        <w:rPr>
          <w:lang w:val="en-US"/>
        </w:rPr>
        <w:t xml:space="preserve"> </w:t>
      </w:r>
      <w:r w:rsidRPr="00A62EAA">
        <w:rPr>
          <w:lang w:val="en-US" w:eastAsia="zh-CN"/>
        </w:rPr>
        <w:t>(Temporary Mobile Group Identifier</w:t>
      </w:r>
      <w:r w:rsidRPr="00A62EAA">
        <w:rPr>
          <w:lang w:val="aa-ET"/>
        </w:rPr>
        <w:t>)</w:t>
      </w:r>
      <w:r w:rsidRPr="00A62EAA">
        <w:rPr>
          <w:lang w:val="en-US"/>
        </w:rPr>
        <w:t xml:space="preserve"> or </w:t>
      </w:r>
      <w:r w:rsidRPr="00A62EAA">
        <w:rPr>
          <w:lang w:val="en-US" w:eastAsia="zh-CN"/>
        </w:rPr>
        <w:t xml:space="preserve">a </w:t>
      </w:r>
      <w:r w:rsidRPr="00A62EAA">
        <w:rPr>
          <w:lang w:val="aa-ET"/>
        </w:rPr>
        <w:t>source specific IP multicast addres</w:t>
      </w:r>
      <w:r w:rsidRPr="00A62EAA">
        <w:rPr>
          <w:lang w:val="en-US"/>
        </w:rPr>
        <w:t xml:space="preserve">s. </w:t>
      </w:r>
      <w:r>
        <w:rPr>
          <w:lang w:val="en-US"/>
        </w:rPr>
        <w:t xml:space="preserve">UE ID may be GPSI or UE IP address. </w:t>
      </w:r>
    </w:p>
    <w:p w14:paraId="56AA7378" w14:textId="77777777" w:rsidR="00812D15" w:rsidRDefault="00812D15" w:rsidP="00812D15">
      <w:pPr>
        <w:rPr>
          <w:lang w:eastAsia="zh-CN"/>
        </w:rPr>
      </w:pPr>
      <w:r>
        <w:rPr>
          <w:lang w:val="en-US"/>
        </w:rPr>
        <w:t xml:space="preserve">Step 2: (MB-)UPF sends to </w:t>
      </w:r>
      <w:r>
        <w:rPr>
          <w:rFonts w:hint="eastAsia"/>
          <w:lang w:val="en-US" w:eastAsia="zh-CN"/>
        </w:rPr>
        <w:t>(</w:t>
      </w:r>
      <w:r>
        <w:rPr>
          <w:lang w:val="en-US" w:eastAsia="zh-CN"/>
        </w:rPr>
        <w:t xml:space="preserve">MB-)SMF the request to revoke UE’s </w:t>
      </w:r>
      <w:r w:rsidRPr="00A62EAA">
        <w:rPr>
          <w:lang w:eastAsia="zh-CN"/>
        </w:rPr>
        <w:t>authorization to use the multicast communication service</w:t>
      </w:r>
      <w:r>
        <w:rPr>
          <w:lang w:eastAsia="zh-CN"/>
        </w:rPr>
        <w:t>, including the received UE ID and multicast service ID.</w:t>
      </w:r>
    </w:p>
    <w:p w14:paraId="641CB755" w14:textId="77777777" w:rsidR="00812D15" w:rsidRDefault="00812D15" w:rsidP="00812D15">
      <w:pPr>
        <w:rPr>
          <w:lang w:eastAsia="zh-CN"/>
        </w:rPr>
      </w:pPr>
      <w:r>
        <w:rPr>
          <w:lang w:eastAsia="zh-CN"/>
        </w:rPr>
        <w:t>Step 3: (MB-)SMF may release the corresponding session for the multicast service</w:t>
      </w:r>
      <w:r>
        <w:rPr>
          <w:rFonts w:hint="eastAsia"/>
          <w:lang w:eastAsia="zh-CN"/>
        </w:rPr>
        <w:t>.</w:t>
      </w:r>
      <w:r>
        <w:rPr>
          <w:lang w:eastAsia="zh-CN"/>
        </w:rPr>
        <w:t xml:space="preserve"> </w:t>
      </w:r>
    </w:p>
    <w:p w14:paraId="3CB21192" w14:textId="77777777" w:rsidR="00812D15" w:rsidRDefault="00812D15" w:rsidP="00812D15">
      <w:pPr>
        <w:rPr>
          <w:lang w:eastAsia="zh-CN"/>
        </w:rPr>
      </w:pPr>
      <w:r>
        <w:rPr>
          <w:lang w:eastAsia="zh-CN"/>
        </w:rPr>
        <w:t>Step 4: (MB-)SMF sends the response to (MB-)UPF, including UE ID and multicast service ID.</w:t>
      </w:r>
    </w:p>
    <w:p w14:paraId="1658D1C7" w14:textId="77777777" w:rsidR="00812D15" w:rsidRDefault="00812D15" w:rsidP="00812D15">
      <w:pPr>
        <w:rPr>
          <w:lang w:val="en-US"/>
        </w:rPr>
      </w:pPr>
      <w:r>
        <w:rPr>
          <w:lang w:eastAsia="zh-CN"/>
        </w:rPr>
        <w:t>Step 5: (MB-UPF) sends the resonse the AAA Server, including the received UE ID and multicast service ID.</w:t>
      </w:r>
    </w:p>
    <w:p w14:paraId="68747A8F" w14:textId="4277AAC5" w:rsidR="00812D15" w:rsidRPr="002304FF" w:rsidRDefault="00812D15" w:rsidP="00812D15">
      <w:pPr>
        <w:pStyle w:val="NO"/>
        <w:rPr>
          <w:lang w:eastAsia="zh-CN"/>
        </w:rPr>
      </w:pPr>
      <w:r w:rsidRPr="003A6BFF">
        <w:rPr>
          <w:lang w:val="en-US"/>
        </w:rPr>
        <w:t xml:space="preserve"> </w:t>
      </w:r>
      <w:del w:id="958" w:author="rapporteur" w:date="2021-10-15T10:07:00Z">
        <w:r w:rsidDel="00CA4CC1">
          <w:rPr>
            <w:rFonts w:hint="eastAsia"/>
            <w:lang w:eastAsia="zh-CN"/>
          </w:rPr>
          <w:delText>N</w:delText>
        </w:r>
        <w:r w:rsidDel="00CA4CC1">
          <w:rPr>
            <w:lang w:eastAsia="zh-CN"/>
          </w:rPr>
          <w:delText>ote</w:delText>
        </w:r>
      </w:del>
      <w:ins w:id="959" w:author="rapporteur" w:date="2021-10-15T10:07:00Z">
        <w:r w:rsidR="00CA4CC1">
          <w:rPr>
            <w:lang w:eastAsia="zh-CN"/>
          </w:rPr>
          <w:t>NOTE 2</w:t>
        </w:r>
      </w:ins>
      <w:r>
        <w:rPr>
          <w:lang w:eastAsia="zh-CN"/>
        </w:rPr>
        <w:t xml:space="preserve">: SMF and MB-SMF may or may not be co-located. If they are co-located, the above revocation procedure apparently applies. If they are not, the above revocation procedure still applies with the </w:t>
      </w:r>
      <w:del w:id="960" w:author="rapporteur" w:date="2021-10-15T10:07:00Z">
        <w:r w:rsidDel="00CA4CC1">
          <w:rPr>
            <w:lang w:eastAsia="zh-CN"/>
          </w:rPr>
          <w:delText>adataption</w:delText>
        </w:r>
      </w:del>
      <w:ins w:id="961" w:author="rapporteur" w:date="2021-10-15T10:07:00Z">
        <w:r w:rsidR="00CA4CC1">
          <w:rPr>
            <w:lang w:eastAsia="zh-CN"/>
          </w:rPr>
          <w:t>adaptation</w:t>
        </w:r>
      </w:ins>
      <w:r>
        <w:rPr>
          <w:lang w:eastAsia="zh-CN"/>
        </w:rPr>
        <w:t xml:space="preserve"> that in (MB-)SMF is replaced with MB-SMF and in step 3, MB-SMF requests SMF to release the corresponding PDU session.</w:t>
      </w:r>
    </w:p>
    <w:p w14:paraId="578EB3CA" w14:textId="77777777" w:rsidR="00812D15" w:rsidRPr="0007743D" w:rsidRDefault="00812D15" w:rsidP="00812D15">
      <w:pPr>
        <w:pStyle w:val="3"/>
        <w:rPr>
          <w:rFonts w:ascii="Times New Roman" w:hAnsi="Times New Roman"/>
        </w:rPr>
      </w:pPr>
      <w:bookmarkStart w:id="962" w:name="_Toc87864101"/>
      <w:r w:rsidRPr="0007743D">
        <w:rPr>
          <w:rFonts w:ascii="Times New Roman" w:hAnsi="Times New Roman"/>
        </w:rPr>
        <w:lastRenderedPageBreak/>
        <w:t>6.</w:t>
      </w:r>
      <w:r>
        <w:rPr>
          <w:rFonts w:ascii="Times New Roman" w:hAnsi="Times New Roman"/>
        </w:rPr>
        <w:t>4</w:t>
      </w:r>
      <w:r w:rsidRPr="0007743D">
        <w:rPr>
          <w:rFonts w:ascii="Times New Roman" w:hAnsi="Times New Roman"/>
        </w:rPr>
        <w:t>.3</w:t>
      </w:r>
      <w:r w:rsidRPr="0007743D">
        <w:rPr>
          <w:rFonts w:ascii="Times New Roman" w:hAnsi="Times New Roman"/>
        </w:rPr>
        <w:tab/>
        <w:t>Solution evaluation</w:t>
      </w:r>
      <w:bookmarkEnd w:id="962"/>
      <w:r w:rsidRPr="0007743D">
        <w:rPr>
          <w:rFonts w:ascii="Times New Roman" w:hAnsi="Times New Roman"/>
        </w:rPr>
        <w:t xml:space="preserve"> </w:t>
      </w:r>
    </w:p>
    <w:p w14:paraId="18941F2E" w14:textId="77777777" w:rsidR="00812D15" w:rsidRDefault="00812D15" w:rsidP="00812D15">
      <w:pPr>
        <w:rPr>
          <w:lang w:eastAsia="zh-CN"/>
        </w:rPr>
      </w:pPr>
      <w:r>
        <w:rPr>
          <w:lang w:eastAsia="zh-CN"/>
        </w:rPr>
        <w:t>This solution addresses KI#1 “</w:t>
      </w:r>
      <w:r w:rsidRPr="0007743D">
        <w:t>Security of authentication and authorization for multicast communication service</w:t>
      </w:r>
      <w:r>
        <w:t>”</w:t>
      </w:r>
      <w:r>
        <w:rPr>
          <w:lang w:eastAsia="zh-CN"/>
        </w:rPr>
        <w:t xml:space="preserve">. It re-uses the </w:t>
      </w:r>
      <w:r w:rsidRPr="0007743D">
        <w:rPr>
          <w:lang w:eastAsia="zh-CN"/>
        </w:rPr>
        <w:t>EAP based secondary authentication</w:t>
      </w:r>
      <w:r>
        <w:rPr>
          <w:lang w:eastAsia="zh-CN"/>
        </w:rPr>
        <w:t xml:space="preserve"> and authorization in TS 33.501[6] with the adaptation that a TMGI or a source specific IP multicast address is used to identify a multicast service. </w:t>
      </w:r>
    </w:p>
    <w:p w14:paraId="057CF68A" w14:textId="77777777" w:rsidR="00812D15" w:rsidRPr="00BD16AB" w:rsidDel="00CA4CC1" w:rsidRDefault="00812D15" w:rsidP="00CA4CC1">
      <w:pPr>
        <w:pStyle w:val="EditorsNote"/>
        <w:rPr>
          <w:del w:id="963" w:author="rapporteur" w:date="2021-10-15T10:07:00Z"/>
          <w:lang w:val="en-US" w:eastAsia="zh-CN"/>
        </w:rPr>
      </w:pPr>
      <w:r w:rsidRPr="00BD16AB">
        <w:rPr>
          <w:lang w:val="en-US" w:eastAsia="zh-CN"/>
        </w:rPr>
        <w:t>Editor's Note: Further evaluation is FFS.</w:t>
      </w:r>
    </w:p>
    <w:p w14:paraId="59C04F7C" w14:textId="493A39E9" w:rsidR="00E70235" w:rsidRPr="003709AF" w:rsidDel="00CA4CC1" w:rsidRDefault="00E70235">
      <w:pPr>
        <w:pStyle w:val="EditorsNote"/>
        <w:rPr>
          <w:del w:id="964" w:author="rapporteur" w:date="2021-10-15T10:07:00Z"/>
        </w:rPr>
        <w:pPrChange w:id="965" w:author="rapporteur" w:date="2021-10-15T10:08:00Z">
          <w:pPr>
            <w:pStyle w:val="EditorsNote"/>
            <w:ind w:left="0" w:firstLine="0"/>
          </w:pPr>
        </w:pPrChange>
      </w:pPr>
    </w:p>
    <w:p w14:paraId="5BAF96D6" w14:textId="745A3C8B" w:rsidR="00BD24A9" w:rsidRPr="0007743D" w:rsidRDefault="00BD24A9">
      <w:pPr>
        <w:pStyle w:val="EditorsNote"/>
        <w:rPr>
          <w:lang w:eastAsia="zh-CN"/>
        </w:rPr>
        <w:pPrChange w:id="966" w:author="rapporteur" w:date="2021-10-15T10:08:00Z">
          <w:pPr/>
        </w:pPrChange>
      </w:pPr>
    </w:p>
    <w:p w14:paraId="54D64385" w14:textId="07F1418F" w:rsidR="00BD24A9" w:rsidRDefault="00BD24A9" w:rsidP="00BD24A9">
      <w:pPr>
        <w:pStyle w:val="2"/>
      </w:pPr>
      <w:bookmarkStart w:id="967" w:name="_Toc87864102"/>
      <w:r>
        <w:t>6</w:t>
      </w:r>
      <w:r w:rsidRPr="004D3578">
        <w:t>.</w:t>
      </w:r>
      <w:r>
        <w:t>5</w:t>
      </w:r>
      <w:r w:rsidRPr="004D3578">
        <w:tab/>
      </w:r>
      <w:r w:rsidRPr="007B6DA1">
        <w:t>Solution #</w:t>
      </w:r>
      <w:r>
        <w:t>5</w:t>
      </w:r>
      <w:r w:rsidRPr="007B6DA1">
        <w:t xml:space="preserve">: </w:t>
      </w:r>
      <w:r>
        <w:t>Authorization revocation</w:t>
      </w:r>
      <w:bookmarkEnd w:id="967"/>
    </w:p>
    <w:p w14:paraId="5AB56792" w14:textId="77777777" w:rsidR="00C63C61" w:rsidRDefault="00C63C61" w:rsidP="00C63C61">
      <w:pPr>
        <w:pStyle w:val="3"/>
      </w:pPr>
      <w:bookmarkStart w:id="968" w:name="_Toc87864103"/>
      <w:r>
        <w:t>6.5.1</w:t>
      </w:r>
      <w:r>
        <w:tab/>
      </w:r>
      <w:r w:rsidRPr="007B6DA1">
        <w:t>Solution overview</w:t>
      </w:r>
      <w:bookmarkEnd w:id="968"/>
    </w:p>
    <w:p w14:paraId="7C5325E0" w14:textId="77777777" w:rsidR="00C63C61" w:rsidRDefault="00C63C61" w:rsidP="00C63C61">
      <w:pPr>
        <w:rPr>
          <w:lang w:eastAsia="zh-CN"/>
        </w:rPr>
      </w:pPr>
      <w:r>
        <w:rPr>
          <w:lang w:eastAsia="zh-CN"/>
        </w:rPr>
        <w:t xml:space="preserve">This solution proposes how the authorization revocation is performed, for KI#1. When the content provider decides that the user authorization for a multicast service needs to be revoked, the content provider will inform the UDM/UDR about the revocation. The UDM/UDR will accordingly instructs the SMF to release the corresponding resources established for the user for the multicast service. </w:t>
      </w:r>
    </w:p>
    <w:p w14:paraId="1CE0FA6A" w14:textId="77777777" w:rsidR="00C63C61" w:rsidRDefault="00C63C61" w:rsidP="00C63C61">
      <w:pPr>
        <w:pStyle w:val="3"/>
      </w:pPr>
      <w:bookmarkStart w:id="969" w:name="_Toc87864104"/>
      <w:r>
        <w:t>6.5.2</w:t>
      </w:r>
      <w:r>
        <w:tab/>
      </w:r>
      <w:r w:rsidRPr="007B6DA1">
        <w:t>Solution details</w:t>
      </w:r>
      <w:bookmarkEnd w:id="969"/>
    </w:p>
    <w:p w14:paraId="7DF367AE" w14:textId="65591F11" w:rsidR="00C63C61" w:rsidRPr="00A52CB4" w:rsidRDefault="00C63C61" w:rsidP="00C63C61">
      <w:pPr>
        <w:rPr>
          <w:color w:val="000000"/>
          <w:lang w:eastAsia="zh-CN"/>
        </w:rPr>
      </w:pPr>
      <w:r>
        <w:rPr>
          <w:lang w:eastAsia="zh-CN"/>
        </w:rPr>
        <w:t xml:space="preserve">In the solution below, the (MB-)SMF is either the MB-SMF, which is for managing in the MBS session, controlling of MBS transport and etc., or the SMF for managing the per-UE PDU session. MB-SMF and SMF may be co-located. </w:t>
      </w:r>
    </w:p>
    <w:p w14:paraId="7DDD80BC" w14:textId="77777777" w:rsidR="00C63C61" w:rsidRDefault="00C63C61" w:rsidP="00C63C61">
      <w:pPr>
        <w:jc w:val="center"/>
      </w:pPr>
      <w:r>
        <w:object w:dxaOrig="8380" w:dyaOrig="6390" w14:anchorId="76B6B7C8">
          <v:shape id="_x0000_i1028" type="#_x0000_t75" style="width:300.1pt;height:228.1pt" o:ole="">
            <v:imagedata r:id="rId20" o:title=""/>
          </v:shape>
          <o:OLEObject Type="Embed" ProgID="Visio.Drawing.15" ShapeID="_x0000_i1028" DrawAspect="Content" ObjectID="_1698502860" r:id="rId21"/>
        </w:object>
      </w:r>
    </w:p>
    <w:p w14:paraId="35A09652" w14:textId="77777777" w:rsidR="00C63C61" w:rsidRPr="00EF4929" w:rsidRDefault="00C63C61" w:rsidP="00C63C61">
      <w:pPr>
        <w:pStyle w:val="TF"/>
      </w:pPr>
      <w:r w:rsidRPr="00EF4929">
        <w:t>Figure 6.5.2-1: Auth</w:t>
      </w:r>
      <w:r>
        <w:rPr>
          <w:lang w:val="en-US"/>
        </w:rPr>
        <w:t>orization</w:t>
      </w:r>
      <w:r w:rsidRPr="00EF4929">
        <w:t xml:space="preserve"> revocation</w:t>
      </w:r>
    </w:p>
    <w:p w14:paraId="6CB3A286" w14:textId="77777777" w:rsidR="00C63C61" w:rsidRDefault="00C63C61" w:rsidP="00C63C61">
      <w:pPr>
        <w:rPr>
          <w:lang w:eastAsia="zh-CN"/>
        </w:rPr>
      </w:pPr>
      <w:r>
        <w:t xml:space="preserve"> </w:t>
      </w:r>
    </w:p>
    <w:p w14:paraId="426EED9C" w14:textId="3A11135D" w:rsidR="00C63C61" w:rsidRDefault="00CA4CC1">
      <w:pPr>
        <w:rPr>
          <w:lang w:eastAsia="zh-CN"/>
        </w:rPr>
        <w:pPrChange w:id="970" w:author="rapporteur" w:date="2021-10-15T10:08:00Z">
          <w:pPr>
            <w:numPr>
              <w:numId w:val="17"/>
            </w:numPr>
            <w:ind w:left="360" w:hanging="360"/>
          </w:pPr>
        </w:pPrChange>
      </w:pPr>
      <w:ins w:id="971" w:author="rapporteur" w:date="2021-10-15T10:08:00Z">
        <w:r>
          <w:rPr>
            <w:lang w:eastAsia="zh-CN"/>
          </w:rPr>
          <w:t xml:space="preserve">0. </w:t>
        </w:r>
      </w:ins>
      <w:r w:rsidR="00C63C61">
        <w:rPr>
          <w:lang w:eastAsia="zh-CN"/>
        </w:rPr>
        <w:t>The AF of the content provider provisions the information on the multicast session including the authorization information to the UDM/UDR.  The NEF is involved in the provisioning if the content provider belongs to a 3</w:t>
      </w:r>
      <w:r w:rsidR="00C63C61" w:rsidRPr="00070FFE">
        <w:rPr>
          <w:vertAlign w:val="superscript"/>
          <w:lang w:eastAsia="zh-CN"/>
        </w:rPr>
        <w:t>rd</w:t>
      </w:r>
      <w:r w:rsidR="00C63C61">
        <w:rPr>
          <w:lang w:eastAsia="zh-CN"/>
        </w:rPr>
        <w:t xml:space="preserve"> party.</w:t>
      </w:r>
    </w:p>
    <w:p w14:paraId="349E481F" w14:textId="68CB2206" w:rsidR="00C63C61" w:rsidRDefault="00CA4CC1">
      <w:pPr>
        <w:rPr>
          <w:lang w:eastAsia="zh-CN"/>
        </w:rPr>
        <w:pPrChange w:id="972" w:author="rapporteur" w:date="2021-10-15T10:08:00Z">
          <w:pPr>
            <w:numPr>
              <w:numId w:val="17"/>
            </w:numPr>
            <w:ind w:left="360" w:hanging="360"/>
          </w:pPr>
        </w:pPrChange>
      </w:pPr>
      <w:ins w:id="973" w:author="rapporteur" w:date="2021-10-15T10:08:00Z">
        <w:r>
          <w:rPr>
            <w:lang w:eastAsia="zh-CN"/>
          </w:rPr>
          <w:t xml:space="preserve">1. </w:t>
        </w:r>
      </w:ins>
      <w:r w:rsidR="00C63C61">
        <w:rPr>
          <w:rFonts w:hint="eastAsia"/>
          <w:lang w:eastAsia="zh-CN"/>
        </w:rPr>
        <w:t>T</w:t>
      </w:r>
      <w:r w:rsidR="00C63C61">
        <w:rPr>
          <w:lang w:eastAsia="zh-CN"/>
        </w:rPr>
        <w:t>he UE has successfully joined a multicast session.</w:t>
      </w:r>
    </w:p>
    <w:p w14:paraId="3741ADEC" w14:textId="66D1C9F8" w:rsidR="00C63C61" w:rsidRDefault="00CA4CC1">
      <w:pPr>
        <w:rPr>
          <w:lang w:eastAsia="zh-CN"/>
        </w:rPr>
        <w:pPrChange w:id="974" w:author="rapporteur" w:date="2021-10-15T10:08:00Z">
          <w:pPr>
            <w:numPr>
              <w:numId w:val="17"/>
            </w:numPr>
            <w:ind w:left="360" w:hanging="360"/>
          </w:pPr>
        </w:pPrChange>
      </w:pPr>
      <w:ins w:id="975" w:author="rapporteur" w:date="2021-10-15T10:08:00Z">
        <w:r>
          <w:rPr>
            <w:lang w:eastAsia="zh-CN"/>
          </w:rPr>
          <w:t xml:space="preserve">2. </w:t>
        </w:r>
      </w:ins>
      <w:r w:rsidR="00C63C61">
        <w:rPr>
          <w:lang w:eastAsia="zh-CN"/>
        </w:rPr>
        <w:t>The (MB-)SMF subscribes to the UDM/UDR on the changes of the multicast information including the authorization information.  Step 2 may also be performed during step 1. (MB-)SMF may get data from UDR via UDM/PCF/NEF.</w:t>
      </w:r>
    </w:p>
    <w:p w14:paraId="6DB9F659" w14:textId="162D2544" w:rsidR="00C63C61" w:rsidRDefault="00CA4CC1">
      <w:pPr>
        <w:rPr>
          <w:lang w:eastAsia="zh-CN"/>
        </w:rPr>
        <w:pPrChange w:id="976" w:author="rapporteur" w:date="2021-10-15T10:08:00Z">
          <w:pPr>
            <w:numPr>
              <w:numId w:val="17"/>
            </w:numPr>
            <w:ind w:left="360" w:hanging="360"/>
          </w:pPr>
        </w:pPrChange>
      </w:pPr>
      <w:ins w:id="977" w:author="rapporteur" w:date="2021-10-15T10:08:00Z">
        <w:r>
          <w:rPr>
            <w:lang w:eastAsia="zh-CN"/>
          </w:rPr>
          <w:lastRenderedPageBreak/>
          <w:t xml:space="preserve">3. </w:t>
        </w:r>
      </w:ins>
      <w:r w:rsidR="00C63C61">
        <w:rPr>
          <w:lang w:eastAsia="zh-CN"/>
        </w:rPr>
        <w:t>The content provider updates the multicast information.  The NEF is involved in the provisioning if the content provider belongs to a 3</w:t>
      </w:r>
      <w:r w:rsidR="00C63C61" w:rsidRPr="00070FFE">
        <w:rPr>
          <w:vertAlign w:val="superscript"/>
          <w:lang w:eastAsia="zh-CN"/>
        </w:rPr>
        <w:t>rd</w:t>
      </w:r>
      <w:r w:rsidR="00C63C61">
        <w:rPr>
          <w:lang w:eastAsia="zh-CN"/>
        </w:rPr>
        <w:t xml:space="preserve"> party.</w:t>
      </w:r>
    </w:p>
    <w:p w14:paraId="122C9657" w14:textId="135FEF9F" w:rsidR="00C63C61" w:rsidRDefault="00CA4CC1">
      <w:pPr>
        <w:rPr>
          <w:lang w:eastAsia="zh-CN"/>
        </w:rPr>
        <w:pPrChange w:id="978" w:author="rapporteur" w:date="2021-10-15T10:08:00Z">
          <w:pPr>
            <w:numPr>
              <w:numId w:val="17"/>
            </w:numPr>
            <w:ind w:left="360" w:hanging="360"/>
          </w:pPr>
        </w:pPrChange>
      </w:pPr>
      <w:ins w:id="979" w:author="rapporteur" w:date="2021-10-15T10:08:00Z">
        <w:r>
          <w:rPr>
            <w:lang w:eastAsia="zh-CN"/>
          </w:rPr>
          <w:t xml:space="preserve">4. </w:t>
        </w:r>
      </w:ins>
      <w:r w:rsidR="00C63C61">
        <w:rPr>
          <w:rFonts w:hint="eastAsia"/>
          <w:lang w:eastAsia="zh-CN"/>
        </w:rPr>
        <w:t>T</w:t>
      </w:r>
      <w:r w:rsidR="00C63C61">
        <w:rPr>
          <w:lang w:eastAsia="zh-CN"/>
        </w:rPr>
        <w:t>he UDM/UDR notifies the (MB-)SMF when the authorization for a UE to join the multicast service/application is revoked. The multicast session ID and UE identifier (i.e. SUPI) is included in the notification. The multicast session ID can either be a Temporary Mobile Group Identifier (TMGI) or a source specific IP multicast address.</w:t>
      </w:r>
    </w:p>
    <w:p w14:paraId="5390518F" w14:textId="67D60CD9" w:rsidR="00C63C61" w:rsidRDefault="00CA4CC1">
      <w:pPr>
        <w:rPr>
          <w:lang w:eastAsia="zh-CN"/>
        </w:rPr>
        <w:pPrChange w:id="980" w:author="rapporteur" w:date="2021-10-15T10:08:00Z">
          <w:pPr>
            <w:numPr>
              <w:numId w:val="17"/>
            </w:numPr>
            <w:ind w:left="360" w:hanging="360"/>
          </w:pPr>
        </w:pPrChange>
      </w:pPr>
      <w:ins w:id="981" w:author="rapporteur" w:date="2021-10-15T10:09:00Z">
        <w:r>
          <w:t xml:space="preserve">5. </w:t>
        </w:r>
      </w:ins>
      <w:r w:rsidR="00C63C61">
        <w:t>The (MB-)SMF may release the PDU session for the multicast session</w:t>
      </w:r>
      <w:r w:rsidR="00C63C61">
        <w:rPr>
          <w:lang w:eastAsia="zh-CN"/>
        </w:rPr>
        <w:t xml:space="preserve"> </w:t>
      </w:r>
      <w:r w:rsidR="00C63C61">
        <w:t xml:space="preserve">identified by the received </w:t>
      </w:r>
      <w:r w:rsidR="00C63C61">
        <w:rPr>
          <w:lang w:eastAsia="zh-CN"/>
        </w:rPr>
        <w:t>multicast session ID</w:t>
      </w:r>
      <w:r w:rsidR="00C63C61" w:rsidRPr="003709AF">
        <w:t xml:space="preserve"> </w:t>
      </w:r>
      <w:r w:rsidR="00C63C61">
        <w:t>if no UE is left using the multicast session.</w:t>
      </w:r>
    </w:p>
    <w:p w14:paraId="6295BF80" w14:textId="20F923CC" w:rsidR="00C63C61" w:rsidRDefault="00C63C61" w:rsidP="00C63C61">
      <w:pPr>
        <w:rPr>
          <w:lang w:eastAsia="zh-CN"/>
        </w:rPr>
      </w:pPr>
      <w:r>
        <w:rPr>
          <w:lang w:eastAsia="zh-CN"/>
        </w:rPr>
        <w:t xml:space="preserve">When a UE decides to revoke the authorization, the UE may send a request to the content provider in the application layer, then the step 3, 4, and 5 of the solution apply, or the UE may release the PDU session for the mulicast session. </w:t>
      </w:r>
    </w:p>
    <w:p w14:paraId="25E08890" w14:textId="4AD04653" w:rsidR="00C63C61" w:rsidRDefault="00C63C61">
      <w:pPr>
        <w:pStyle w:val="NO"/>
        <w:pPrChange w:id="982" w:author="rapporteur" w:date="2021-10-15T10:09:00Z">
          <w:pPr>
            <w:pStyle w:val="EditorsNote"/>
          </w:pPr>
        </w:pPrChange>
      </w:pPr>
      <w:del w:id="983" w:author="rapporteur" w:date="2021-10-15T10:09:00Z">
        <w:r w:rsidDel="00CA4CC1">
          <w:delText>Note</w:delText>
        </w:r>
      </w:del>
      <w:ins w:id="984" w:author="rapporteur" w:date="2021-10-15T10:09:00Z">
        <w:r w:rsidR="00CA4CC1">
          <w:t>NOTE</w:t>
        </w:r>
      </w:ins>
      <w:r w:rsidRPr="008D614F">
        <w:t>:</w:t>
      </w:r>
      <w:r w:rsidRPr="008D614F">
        <w:tab/>
      </w:r>
      <w:r>
        <w:t xml:space="preserve">If MB-SMF and SMF are co-located, the above procedure applies. If MB-SMF and SMF are not co-located, the above procedure still apply with the adaptation that (MB-)SMF is replaced by MB-SMF and the communication between MB-SMF and UE is via SMF </w:t>
      </w:r>
      <w:r w:rsidRPr="008D614F">
        <w:t>.</w:t>
      </w:r>
    </w:p>
    <w:p w14:paraId="31E3C7D7" w14:textId="77777777" w:rsidR="00C63C61" w:rsidRDefault="00C63C61" w:rsidP="00C63C61">
      <w:pPr>
        <w:pStyle w:val="3"/>
      </w:pPr>
      <w:bookmarkStart w:id="985" w:name="_Toc87864105"/>
      <w:r>
        <w:t>6.5.3</w:t>
      </w:r>
      <w:r>
        <w:tab/>
        <w:t>Solution evaluation</w:t>
      </w:r>
      <w:bookmarkEnd w:id="985"/>
      <w:r>
        <w:t xml:space="preserve"> </w:t>
      </w:r>
    </w:p>
    <w:p w14:paraId="0A76608B" w14:textId="0CA3C0B1" w:rsidR="00C63C61" w:rsidRDefault="00C63C61" w:rsidP="00C63C61">
      <w:pPr>
        <w:rPr>
          <w:i/>
          <w:color w:val="0000FF"/>
          <w:sz w:val="28"/>
          <w:szCs w:val="28"/>
        </w:rPr>
      </w:pPr>
      <w:r>
        <w:rPr>
          <w:lang w:eastAsia="zh-CN"/>
        </w:rPr>
        <w:t>The solution</w:t>
      </w:r>
      <w:r w:rsidRPr="004214CB">
        <w:rPr>
          <w:lang w:eastAsia="zh-CN"/>
        </w:rPr>
        <w:t xml:space="preserve"> </w:t>
      </w:r>
      <w:r>
        <w:rPr>
          <w:lang w:eastAsia="zh-CN"/>
        </w:rPr>
        <w:t xml:space="preserve">provides the authorization revocation for a multicast session, for KI#1 </w:t>
      </w:r>
      <w:r w:rsidRPr="004D44B6">
        <w:rPr>
          <w:i/>
          <w:color w:val="0000FF"/>
          <w:sz w:val="28"/>
          <w:szCs w:val="28"/>
        </w:rPr>
        <w:t xml:space="preserve"> </w:t>
      </w:r>
    </w:p>
    <w:p w14:paraId="0B831C44" w14:textId="2DA41B5D" w:rsidR="00BD24A9" w:rsidRDefault="00BD24A9" w:rsidP="00BD24A9">
      <w:pPr>
        <w:rPr>
          <w:lang w:eastAsia="zh-CN"/>
        </w:rPr>
      </w:pPr>
    </w:p>
    <w:p w14:paraId="622A5AF4" w14:textId="77777777" w:rsidR="00ED47D7" w:rsidRDefault="00ED47D7" w:rsidP="00ED47D7">
      <w:pPr>
        <w:pStyle w:val="2"/>
        <w:rPr>
          <w:rFonts w:eastAsia="宋体"/>
          <w:lang w:val="en-US" w:eastAsia="zh-CN"/>
        </w:rPr>
      </w:pPr>
      <w:bookmarkStart w:id="986" w:name="_Toc84671245"/>
      <w:bookmarkStart w:id="987" w:name="_Toc87864106"/>
      <w:r>
        <w:t>6.6</w:t>
      </w:r>
      <w:r>
        <w:tab/>
        <w:t xml:space="preserve">Solution #6: </w:t>
      </w:r>
      <w:r>
        <w:rPr>
          <w:rFonts w:hint="eastAsia"/>
        </w:rPr>
        <w:t>Authentication and authorization for multicast communication service</w:t>
      </w:r>
      <w:r>
        <w:rPr>
          <w:rFonts w:eastAsia="宋体" w:hint="eastAsia"/>
          <w:lang w:val="en-US" w:eastAsia="zh-CN"/>
        </w:rPr>
        <w:t xml:space="preserve"> based on AKMA</w:t>
      </w:r>
      <w:bookmarkEnd w:id="986"/>
      <w:bookmarkEnd w:id="987"/>
    </w:p>
    <w:p w14:paraId="0DF02DCB" w14:textId="77777777" w:rsidR="00ED47D7" w:rsidRDefault="00ED47D7" w:rsidP="00ED47D7">
      <w:pPr>
        <w:pStyle w:val="3"/>
      </w:pPr>
      <w:bookmarkStart w:id="988" w:name="_Toc84671246"/>
      <w:bookmarkStart w:id="989" w:name="_Toc87864107"/>
      <w:r>
        <w:t>6.6.1</w:t>
      </w:r>
      <w:r>
        <w:tab/>
        <w:t>Solution overview</w:t>
      </w:r>
      <w:bookmarkEnd w:id="988"/>
      <w:bookmarkEnd w:id="989"/>
    </w:p>
    <w:p w14:paraId="52196E7B" w14:textId="77777777" w:rsidR="00ED47D7" w:rsidRDefault="00ED47D7" w:rsidP="00ED47D7">
      <w:r>
        <w:rPr>
          <w:rFonts w:hint="eastAsia"/>
        </w:rPr>
        <w:t>This solution</w:t>
      </w:r>
      <w:r>
        <w:rPr>
          <w:rFonts w:eastAsia="宋体" w:hint="eastAsia"/>
          <w:lang w:val="en-US" w:eastAsia="zh-CN"/>
        </w:rPr>
        <w:t xml:space="preserve">, </w:t>
      </w:r>
      <w:r>
        <w:rPr>
          <w:lang w:eastAsia="zh-CN"/>
        </w:rPr>
        <w:t>which is based on</w:t>
      </w:r>
      <w:r>
        <w:rPr>
          <w:rFonts w:hint="eastAsia"/>
          <w:lang w:val="en-US" w:eastAsia="zh-CN"/>
        </w:rPr>
        <w:t xml:space="preserve"> AKMA, </w:t>
      </w:r>
      <w:r>
        <w:rPr>
          <w:rFonts w:hint="eastAsia"/>
        </w:rPr>
        <w:t xml:space="preserve">addresses the key issue #1 Security of authentication and authorization for multicast communication service. </w:t>
      </w:r>
    </w:p>
    <w:p w14:paraId="169DF940" w14:textId="5DC881E7" w:rsidR="00911A5F" w:rsidRDefault="00911A5F" w:rsidP="00911A5F">
      <w:pPr>
        <w:pStyle w:val="3"/>
        <w:rPr>
          <w:ins w:id="990" w:author="rapporteur" w:date="2021-11-15T10:11:00Z"/>
        </w:rPr>
      </w:pPr>
      <w:bookmarkStart w:id="991" w:name="_Toc87864108"/>
      <w:ins w:id="992" w:author="rapporteur" w:date="2021-11-15T10:11:00Z">
        <w:r>
          <w:lastRenderedPageBreak/>
          <w:t>6.6.2</w:t>
        </w:r>
        <w:r>
          <w:tab/>
          <w:t xml:space="preserve">Solution </w:t>
        </w:r>
        <w:r w:rsidRPr="0044303A">
          <w:t>details</w:t>
        </w:r>
        <w:bookmarkEnd w:id="991"/>
      </w:ins>
    </w:p>
    <w:p w14:paraId="34B04531" w14:textId="221A88BA" w:rsidR="00ED47D7" w:rsidRPr="00911A5F" w:rsidDel="00ED47D7" w:rsidRDefault="00ED47D7" w:rsidP="00911A5F">
      <w:pPr>
        <w:pStyle w:val="3"/>
        <w:ind w:left="0" w:firstLine="0"/>
        <w:rPr>
          <w:del w:id="993" w:author="rapporteur" w:date="2021-11-15T09:35:00Z"/>
        </w:rPr>
      </w:pPr>
      <w:bookmarkStart w:id="994" w:name="_Toc84671247"/>
      <w:del w:id="995" w:author="rapporteur" w:date="2021-11-15T10:11:00Z">
        <w:r w:rsidRPr="00911A5F" w:rsidDel="00911A5F">
          <w:delText>6.2</w:delText>
        </w:r>
        <w:r w:rsidRPr="00911A5F" w:rsidDel="00911A5F">
          <w:tab/>
          <w:delText>Solution details</w:delText>
        </w:r>
      </w:del>
      <w:bookmarkEnd w:id="994"/>
    </w:p>
    <w:p w14:paraId="695B40D7" w14:textId="5D29E701" w:rsidR="00ED47D7" w:rsidDel="00911A5F" w:rsidRDefault="00ED47D7" w:rsidP="00911A5F">
      <w:pPr>
        <w:pStyle w:val="3"/>
        <w:ind w:left="0" w:firstLine="0"/>
        <w:rPr>
          <w:del w:id="996" w:author="rapporteur" w:date="2021-11-15T10:11:00Z"/>
        </w:rPr>
      </w:pPr>
    </w:p>
    <w:p w14:paraId="6CD3625A" w14:textId="68854B2F" w:rsidR="00ED47D7" w:rsidRDefault="00ED47D7">
      <w:pPr>
        <w:rPr>
          <w:ins w:id="997" w:author="ZTE-V1" w:date="2021-10-28T16:00:00Z"/>
          <w:lang w:val="en-US" w:eastAsia="zh-CN"/>
        </w:rPr>
        <w:pPrChange w:id="998" w:author="rapporteur" w:date="2021-11-15T10:10:00Z">
          <w:pPr>
            <w:jc w:val="center"/>
          </w:pPr>
        </w:pPrChange>
      </w:pPr>
      <w:del w:id="999" w:author="ZTE-V1" w:date="2021-10-28T16:00:00Z">
        <w:r>
          <w:rPr>
            <w:noProof/>
            <w:lang w:val="en-US" w:eastAsia="zh-CN"/>
          </w:rPr>
          <w:drawing>
            <wp:inline distT="0" distB="0" distL="0" distR="0" wp14:anchorId="2EAC23BB" wp14:editId="3BC75143">
              <wp:extent cx="6364605" cy="3562350"/>
              <wp:effectExtent l="0" t="0" r="0" b="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4605" cy="3562350"/>
                      </a:xfrm>
                      <a:prstGeom prst="rect">
                        <a:avLst/>
                      </a:prstGeom>
                      <a:noFill/>
                      <a:ln>
                        <a:noFill/>
                      </a:ln>
                    </pic:spPr>
                  </pic:pic>
                </a:graphicData>
              </a:graphic>
            </wp:inline>
          </w:drawing>
        </w:r>
      </w:del>
    </w:p>
    <w:p w14:paraId="04710644" w14:textId="33701D79" w:rsidR="00ED47D7" w:rsidRDefault="00ED47D7" w:rsidP="00ED47D7">
      <w:pPr>
        <w:jc w:val="center"/>
        <w:rPr>
          <w:lang w:val="en-US" w:eastAsia="zh-CN"/>
        </w:rPr>
      </w:pPr>
      <w:ins w:id="1000" w:author="ZTE-V1" w:date="2021-10-28T16:00:00Z">
        <w:r>
          <w:rPr>
            <w:noProof/>
            <w:lang w:val="en-US" w:eastAsia="zh-CN"/>
          </w:rPr>
          <w:drawing>
            <wp:inline distT="0" distB="0" distL="0" distR="0" wp14:anchorId="1CE39726" wp14:editId="651A0CF6">
              <wp:extent cx="6002655" cy="3359150"/>
              <wp:effectExtent l="0" t="0" r="0" b="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2655" cy="3359150"/>
                      </a:xfrm>
                      <a:prstGeom prst="rect">
                        <a:avLst/>
                      </a:prstGeom>
                      <a:noFill/>
                      <a:ln>
                        <a:noFill/>
                      </a:ln>
                      <a:effectLst/>
                    </pic:spPr>
                  </pic:pic>
                </a:graphicData>
              </a:graphic>
            </wp:inline>
          </w:drawing>
        </w:r>
      </w:ins>
    </w:p>
    <w:p w14:paraId="7F0A2402" w14:textId="77777777" w:rsidR="00ED47D7" w:rsidRDefault="00ED47D7" w:rsidP="00ED47D7">
      <w:pPr>
        <w:pStyle w:val="a9"/>
        <w:jc w:val="center"/>
        <w:rPr>
          <w:lang w:val="en-US" w:eastAsia="zh-CN"/>
        </w:rPr>
      </w:pPr>
      <w:r>
        <w:t xml:space="preserve">Figure </w:t>
      </w:r>
      <w:r>
        <w:rPr>
          <w:rFonts w:hint="eastAsia"/>
          <w:lang w:val="en-US" w:eastAsia="zh-CN"/>
        </w:rPr>
        <w:t>6.</w:t>
      </w:r>
      <w:r>
        <w:rPr>
          <w:lang w:val="en-US" w:eastAsia="zh-CN"/>
        </w:rPr>
        <w:t>6</w:t>
      </w:r>
      <w:r>
        <w:rPr>
          <w:rFonts w:hint="eastAsia"/>
          <w:lang w:val="en-US" w:eastAsia="zh-CN"/>
        </w:rPr>
        <w:t xml:space="preserve">.2-1 </w:t>
      </w:r>
      <w:r>
        <w:t xml:space="preserve">Authentication between the </w:t>
      </w:r>
      <w:del w:id="1001" w:author="ZTE-V1" w:date="2021-10-28T16:00:00Z">
        <w:r>
          <w:rPr>
            <w:rFonts w:hint="eastAsia"/>
            <w:lang w:val="en-US" w:eastAsia="zh-CN"/>
          </w:rPr>
          <w:delText>MBSF/MSF-C</w:delText>
        </w:r>
      </w:del>
      <w:r>
        <w:t xml:space="preserve"> </w:t>
      </w:r>
      <w:ins w:id="1002" w:author="ZTE-V1" w:date="2021-10-28T16:00:00Z">
        <w:r>
          <w:rPr>
            <w:rFonts w:hint="eastAsia"/>
            <w:lang w:val="en-US" w:eastAsia="zh-CN"/>
          </w:rPr>
          <w:t xml:space="preserve">MBSTF </w:t>
        </w:r>
      </w:ins>
      <w:r>
        <w:t xml:space="preserve">and </w:t>
      </w:r>
      <w:r>
        <w:rPr>
          <w:rFonts w:hint="eastAsia"/>
          <w:lang w:val="en-US" w:eastAsia="zh-CN"/>
        </w:rPr>
        <w:t>UE</w:t>
      </w:r>
      <w:r>
        <w:t xml:space="preserve"> based AKMA</w:t>
      </w:r>
    </w:p>
    <w:p w14:paraId="4314619A" w14:textId="77777777" w:rsidR="00ED47D7" w:rsidRDefault="00ED47D7" w:rsidP="00ED47D7">
      <w:pPr>
        <w:numPr>
          <w:ilvl w:val="0"/>
          <w:numId w:val="13"/>
        </w:numPr>
        <w:rPr>
          <w:ins w:id="1003" w:author="ZTE-V1" w:date="2021-10-28T16:00:00Z"/>
          <w:rFonts w:eastAsia="微软雅黑"/>
          <w:lang w:val="en-US" w:eastAsia="zh-CN"/>
        </w:rPr>
      </w:pPr>
      <w:r>
        <w:rPr>
          <w:rFonts w:eastAsia="微软雅黑"/>
        </w:rPr>
        <w:t>UE shall generate the AKMA Anchor Key (K</w:t>
      </w:r>
      <w:r>
        <w:rPr>
          <w:rFonts w:eastAsia="微软雅黑"/>
          <w:vertAlign w:val="subscript"/>
        </w:rPr>
        <w:t>AKMA</w:t>
      </w:r>
      <w:r>
        <w:rPr>
          <w:rFonts w:eastAsia="微软雅黑"/>
        </w:rPr>
        <w:t xml:space="preserve">) and the </w:t>
      </w:r>
      <w:r>
        <w:rPr>
          <w:rFonts w:eastAsia="微软雅黑" w:hint="eastAsia"/>
          <w:lang w:eastAsia="zh-CN"/>
        </w:rPr>
        <w:t>A-KID</w:t>
      </w:r>
      <w:r>
        <w:rPr>
          <w:rFonts w:eastAsia="微软雅黑"/>
        </w:rPr>
        <w:t xml:space="preserve"> from the K</w:t>
      </w:r>
      <w:r>
        <w:rPr>
          <w:rFonts w:eastAsia="微软雅黑"/>
          <w:vertAlign w:val="subscript"/>
        </w:rPr>
        <w:t>AUSF</w:t>
      </w:r>
      <w:r>
        <w:rPr>
          <w:rFonts w:eastAsia="微软雅黑"/>
        </w:rPr>
        <w:t xml:space="preserve"> before initiating communication with an AKMA Application Function</w:t>
      </w:r>
      <w:r>
        <w:rPr>
          <w:rFonts w:eastAsia="微软雅黑" w:hint="eastAsia"/>
          <w:lang w:val="en-US" w:eastAsia="zh-CN"/>
        </w:rPr>
        <w:t xml:space="preserve">, i.e </w:t>
      </w:r>
      <w:ins w:id="1004" w:author="ZTE-V1" w:date="2021-10-28T16:02:00Z">
        <w:r>
          <w:rPr>
            <w:rFonts w:eastAsia="微软雅黑" w:hint="eastAsia"/>
            <w:lang w:val="en-US" w:eastAsia="zh-CN"/>
          </w:rPr>
          <w:t>MBSTF</w:t>
        </w:r>
      </w:ins>
      <w:del w:id="1005" w:author="ZTE-V1" w:date="2021-10-28T16:02:00Z">
        <w:r>
          <w:rPr>
            <w:rFonts w:eastAsia="微软雅黑" w:hint="eastAsia"/>
            <w:lang w:val="en-US" w:eastAsia="zh-CN"/>
          </w:rPr>
          <w:delText>MBSF/MSF-C</w:delText>
        </w:r>
      </w:del>
      <w:r>
        <w:rPr>
          <w:rFonts w:eastAsia="微软雅黑" w:hint="eastAsia"/>
          <w:lang w:val="en-US" w:eastAsia="zh-CN"/>
        </w:rPr>
        <w:t>, as specified in TS 33.535</w:t>
      </w:r>
      <w:r>
        <w:rPr>
          <w:rFonts w:eastAsia="微软雅黑"/>
          <w:lang w:val="en-US" w:eastAsia="zh-CN"/>
        </w:rPr>
        <w:t xml:space="preserve"> </w:t>
      </w:r>
      <w:r>
        <w:rPr>
          <w:rFonts w:eastAsia="微软雅黑" w:hint="eastAsia"/>
          <w:lang w:val="en-US" w:eastAsia="zh-CN"/>
        </w:rPr>
        <w:t>[</w:t>
      </w:r>
      <w:r>
        <w:rPr>
          <w:rFonts w:eastAsia="微软雅黑"/>
          <w:lang w:val="en-US" w:eastAsia="zh-CN"/>
        </w:rPr>
        <w:t>5</w:t>
      </w:r>
      <w:r>
        <w:rPr>
          <w:rFonts w:eastAsia="微软雅黑" w:hint="eastAsia"/>
          <w:lang w:val="en-US" w:eastAsia="zh-CN"/>
        </w:rPr>
        <w:t>].</w:t>
      </w:r>
    </w:p>
    <w:p w14:paraId="7FF13AF7" w14:textId="77777777" w:rsidR="00ED47D7" w:rsidRDefault="00ED47D7" w:rsidP="00ED47D7">
      <w:pPr>
        <w:numPr>
          <w:ilvl w:val="0"/>
          <w:numId w:val="13"/>
        </w:numPr>
        <w:rPr>
          <w:rFonts w:eastAsia="微软雅黑"/>
          <w:lang w:val="en-US" w:eastAsia="zh-CN"/>
        </w:rPr>
      </w:pPr>
      <w:ins w:id="1006" w:author="ZTE-V1" w:date="2021-10-28T16:01:00Z">
        <w:r>
          <w:lastRenderedPageBreak/>
          <w:t>The UE requests a PDU session establishment or modification to receive an MBS service.</w:t>
        </w:r>
        <w:r>
          <w:rPr>
            <w:rFonts w:hint="eastAsia"/>
            <w:lang w:val="en-US" w:eastAsia="zh-CN"/>
          </w:rPr>
          <w:t xml:space="preserve"> </w:t>
        </w:r>
        <w:r>
          <w:rPr>
            <w:rFonts w:eastAsia="等线"/>
            <w:lang w:eastAsia="zh-CN"/>
          </w:rPr>
          <w:t xml:space="preserve">The procedure for UE </w:t>
        </w:r>
        <w:r>
          <w:rPr>
            <w:rFonts w:eastAsia="等线" w:hint="eastAsia"/>
            <w:lang w:val="en-US" w:eastAsia="zh-CN"/>
          </w:rPr>
          <w:tab/>
        </w:r>
        <w:r>
          <w:rPr>
            <w:rFonts w:eastAsia="等线"/>
            <w:lang w:eastAsia="zh-CN"/>
          </w:rPr>
          <w:t xml:space="preserve">authorization is a part of UE join procedure and is described in </w:t>
        </w:r>
        <w:r>
          <w:rPr>
            <w:rFonts w:eastAsia="等线" w:hint="eastAsia"/>
            <w:lang w:val="en-US" w:eastAsia="zh-CN"/>
          </w:rPr>
          <w:t xml:space="preserve">TS 23.247 [x] </w:t>
        </w:r>
        <w:r>
          <w:rPr>
            <w:rFonts w:eastAsia="等线"/>
            <w:lang w:eastAsia="zh-CN"/>
          </w:rPr>
          <w:t>clause 7.2.</w:t>
        </w:r>
        <w:r>
          <w:rPr>
            <w:rFonts w:eastAsia="等线" w:hint="eastAsia"/>
            <w:lang w:val="en-US" w:eastAsia="zh-CN"/>
          </w:rPr>
          <w:t>1.</w:t>
        </w:r>
      </w:ins>
    </w:p>
    <w:p w14:paraId="647016C1" w14:textId="77777777" w:rsidR="00ED47D7" w:rsidRDefault="00ED47D7" w:rsidP="00ED47D7">
      <w:pPr>
        <w:numPr>
          <w:ilvl w:val="0"/>
          <w:numId w:val="13"/>
        </w:numPr>
        <w:tabs>
          <w:tab w:val="num" w:pos="312"/>
        </w:tabs>
        <w:rPr>
          <w:rFonts w:eastAsia="微软雅黑"/>
          <w:lang w:val="en-US" w:eastAsia="zh-CN"/>
        </w:rPr>
      </w:pPr>
      <w:r>
        <w:rPr>
          <w:rFonts w:eastAsia="微软雅黑" w:hint="eastAsia"/>
          <w:lang w:val="en-US" w:eastAsia="zh-CN"/>
        </w:rPr>
        <w:t>UE derive a key K</w:t>
      </w:r>
      <w:r>
        <w:rPr>
          <w:rFonts w:eastAsia="微软雅黑"/>
          <w:vertAlign w:val="subscript"/>
          <w:lang w:val="en-US" w:eastAsia="zh-CN"/>
        </w:rPr>
        <w:t>MBS</w:t>
      </w:r>
      <w:r>
        <w:rPr>
          <w:rFonts w:eastAsia="微软雅黑" w:hint="eastAsia"/>
          <w:lang w:val="en-US" w:eastAsia="zh-CN"/>
        </w:rPr>
        <w:t xml:space="preserve"> for authentication with the </w:t>
      </w:r>
      <w:ins w:id="1007" w:author="ZTE-V1" w:date="2021-10-28T16:02:00Z">
        <w:r>
          <w:rPr>
            <w:rFonts w:eastAsia="微软雅黑" w:hint="eastAsia"/>
            <w:lang w:val="en-US" w:eastAsia="zh-CN"/>
          </w:rPr>
          <w:t>MBSTF</w:t>
        </w:r>
      </w:ins>
      <w:del w:id="1008" w:author="ZTE-V1" w:date="2021-10-28T16:02:00Z">
        <w:r>
          <w:rPr>
            <w:rFonts w:eastAsia="微软雅黑" w:hint="eastAsia"/>
            <w:lang w:val="en-US" w:eastAsia="zh-CN"/>
          </w:rPr>
          <w:delText>MBSF/MSF-C</w:delText>
        </w:r>
      </w:del>
      <w:r>
        <w:rPr>
          <w:rFonts w:eastAsia="微软雅黑" w:hint="eastAsia"/>
          <w:lang w:val="en-US" w:eastAsia="zh-CN"/>
        </w:rPr>
        <w:t xml:space="preserve"> .</w:t>
      </w:r>
    </w:p>
    <w:p w14:paraId="3B25E239" w14:textId="77777777" w:rsidR="00ED47D7" w:rsidRDefault="00ED47D7" w:rsidP="00ED47D7">
      <w:pPr>
        <w:numPr>
          <w:ilvl w:val="0"/>
          <w:numId w:val="13"/>
        </w:numPr>
        <w:tabs>
          <w:tab w:val="num" w:pos="312"/>
        </w:tabs>
        <w:rPr>
          <w:rFonts w:eastAsia="微软雅黑"/>
          <w:lang w:val="en-US" w:eastAsia="zh-CN"/>
        </w:rPr>
      </w:pPr>
      <w:r>
        <w:rPr>
          <w:rFonts w:eastAsia="微软雅黑" w:hint="eastAsia"/>
          <w:lang w:val="en-US" w:eastAsia="zh-CN"/>
        </w:rPr>
        <w:t xml:space="preserve">When UE try to join the multicast service, UE computes MAC-I and then UE sends a MBS service request to </w:t>
      </w:r>
      <w:ins w:id="1009" w:author="ZTE-V1" w:date="2021-10-28T16:03:00Z">
        <w:r>
          <w:rPr>
            <w:rFonts w:eastAsia="微软雅黑" w:hint="eastAsia"/>
            <w:lang w:val="en-US" w:eastAsia="zh-CN"/>
          </w:rPr>
          <w:t>MBSTF</w:t>
        </w:r>
      </w:ins>
      <w:del w:id="1010" w:author="ZTE-V1" w:date="2021-10-28T16:03:00Z">
        <w:r>
          <w:rPr>
            <w:rFonts w:eastAsia="微软雅黑" w:hint="eastAsia"/>
            <w:lang w:val="en-US" w:eastAsia="zh-CN"/>
          </w:rPr>
          <w:delText>MBSF/MSF-C</w:delText>
        </w:r>
      </w:del>
      <w:r>
        <w:rPr>
          <w:rFonts w:eastAsia="微软雅黑" w:hint="eastAsia"/>
          <w:lang w:val="en-US" w:eastAsia="zh-CN"/>
        </w:rPr>
        <w:t>. The service request include A-KID and MAC-I.</w:t>
      </w:r>
    </w:p>
    <w:p w14:paraId="37648511" w14:textId="77777777" w:rsidR="00ED47D7" w:rsidRDefault="00ED47D7">
      <w:pPr>
        <w:pStyle w:val="EditorsNote"/>
        <w:rPr>
          <w:lang w:val="en-US" w:eastAsia="zh-CN"/>
        </w:rPr>
        <w:pPrChange w:id="1011" w:author="rapporteur" w:date="2021-11-15T09:35:00Z">
          <w:pPr/>
        </w:pPrChange>
      </w:pPr>
      <w:r>
        <w:rPr>
          <w:rFonts w:hint="eastAsia"/>
          <w:lang w:val="en-US" w:eastAsia="zh-CN"/>
        </w:rPr>
        <w:t>Editor</w:t>
      </w:r>
      <w:r>
        <w:rPr>
          <w:lang w:val="en-US" w:eastAsia="zh-CN"/>
        </w:rPr>
        <w:t>’</w:t>
      </w:r>
      <w:r>
        <w:rPr>
          <w:rFonts w:hint="eastAsia"/>
          <w:lang w:val="en-US" w:eastAsia="zh-CN"/>
        </w:rPr>
        <w:t>s Note: How to derive the MAC-I is FFS.</w:t>
      </w:r>
    </w:p>
    <w:p w14:paraId="2651A748" w14:textId="77777777" w:rsidR="00ED47D7" w:rsidRDefault="00ED47D7" w:rsidP="00ED47D7">
      <w:pPr>
        <w:rPr>
          <w:rFonts w:eastAsia="宋体"/>
          <w:lang w:val="en-US" w:eastAsia="zh-CN"/>
        </w:rPr>
      </w:pPr>
      <w:del w:id="1012" w:author="ZTE-V1" w:date="2021-10-28T16:04:00Z">
        <w:r>
          <w:rPr>
            <w:rFonts w:eastAsia="微软雅黑"/>
            <w:lang w:val="en-US" w:eastAsia="zh-CN"/>
          </w:rPr>
          <w:delText>3</w:delText>
        </w:r>
      </w:del>
      <w:ins w:id="1013" w:author="ZTE-V1" w:date="2021-10-28T16:04:00Z">
        <w:r>
          <w:rPr>
            <w:rFonts w:eastAsia="微软雅黑" w:hint="eastAsia"/>
            <w:lang w:val="en-US" w:eastAsia="zh-CN"/>
          </w:rPr>
          <w:t>4</w:t>
        </w:r>
      </w:ins>
      <w:r>
        <w:rPr>
          <w:rFonts w:eastAsia="微软雅黑" w:hint="eastAsia"/>
          <w:lang w:val="en-US" w:eastAsia="zh-CN"/>
        </w:rPr>
        <w:t>-</w:t>
      </w:r>
      <w:ins w:id="1014" w:author="ZTE-V1" w:date="2021-10-28T16:04:00Z">
        <w:r>
          <w:rPr>
            <w:rFonts w:eastAsia="微软雅黑" w:hint="eastAsia"/>
            <w:lang w:val="en-US" w:eastAsia="zh-CN"/>
          </w:rPr>
          <w:t>7</w:t>
        </w:r>
      </w:ins>
      <w:del w:id="1015" w:author="ZTE-V1" w:date="2021-10-28T16:04:00Z">
        <w:r>
          <w:rPr>
            <w:rFonts w:eastAsia="微软雅黑" w:hint="eastAsia"/>
            <w:lang w:val="en-US" w:eastAsia="zh-CN"/>
          </w:rPr>
          <w:delText>6</w:delText>
        </w:r>
      </w:del>
      <w:r>
        <w:rPr>
          <w:rFonts w:eastAsia="微软雅黑" w:hint="eastAsia"/>
          <w:lang w:val="en-US" w:eastAsia="zh-CN"/>
        </w:rPr>
        <w:t xml:space="preserve">. </w:t>
      </w:r>
      <w:r>
        <w:t xml:space="preserve">Upon receiving the request, the </w:t>
      </w:r>
      <w:ins w:id="1016" w:author="ZTE-V1" w:date="2021-10-28T16:03:00Z">
        <w:r>
          <w:rPr>
            <w:rFonts w:hint="eastAsia"/>
            <w:lang w:val="en-US" w:eastAsia="zh-CN"/>
          </w:rPr>
          <w:t>MBSTF</w:t>
        </w:r>
      </w:ins>
      <w:del w:id="1017" w:author="ZTE-V1" w:date="2021-10-28T16:03:00Z">
        <w:r>
          <w:rPr>
            <w:rFonts w:eastAsia="宋体" w:hint="eastAsia"/>
            <w:lang w:val="en-US" w:eastAsia="zh-CN"/>
          </w:rPr>
          <w:delText>MBSF/MSF-U</w:delText>
        </w:r>
      </w:del>
      <w:r>
        <w:t xml:space="preserve"> discovers the AAnF</w:t>
      </w:r>
      <w:r>
        <w:rPr>
          <w:rFonts w:eastAsia="宋体" w:hint="eastAsia"/>
          <w:lang w:val="en-US" w:eastAsia="zh-CN"/>
        </w:rPr>
        <w:t>, then AAnF generates K</w:t>
      </w:r>
      <w:r>
        <w:rPr>
          <w:rFonts w:eastAsia="宋体"/>
          <w:vertAlign w:val="subscript"/>
          <w:lang w:val="en-US" w:eastAsia="zh-CN"/>
        </w:rPr>
        <w:t>MBS</w:t>
      </w:r>
      <w:r>
        <w:rPr>
          <w:rFonts w:eastAsia="宋体" w:hint="eastAsia"/>
          <w:lang w:val="en-US" w:eastAsia="zh-CN"/>
        </w:rPr>
        <w:t xml:space="preserve"> and sends the K</w:t>
      </w:r>
      <w:r>
        <w:rPr>
          <w:rFonts w:eastAsia="宋体"/>
          <w:vertAlign w:val="subscript"/>
          <w:lang w:val="en-US" w:eastAsia="zh-CN"/>
        </w:rPr>
        <w:t>MBS</w:t>
      </w:r>
      <w:r>
        <w:rPr>
          <w:rFonts w:eastAsia="宋体" w:hint="eastAsia"/>
          <w:lang w:val="en-US" w:eastAsia="zh-CN"/>
        </w:rPr>
        <w:t xml:space="preserve"> to MBSF/MSF-C.</w:t>
      </w:r>
      <w:r>
        <w:rPr>
          <w:rFonts w:eastAsia="宋体"/>
          <w:lang w:val="en-US" w:eastAsia="zh-CN"/>
        </w:rPr>
        <w:t xml:space="preserve"> </w:t>
      </w:r>
      <w:r>
        <w:rPr>
          <w:rFonts w:eastAsia="宋体" w:hint="eastAsia"/>
          <w:lang w:val="en-US" w:eastAsia="zh-CN"/>
        </w:rPr>
        <w:t xml:space="preserve">The AAnF discovery and selection is specified in the TS 33.535[5] clause 6.7.  The </w:t>
      </w:r>
      <w:ins w:id="1018" w:author="ZTE-V1" w:date="2021-10-28T16:03:00Z">
        <w:r>
          <w:rPr>
            <w:rFonts w:eastAsia="宋体" w:hint="eastAsia"/>
            <w:lang w:val="en-US" w:eastAsia="zh-CN"/>
          </w:rPr>
          <w:t>MBSTF</w:t>
        </w:r>
      </w:ins>
      <w:del w:id="1019" w:author="ZTE-V1" w:date="2021-10-28T16:03:00Z">
        <w:r>
          <w:rPr>
            <w:rFonts w:eastAsia="宋体" w:hint="eastAsia"/>
            <w:lang w:val="en-US" w:eastAsia="zh-CN"/>
          </w:rPr>
          <w:delText>MBSF/ MSF-C</w:delText>
        </w:r>
      </w:del>
      <w:r>
        <w:rPr>
          <w:rFonts w:eastAsia="宋体" w:hint="eastAsia"/>
          <w:lang w:val="en-US" w:eastAsia="zh-CN"/>
        </w:rPr>
        <w:t xml:space="preserve"> computes the MAC-I using K</w:t>
      </w:r>
      <w:r>
        <w:rPr>
          <w:rFonts w:eastAsia="宋体"/>
          <w:vertAlign w:val="subscript"/>
          <w:lang w:val="en-US" w:eastAsia="zh-CN"/>
        </w:rPr>
        <w:t>MBS</w:t>
      </w:r>
      <w:r>
        <w:rPr>
          <w:rFonts w:eastAsia="宋体" w:hint="eastAsia"/>
          <w:lang w:val="en-US" w:eastAsia="zh-CN"/>
        </w:rPr>
        <w:t>, and check if it is the same with the received MAC-I from UE. If so,  it means that the UE is authenticated and authorized to use the service.</w:t>
      </w:r>
    </w:p>
    <w:p w14:paraId="258B4149" w14:textId="77777777" w:rsidR="00ED47D7" w:rsidRDefault="00ED47D7" w:rsidP="00ED47D7">
      <w:pPr>
        <w:pStyle w:val="EditorsNote"/>
        <w:rPr>
          <w:del w:id="1020" w:author="ZTE-V1" w:date="2021-10-28T16:03:00Z"/>
          <w:lang w:val="en-US" w:eastAsia="zh-CN"/>
        </w:rPr>
      </w:pPr>
      <w:del w:id="1021" w:author="ZTE-V1" w:date="2021-10-28T16:03:00Z">
        <w:r>
          <w:rPr>
            <w:lang w:val="en-US" w:eastAsia="zh-CN"/>
          </w:rPr>
          <w:delText>Editor’</w:delText>
        </w:r>
        <w:r>
          <w:rPr>
            <w:rFonts w:hint="eastAsia"/>
            <w:lang w:val="en-US" w:eastAsia="zh-CN"/>
          </w:rPr>
          <w:delText xml:space="preserve">s </w:delText>
        </w:r>
        <w:r>
          <w:rPr>
            <w:lang w:val="en-US" w:eastAsia="zh-CN"/>
          </w:rPr>
          <w:delText>Note:</w:delText>
        </w:r>
        <w:r>
          <w:rPr>
            <w:rFonts w:hint="eastAsia"/>
            <w:lang w:val="en-US" w:eastAsia="zh-CN"/>
          </w:rPr>
          <w:delText xml:space="preserve"> </w:delText>
        </w:r>
        <w:r>
          <w:rPr>
            <w:lang w:val="en-US" w:eastAsia="zh-CN"/>
          </w:rPr>
          <w:delText>How MBSF/MSF-C obtains authorization information is FFS</w:delText>
        </w:r>
        <w:r>
          <w:rPr>
            <w:rFonts w:hint="eastAsia"/>
            <w:lang w:val="en-US" w:eastAsia="zh-CN"/>
          </w:rPr>
          <w:delText>.</w:delText>
        </w:r>
      </w:del>
    </w:p>
    <w:p w14:paraId="6A5455F9" w14:textId="6F3B97F9" w:rsidR="00ED47D7" w:rsidRDefault="00ED47D7" w:rsidP="00ED47D7">
      <w:pPr>
        <w:rPr>
          <w:rFonts w:eastAsia="宋体"/>
          <w:lang w:val="en-US" w:eastAsia="zh-CN"/>
        </w:rPr>
      </w:pPr>
      <w:del w:id="1022" w:author="ZTE-V1" w:date="2021-10-28T16:04:00Z">
        <w:r>
          <w:rPr>
            <w:rFonts w:eastAsia="宋体"/>
            <w:lang w:val="en-US" w:eastAsia="zh-CN"/>
          </w:rPr>
          <w:delText>7</w:delText>
        </w:r>
      </w:del>
      <w:ins w:id="1023" w:author="ZTE-V1" w:date="2021-10-28T16:04:00Z">
        <w:r>
          <w:rPr>
            <w:rFonts w:eastAsia="宋体" w:hint="eastAsia"/>
            <w:lang w:val="en-US" w:eastAsia="zh-CN"/>
          </w:rPr>
          <w:t>8</w:t>
        </w:r>
      </w:ins>
      <w:r>
        <w:rPr>
          <w:rFonts w:eastAsia="宋体" w:hint="eastAsia"/>
          <w:lang w:val="en-US" w:eastAsia="zh-CN"/>
        </w:rPr>
        <w:t xml:space="preserve">.  </w:t>
      </w:r>
      <w:r>
        <w:t xml:space="preserve">The </w:t>
      </w:r>
      <w:ins w:id="1024" w:author="ZTE-V1" w:date="2021-10-28T16:04:00Z">
        <w:r>
          <w:rPr>
            <w:rFonts w:hint="eastAsia"/>
            <w:lang w:val="en-US" w:eastAsia="zh-CN"/>
          </w:rPr>
          <w:t>MBSTF</w:t>
        </w:r>
      </w:ins>
      <w:del w:id="1025" w:author="ZTE-V1" w:date="2021-10-28T16:04:00Z">
        <w:r>
          <w:rPr>
            <w:rFonts w:eastAsia="宋体" w:hint="eastAsia"/>
            <w:lang w:val="en-US" w:eastAsia="zh-CN"/>
          </w:rPr>
          <w:delText>MBSF/MSF-C</w:delText>
        </w:r>
      </w:del>
      <w:r>
        <w:rPr>
          <w:rFonts w:eastAsia="宋体" w:hint="eastAsia"/>
          <w:lang w:val="en-US" w:eastAsia="zh-CN"/>
        </w:rPr>
        <w:t xml:space="preserve"> </w:t>
      </w:r>
      <w:r>
        <w:t>verifies the MAC-I using the K</w:t>
      </w:r>
      <w:r>
        <w:rPr>
          <w:rFonts w:eastAsia="宋体" w:hint="eastAsia"/>
          <w:vertAlign w:val="subscript"/>
          <w:lang w:val="en-US" w:eastAsia="zh-CN"/>
        </w:rPr>
        <w:t>MBS</w:t>
      </w:r>
      <w:r>
        <w:rPr>
          <w:lang w:eastAsia="zh-CN"/>
        </w:rPr>
        <w:t>,</w:t>
      </w:r>
      <w:r>
        <w:t xml:space="preserve"> when the verification is succeed, and</w:t>
      </w:r>
      <w:r>
        <w:rPr>
          <w:lang w:eastAsia="zh-CN"/>
        </w:rPr>
        <w:t xml:space="preserve"> </w:t>
      </w:r>
      <w:r>
        <w:t>if the UE is authorized to perform the operation</w:t>
      </w:r>
      <w:r>
        <w:rPr>
          <w:rFonts w:eastAsia="宋体" w:hint="eastAsia"/>
          <w:lang w:val="en-US" w:eastAsia="zh-CN"/>
        </w:rPr>
        <w:t>,</w:t>
      </w:r>
      <w:del w:id="1026" w:author="rapporteur" w:date="2021-11-15T09:36:00Z">
        <w:r w:rsidDel="00ED47D7">
          <w:rPr>
            <w:lang w:eastAsia="ko-KR"/>
          </w:rPr>
          <w:delText>Then</w:delText>
        </w:r>
      </w:del>
      <w:r>
        <w:rPr>
          <w:lang w:eastAsia="ko-KR"/>
        </w:rPr>
        <w:t xml:space="preserve"> </w:t>
      </w:r>
      <w:ins w:id="1027" w:author="rapporteur" w:date="2021-11-15T09:36:00Z">
        <w:r>
          <w:rPr>
            <w:lang w:eastAsia="ko-KR"/>
          </w:rPr>
          <w:t xml:space="preserve">then </w:t>
        </w:r>
      </w:ins>
      <w:r>
        <w:rPr>
          <w:lang w:eastAsia="ko-KR"/>
        </w:rPr>
        <w:t>the</w:t>
      </w:r>
      <w:r>
        <w:rPr>
          <w:rFonts w:eastAsia="宋体" w:hint="eastAsia"/>
          <w:lang w:val="en-US" w:eastAsia="zh-CN"/>
        </w:rPr>
        <w:t xml:space="preserve"> </w:t>
      </w:r>
      <w:ins w:id="1028" w:author="ZTE-V1" w:date="2021-10-28T16:04:00Z">
        <w:r>
          <w:rPr>
            <w:rFonts w:eastAsia="宋体" w:hint="eastAsia"/>
            <w:lang w:val="en-US" w:eastAsia="zh-CN"/>
          </w:rPr>
          <w:t>MBSTF</w:t>
        </w:r>
      </w:ins>
      <w:del w:id="1029" w:author="ZTE-V1" w:date="2021-10-28T16:04:00Z">
        <w:r>
          <w:rPr>
            <w:rFonts w:eastAsia="宋体" w:hint="eastAsia"/>
            <w:lang w:val="en-US" w:eastAsia="zh-CN"/>
          </w:rPr>
          <w:delText>MBSF/MSF-C</w:delText>
        </w:r>
      </w:del>
      <w:r>
        <w:t xml:space="preserve"> sends </w:t>
      </w:r>
      <w:r>
        <w:rPr>
          <w:lang w:eastAsia="ko-KR"/>
        </w:rPr>
        <w:t>a service</w:t>
      </w:r>
      <w:r>
        <w:rPr>
          <w:rFonts w:eastAsia="宋体" w:hint="eastAsia"/>
          <w:lang w:val="en-US" w:eastAsia="zh-CN"/>
        </w:rPr>
        <w:t xml:space="preserve"> </w:t>
      </w:r>
      <w:r>
        <w:rPr>
          <w:lang w:eastAsia="ko-KR"/>
        </w:rPr>
        <w:t>response to the UE</w:t>
      </w:r>
      <w:r>
        <w:rPr>
          <w:rFonts w:eastAsia="宋体" w:hint="eastAsia"/>
          <w:lang w:val="en-US" w:eastAsia="zh-CN"/>
        </w:rPr>
        <w:t>.</w:t>
      </w:r>
    </w:p>
    <w:p w14:paraId="40732419" w14:textId="77777777" w:rsidR="00ED47D7" w:rsidRDefault="00ED47D7" w:rsidP="00ED47D7">
      <w:pPr>
        <w:pStyle w:val="3"/>
      </w:pPr>
      <w:bookmarkStart w:id="1030" w:name="_Toc84671248"/>
      <w:bookmarkStart w:id="1031" w:name="_Toc87864109"/>
      <w:r>
        <w:t>6.6.3</w:t>
      </w:r>
      <w:r>
        <w:tab/>
        <w:t>Solution evaluation</w:t>
      </w:r>
      <w:bookmarkEnd w:id="1030"/>
      <w:bookmarkEnd w:id="1031"/>
      <w:r>
        <w:t xml:space="preserve"> </w:t>
      </w:r>
    </w:p>
    <w:p w14:paraId="1C3CA97A" w14:textId="77777777" w:rsidR="00ED47D7" w:rsidRDefault="00ED47D7" w:rsidP="00ED47D7">
      <w:pPr>
        <w:rPr>
          <w:rFonts w:eastAsia="宋体"/>
          <w:lang w:val="en-US" w:eastAsia="zh-CN"/>
        </w:rPr>
      </w:pPr>
      <w:r>
        <w:rPr>
          <w:rFonts w:eastAsia="宋体" w:hint="eastAsia"/>
          <w:lang w:val="en-US" w:eastAsia="zh-CN"/>
        </w:rPr>
        <w:t xml:space="preserve"> This solution use AKMA framework to address security of authentication and authorization for multicast communication service. </w:t>
      </w:r>
    </w:p>
    <w:p w14:paraId="5E3E715B" w14:textId="77777777" w:rsidR="00ED47D7" w:rsidRDefault="00ED47D7" w:rsidP="00ED47D7">
      <w:pPr>
        <w:pStyle w:val="EditorsNote"/>
        <w:rPr>
          <w:b/>
          <w:sz w:val="44"/>
          <w:szCs w:val="44"/>
        </w:rPr>
      </w:pPr>
      <w:r>
        <w:rPr>
          <w:rFonts w:hint="eastAsia"/>
          <w:lang w:val="en-US" w:eastAsia="zh-CN"/>
        </w:rPr>
        <w:t>Editor</w:t>
      </w:r>
      <w:r>
        <w:rPr>
          <w:lang w:val="en-US" w:eastAsia="zh-CN"/>
        </w:rPr>
        <w:t>’</w:t>
      </w:r>
      <w:r>
        <w:rPr>
          <w:rFonts w:hint="eastAsia"/>
          <w:lang w:val="en-US" w:eastAsia="zh-CN"/>
        </w:rPr>
        <w:t>s Note: F</w:t>
      </w:r>
      <w:r>
        <w:rPr>
          <w:lang w:val="en-US" w:eastAsia="zh-CN"/>
        </w:rPr>
        <w:t>urther evaluation is FFS</w:t>
      </w:r>
    </w:p>
    <w:p w14:paraId="10CB65EF" w14:textId="5729CC94" w:rsidR="00F53A9F" w:rsidRDefault="00F53A9F" w:rsidP="00F53A9F">
      <w:pPr>
        <w:pStyle w:val="2"/>
      </w:pPr>
      <w:bookmarkStart w:id="1032" w:name="_Toc87864110"/>
      <w:r>
        <w:t>6.7</w:t>
      </w:r>
      <w:r>
        <w:tab/>
        <w:t>Solution #</w:t>
      </w:r>
      <w:r w:rsidRPr="00F53A9F">
        <w:t xml:space="preserve"> </w:t>
      </w:r>
      <w:r>
        <w:t xml:space="preserve">7: </w:t>
      </w:r>
      <w:r w:rsidRPr="00EB3B7E">
        <w:t xml:space="preserve">security protection between </w:t>
      </w:r>
      <w:r>
        <w:t>AF</w:t>
      </w:r>
      <w:r w:rsidRPr="00EB3B7E">
        <w:t xml:space="preserve"> and 5GC</w:t>
      </w:r>
      <w:bookmarkEnd w:id="1032"/>
    </w:p>
    <w:p w14:paraId="66123A8B" w14:textId="2A407861" w:rsidR="00F53A9F" w:rsidRDefault="00F53A9F" w:rsidP="00F53A9F">
      <w:pPr>
        <w:pStyle w:val="3"/>
      </w:pPr>
      <w:bookmarkStart w:id="1033" w:name="_Toc87864111"/>
      <w:r>
        <w:t>6.7.1</w:t>
      </w:r>
      <w:r>
        <w:tab/>
      </w:r>
      <w:r w:rsidRPr="00E849D3">
        <w:t>Solution overview</w:t>
      </w:r>
      <w:bookmarkEnd w:id="1033"/>
    </w:p>
    <w:p w14:paraId="645CD397" w14:textId="29BF51F2" w:rsidR="00F53A9F" w:rsidRPr="00587860" w:rsidRDefault="00F53A9F" w:rsidP="00F53A9F">
      <w:r w:rsidRPr="00A369CA">
        <w:t>This security solution is related to the key issue #</w:t>
      </w:r>
      <w:r>
        <w:t>4</w:t>
      </w:r>
      <w:r w:rsidRPr="00A369CA">
        <w:t>: "</w:t>
      </w:r>
      <w:r>
        <w:t>S</w:t>
      </w:r>
      <w:r w:rsidRPr="00A369CA">
        <w:t xml:space="preserve">ecurity protection between </w:t>
      </w:r>
      <w:r>
        <w:t>AF</w:t>
      </w:r>
      <w:r w:rsidRPr="00A369CA">
        <w:t xml:space="preserve"> and 5GC</w:t>
      </w:r>
      <w:r>
        <w:t>".</w:t>
      </w:r>
      <w:r w:rsidRPr="00A369CA">
        <w:t xml:space="preserve"> </w:t>
      </w:r>
      <w:r w:rsidRPr="00E849D3">
        <w:t>The interface between the NEF</w:t>
      </w:r>
      <w:r>
        <w:t>/MBSF-C/</w:t>
      </w:r>
      <w:r w:rsidRPr="00E849D3">
        <w:t xml:space="preserve">MBSF-U and the </w:t>
      </w:r>
      <w:r>
        <w:t xml:space="preserve">AF used </w:t>
      </w:r>
      <w:r w:rsidRPr="00E849D3">
        <w:t>needs to be properly secured by providing confidentiality, integrity and replay protection.</w:t>
      </w:r>
      <w:r>
        <w:t xml:space="preserve"> </w:t>
      </w:r>
      <w:r w:rsidRPr="00E849D3">
        <w:t>Mutual authentication</w:t>
      </w:r>
      <w:r>
        <w:t xml:space="preserve"> is also needed. </w:t>
      </w:r>
      <w:r w:rsidRPr="007C0808">
        <w:t>TS 33.5</w:t>
      </w:r>
      <w:r w:rsidRPr="00F53A9F">
        <w:t>01 [6] alre</w:t>
      </w:r>
      <w:r>
        <w:t xml:space="preserve">ady defined the security aspects of NEF, which can be reused. </w:t>
      </w:r>
    </w:p>
    <w:p w14:paraId="582E33AD" w14:textId="4D33B641" w:rsidR="00F53A9F" w:rsidRDefault="00F53A9F" w:rsidP="00F53A9F">
      <w:pPr>
        <w:pStyle w:val="3"/>
      </w:pPr>
      <w:bookmarkStart w:id="1034" w:name="_Toc87864112"/>
      <w:r>
        <w:t>6.7.2</w:t>
      </w:r>
      <w:r>
        <w:tab/>
      </w:r>
      <w:r w:rsidRPr="00E849D3">
        <w:t>Solution details</w:t>
      </w:r>
      <w:bookmarkEnd w:id="1034"/>
    </w:p>
    <w:p w14:paraId="7F815C4B" w14:textId="6721E69E" w:rsidR="00F53A9F" w:rsidRPr="004A28A7" w:rsidRDefault="00F53A9F" w:rsidP="00F53A9F">
      <w:r>
        <w:t>The security aspects defined in</w:t>
      </w:r>
      <w:r w:rsidRPr="00E849D3">
        <w:t xml:space="preserve"> clause 1</w:t>
      </w:r>
      <w:r>
        <w:t xml:space="preserve">2 in </w:t>
      </w:r>
      <w:r w:rsidRPr="00F53A9F">
        <w:t>TS 33.501[6] is</w:t>
      </w:r>
      <w:r>
        <w:t xml:space="preserve"> applicable for both NEF,</w:t>
      </w:r>
      <w:r w:rsidRPr="00E849D3">
        <w:t xml:space="preserve"> </w:t>
      </w:r>
      <w:r>
        <w:t>MBSF-C and MBSF-U</w:t>
      </w:r>
      <w:r w:rsidRPr="00E849D3">
        <w:t>.</w:t>
      </w:r>
      <w:r>
        <w:t xml:space="preserve"> TLS based solution are reused to protect the interface between AF</w:t>
      </w:r>
      <w:r w:rsidRPr="00E849D3">
        <w:t xml:space="preserve"> and 5GC</w:t>
      </w:r>
      <w:r>
        <w:t>.</w:t>
      </w:r>
      <w:r w:rsidRPr="00E849D3">
        <w:t xml:space="preserve"> </w:t>
      </w:r>
    </w:p>
    <w:p w14:paraId="20BEB165" w14:textId="62502DD4" w:rsidR="00F53A9F" w:rsidRPr="001039BD" w:rsidRDefault="00F53A9F" w:rsidP="00F53A9F">
      <w:pPr>
        <w:pStyle w:val="3"/>
      </w:pPr>
      <w:bookmarkStart w:id="1035" w:name="_Toc87864113"/>
      <w:r>
        <w:t>6.7.3</w:t>
      </w:r>
      <w:r>
        <w:tab/>
      </w:r>
      <w:r w:rsidRPr="00E849D3">
        <w:t>Solution evaluation</w:t>
      </w:r>
      <w:bookmarkEnd w:id="1035"/>
    </w:p>
    <w:p w14:paraId="59D6641C" w14:textId="23993773" w:rsidR="00F53A9F" w:rsidRPr="00F53A9F" w:rsidRDefault="00F53A9F" w:rsidP="00F53A9F">
      <w:r w:rsidRPr="00E849D3">
        <w:t>The proposed solution fulfils the potential security requirements given in the related key issue.</w:t>
      </w:r>
      <w:r>
        <w:t xml:space="preserve">  </w:t>
      </w:r>
    </w:p>
    <w:p w14:paraId="43181FCB" w14:textId="752F6760" w:rsidR="00E718B2" w:rsidRDefault="00E718B2" w:rsidP="00E718B2">
      <w:pPr>
        <w:pStyle w:val="2"/>
      </w:pPr>
      <w:bookmarkStart w:id="1036" w:name="_Toc54013715"/>
      <w:bookmarkStart w:id="1037" w:name="_Toc87864114"/>
      <w:r>
        <w:t>6</w:t>
      </w:r>
      <w:r w:rsidRPr="004D3578">
        <w:t>.</w:t>
      </w:r>
      <w:r>
        <w:t>8</w:t>
      </w:r>
      <w:r w:rsidRPr="004D3578">
        <w:tab/>
      </w:r>
      <w:r w:rsidRPr="007B6DA1">
        <w:t>Solution #</w:t>
      </w:r>
      <w:r>
        <w:t>8</w:t>
      </w:r>
      <w:r w:rsidRPr="007B6DA1">
        <w:t xml:space="preserve">: </w:t>
      </w:r>
      <w:bookmarkStart w:id="1038" w:name="OLE_LINK62"/>
      <w:r>
        <w:t>MBS Traffic Protection</w:t>
      </w:r>
      <w:bookmarkEnd w:id="1036"/>
      <w:bookmarkEnd w:id="1037"/>
      <w:bookmarkEnd w:id="1038"/>
    </w:p>
    <w:p w14:paraId="0F8874F5" w14:textId="5CDB3F53" w:rsidR="00E718B2" w:rsidRDefault="00E718B2" w:rsidP="00E718B2">
      <w:pPr>
        <w:pStyle w:val="3"/>
      </w:pPr>
      <w:bookmarkStart w:id="1039" w:name="_Toc54013716"/>
      <w:bookmarkStart w:id="1040" w:name="_Toc87864115"/>
      <w:r>
        <w:t>6.8.1</w:t>
      </w:r>
      <w:r>
        <w:tab/>
      </w:r>
      <w:r w:rsidRPr="007B6DA1">
        <w:t>Solution overview</w:t>
      </w:r>
      <w:bookmarkEnd w:id="1039"/>
      <w:bookmarkEnd w:id="1040"/>
    </w:p>
    <w:p w14:paraId="00FB960D" w14:textId="77777777" w:rsidR="00E718B2" w:rsidRDefault="00E718B2" w:rsidP="00E718B2">
      <w:pPr>
        <w:rPr>
          <w:lang w:eastAsia="zh-CN"/>
        </w:rPr>
      </w:pPr>
      <w:r>
        <w:rPr>
          <w:rFonts w:hint="eastAsia"/>
          <w:lang w:eastAsia="zh-CN"/>
        </w:rPr>
        <w:t>T</w:t>
      </w:r>
      <w:r>
        <w:rPr>
          <w:lang w:eastAsia="zh-CN"/>
        </w:rPr>
        <w:t xml:space="preserve">his solution addresses both KI#2 and KI#3. </w:t>
      </w:r>
    </w:p>
    <w:p w14:paraId="4EB8294B" w14:textId="77777777" w:rsidR="00E718B2" w:rsidRDefault="00E718B2" w:rsidP="00E718B2">
      <w:pPr>
        <w:rPr>
          <w:strike/>
          <w:color w:val="FF0000"/>
          <w:lang w:val="en-US"/>
        </w:rPr>
      </w:pPr>
      <w:r>
        <w:rPr>
          <w:rFonts w:hint="eastAsia"/>
          <w:lang w:eastAsia="zh-CN"/>
        </w:rPr>
        <w:t>A</w:t>
      </w:r>
      <w:r>
        <w:rPr>
          <w:lang w:eastAsia="zh-CN"/>
        </w:rPr>
        <w:t xml:space="preserve">ccording to TR 23.757 [2], </w:t>
      </w:r>
      <w:r w:rsidRPr="00B51B20">
        <w:rPr>
          <w:color w:val="000000"/>
          <w:lang w:eastAsia="zh-CN"/>
        </w:rPr>
        <w:t>i</w:t>
      </w:r>
      <w:r>
        <w:rPr>
          <w:color w:val="000000"/>
        </w:rPr>
        <w:t>n the adopted baseline architecture 3</w:t>
      </w:r>
      <w:r w:rsidRPr="00B51B20">
        <w:rPr>
          <w:color w:val="000000"/>
          <w:lang w:eastAsia="zh-CN"/>
        </w:rPr>
        <w:t xml:space="preserve">, the </w:t>
      </w:r>
      <w:bookmarkStart w:id="1041" w:name="OLE_LINK29"/>
      <w:bookmarkStart w:id="1042" w:name="OLE_LINK30"/>
      <w:bookmarkStart w:id="1043" w:name="OLE_LINK31"/>
      <w:r>
        <w:rPr>
          <w:color w:val="000000"/>
        </w:rPr>
        <w:t>MBSF-U</w:t>
      </w:r>
      <w:bookmarkEnd w:id="1041"/>
      <w:bookmarkEnd w:id="1042"/>
      <w:bookmarkEnd w:id="1043"/>
      <w:r w:rsidRPr="00B51B20">
        <w:rPr>
          <w:color w:val="000000"/>
        </w:rPr>
        <w:t xml:space="preserve"> (Multicast/Broadcast Service </w:t>
      </w:r>
      <w:r>
        <w:rPr>
          <w:color w:val="000000"/>
        </w:rPr>
        <w:t>Function-</w:t>
      </w:r>
      <w:r w:rsidRPr="00B51B20">
        <w:rPr>
          <w:color w:val="000000"/>
        </w:rPr>
        <w:t>User plane) is defined as a new entity to handle the payload part to cater for the service level functions and management</w:t>
      </w:r>
      <w:r w:rsidRPr="00B51B20">
        <w:rPr>
          <w:color w:val="000000"/>
          <w:lang w:eastAsia="ko-KR"/>
        </w:rPr>
        <w:t>.</w:t>
      </w:r>
    </w:p>
    <w:p w14:paraId="0A150169" w14:textId="77777777" w:rsidR="00E718B2" w:rsidRDefault="00E718B2" w:rsidP="00E718B2">
      <w:pPr>
        <w:rPr>
          <w:lang w:eastAsia="zh-CN"/>
        </w:rPr>
      </w:pPr>
      <w:r>
        <w:rPr>
          <w:lang w:eastAsia="zh-CN"/>
        </w:rPr>
        <w:t xml:space="preserve">In this solution, </w:t>
      </w:r>
      <w:r w:rsidRPr="00B51B20">
        <w:rPr>
          <w:color w:val="000000"/>
          <w:lang w:eastAsia="ko-KR"/>
        </w:rPr>
        <w:t xml:space="preserve">MBS traffic is protected between the </w:t>
      </w:r>
      <w:r>
        <w:rPr>
          <w:color w:val="000000"/>
        </w:rPr>
        <w:t>MBSF-U</w:t>
      </w:r>
      <w:r w:rsidRPr="00B51B20">
        <w:rPr>
          <w:color w:val="000000"/>
          <w:lang w:eastAsia="ko-KR"/>
        </w:rPr>
        <w:t xml:space="preserve"> in the operator domain and the UE, and it is transparent to the content provider.</w:t>
      </w:r>
      <w:r>
        <w:rPr>
          <w:lang w:eastAsia="zh-CN"/>
        </w:rPr>
        <w:t xml:space="preserve">  MBS Traffic Key (MTK) is generated by (MB-)SMF and distributed to the UEs through the control plane. In addition, key update is also supported. </w:t>
      </w:r>
      <w:r>
        <w:rPr>
          <w:color w:val="000000"/>
        </w:rPr>
        <w:t>MBSF-U</w:t>
      </w:r>
      <w:r>
        <w:rPr>
          <w:lang w:eastAsia="zh-CN"/>
        </w:rPr>
        <w:t xml:space="preserve"> uses the MTK to protect the MBS traffic before sending them out to the UE.</w:t>
      </w:r>
    </w:p>
    <w:p w14:paraId="62E3CBF2" w14:textId="7CF965C2" w:rsidR="00E718B2" w:rsidRDefault="00E718B2" w:rsidP="00E718B2">
      <w:pPr>
        <w:pStyle w:val="3"/>
      </w:pPr>
      <w:del w:id="1044" w:author="rapporteur" w:date="2021-10-22T17:10:00Z">
        <w:r w:rsidDel="00EB22F7">
          <w:rPr>
            <w:lang w:eastAsia="zh-CN"/>
          </w:rPr>
          <w:lastRenderedPageBreak/>
          <w:delText xml:space="preserve"> </w:delText>
        </w:r>
      </w:del>
      <w:bookmarkStart w:id="1045" w:name="_Toc54013717"/>
      <w:bookmarkStart w:id="1046" w:name="_Toc87864116"/>
      <w:r>
        <w:t>6.8.2</w:t>
      </w:r>
      <w:r>
        <w:tab/>
      </w:r>
      <w:r w:rsidRPr="007B6DA1">
        <w:t>Solution details</w:t>
      </w:r>
      <w:bookmarkEnd w:id="1045"/>
      <w:bookmarkEnd w:id="1046"/>
    </w:p>
    <w:p w14:paraId="0DE8DFB3" w14:textId="57D6F551" w:rsidR="00E718B2" w:rsidRDefault="00E718B2" w:rsidP="00B46A24">
      <w:pPr>
        <w:rPr>
          <w:lang w:eastAsia="zh-CN"/>
        </w:rPr>
      </w:pPr>
      <w:r>
        <w:rPr>
          <w:lang w:eastAsia="zh-CN"/>
        </w:rPr>
        <w:t>In the procedure below, (MB-)SMF is the enhanced SMF that supports MBS.</w:t>
      </w:r>
    </w:p>
    <w:bookmarkStart w:id="1047" w:name="OLE_LINK13"/>
    <w:bookmarkStart w:id="1048" w:name="OLE_LINK14"/>
    <w:p w14:paraId="39DAA0E2" w14:textId="43E45D7F" w:rsidR="00E718B2" w:rsidRPr="00D96CBA" w:rsidRDefault="00E718B2" w:rsidP="00E718B2">
      <w:pPr>
        <w:jc w:val="center"/>
        <w:rPr>
          <w:lang w:val="x-none" w:eastAsia="zh-CN"/>
        </w:rPr>
      </w:pPr>
      <w:r>
        <w:rPr>
          <w:noProof/>
          <w:lang w:val="en-US" w:eastAsia="zh-CN"/>
        </w:rPr>
        <mc:AlternateContent>
          <mc:Choice Requires="wpc">
            <w:drawing>
              <wp:inline distT="0" distB="0" distL="0" distR="0" wp14:anchorId="7E6CD32C" wp14:editId="6C0CD8C1">
                <wp:extent cx="6120765" cy="3909060"/>
                <wp:effectExtent l="0" t="0" r="0" b="0"/>
                <wp:docPr id="500" name="画布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7"/>
                        <wps:cNvSpPr>
                          <a:spLocks noChangeArrowheads="1"/>
                        </wps:cNvSpPr>
                        <wps:spPr bwMode="auto">
                          <a:xfrm>
                            <a:off x="394335" y="195580"/>
                            <a:ext cx="561975" cy="280670"/>
                          </a:xfrm>
                          <a:prstGeom prst="rect">
                            <a:avLst/>
                          </a:prstGeom>
                          <a:solidFill>
                            <a:srgbClr val="FFFFFF"/>
                          </a:solidFill>
                          <a:ln w="6350">
                            <a:solidFill>
                              <a:srgbClr val="000000"/>
                            </a:solidFill>
                            <a:miter lim="800000"/>
                            <a:headEnd/>
                            <a:tailEnd/>
                          </a:ln>
                        </wps:spPr>
                        <wps:txbx>
                          <w:txbxContent>
                            <w:p w14:paraId="5F3AA5F1" w14:textId="77777777" w:rsidR="00ED47D7" w:rsidRDefault="00ED47D7" w:rsidP="00E718B2">
                              <w:r>
                                <w:t>UE</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1572260" y="195580"/>
                            <a:ext cx="623570" cy="280670"/>
                          </a:xfrm>
                          <a:prstGeom prst="rect">
                            <a:avLst/>
                          </a:prstGeom>
                          <a:solidFill>
                            <a:srgbClr val="FFFFFF"/>
                          </a:solidFill>
                          <a:ln w="6350">
                            <a:solidFill>
                              <a:srgbClr val="000000"/>
                            </a:solidFill>
                            <a:miter lim="800000"/>
                            <a:headEnd/>
                            <a:tailEnd/>
                          </a:ln>
                        </wps:spPr>
                        <wps:txbx>
                          <w:txbxContent>
                            <w:p w14:paraId="704609A3" w14:textId="77777777" w:rsidR="00ED47D7" w:rsidRDefault="00ED47D7" w:rsidP="00E718B2">
                              <w:pPr>
                                <w:jc w:val="center"/>
                                <w:rPr>
                                  <w:lang w:eastAsia="zh-CN"/>
                                </w:rPr>
                              </w:pPr>
                              <w:r>
                                <w:t>(MB-)SMF</w:t>
                              </w:r>
                            </w:p>
                          </w:txbxContent>
                        </wps:txbx>
                        <wps:bodyPr rot="0" vert="horz" wrap="square" lIns="0" tIns="36000" rIns="0" bIns="36000" anchor="t" anchorCtr="0" upright="1">
                          <a:noAutofit/>
                        </wps:bodyPr>
                      </wps:wsp>
                      <wps:wsp>
                        <wps:cNvPr id="14" name="Rectangle 9"/>
                        <wps:cNvSpPr>
                          <a:spLocks noChangeArrowheads="1"/>
                        </wps:cNvSpPr>
                        <wps:spPr bwMode="auto">
                          <a:xfrm>
                            <a:off x="2745740" y="195580"/>
                            <a:ext cx="713105" cy="280670"/>
                          </a:xfrm>
                          <a:prstGeom prst="rect">
                            <a:avLst/>
                          </a:prstGeom>
                          <a:solidFill>
                            <a:srgbClr val="FFFFFF"/>
                          </a:solidFill>
                          <a:ln w="6350">
                            <a:solidFill>
                              <a:srgbClr val="000000"/>
                            </a:solidFill>
                            <a:miter lim="800000"/>
                            <a:headEnd/>
                            <a:tailEnd/>
                          </a:ln>
                        </wps:spPr>
                        <wps:txbx>
                          <w:txbxContent>
                            <w:p w14:paraId="19575B1B" w14:textId="77777777" w:rsidR="00ED47D7" w:rsidRDefault="00ED47D7" w:rsidP="00E718B2">
                              <w:pPr>
                                <w:jc w:val="center"/>
                                <w:rPr>
                                  <w:lang w:eastAsia="zh-CN"/>
                                </w:rPr>
                              </w:pPr>
                              <w:r>
                                <w:t>UDM</w:t>
                              </w:r>
                            </w:p>
                          </w:txbxContent>
                        </wps:txbx>
                        <wps:bodyPr rot="0" vert="horz" wrap="square" lIns="0" tIns="36000" rIns="0" bIns="36000" anchor="t" anchorCtr="0" upright="1">
                          <a:noAutofit/>
                        </wps:bodyPr>
                      </wps:wsp>
                      <wps:wsp>
                        <wps:cNvPr id="15" name="Rectangle 10"/>
                        <wps:cNvSpPr>
                          <a:spLocks noChangeArrowheads="1"/>
                        </wps:cNvSpPr>
                        <wps:spPr bwMode="auto">
                          <a:xfrm>
                            <a:off x="3884295" y="195580"/>
                            <a:ext cx="713105" cy="280670"/>
                          </a:xfrm>
                          <a:prstGeom prst="rect">
                            <a:avLst/>
                          </a:prstGeom>
                          <a:solidFill>
                            <a:srgbClr val="FFFFFF"/>
                          </a:solidFill>
                          <a:ln w="6350">
                            <a:solidFill>
                              <a:srgbClr val="000000"/>
                            </a:solidFill>
                            <a:miter lim="800000"/>
                            <a:headEnd/>
                            <a:tailEnd/>
                          </a:ln>
                        </wps:spPr>
                        <wps:txbx>
                          <w:txbxContent>
                            <w:p w14:paraId="36242E7E" w14:textId="77777777" w:rsidR="00ED47D7" w:rsidRDefault="00ED47D7" w:rsidP="00E718B2">
                              <w:pPr>
                                <w:jc w:val="center"/>
                                <w:rPr>
                                  <w:lang w:eastAsia="zh-CN"/>
                                </w:rPr>
                              </w:pPr>
                              <w:r>
                                <w:t>MBSF-U</w:t>
                              </w:r>
                            </w:p>
                          </w:txbxContent>
                        </wps:txbx>
                        <wps:bodyPr rot="0" vert="horz" wrap="square" lIns="0" tIns="36000" rIns="0" bIns="36000" anchor="t" anchorCtr="0" upright="1">
                          <a:noAutofit/>
                        </wps:bodyPr>
                      </wps:wsp>
                      <wps:wsp>
                        <wps:cNvPr id="16" name="Rectangle 11"/>
                        <wps:cNvSpPr>
                          <a:spLocks noChangeArrowheads="1"/>
                        </wps:cNvSpPr>
                        <wps:spPr bwMode="auto">
                          <a:xfrm>
                            <a:off x="4768215" y="195580"/>
                            <a:ext cx="1073150" cy="280670"/>
                          </a:xfrm>
                          <a:prstGeom prst="rect">
                            <a:avLst/>
                          </a:prstGeom>
                          <a:solidFill>
                            <a:srgbClr val="FFFFFF"/>
                          </a:solidFill>
                          <a:ln w="6350">
                            <a:solidFill>
                              <a:srgbClr val="000000"/>
                            </a:solidFill>
                            <a:miter lim="800000"/>
                            <a:headEnd/>
                            <a:tailEnd/>
                          </a:ln>
                        </wps:spPr>
                        <wps:txbx>
                          <w:txbxContent>
                            <w:p w14:paraId="3566CA3C" w14:textId="77777777" w:rsidR="00ED47D7" w:rsidRDefault="00ED47D7" w:rsidP="00E718B2">
                              <w:pPr>
                                <w:jc w:val="center"/>
                                <w:rPr>
                                  <w:lang w:eastAsia="zh-CN"/>
                                </w:rPr>
                              </w:pPr>
                              <w:r>
                                <w:t>Content Provider</w:t>
                              </w:r>
                            </w:p>
                          </w:txbxContent>
                        </wps:txbx>
                        <wps:bodyPr rot="0" vert="horz" wrap="square" lIns="0" tIns="36000" rIns="0" bIns="36000" anchor="t" anchorCtr="0" upright="1">
                          <a:noAutofit/>
                        </wps:bodyPr>
                      </wps:wsp>
                      <wps:wsp>
                        <wps:cNvPr id="17" name="AutoShape 12"/>
                        <wps:cNvCnPr>
                          <a:cxnSpLocks noChangeShapeType="1"/>
                          <a:stCxn id="11" idx="2"/>
                        </wps:cNvCnPr>
                        <wps:spPr bwMode="auto">
                          <a:xfrm flipH="1">
                            <a:off x="665480" y="476250"/>
                            <a:ext cx="10160"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3"/>
                        <wps:cNvCnPr>
                          <a:cxnSpLocks noChangeShapeType="1"/>
                        </wps:cNvCnPr>
                        <wps:spPr bwMode="auto">
                          <a:xfrm>
                            <a:off x="1878330" y="476250"/>
                            <a:ext cx="10160"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4"/>
                        <wps:cNvCnPr>
                          <a:cxnSpLocks noChangeShapeType="1"/>
                        </wps:cNvCnPr>
                        <wps:spPr bwMode="auto">
                          <a:xfrm>
                            <a:off x="3128645" y="476250"/>
                            <a:ext cx="41275"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5"/>
                        <wps:cNvCnPr>
                          <a:cxnSpLocks noChangeShapeType="1"/>
                        </wps:cNvCnPr>
                        <wps:spPr bwMode="auto">
                          <a:xfrm>
                            <a:off x="4232910" y="476250"/>
                            <a:ext cx="635" cy="3281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6"/>
                        <wps:cNvCnPr>
                          <a:cxnSpLocks noChangeShapeType="1"/>
                        </wps:cNvCnPr>
                        <wps:spPr bwMode="auto">
                          <a:xfrm>
                            <a:off x="5332095" y="476250"/>
                            <a:ext cx="10160" cy="3281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7"/>
                        <wps:cNvCnPr>
                          <a:cxnSpLocks noChangeShapeType="1"/>
                        </wps:cNvCnPr>
                        <wps:spPr bwMode="auto">
                          <a:xfrm>
                            <a:off x="664210" y="749935"/>
                            <a:ext cx="124333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Text Box 18"/>
                        <wps:cNvSpPr txBox="1">
                          <a:spLocks noChangeArrowheads="1"/>
                        </wps:cNvSpPr>
                        <wps:spPr bwMode="auto">
                          <a:xfrm>
                            <a:off x="718820" y="581660"/>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622492" w14:textId="77777777" w:rsidR="00ED47D7" w:rsidRDefault="00ED47D7" w:rsidP="00E718B2">
                              <w:pPr>
                                <w:numPr>
                                  <w:ilvl w:val="0"/>
                                  <w:numId w:val="18"/>
                                </w:numPr>
                                <w:rPr>
                                  <w:lang w:eastAsia="zh-CN"/>
                                </w:rPr>
                              </w:pPr>
                              <w:r>
                                <w:rPr>
                                  <w:lang w:eastAsia="zh-CN"/>
                                </w:rPr>
                                <w:t>Multicast request</w:t>
                              </w:r>
                            </w:p>
                          </w:txbxContent>
                        </wps:txbx>
                        <wps:bodyPr rot="0" vert="horz" wrap="square" lIns="0" tIns="0" rIns="0" bIns="0" anchor="t" anchorCtr="0" upright="1">
                          <a:noAutofit/>
                        </wps:bodyPr>
                      </wps:wsp>
                      <wps:wsp>
                        <wps:cNvPr id="462" name="AutoShape 19"/>
                        <wps:cNvCnPr>
                          <a:cxnSpLocks noChangeShapeType="1"/>
                        </wps:cNvCnPr>
                        <wps:spPr bwMode="auto">
                          <a:xfrm>
                            <a:off x="1888490" y="2135505"/>
                            <a:ext cx="233553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63" name="AutoShape 20"/>
                        <wps:cNvCnPr>
                          <a:cxnSpLocks noChangeShapeType="1"/>
                        </wps:cNvCnPr>
                        <wps:spPr bwMode="auto">
                          <a:xfrm>
                            <a:off x="1894840" y="1228725"/>
                            <a:ext cx="122682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5" name="Text Box 21"/>
                        <wps:cNvSpPr txBox="1">
                          <a:spLocks noChangeArrowheads="1"/>
                        </wps:cNvSpPr>
                        <wps:spPr bwMode="auto">
                          <a:xfrm>
                            <a:off x="1647190" y="1092200"/>
                            <a:ext cx="17062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2749A0" w14:textId="77777777" w:rsidR="00ED47D7" w:rsidRDefault="00ED47D7" w:rsidP="00E718B2">
                              <w:pPr>
                                <w:spacing w:after="60"/>
                                <w:rPr>
                                  <w:lang w:eastAsia="zh-CN"/>
                                </w:rPr>
                              </w:pPr>
                              <w:r>
                                <w:rPr>
                                  <w:lang w:eastAsia="zh-CN"/>
                                </w:rPr>
                                <w:t>3. MBS subscription Response</w:t>
                              </w:r>
                            </w:p>
                          </w:txbxContent>
                        </wps:txbx>
                        <wps:bodyPr rot="0" vert="horz" wrap="square" lIns="0" tIns="0" rIns="0" bIns="0" anchor="t" anchorCtr="0" upright="1">
                          <a:noAutofit/>
                        </wps:bodyPr>
                      </wps:wsp>
                      <wps:wsp>
                        <wps:cNvPr id="486" name="Text Box 22"/>
                        <wps:cNvSpPr txBox="1">
                          <a:spLocks noChangeArrowheads="1"/>
                        </wps:cNvSpPr>
                        <wps:spPr bwMode="auto">
                          <a:xfrm>
                            <a:off x="1947545" y="1959610"/>
                            <a:ext cx="22078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5C4DFA" w14:textId="77777777" w:rsidR="00ED47D7" w:rsidRDefault="00ED47D7" w:rsidP="00E718B2">
                              <w:pPr>
                                <w:spacing w:after="60"/>
                                <w:rPr>
                                  <w:lang w:eastAsia="zh-CN"/>
                                </w:rPr>
                              </w:pPr>
                              <w:r>
                                <w:rPr>
                                  <w:lang w:eastAsia="zh-CN"/>
                                </w:rPr>
                                <w:t>5. MTK establish</w:t>
                              </w:r>
                              <w:r>
                                <w:rPr>
                                  <w:rFonts w:hint="eastAsia"/>
                                  <w:lang w:eastAsia="zh-CN"/>
                                </w:rPr>
                                <w:t>/update</w:t>
                              </w:r>
                              <w:r>
                                <w:rPr>
                                  <w:lang w:eastAsia="zh-CN"/>
                                </w:rPr>
                                <w:t xml:space="preserve"> request message</w:t>
                              </w:r>
                            </w:p>
                            <w:p w14:paraId="10284551" w14:textId="77777777" w:rsidR="00ED47D7" w:rsidRDefault="00ED47D7" w:rsidP="00E718B2">
                              <w:pPr>
                                <w:spacing w:after="60"/>
                                <w:ind w:firstLineChars="450" w:firstLine="900"/>
                                <w:rPr>
                                  <w:lang w:eastAsia="zh-CN"/>
                                </w:rPr>
                              </w:pPr>
                              <w:r>
                                <w:rPr>
                                  <w:lang w:eastAsia="zh-CN"/>
                                </w:rPr>
                                <w:t>(MTK, KID)</w:t>
                              </w:r>
                            </w:p>
                            <w:p w14:paraId="73F7F190" w14:textId="77777777" w:rsidR="00ED47D7" w:rsidRDefault="00ED47D7" w:rsidP="00E718B2">
                              <w:pPr>
                                <w:spacing w:after="60"/>
                                <w:rPr>
                                  <w:lang w:eastAsia="zh-CN"/>
                                </w:rPr>
                              </w:pPr>
                            </w:p>
                          </w:txbxContent>
                        </wps:txbx>
                        <wps:bodyPr rot="0" vert="horz" wrap="square" lIns="0" tIns="0" rIns="0" bIns="0" anchor="t" anchorCtr="0" upright="1">
                          <a:noAutofit/>
                        </wps:bodyPr>
                      </wps:wsp>
                      <wps:wsp>
                        <wps:cNvPr id="487" name="AutoShape 23"/>
                        <wps:cNvCnPr>
                          <a:cxnSpLocks noChangeShapeType="1"/>
                        </wps:cNvCnPr>
                        <wps:spPr bwMode="auto">
                          <a:xfrm>
                            <a:off x="695960" y="2822575"/>
                            <a:ext cx="119253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8" name="AutoShape 24"/>
                        <wps:cNvCnPr>
                          <a:cxnSpLocks noChangeShapeType="1"/>
                        </wps:cNvCnPr>
                        <wps:spPr bwMode="auto">
                          <a:xfrm>
                            <a:off x="664210" y="3536315"/>
                            <a:ext cx="356933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9" name="Text Box 25"/>
                        <wps:cNvSpPr txBox="1">
                          <a:spLocks noChangeArrowheads="1"/>
                        </wps:cNvSpPr>
                        <wps:spPr bwMode="auto">
                          <a:xfrm>
                            <a:off x="2039620" y="3340100"/>
                            <a:ext cx="9461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838838" w14:textId="77777777" w:rsidR="00ED47D7" w:rsidRDefault="00ED47D7" w:rsidP="00E718B2">
                              <w:pPr>
                                <w:rPr>
                                  <w:lang w:eastAsia="zh-CN"/>
                                </w:rPr>
                              </w:pPr>
                              <w:r>
                                <w:rPr>
                                  <w:lang w:eastAsia="zh-CN"/>
                                </w:rPr>
                                <w:t>8.MBS data</w:t>
                              </w:r>
                            </w:p>
                          </w:txbxContent>
                        </wps:txbx>
                        <wps:bodyPr rot="0" vert="horz" wrap="square" lIns="0" tIns="0" rIns="0" bIns="0" anchor="t" anchorCtr="0" upright="1">
                          <a:noAutofit/>
                        </wps:bodyPr>
                      </wps:wsp>
                      <wps:wsp>
                        <wps:cNvPr id="490" name="Text Box 26"/>
                        <wps:cNvSpPr txBox="1">
                          <a:spLocks noChangeArrowheads="1"/>
                        </wps:cNvSpPr>
                        <wps:spPr bwMode="auto">
                          <a:xfrm>
                            <a:off x="1146810" y="1407160"/>
                            <a:ext cx="1511300" cy="431165"/>
                          </a:xfrm>
                          <a:prstGeom prst="rect">
                            <a:avLst/>
                          </a:prstGeom>
                          <a:solidFill>
                            <a:srgbClr val="FFFFFF"/>
                          </a:solidFill>
                          <a:ln w="6350">
                            <a:solidFill>
                              <a:srgbClr val="000000"/>
                            </a:solidFill>
                            <a:prstDash val="dash"/>
                            <a:miter lim="800000"/>
                            <a:headEnd/>
                            <a:tailEnd/>
                          </a:ln>
                        </wps:spPr>
                        <wps:txbx>
                          <w:txbxContent>
                            <w:p w14:paraId="69B983C7" w14:textId="77777777" w:rsidR="00ED47D7" w:rsidRPr="00EC75D4" w:rsidRDefault="00ED47D7" w:rsidP="00E718B2">
                              <w:pPr>
                                <w:jc w:val="center"/>
                                <w:rPr>
                                  <w:sz w:val="18"/>
                                  <w:lang w:eastAsia="zh-CN"/>
                                </w:rPr>
                              </w:pPr>
                              <w:r>
                                <w:rPr>
                                  <w:sz w:val="18"/>
                                  <w:lang w:eastAsia="zh-CN"/>
                                </w:rPr>
                                <w:t xml:space="preserve">4. </w:t>
                              </w:r>
                              <w:r w:rsidRPr="00EC75D4">
                                <w:rPr>
                                  <w:sz w:val="18"/>
                                  <w:lang w:eastAsia="zh-CN"/>
                                </w:rPr>
                                <w:t>If MTK is not avai</w:t>
                              </w:r>
                              <w:r>
                                <w:rPr>
                                  <w:sz w:val="18"/>
                                  <w:lang w:eastAsia="zh-CN"/>
                                </w:rPr>
                                <w:t>l</w:t>
                              </w:r>
                              <w:r w:rsidRPr="00EC75D4">
                                <w:rPr>
                                  <w:sz w:val="18"/>
                                  <w:lang w:eastAsia="zh-CN"/>
                                </w:rPr>
                                <w:t>able in UDM or key update is needed</w:t>
                              </w:r>
                              <w:r>
                                <w:rPr>
                                  <w:sz w:val="18"/>
                                  <w:lang w:eastAsia="zh-CN"/>
                                </w:rPr>
                                <w:t>, generate MTK and KID</w:t>
                              </w:r>
                            </w:p>
                          </w:txbxContent>
                        </wps:txbx>
                        <wps:bodyPr rot="0" vert="horz" wrap="square" lIns="0" tIns="0" rIns="0" bIns="0" anchor="t" anchorCtr="0" upright="1">
                          <a:noAutofit/>
                        </wps:bodyPr>
                      </wps:wsp>
                      <wps:wsp>
                        <wps:cNvPr id="491" name="AutoShape 27"/>
                        <wps:cNvCnPr>
                          <a:cxnSpLocks noChangeShapeType="1"/>
                        </wps:cNvCnPr>
                        <wps:spPr bwMode="auto">
                          <a:xfrm>
                            <a:off x="1894840" y="962660"/>
                            <a:ext cx="123317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Text Box 28"/>
                        <wps:cNvSpPr txBox="1">
                          <a:spLocks noChangeArrowheads="1"/>
                        </wps:cNvSpPr>
                        <wps:spPr bwMode="auto">
                          <a:xfrm>
                            <a:off x="1726565" y="807085"/>
                            <a:ext cx="18586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8D091A" w14:textId="77777777" w:rsidR="00ED47D7" w:rsidRDefault="00ED47D7" w:rsidP="00E718B2">
                              <w:pPr>
                                <w:rPr>
                                  <w:lang w:eastAsia="zh-CN"/>
                                </w:rPr>
                              </w:pPr>
                              <w:r>
                                <w:rPr>
                                  <w:lang w:eastAsia="zh-CN"/>
                                </w:rPr>
                                <w:t>2. MBS subscription Request</w:t>
                              </w:r>
                            </w:p>
                          </w:txbxContent>
                        </wps:txbx>
                        <wps:bodyPr rot="0" vert="horz" wrap="square" lIns="0" tIns="0" rIns="0" bIns="0" anchor="t" anchorCtr="0" upright="1">
                          <a:noAutofit/>
                        </wps:bodyPr>
                      </wps:wsp>
                      <wps:wsp>
                        <wps:cNvPr id="493" name="AutoShape 29"/>
                        <wps:cNvCnPr>
                          <a:cxnSpLocks noChangeShapeType="1"/>
                        </wps:cNvCnPr>
                        <wps:spPr bwMode="auto">
                          <a:xfrm>
                            <a:off x="1882140" y="2503805"/>
                            <a:ext cx="128778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94" name="Text Box 30"/>
                        <wps:cNvSpPr txBox="1">
                          <a:spLocks noChangeArrowheads="1"/>
                        </wps:cNvSpPr>
                        <wps:spPr bwMode="auto">
                          <a:xfrm>
                            <a:off x="1614170" y="2326640"/>
                            <a:ext cx="22078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D210C6" w14:textId="77777777" w:rsidR="00ED47D7" w:rsidRDefault="00ED47D7" w:rsidP="00E718B2">
                              <w:pPr>
                                <w:spacing w:after="60"/>
                                <w:rPr>
                                  <w:lang w:eastAsia="zh-CN"/>
                                </w:rPr>
                              </w:pPr>
                              <w:r>
                                <w:rPr>
                                  <w:lang w:eastAsia="zh-CN"/>
                                </w:rPr>
                                <w:t>6. MTK establish</w:t>
                              </w:r>
                              <w:r>
                                <w:rPr>
                                  <w:rFonts w:hint="eastAsia"/>
                                  <w:lang w:eastAsia="zh-CN"/>
                                </w:rPr>
                                <w:t>/update</w:t>
                              </w:r>
                              <w:r>
                                <w:rPr>
                                  <w:lang w:eastAsia="zh-CN"/>
                                </w:rPr>
                                <w:t xml:space="preserve"> request message</w:t>
                              </w:r>
                            </w:p>
                            <w:p w14:paraId="2FDA6ECC" w14:textId="77777777" w:rsidR="00ED47D7" w:rsidRDefault="00ED47D7" w:rsidP="00E718B2">
                              <w:pPr>
                                <w:spacing w:after="60"/>
                                <w:ind w:firstLineChars="450" w:firstLine="900"/>
                                <w:rPr>
                                  <w:lang w:eastAsia="zh-CN"/>
                                </w:rPr>
                              </w:pPr>
                              <w:r>
                                <w:rPr>
                                  <w:lang w:eastAsia="zh-CN"/>
                                </w:rPr>
                                <w:t>(MTK, KID)</w:t>
                              </w:r>
                            </w:p>
                            <w:p w14:paraId="69D94D0B" w14:textId="77777777" w:rsidR="00ED47D7" w:rsidRDefault="00ED47D7" w:rsidP="00E718B2">
                              <w:pPr>
                                <w:spacing w:after="60"/>
                                <w:rPr>
                                  <w:lang w:eastAsia="zh-CN"/>
                                </w:rPr>
                              </w:pPr>
                            </w:p>
                          </w:txbxContent>
                        </wps:txbx>
                        <wps:bodyPr rot="0" vert="horz" wrap="square" lIns="0" tIns="0" rIns="0" bIns="0" anchor="t" anchorCtr="0" upright="1">
                          <a:noAutofit/>
                        </wps:bodyPr>
                      </wps:wsp>
                      <wps:wsp>
                        <wps:cNvPr id="495" name="Text Box 31"/>
                        <wps:cNvSpPr txBox="1">
                          <a:spLocks noChangeArrowheads="1"/>
                        </wps:cNvSpPr>
                        <wps:spPr bwMode="auto">
                          <a:xfrm>
                            <a:off x="287020" y="2644140"/>
                            <a:ext cx="20173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62742D" w14:textId="77777777" w:rsidR="00ED47D7" w:rsidRDefault="00ED47D7" w:rsidP="00E718B2">
                              <w:pPr>
                                <w:spacing w:after="60"/>
                                <w:rPr>
                                  <w:lang w:eastAsia="zh-CN"/>
                                </w:rPr>
                              </w:pPr>
                              <w:r>
                                <w:rPr>
                                  <w:lang w:eastAsia="zh-CN"/>
                                </w:rPr>
                                <w:t>7. PDU session establish</w:t>
                              </w:r>
                              <w:r>
                                <w:rPr>
                                  <w:rFonts w:hint="eastAsia"/>
                                  <w:lang w:eastAsia="zh-CN"/>
                                </w:rPr>
                                <w:t>/</w:t>
                              </w:r>
                              <w:r>
                                <w:rPr>
                                  <w:lang w:eastAsia="zh-CN"/>
                                </w:rPr>
                                <w:t>modification</w:t>
                              </w:r>
                            </w:p>
                            <w:p w14:paraId="430F94C6" w14:textId="77777777" w:rsidR="00ED47D7" w:rsidRDefault="00ED47D7" w:rsidP="00E718B2">
                              <w:pPr>
                                <w:spacing w:after="60"/>
                                <w:ind w:firstLineChars="500" w:firstLine="1000"/>
                                <w:rPr>
                                  <w:lang w:eastAsia="zh-CN"/>
                                </w:rPr>
                              </w:pPr>
                              <w:r>
                                <w:rPr>
                                  <w:lang w:eastAsia="zh-CN"/>
                                </w:rPr>
                                <w:t>(MTK, KID)</w:t>
                              </w:r>
                            </w:p>
                            <w:p w14:paraId="47CB5322" w14:textId="77777777" w:rsidR="00ED47D7" w:rsidRPr="00AC782C" w:rsidRDefault="00ED47D7" w:rsidP="00E718B2">
                              <w:pPr>
                                <w:spacing w:after="60"/>
                                <w:rPr>
                                  <w:lang w:eastAsia="zh-CN"/>
                                </w:rPr>
                              </w:pPr>
                            </w:p>
                          </w:txbxContent>
                        </wps:txbx>
                        <wps:bodyPr rot="0" vert="horz" wrap="square" lIns="0" tIns="0" rIns="0" bIns="0" anchor="t" anchorCtr="0" upright="1">
                          <a:noAutofit/>
                        </wps:bodyPr>
                      </wps:wsp>
                      <wps:wsp>
                        <wps:cNvPr id="496" name="AutoShape 32"/>
                        <wps:cNvCnPr>
                          <a:cxnSpLocks noChangeShapeType="1"/>
                        </wps:cNvCnPr>
                        <wps:spPr bwMode="auto">
                          <a:xfrm>
                            <a:off x="4233545" y="3533775"/>
                            <a:ext cx="110871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7" name="Text Box 33"/>
                        <wps:cNvSpPr txBox="1">
                          <a:spLocks noChangeArrowheads="1"/>
                        </wps:cNvSpPr>
                        <wps:spPr bwMode="auto">
                          <a:xfrm>
                            <a:off x="4395470" y="3371850"/>
                            <a:ext cx="9461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449DE3" w14:textId="77777777" w:rsidR="00ED47D7" w:rsidRDefault="00ED47D7" w:rsidP="00E718B2">
                              <w:pPr>
                                <w:rPr>
                                  <w:lang w:eastAsia="zh-CN"/>
                                </w:rPr>
                              </w:pPr>
                              <w:r>
                                <w:rPr>
                                  <w:lang w:eastAsia="zh-CN"/>
                                </w:rPr>
                                <w:t>8.MBS data</w:t>
                              </w:r>
                            </w:p>
                          </w:txbxContent>
                        </wps:txbx>
                        <wps:bodyPr rot="0" vert="horz" wrap="square" lIns="0" tIns="0" rIns="0" bIns="0" anchor="t" anchorCtr="0" upright="1">
                          <a:noAutofit/>
                        </wps:bodyPr>
                      </wps:wsp>
                      <wps:wsp>
                        <wps:cNvPr id="498" name="AutoShape 34"/>
                        <wps:cNvCnPr>
                          <a:cxnSpLocks noChangeShapeType="1"/>
                        </wps:cNvCnPr>
                        <wps:spPr bwMode="auto">
                          <a:xfrm>
                            <a:off x="3147060" y="603250"/>
                            <a:ext cx="218503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9" name="Text Box 35"/>
                        <wps:cNvSpPr txBox="1">
                          <a:spLocks noChangeArrowheads="1"/>
                        </wps:cNvSpPr>
                        <wps:spPr bwMode="auto">
                          <a:xfrm>
                            <a:off x="3369310" y="476250"/>
                            <a:ext cx="182626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A2F4A7" w14:textId="77777777" w:rsidR="00ED47D7" w:rsidRDefault="00ED47D7" w:rsidP="00E718B2">
                              <w:pPr>
                                <w:numPr>
                                  <w:ilvl w:val="0"/>
                                  <w:numId w:val="19"/>
                                </w:numPr>
                                <w:rPr>
                                  <w:lang w:eastAsia="zh-CN"/>
                                </w:rPr>
                              </w:pPr>
                              <w:r>
                                <w:rPr>
                                  <w:lang w:eastAsia="zh-CN"/>
                                </w:rPr>
                                <w:t xml:space="preserve">Multicast </w:t>
                              </w:r>
                              <w:r w:rsidRPr="00AC782C">
                                <w:rPr>
                                  <w:lang w:eastAsia="zh-CN"/>
                                </w:rPr>
                                <w:t>configuration</w:t>
                              </w:r>
                            </w:p>
                          </w:txbxContent>
                        </wps:txbx>
                        <wps:bodyPr rot="0" vert="horz" wrap="square" lIns="0" tIns="0" rIns="0" bIns="0" anchor="t" anchorCtr="0" upright="1">
                          <a:noAutofit/>
                        </wps:bodyPr>
                      </wps:wsp>
                    </wpc:wpc>
                  </a:graphicData>
                </a:graphic>
              </wp:inline>
            </w:drawing>
          </mc:Choice>
          <mc:Fallback>
            <w:pict>
              <v:group w14:anchorId="7E6CD32C" id="画布 500" o:spid="_x0000_s1112" editas="canvas" style="width:481.95pt;height:307.8pt;mso-position-horizontal-relative:char;mso-position-vertical-relative:line" coordsize="61207,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">
                <v:shape id="_x0000_s1113" type="#_x0000_t75" style="position:absolute;width:61207;height:39090;visibility:visible;mso-wrap-style:square">
                  <v:fill o:detectmouseclick="t"/>
                  <v:path o:connecttype="none"/>
                </v:shape>
                <v:rect id="Rectangle 7" o:spid="_x0000_s1114" style="position:absolute;left:3943;top:1955;width:562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g2MAA&#10;AADbAAAADwAAAGRycy9kb3ducmV2LnhtbERPTYvCMBC9L/gfwgh7W1NdEKmmRUVB2NOq4HVsxrba&#10;TEoSteuv3wiCt3m8z5nlnWnEjZyvLSsYDhIQxIXVNZcK9rv11wSED8gaG8uk4I885FnvY4aptnf+&#10;pds2lCKGsE9RQRVCm0rpi4oM+oFtiSN3ss5giNCVUju8x3DTyFGSjKXBmmNDhS0tKyou26tRYM+L&#10;1aGeH5btj5Pf5vGQ4ViclPrsd/MpiEBdeItf7o2O84fw/CUeI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lg2MAAAADbAAAADwAAAAAAAAAAAAAAAACYAgAAZHJzL2Rvd25y&#10;ZXYueG1sUEsFBgAAAAAEAAQA9QAAAIUDAAAAAA==&#10;" strokeweight=".5pt">
                  <v:textbox>
                    <w:txbxContent>
                      <w:p w14:paraId="5F3AA5F1" w14:textId="77777777" w:rsidR="00ED47D7" w:rsidRDefault="00ED47D7" w:rsidP="00E718B2">
                        <w:r>
                          <w:t>UE</w:t>
                        </w:r>
                      </w:p>
                    </w:txbxContent>
                  </v:textbox>
                </v:rect>
                <v:rect id="Rectangle 8" o:spid="_x0000_s1115" style="position:absolute;left:15722;top:1955;width:6236;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KzMEA&#10;AADbAAAADwAAAGRycy9kb3ducmV2LnhtbERP32vCMBB+H/g/hBN8m4lzjFKNIg7dnjZ0gq9Hc7bF&#10;5lKT2Hb//TIY7O0+vp+3XA+2ER35UDvWMJsqEMSFMzWXGk5fu8cMRIjIBhvHpOGbAqxXo4cl5sb1&#10;fKDuGEuRQjjkqKGKsc2lDEVFFsPUtcSJuzhvMSboS2k89incNvJJqRdpsebUUGFL24qK6/FuNdRz&#10;9Rp6dfNvWbf/PB9mrsk+nrWejI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ACszBAAAA2wAAAA8AAAAAAAAAAAAAAAAAmAIAAGRycy9kb3du&#10;cmV2LnhtbFBLBQYAAAAABAAEAPUAAACGAwAAAAA=&#10;" strokeweight=".5pt">
                  <v:textbox inset="0,1mm,0,1mm">
                    <w:txbxContent>
                      <w:p w14:paraId="704609A3" w14:textId="77777777" w:rsidR="00ED47D7" w:rsidRDefault="00ED47D7" w:rsidP="00E718B2">
                        <w:pPr>
                          <w:jc w:val="center"/>
                          <w:rPr>
                            <w:lang w:eastAsia="zh-CN"/>
                          </w:rPr>
                        </w:pPr>
                        <w:r>
                          <w:t>(MB-)SMF</w:t>
                        </w:r>
                      </w:p>
                    </w:txbxContent>
                  </v:textbox>
                </v:rect>
                <v:rect id="Rectangle 9" o:spid="_x0000_s1116" style="position:absolute;left:27457;top:1955;width:713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SuMEA&#10;AADbAAAADwAAAGRycy9kb3ducmV2LnhtbERP32vCMBB+H/g/hBP2NhOnjFKNIg7dnjZ0gq9Hc7bF&#10;5lKT2Hb//TIY7O0+vp+3XA+2ER35UDvWMJ0oEMSFMzWXGk5fu6cMRIjIBhvHpOGbAqxXo4cl5sb1&#10;fKDuGEuRQjjkqKGKsc2lDEVFFsPEtcSJuzhvMSboS2k89incNvJZqRdpsebUUGFL24qK6/FuNdQz&#10;9Rp6dfNvWbf/PB+mrsk+5lo/jo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pkrjBAAAA2wAAAA8AAAAAAAAAAAAAAAAAmAIAAGRycy9kb3du&#10;cmV2LnhtbFBLBQYAAAAABAAEAPUAAACGAwAAAAA=&#10;" strokeweight=".5pt">
                  <v:textbox inset="0,1mm,0,1mm">
                    <w:txbxContent>
                      <w:p w14:paraId="19575B1B" w14:textId="77777777" w:rsidR="00ED47D7" w:rsidRDefault="00ED47D7" w:rsidP="00E718B2">
                        <w:pPr>
                          <w:jc w:val="center"/>
                          <w:rPr>
                            <w:lang w:eastAsia="zh-CN"/>
                          </w:rPr>
                        </w:pPr>
                        <w:r>
                          <w:t>UDM</w:t>
                        </w:r>
                      </w:p>
                    </w:txbxContent>
                  </v:textbox>
                </v:rect>
                <v:rect id="Rectangle 10" o:spid="_x0000_s1117" style="position:absolute;left:38842;top:1955;width:7132;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3I8IA&#10;AADbAAAADwAAAGRycy9kb3ducmV2LnhtbERP32vCMBB+H/g/hBN8m4m6jVKNIo5tPm3oBr4eza0t&#10;ay41ydr63xthsLf7+H7eajPYRnTkQ+1Yw2yqQBAXztRcavj6fLnPQISIbLBxTBouFGCzHt2tMDeu&#10;5wN1x1iKFMIhRw1VjG0uZSgqshimriVO3LfzFmOCvpTGY5/CbSPnSj1JizWnhgpb2lVU/Bx/rYZ6&#10;oZ5Dr87+LeteP06HmWuy9wetJ+NhuwQRaYj/4j/33qT5j3D7JR0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TcjwgAAANsAAAAPAAAAAAAAAAAAAAAAAJgCAABkcnMvZG93&#10;bnJldi54bWxQSwUGAAAAAAQABAD1AAAAhwMAAAAA&#10;" strokeweight=".5pt">
                  <v:textbox inset="0,1mm,0,1mm">
                    <w:txbxContent>
                      <w:p w14:paraId="36242E7E" w14:textId="77777777" w:rsidR="00ED47D7" w:rsidRDefault="00ED47D7" w:rsidP="00E718B2">
                        <w:pPr>
                          <w:jc w:val="center"/>
                          <w:rPr>
                            <w:lang w:eastAsia="zh-CN"/>
                          </w:rPr>
                        </w:pPr>
                        <w:r>
                          <w:t>MBSF-U</w:t>
                        </w:r>
                      </w:p>
                    </w:txbxContent>
                  </v:textbox>
                </v:rect>
                <v:rect id="Rectangle 11" o:spid="_x0000_s1118" style="position:absolute;left:47682;top:1955;width:1073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pVMEA&#10;AADbAAAADwAAAGRycy9kb3ducmV2LnhtbERP32vCMBB+H/g/hBP2NhPnkFKNIg7dnjZ0gq9Hc7bF&#10;5lKT2Hb//TIY7O0+vp+3XA+2ER35UDvWMJ0oEMSFMzWXGk5fu6cMRIjIBhvHpOGbAqxXo4cl5sb1&#10;fKDuGEuRQjjkqKGKsc2lDEVFFsPEtcSJuzhvMSboS2k89incNvJZqbm0WHNqqLClbUXF9Xi3GuqZ&#10;eg29uvm3rNt/ng9T12QfL1o/jo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3qVTBAAAA2wAAAA8AAAAAAAAAAAAAAAAAmAIAAGRycy9kb3du&#10;cmV2LnhtbFBLBQYAAAAABAAEAPUAAACGAwAAAAA=&#10;" strokeweight=".5pt">
                  <v:textbox inset="0,1mm,0,1mm">
                    <w:txbxContent>
                      <w:p w14:paraId="3566CA3C" w14:textId="77777777" w:rsidR="00ED47D7" w:rsidRDefault="00ED47D7" w:rsidP="00E718B2">
                        <w:pPr>
                          <w:jc w:val="center"/>
                          <w:rPr>
                            <w:lang w:eastAsia="zh-CN"/>
                          </w:rPr>
                        </w:pPr>
                        <w:r>
                          <w:t>Content Provider</w:t>
                        </w:r>
                      </w:p>
                    </w:txbxContent>
                  </v:textbox>
                </v:rect>
                <v:shapetype id="_x0000_t32" coordsize="21600,21600" o:spt="32" o:oned="t" path="m,l21600,21600e" filled="f">
                  <v:path arrowok="t" fillok="f" o:connecttype="none"/>
                  <o:lock v:ext="edit" shapetype="t"/>
                </v:shapetype>
                <v:shape id="AutoShape 12" o:spid="_x0000_s1119" type="#_x0000_t32" style="position:absolute;left:6654;top:4762;width:102;height:333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JE8EAAADbAAAADwAAAGRycy9kb3ducmV2LnhtbERPTWvCQBC9C/6HZYTedJMeWomuIQiC&#10;tbRg2ou3ITsm0exs2F1N+u+7hYK3ebzPWeej6cSdnG8tK0gXCQjiyuqWawXfX7v5EoQPyBo7y6Tg&#10;hzzkm+lkjZm2Ax/pXoZaxBD2GSpoQugzKX3VkEG/sD1x5M7WGQwRulpqh0MMN518TpIXabDl2NBg&#10;T9uGqmt5MwpMO5ZvH/WnO1QG09PlWFDxPij1NBuLFYhAY3iI/917Hee/wt8v8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AkTwQAAANsAAAAPAAAAAAAAAAAAAAAA&#10;AKECAABkcnMvZG93bnJldi54bWxQSwUGAAAAAAQABAD5AAAAjwMAAAAA&#10;" strokeweight=".5pt"/>
                <v:shape id="AutoShape 13" o:spid="_x0000_s1120" type="#_x0000_t32" style="position:absolute;left:18783;top:4762;width:101;height:3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zmcQAAADbAAAADwAAAGRycy9kb3ducmV2LnhtbESPQUsDMRCF70L/Q5iCN5tVRGRtWoql&#10;ogURq4ceh810k3YzWZJ0u/575yB4m+G9ee+b+XIMnRooZR/ZwO2sAkXcROu5NfD9tbl5BJULssUu&#10;Mhn4oQzLxeRqjrWNF/6kYVdaJSGcazTgSulrrXPjKGCexZ5YtENMAYusqdU24UXCQ6fvqupBB/Qs&#10;DQ57enbUnHbnYGB93PrV28f2fu/Px/TyfhoHh86Y6+m4egJVaCz/5r/rVyv4Aiu/yAB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bOZxAAAANsAAAAPAAAAAAAAAAAA&#10;AAAAAKECAABkcnMvZG93bnJldi54bWxQSwUGAAAAAAQABAD5AAAAkgMAAAAA&#10;" strokeweight=".5pt"/>
                <v:shape id="AutoShape 14" o:spid="_x0000_s1121" type="#_x0000_t32" style="position:absolute;left:31286;top:4762;width:413;height:3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WAsIAAADbAAAADwAAAGRycy9kb3ducmV2LnhtbERPTWsCMRC9F/wPYQq91WyllHY1iigt&#10;rVBE68HjsBk30c1kSeK6/fdGKPQ2j/c5k1nvGtFRiNazgqdhAYK48tpyrWD38/74CiImZI2NZ1Lw&#10;SxFm08HdBEvtL7yhbptqkUM4lqjApNSWUsbKkMM49C1x5g4+OEwZhlrqgJcc7ho5KooX6dBybjDY&#10;0sJQddqenYLlcWXnX+vV896ej+Hj+9R3Bo1SD/f9fAwiUZ/+xX/uT53nv8Htl3yA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EWAsIAAADbAAAADwAAAAAAAAAAAAAA&#10;AAChAgAAZHJzL2Rvd25yZXYueG1sUEsFBgAAAAAEAAQA+QAAAJADAAAAAA==&#10;" strokeweight=".5pt"/>
                <v:shape id="AutoShape 15" o:spid="_x0000_s1122" type="#_x0000_t32" style="position:absolute;left:42329;top:4762;width:6;height:3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1IsEAAADbAAAADwAAAGRycy9kb3ducmV2LnhtbERPy2oCMRTdF/yHcIXuakaRUkajiNJi&#10;hVJ8LFxeJtdJdHIzJHGc/n2zKHR5OO/5sneN6ChE61nBeFSAIK68tlwrOB3fX95AxISssfFMCn4o&#10;wnIxeJpjqf2D99QdUi1yCMcSFZiU2lLKWBlyGEe+Jc7cxQeHKcNQSx3wkcNdIydF8SodWs4NBlta&#10;G6puh7tTsLnu7Orzezc92/s1fHzd+s6gUep52K9mIBL16V/8595qBZO8Pn/JP0A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l3UiwQAAANsAAAAPAAAAAAAAAAAAAAAA&#10;AKECAABkcnMvZG93bnJldi54bWxQSwUGAAAAAAQABAD5AAAAjwMAAAAA&#10;" strokeweight=".5pt"/>
                <v:shape id="AutoShape 16" o:spid="_x0000_s1123" type="#_x0000_t32" style="position:absolute;left:53320;top:4762;width:102;height:3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8ZWMUAAADcAAAADwAAAGRycy9kb3ducmV2LnhtbESPQWsCMRSE74X+h/CE3mpWsaWsRpGK&#10;pRWKaD14fGyem+jmZUniuv33TaHQ4zAz3zCzRe8a0VGI1rOC0bAAQVx5bblWcPhaP76AiAlZY+OZ&#10;FHxThMX8/m6GpfY33lG3T7XIEI4lKjAptaWUsTLkMA59S5y9kw8OU5ahljrgLcNdI8dF8SwdWs4L&#10;Blt6NVRd9lenYHXe2OXHdjM52us5vH1e+s6gUeph0C+nIBL16T/8137XCiZPY/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8ZWMUAAADcAAAADwAAAAAAAAAA&#10;AAAAAAChAgAAZHJzL2Rvd25yZXYueG1sUEsFBgAAAAAEAAQA+QAAAJMDAAAAAA==&#10;" strokeweight=".5pt"/>
                <v:shape id="AutoShape 17" o:spid="_x0000_s1124" type="#_x0000_t32" style="position:absolute;left:6642;top:7499;width:1243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V4cYAAADcAAAADwAAAGRycy9kb3ducmV2LnhtbESPQWvCQBSE7wX/w/KE3sxGsUVSV1Gh&#10;2FY8GKvnR/aZBLNv092tpv31bkHocZiZb5jpvDONuJDztWUFwyQFQVxYXXOp4HP/OpiA8AFZY2OZ&#10;FPyQh/ms9zDFTNsr7+iSh1JECPsMFVQhtJmUvqjIoE9sSxy9k3UGQ5SulNrhNcJNI0dp+iwN1hwX&#10;KmxpVVFxzr+Ngo9NW4++1lv33gQ65vr3sFwPD0o99rvFC4hAXfgP39tvWsH4aQx/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zVeHGAAAA3AAAAA8AAAAAAAAA&#10;AAAAAAAAoQIAAGRycy9kb3ducmV2LnhtbFBLBQYAAAAABAAEAPkAAACUAwAAAAA=&#10;" strokeweight=".5pt">
                  <v:stroke endarrow="block"/>
                </v:shape>
                <v:shape id="Text Box 18" o:spid="_x0000_s1125" type="#_x0000_t202" style="position:absolute;left:7188;top:5816;width:114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iKscA&#10;AADcAAAADwAAAGRycy9kb3ducmV2LnhtbESPQUvDQBSE74X+h+UVvLWbipUSuy2lKnhQW9sKentm&#10;n0kw+zbsvqbx37uC4HGYmW+Yxap3jeooxNqzgekkA0VceFtzaeB4uB/PQUVBtth4JgPfFGG1HA4W&#10;mFt/5hfq9lKqBOGYo4FKpM21jkVFDuPEt8TJ+/TBoSQZSm0DnhPcNfoyy661w5rTQoUtbSoqvvYn&#10;Z6B5i+HxI5P37rZ8kt1Wn17vps/GXIz69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L4irHAAAA3AAAAA8AAAAAAAAAAAAAAAAAmAIAAGRy&#10;cy9kb3ducmV2LnhtbFBLBQYAAAAABAAEAPUAAACMAwAAAAA=&#10;" filled="f" stroked="f" strokeweight=".5pt">
                  <v:textbox inset="0,0,0,0">
                    <w:txbxContent>
                      <w:p w14:paraId="35622492" w14:textId="77777777" w:rsidR="00ED47D7" w:rsidRDefault="00ED47D7" w:rsidP="00E718B2">
                        <w:pPr>
                          <w:numPr>
                            <w:ilvl w:val="0"/>
                            <w:numId w:val="18"/>
                          </w:numPr>
                          <w:rPr>
                            <w:lang w:eastAsia="zh-CN"/>
                          </w:rPr>
                        </w:pPr>
                        <w:r>
                          <w:rPr>
                            <w:lang w:eastAsia="zh-CN"/>
                          </w:rPr>
                          <w:t>Multicast request</w:t>
                        </w:r>
                      </w:p>
                    </w:txbxContent>
                  </v:textbox>
                </v:shape>
                <v:shape id="AutoShape 19" o:spid="_x0000_s1126" type="#_x0000_t32" style="position:absolute;left:18884;top:21355;width:233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NT+ccAAADcAAAADwAAAGRycy9kb3ducmV2LnhtbESPT2vCQBTE70K/w/IKXqRuKio1dZX6&#10;j3roJVFsj4/sazaYfRuyq6bfvlsQehxm5jfMfNnZWlyp9ZVjBc/DBARx4XTFpYLjYff0AsIHZI21&#10;Y1LwQx6Wi4feHFPtbpzRNQ+liBD2KSowITSplL4wZNEPXUMcvW/XWgxRtqXULd4i3NZylCRTabHi&#10;uGCwobWh4pxfrILdzA8+t917M/7IT+VZm9Xma5Ip1X/s3l5BBOrCf/je3msF4+kI/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o1P5xwAAANwAAAAPAAAAAAAA&#10;AAAAAAAAAKECAABkcnMvZG93bnJldi54bWxQSwUGAAAAAAQABAD5AAAAlQMAAAAA&#10;" strokeweight=".5pt">
                  <v:stroke dashstyle="dash" startarrow="block" endarrow="block"/>
                </v:shape>
                <v:shape id="AutoShape 20" o:spid="_x0000_s1127" type="#_x0000_t32" style="position:absolute;left:18948;top:12287;width:122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PmMIAAADcAAAADwAAAGRycy9kb3ducmV2LnhtbESPQYvCMBSE7wv+h/AEb2vqKrJUo+iK&#10;4lXdi7dH82yLzUtNYlv3128EweMwM98w82VnKtGQ86VlBaNhAoI4s7rkXMHvafv5DcIHZI2VZVLw&#10;IA/LRe9jjqm2LR+oOYZcRAj7FBUUIdSplD4ryKAf2po4ehfrDIYoXS61wzbCTSW/kmQqDZYcFwqs&#10;6aeg7Hq8GwUHxOS8C7e/au12unnUm207OSk16HerGYhAXXiHX+29VjCZjuF5Jh4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wPmMIAAADcAAAADwAAAAAAAAAAAAAA&#10;AAChAgAAZHJzL2Rvd25yZXYueG1sUEsFBgAAAAAEAAQA+QAAAJADAAAAAA==&#10;" strokeweight=".5pt">
                  <v:stroke startarrow="block"/>
                </v:shape>
                <v:shape id="Text Box 21" o:spid="_x0000_s1128" type="#_x0000_t202" style="position:absolute;left:16471;top:10922;width:17063;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ObccA&#10;AADcAAAADwAAAGRycy9kb3ducmV2LnhtbESPQUvDQBSE74X+h+UVvLWbikqJ3ZZSFTyorW0FvT2z&#10;zySYfRt2X9P4712h4HGYmW+Y+bJ3jeooxNqzgekkA0VceFtzaeCwfxjPQEVBtth4JgM/FGG5GA7m&#10;mFt/4lfqdlKqBOGYo4FKpM21jkVFDuPEt8TJ+/LBoSQZSm0DnhLcNfoyy260w5rTQoUtrSsqvndH&#10;Z6B5j+HpM5OP7q58lu1GH9/upy/GXIz61S0ooV7+w+f2ozVwNbuG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zm3HAAAA3AAAAA8AAAAAAAAAAAAAAAAAmAIAAGRy&#10;cy9kb3ducmV2LnhtbFBLBQYAAAAABAAEAPUAAACMAwAAAAA=&#10;" filled="f" stroked="f" strokeweight=".5pt">
                  <v:textbox inset="0,0,0,0">
                    <w:txbxContent>
                      <w:p w14:paraId="582749A0" w14:textId="77777777" w:rsidR="00ED47D7" w:rsidRDefault="00ED47D7" w:rsidP="00E718B2">
                        <w:pPr>
                          <w:spacing w:after="60"/>
                          <w:rPr>
                            <w:lang w:eastAsia="zh-CN"/>
                          </w:rPr>
                        </w:pPr>
                        <w:r>
                          <w:rPr>
                            <w:lang w:eastAsia="zh-CN"/>
                          </w:rPr>
                          <w:t>3. MBS subscription Response</w:t>
                        </w:r>
                      </w:p>
                    </w:txbxContent>
                  </v:textbox>
                </v:shape>
                <v:shape id="Text Box 22" o:spid="_x0000_s1129" type="#_x0000_t202" style="position:absolute;left:19475;top:19596;width:2207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QGsYA&#10;AADcAAAADwAAAGRycy9kb3ducmV2LnhtbESPQUvDQBSE7wX/w/KE3tpNSykldltEK3hotdYW9PbM&#10;PpNg9m3YfU3jv3cFweMwM98wy3XvGtVRiLVnA5NxBoq48Lbm0sDx9WG0ABUF2WLjmQx8U4T16mqw&#10;xNz6C79Qd5BSJQjHHA1UIm2udSwqchjHviVO3qcPDiXJUGob8JLgrtHTLJtrhzWnhQpbuquo+Dqc&#10;nYHmLYbtRybv3X25k/2zPp82kydjhtf97Q0ooV7+w3/tR2tgtpj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lQGsYAAADcAAAADwAAAAAAAAAAAAAAAACYAgAAZHJz&#10;L2Rvd25yZXYueG1sUEsFBgAAAAAEAAQA9QAAAIsDAAAAAA==&#10;" filled="f" stroked="f" strokeweight=".5pt">
                  <v:textbox inset="0,0,0,0">
                    <w:txbxContent>
                      <w:p w14:paraId="205C4DFA" w14:textId="77777777" w:rsidR="00ED47D7" w:rsidRDefault="00ED47D7" w:rsidP="00E718B2">
                        <w:pPr>
                          <w:spacing w:after="60"/>
                          <w:rPr>
                            <w:lang w:eastAsia="zh-CN"/>
                          </w:rPr>
                        </w:pPr>
                        <w:r>
                          <w:rPr>
                            <w:lang w:eastAsia="zh-CN"/>
                          </w:rPr>
                          <w:t>5. MTK establish</w:t>
                        </w:r>
                        <w:r>
                          <w:rPr>
                            <w:rFonts w:hint="eastAsia"/>
                            <w:lang w:eastAsia="zh-CN"/>
                          </w:rPr>
                          <w:t>/update</w:t>
                        </w:r>
                        <w:r>
                          <w:rPr>
                            <w:lang w:eastAsia="zh-CN"/>
                          </w:rPr>
                          <w:t xml:space="preserve"> request message</w:t>
                        </w:r>
                      </w:p>
                      <w:p w14:paraId="10284551" w14:textId="77777777" w:rsidR="00ED47D7" w:rsidRDefault="00ED47D7" w:rsidP="00E718B2">
                        <w:pPr>
                          <w:spacing w:after="60"/>
                          <w:ind w:firstLineChars="450" w:firstLine="900"/>
                          <w:rPr>
                            <w:lang w:eastAsia="zh-CN"/>
                          </w:rPr>
                        </w:pPr>
                        <w:r>
                          <w:rPr>
                            <w:lang w:eastAsia="zh-CN"/>
                          </w:rPr>
                          <w:t>(MTK, KID)</w:t>
                        </w:r>
                      </w:p>
                      <w:p w14:paraId="73F7F190" w14:textId="77777777" w:rsidR="00ED47D7" w:rsidRDefault="00ED47D7" w:rsidP="00E718B2">
                        <w:pPr>
                          <w:spacing w:after="60"/>
                          <w:rPr>
                            <w:lang w:eastAsia="zh-CN"/>
                          </w:rPr>
                        </w:pPr>
                      </w:p>
                    </w:txbxContent>
                  </v:textbox>
                </v:shape>
                <v:shape id="AutoShape 23" o:spid="_x0000_s1130" type="#_x0000_t32" style="position:absolute;left:6959;top:28225;width:1192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vYcMAAADcAAAADwAAAGRycy9kb3ducmV2LnhtbESPT4vCMBTE78J+h/AW9qbpiqh0jaIu&#10;ilf/XLw9mrdtsXnpJrGtfnojCB6HmfkNM1t0phINOV9aVvA9SEAQZ1aXnCs4HTf9KQgfkDVWlknB&#10;jTws5h+9Gabatryn5hByESHsU1RQhFCnUvqsIIN+YGvi6P1ZZzBE6XKpHbYRbio5TJKxNFhyXCiw&#10;pnVB2eVwNQr2iMl5G/7v1cptdXOrfzft6KjU12e3/AERqAvv8Ku90wpG0wk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r72HDAAAA3AAAAA8AAAAAAAAAAAAA&#10;AAAAoQIAAGRycy9kb3ducmV2LnhtbFBLBQYAAAAABAAEAPkAAACRAwAAAAA=&#10;" strokeweight=".5pt">
                  <v:stroke startarrow="block"/>
                </v:shape>
                <v:shape id="AutoShape 24" o:spid="_x0000_s1131" type="#_x0000_t32" style="position:absolute;left:6642;top:35363;width:3569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7E8EAAADcAAAADwAAAGRycy9kb3ducmV2LnhtbERPz2uDMBS+D/o/hFfYbcYVGcUZpWup&#10;7Np2l90e5k2l5sUmmdr99cthsOPH97uoFjOIiZzvLSt4TlIQxI3VPbcKPi7Hpy0IH5A1DpZJwZ08&#10;VOXqocBc25lPNJ1DK2II+xwVdCGMuZS+6cigT+xIHLkv6wyGCF0rtcM5hptBbtL0RRrsOTZ0ONK+&#10;o+Z6/jYKTojpZx1uP8Obq/V0Hw/HObso9bhedq8gAi3hX/znftcKsm1cG8/EIy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tHsTwQAAANwAAAAPAAAAAAAAAAAAAAAA&#10;AKECAABkcnMvZG93bnJldi54bWxQSwUGAAAAAAQABAD5AAAAjwMAAAAA&#10;" strokeweight=".5pt">
                  <v:stroke startarrow="block"/>
                </v:shape>
                <v:shape id="Text Box 25" o:spid="_x0000_s1132" type="#_x0000_t202" style="position:absolute;left:20396;top:33401;width:9461;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EaMcA&#10;AADcAAAADwAAAGRycy9kb3ducmV2LnhtbESPQUvDQBSE70L/w/IK3uymUqSN3ZZSLXhQW9sKentm&#10;n0kw+zbsvqbx37uC4HGYmW+Y+bJ3jeooxNqzgfEoA0VceFtzaeB42FxNQUVBtth4JgPfFGG5GFzM&#10;Mbf+zC/U7aVUCcIxRwOVSJtrHYuKHMaRb4mT9+mDQ0kylNoGPCe4a/R1lt1ohzWnhQpbWldUfO1P&#10;zkDzFsPjRybv3V35JLutPr3ej5+NuRz2q1tQQr38h//aD9bAZDqD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xGjHAAAA3AAAAA8AAAAAAAAAAAAAAAAAmAIAAGRy&#10;cy9kb3ducmV2LnhtbFBLBQYAAAAABAAEAPUAAACMAwAAAAA=&#10;" filled="f" stroked="f" strokeweight=".5pt">
                  <v:textbox inset="0,0,0,0">
                    <w:txbxContent>
                      <w:p w14:paraId="03838838" w14:textId="77777777" w:rsidR="00ED47D7" w:rsidRDefault="00ED47D7" w:rsidP="00E718B2">
                        <w:pPr>
                          <w:rPr>
                            <w:lang w:eastAsia="zh-CN"/>
                          </w:rPr>
                        </w:pPr>
                        <w:r>
                          <w:rPr>
                            <w:lang w:eastAsia="zh-CN"/>
                          </w:rPr>
                          <w:t>8.MBS data</w:t>
                        </w:r>
                      </w:p>
                    </w:txbxContent>
                  </v:textbox>
                </v:shape>
                <v:shape id="Text Box 26" o:spid="_x0000_s1133" type="#_x0000_t202" style="position:absolute;left:11468;top:14071;width:15113;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JucQA&#10;AADcAAAADwAAAGRycy9kb3ducmV2LnhtbERPPW/CMBDdkfgP1lViAycIKhJiEEIqZWlpgSXbKT6S&#10;qPE5jV2S9tfXQ6WOT+872w6mEXfqXG1ZQTyLQBAXVtdcKrhenqYrEM4ja2wsk4JvcrDdjEcZptr2&#10;/E73sy9FCGGXooLK+zaV0hUVGXQz2xIH7mY7gz7ArpS6wz6Em0bOo+hRGqw5NFTY0r6i4uP8ZRT8&#10;xCbu315O8adfnpIDrvLnxWuu1ORh2K1BeBr8v/jPfdQKFkm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9CbnEAAAA3AAAAA8AAAAAAAAAAAAAAAAAmAIAAGRycy9k&#10;b3ducmV2LnhtbFBLBQYAAAAABAAEAPUAAACJAwAAAAA=&#10;" strokeweight=".5pt">
                  <v:stroke dashstyle="dash"/>
                  <v:textbox inset="0,0,0,0">
                    <w:txbxContent>
                      <w:p w14:paraId="69B983C7" w14:textId="77777777" w:rsidR="00ED47D7" w:rsidRPr="00EC75D4" w:rsidRDefault="00ED47D7" w:rsidP="00E718B2">
                        <w:pPr>
                          <w:jc w:val="center"/>
                          <w:rPr>
                            <w:sz w:val="18"/>
                            <w:lang w:eastAsia="zh-CN"/>
                          </w:rPr>
                        </w:pPr>
                        <w:r>
                          <w:rPr>
                            <w:sz w:val="18"/>
                            <w:lang w:eastAsia="zh-CN"/>
                          </w:rPr>
                          <w:t xml:space="preserve">4. </w:t>
                        </w:r>
                        <w:r w:rsidRPr="00EC75D4">
                          <w:rPr>
                            <w:sz w:val="18"/>
                            <w:lang w:eastAsia="zh-CN"/>
                          </w:rPr>
                          <w:t>If MTK is not avai</w:t>
                        </w:r>
                        <w:r>
                          <w:rPr>
                            <w:sz w:val="18"/>
                            <w:lang w:eastAsia="zh-CN"/>
                          </w:rPr>
                          <w:t>l</w:t>
                        </w:r>
                        <w:r w:rsidRPr="00EC75D4">
                          <w:rPr>
                            <w:sz w:val="18"/>
                            <w:lang w:eastAsia="zh-CN"/>
                          </w:rPr>
                          <w:t>able in UDM or key update is needed</w:t>
                        </w:r>
                        <w:r>
                          <w:rPr>
                            <w:sz w:val="18"/>
                            <w:lang w:eastAsia="zh-CN"/>
                          </w:rPr>
                          <w:t>, generate MTK and KID</w:t>
                        </w:r>
                      </w:p>
                    </w:txbxContent>
                  </v:textbox>
                </v:shape>
                <v:shape id="AutoShape 27" o:spid="_x0000_s1134" type="#_x0000_t32" style="position:absolute;left:18948;top:9626;width:1233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1M48YAAADcAAAADwAAAGRycy9kb3ducmV2LnhtbESPT2vCQBTE74V+h+UJvekmIsVGV7GC&#10;2FY8NP45P7KvSWj2bdzdatpP7wpCj8PM/IaZzjvTiDM5X1tWkA4SEMSF1TWXCva7VX8MwgdkjY1l&#10;UvBLHuazx4cpZtpe+JPOeShFhLDPUEEVQptJ6YuKDPqBbYmj92WdwRClK6V2eIlw08hhkjxLgzXH&#10;hQpbWlZUfOc/RsHHpq2Hp/XWvTeBjrn+O7yu04NST71uMQERqAv/4Xv7TSsYvaR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9TOPGAAAA3AAAAA8AAAAAAAAA&#10;AAAAAAAAoQIAAGRycy9kb3ducmV2LnhtbFBLBQYAAAAABAAEAPkAAACUAwAAAAA=&#10;" strokeweight=".5pt">
                  <v:stroke endarrow="block"/>
                </v:shape>
                <v:shape id="Text Box 28" o:spid="_x0000_s1135" type="#_x0000_t202" style="position:absolute;left:17265;top:8070;width:185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xMcA&#10;AADcAAAADwAAAGRycy9kb3ducmV2LnhtbESPQUvDQBSE74X+h+UJvbWbliI2dlukKnhQW9sKentm&#10;n0kw+zbsvqbx37uC4HGYmW+Y5bp3jeooxNqzgekkA0VceFtzaeB4uB9fgYqCbLHxTAa+KcJ6NRws&#10;Mbf+zC/U7aVUCcIxRwOVSJtrHYuKHMaJb4mT9+mDQ0kylNoGPCe4a/Qsyy61w5rTQoUtbSoqvvYn&#10;Z6B5i+HxI5P37rZ8kt1Wn17vps/GjC76m2tQQr38h//aD9bAfDG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bwMTHAAAA3AAAAA8AAAAAAAAAAAAAAAAAmAIAAGRy&#10;cy9kb3ducmV2LnhtbFBLBQYAAAAABAAEAPUAAACMAwAAAAA=&#10;" filled="f" stroked="f" strokeweight=".5pt">
                  <v:textbox inset="0,0,0,0">
                    <w:txbxContent>
                      <w:p w14:paraId="068D091A" w14:textId="77777777" w:rsidR="00ED47D7" w:rsidRDefault="00ED47D7" w:rsidP="00E718B2">
                        <w:pPr>
                          <w:rPr>
                            <w:lang w:eastAsia="zh-CN"/>
                          </w:rPr>
                        </w:pPr>
                        <w:r>
                          <w:rPr>
                            <w:lang w:eastAsia="zh-CN"/>
                          </w:rPr>
                          <w:t>2. MBS subscription Request</w:t>
                        </w:r>
                      </w:p>
                    </w:txbxContent>
                  </v:textbox>
                </v:shape>
                <v:shape id="AutoShape 29" o:spid="_x0000_s1136" type="#_x0000_t32" style="position:absolute;left:18821;top:25038;width:128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GRccAAADcAAAADwAAAGRycy9kb3ducmV2LnhtbESPQWsCMRSE70L/Q3hCL1KzbVXqahRt&#10;K3rw4ra0Hh+b52Zx87JsUl3/fSMIHoeZ+YaZzltbiRM1vnSs4LmfgCDOnS65UPD9tXp6A+EDssbK&#10;MSm4kIf57KEzxVS7M+/olIVCRAj7FBWYEOpUSp8bsuj7riaO3sE1FkOUTSF1g+cIt5V8SZKRtFhy&#10;XDBY07uh/Jj9WQWrse/9frbrerDNfoqjNsuP/XCn1GO3XUxABGrDPXxrb7SCwfgVrmfiEZ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oZFxwAAANwAAAAPAAAAAAAA&#10;AAAAAAAAAKECAABkcnMvZG93bnJldi54bWxQSwUGAAAAAAQABAD5AAAAlQMAAAAA&#10;" strokeweight=".5pt">
                  <v:stroke dashstyle="dash" startarrow="block" endarrow="block"/>
                </v:shape>
                <v:shape id="Text Box 30" o:spid="_x0000_s1137" type="#_x0000_t202" style="position:absolute;left:16141;top:23266;width:2207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9K8cA&#10;AADcAAAADwAAAGRycy9kb3ducmV2LnhtbESPQUvDQBSE74X+h+UJvbWbShEbuy1SLXhQW9sKentm&#10;n0kw+zbsvqbx37uC4HGYmW+Yxap3jeooxNqzgekkA0VceFtzaeB42IyvQUVBtth4JgPfFGG1HA4W&#10;mFt/5hfq9lKqBOGYo4FKpM21jkVFDuPEt8TJ+/TBoSQZSm0DnhPcNfoyy660w5rTQoUtrSsqvvYn&#10;Z6B5i+HxI5P37q58kt1Wn17vp8/GjC762xtQQr38h//aD9bAbD6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SvHAAAA3AAAAA8AAAAAAAAAAAAAAAAAmAIAAGRy&#10;cy9kb3ducmV2LnhtbFBLBQYAAAAABAAEAPUAAACMAwAAAAA=&#10;" filled="f" stroked="f" strokeweight=".5pt">
                  <v:textbox inset="0,0,0,0">
                    <w:txbxContent>
                      <w:p w14:paraId="62D210C6" w14:textId="77777777" w:rsidR="00ED47D7" w:rsidRDefault="00ED47D7" w:rsidP="00E718B2">
                        <w:pPr>
                          <w:spacing w:after="60"/>
                          <w:rPr>
                            <w:lang w:eastAsia="zh-CN"/>
                          </w:rPr>
                        </w:pPr>
                        <w:r>
                          <w:rPr>
                            <w:lang w:eastAsia="zh-CN"/>
                          </w:rPr>
                          <w:t>6. MTK establish</w:t>
                        </w:r>
                        <w:r>
                          <w:rPr>
                            <w:rFonts w:hint="eastAsia"/>
                            <w:lang w:eastAsia="zh-CN"/>
                          </w:rPr>
                          <w:t>/update</w:t>
                        </w:r>
                        <w:r>
                          <w:rPr>
                            <w:lang w:eastAsia="zh-CN"/>
                          </w:rPr>
                          <w:t xml:space="preserve"> request message</w:t>
                        </w:r>
                      </w:p>
                      <w:p w14:paraId="2FDA6ECC" w14:textId="77777777" w:rsidR="00ED47D7" w:rsidRDefault="00ED47D7" w:rsidP="00E718B2">
                        <w:pPr>
                          <w:spacing w:after="60"/>
                          <w:ind w:firstLineChars="450" w:firstLine="900"/>
                          <w:rPr>
                            <w:lang w:eastAsia="zh-CN"/>
                          </w:rPr>
                        </w:pPr>
                        <w:r>
                          <w:rPr>
                            <w:lang w:eastAsia="zh-CN"/>
                          </w:rPr>
                          <w:t>(MTK, KID)</w:t>
                        </w:r>
                      </w:p>
                      <w:p w14:paraId="69D94D0B" w14:textId="77777777" w:rsidR="00ED47D7" w:rsidRDefault="00ED47D7" w:rsidP="00E718B2">
                        <w:pPr>
                          <w:spacing w:after="60"/>
                          <w:rPr>
                            <w:lang w:eastAsia="zh-CN"/>
                          </w:rPr>
                        </w:pPr>
                      </w:p>
                    </w:txbxContent>
                  </v:textbox>
                </v:shape>
                <v:shape id="Text Box 31" o:spid="_x0000_s1138" type="#_x0000_t202" style="position:absolute;left:2870;top:26441;width:20174;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YsMYA&#10;AADcAAAADwAAAGRycy9kb3ducmV2LnhtbESPX0vDQBDE3wt+h2OFvtlLRcXGXouoBR+09i/o25pb&#10;k2BuL9xt0/jtPUHo4zAzv2Gm8941qqMQa88GxqMMFHHhbc2lgd12cXELKgqyxcYzGfihCPPZ2WCK&#10;ufVHXlO3kVIlCMccDVQiba51LCpyGEe+JU7elw8OJclQahvwmOCu0ZdZdqMd1pwWKmzpoaLie3Nw&#10;Bpr3GF4+M/noHstXWb3pw/5pvDRmeN7f34ES6uUU/m8/WwNXk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JYsMYAAADcAAAADwAAAAAAAAAAAAAAAACYAgAAZHJz&#10;L2Rvd25yZXYueG1sUEsFBgAAAAAEAAQA9QAAAIsDAAAAAA==&#10;" filled="f" stroked="f" strokeweight=".5pt">
                  <v:textbox inset="0,0,0,0">
                    <w:txbxContent>
                      <w:p w14:paraId="1362742D" w14:textId="77777777" w:rsidR="00ED47D7" w:rsidRDefault="00ED47D7" w:rsidP="00E718B2">
                        <w:pPr>
                          <w:spacing w:after="60"/>
                          <w:rPr>
                            <w:lang w:eastAsia="zh-CN"/>
                          </w:rPr>
                        </w:pPr>
                        <w:r>
                          <w:rPr>
                            <w:lang w:eastAsia="zh-CN"/>
                          </w:rPr>
                          <w:t>7. PDU session establish</w:t>
                        </w:r>
                        <w:r>
                          <w:rPr>
                            <w:rFonts w:hint="eastAsia"/>
                            <w:lang w:eastAsia="zh-CN"/>
                          </w:rPr>
                          <w:t>/</w:t>
                        </w:r>
                        <w:r>
                          <w:rPr>
                            <w:lang w:eastAsia="zh-CN"/>
                          </w:rPr>
                          <w:t>modification</w:t>
                        </w:r>
                      </w:p>
                      <w:p w14:paraId="430F94C6" w14:textId="77777777" w:rsidR="00ED47D7" w:rsidRDefault="00ED47D7" w:rsidP="00E718B2">
                        <w:pPr>
                          <w:spacing w:after="60"/>
                          <w:ind w:firstLineChars="500" w:firstLine="1000"/>
                          <w:rPr>
                            <w:lang w:eastAsia="zh-CN"/>
                          </w:rPr>
                        </w:pPr>
                        <w:r>
                          <w:rPr>
                            <w:lang w:eastAsia="zh-CN"/>
                          </w:rPr>
                          <w:t>(MTK, KID)</w:t>
                        </w:r>
                      </w:p>
                      <w:p w14:paraId="47CB5322" w14:textId="77777777" w:rsidR="00ED47D7" w:rsidRPr="00AC782C" w:rsidRDefault="00ED47D7" w:rsidP="00E718B2">
                        <w:pPr>
                          <w:spacing w:after="60"/>
                          <w:rPr>
                            <w:lang w:eastAsia="zh-CN"/>
                          </w:rPr>
                        </w:pPr>
                      </w:p>
                    </w:txbxContent>
                  </v:textbox>
                </v:shape>
                <v:shape id="AutoShape 32" o:spid="_x0000_s1139" type="#_x0000_t32" style="position:absolute;left:42335;top:35337;width:1108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cJ8QAAADcAAAADwAAAGRycy9kb3ducmV2LnhtbESPQWvCQBSE7wX/w/KE3uqmRUIbXaVW&#10;DL0m9uLtkX0mwezbuLsmsb++Wyj0OMzMN8x6O5lODOR8a1nB8yIBQVxZ3XKt4Ot4eHoF4QOyxs4y&#10;KbiTh+1m9rDGTNuRCxrKUIsIYZ+hgiaEPpPSVw0Z9AvbE0fvbJ3BEKWrpXY4Rrjp5EuSpNJgy3Gh&#10;wZ4+Gqou5c0oKBCTUx6u393O5Xq49/vDuDwq9Tif3lcgAk3hP/zX/tQKlm8p/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twnxAAAANwAAAAPAAAAAAAAAAAA&#10;AAAAAKECAABkcnMvZG93bnJldi54bWxQSwUGAAAAAAQABAD5AAAAkgMAAAAA&#10;" strokeweight=".5pt">
                  <v:stroke startarrow="block"/>
                </v:shape>
                <v:shape id="Text Box 33" o:spid="_x0000_s1140" type="#_x0000_t202" style="position:absolute;left:43954;top:33718;width:9462;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jXMYA&#10;AADcAAAADwAAAGRycy9kb3ducmV2LnhtbESPX0vDQBDE3wt+h2OFvtlLRdTGXouoBR+09i/o25pb&#10;k2BuL9xt0/jtPUHo4zAzv2Gm8941qqMQa88GxqMMFHHhbc2lgd12cXELKgqyxcYzGfihCPPZ2WCK&#10;ufVHXlO3kVIlCMccDVQiba51LCpyGEe+JU7elw8OJclQahvwmOCu0ZdZdq0d1pwWKmzpoaLie3Nw&#10;Bpr3GF4+M/noHstXWb3pw/5pvDRmeN7f34ES6uUU/m8/WwNXkx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jXMYAAADcAAAADwAAAAAAAAAAAAAAAACYAgAAZHJz&#10;L2Rvd25yZXYueG1sUEsFBgAAAAAEAAQA9QAAAIsDAAAAAA==&#10;" filled="f" stroked="f" strokeweight=".5pt">
                  <v:textbox inset="0,0,0,0">
                    <w:txbxContent>
                      <w:p w14:paraId="05449DE3" w14:textId="77777777" w:rsidR="00ED47D7" w:rsidRDefault="00ED47D7" w:rsidP="00E718B2">
                        <w:pPr>
                          <w:rPr>
                            <w:lang w:eastAsia="zh-CN"/>
                          </w:rPr>
                        </w:pPr>
                        <w:r>
                          <w:rPr>
                            <w:lang w:eastAsia="zh-CN"/>
                          </w:rPr>
                          <w:t>8.MBS data</w:t>
                        </w:r>
                      </w:p>
                    </w:txbxContent>
                  </v:textbox>
                </v:shape>
                <v:shape id="AutoShape 34" o:spid="_x0000_s1141" type="#_x0000_t32" style="position:absolute;left:31470;top:6032;width:2185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3tzsEAAADcAAAADwAAAGRycy9kb3ducmV2LnhtbERPu07DMBTdK/EP1kVia5yiCkGIW7Wg&#10;Rl3bsLBdxbdJ1Pg6tU0efH09IDEenXe+nUwnBnK+taxglaQgiCurW64VfJWH5SsIH5A1dpZJwUwe&#10;tpuHRY6ZtiOfaDiHWsQQ9hkqaELoMyl91ZBBn9ieOHIX6wyGCF0ttcMxhptOPqfpizTYcmxosKeP&#10;hqrr+ccoOCGm30W4/XZ7V+hh7j8P47pU6ulx2r2DCDSFf/Gf+6gVrN/i2ngmHgG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e3OwQAAANwAAAAPAAAAAAAAAAAAAAAA&#10;AKECAABkcnMvZG93bnJldi54bWxQSwUGAAAAAAQABAD5AAAAjwMAAAAA&#10;" strokeweight=".5pt">
                  <v:stroke startarrow="block"/>
                </v:shape>
                <v:shape id="Text Box 35" o:spid="_x0000_s1142" type="#_x0000_t202" style="position:absolute;left:33693;top:4762;width:182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StccA&#10;AADcAAAADwAAAGRycy9kb3ducmV2LnhtbESPQUvDQBSE74X+h+UVvLWbioiN3ZZSFTyorW0FvT2z&#10;zySYfRt2X9P4712h4HGYmW+Y+bJ3jeooxNqzgekkA0VceFtzaeCwfxjfgIqCbLHxTAZ+KMJyMRzM&#10;Mbf+xK/U7aRUCcIxRwOVSJtrHYuKHMaJb4mT9+WDQ0kylNoGPCW4a/Rlll1rhzWnhQpbWldUfO+O&#10;zkDzHsPTZyYf3V35LNuNPr7dT1+MuRj1q1tQQr38h8/tR2vgajaD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rXHAAAA3AAAAA8AAAAAAAAAAAAAAAAAmAIAAGRy&#10;cy9kb3ducmV2LnhtbFBLBQYAAAAABAAEAPUAAACMAwAAAAA=&#10;" filled="f" stroked="f" strokeweight=".5pt">
                  <v:textbox inset="0,0,0,0">
                    <w:txbxContent>
                      <w:p w14:paraId="57A2F4A7" w14:textId="77777777" w:rsidR="00ED47D7" w:rsidRDefault="00ED47D7" w:rsidP="00E718B2">
                        <w:pPr>
                          <w:numPr>
                            <w:ilvl w:val="0"/>
                            <w:numId w:val="19"/>
                          </w:numPr>
                          <w:rPr>
                            <w:lang w:eastAsia="zh-CN"/>
                          </w:rPr>
                        </w:pPr>
                        <w:r>
                          <w:rPr>
                            <w:lang w:eastAsia="zh-CN"/>
                          </w:rPr>
                          <w:t xml:space="preserve">Multicast </w:t>
                        </w:r>
                        <w:r w:rsidRPr="00AC782C">
                          <w:rPr>
                            <w:lang w:eastAsia="zh-CN"/>
                          </w:rPr>
                          <w:t>configuration</w:t>
                        </w:r>
                      </w:p>
                    </w:txbxContent>
                  </v:textbox>
                </v:shape>
                <w10:anchorlock/>
              </v:group>
            </w:pict>
          </mc:Fallback>
        </mc:AlternateContent>
      </w:r>
      <w:bookmarkEnd w:id="1047"/>
      <w:bookmarkEnd w:id="1048"/>
    </w:p>
    <w:p w14:paraId="135AC330" w14:textId="44D18FD7" w:rsidR="00E718B2" w:rsidRPr="00EF4929" w:rsidRDefault="00E718B2" w:rsidP="00E718B2">
      <w:pPr>
        <w:jc w:val="center"/>
        <w:rPr>
          <w:rFonts w:ascii="Arial" w:hAnsi="Arial"/>
          <w:b/>
        </w:rPr>
      </w:pPr>
      <w:r w:rsidRPr="00EF4929">
        <w:rPr>
          <w:rFonts w:ascii="Arial" w:hAnsi="Arial"/>
          <w:b/>
        </w:rPr>
        <w:t>Figure 6.</w:t>
      </w:r>
      <w:r>
        <w:rPr>
          <w:rFonts w:ascii="Arial" w:hAnsi="Arial"/>
          <w:b/>
        </w:rPr>
        <w:t>8</w:t>
      </w:r>
      <w:r w:rsidRPr="00EF4929">
        <w:rPr>
          <w:rFonts w:ascii="Arial" w:hAnsi="Arial"/>
          <w:b/>
        </w:rPr>
        <w:t xml:space="preserve">.2-1: </w:t>
      </w:r>
      <w:r w:rsidR="002304FF" w:rsidRPr="002304FF">
        <w:rPr>
          <w:rFonts w:ascii="Arial" w:hAnsi="Arial"/>
          <w:b/>
        </w:rPr>
        <w:t>MBS traffic protection</w:t>
      </w:r>
      <w:r w:rsidRPr="00EF4929">
        <w:rPr>
          <w:rFonts w:ascii="Arial" w:hAnsi="Arial"/>
          <w:b/>
        </w:rPr>
        <w:t xml:space="preserve"> procedure</w:t>
      </w:r>
      <w:r w:rsidRPr="00EF4929" w:rsidDel="00AD7280">
        <w:rPr>
          <w:rFonts w:ascii="Arial" w:hAnsi="Arial"/>
          <w:b/>
        </w:rPr>
        <w:t xml:space="preserve"> </w:t>
      </w:r>
    </w:p>
    <w:p w14:paraId="1BFECE0C" w14:textId="4EA6EDAF" w:rsidR="00E718B2" w:rsidRDefault="00CA4CC1">
      <w:pPr>
        <w:rPr>
          <w:lang w:eastAsia="zh-CN"/>
        </w:rPr>
        <w:pPrChange w:id="1049" w:author="rapporteur" w:date="2021-10-15T10:11:00Z">
          <w:pPr>
            <w:numPr>
              <w:numId w:val="25"/>
            </w:numPr>
            <w:ind w:left="360" w:hanging="360"/>
          </w:pPr>
        </w:pPrChange>
      </w:pPr>
      <w:ins w:id="1050" w:author="rapporteur" w:date="2021-10-15T10:11:00Z">
        <w:r>
          <w:rPr>
            <w:lang w:eastAsia="zh-CN"/>
          </w:rPr>
          <w:t xml:space="preserve">0. </w:t>
        </w:r>
      </w:ins>
      <w:r w:rsidR="00E718B2">
        <w:rPr>
          <w:lang w:eastAsia="zh-CN"/>
        </w:rPr>
        <w:t>The AF of the content provider provides the multicast configuration information to UDM. The information includes UE authorization information and indicates whether the security protection provided by PLMN is needed. The NEF is involved in the provision if</w:t>
      </w:r>
      <w:r w:rsidR="00E718B2">
        <w:rPr>
          <w:rFonts w:hint="eastAsia"/>
          <w:lang w:eastAsia="zh-CN"/>
        </w:rPr>
        <w:t xml:space="preserve"> </w:t>
      </w:r>
      <w:r w:rsidR="00E718B2">
        <w:rPr>
          <w:lang w:eastAsia="zh-CN"/>
        </w:rPr>
        <w:t>the content provider belongs to a 3</w:t>
      </w:r>
      <w:r w:rsidR="00E718B2" w:rsidRPr="002E121D">
        <w:rPr>
          <w:vertAlign w:val="superscript"/>
          <w:lang w:eastAsia="zh-CN"/>
        </w:rPr>
        <w:t>rd</w:t>
      </w:r>
      <w:r w:rsidR="00E718B2">
        <w:rPr>
          <w:lang w:eastAsia="zh-CN"/>
        </w:rPr>
        <w:t xml:space="preserve"> party. </w:t>
      </w:r>
    </w:p>
    <w:p w14:paraId="19337263" w14:textId="6BDA0B50" w:rsidR="00E718B2" w:rsidRDefault="00CA4CC1">
      <w:pPr>
        <w:rPr>
          <w:lang w:eastAsia="zh-CN"/>
        </w:rPr>
        <w:pPrChange w:id="1051" w:author="rapporteur" w:date="2021-10-15T10:11:00Z">
          <w:pPr>
            <w:numPr>
              <w:numId w:val="25"/>
            </w:numPr>
            <w:ind w:left="360" w:hanging="360"/>
          </w:pPr>
        </w:pPrChange>
      </w:pPr>
      <w:ins w:id="1052" w:author="rapporteur" w:date="2021-10-15T10:11:00Z">
        <w:r>
          <w:rPr>
            <w:lang w:eastAsia="zh-CN"/>
          </w:rPr>
          <w:t xml:space="preserve">1. </w:t>
        </w:r>
      </w:ins>
      <w:r w:rsidR="00E718B2">
        <w:rPr>
          <w:lang w:eastAsia="zh-CN"/>
        </w:rPr>
        <w:t xml:space="preserve">The UE initiates the request for a PDU session establishment/modification. The identifier for the MBS application is included. The request is forwarded to the (MB-)SMF through the control plane. </w:t>
      </w:r>
    </w:p>
    <w:p w14:paraId="65B7F324" w14:textId="4740BFE9" w:rsidR="00E718B2" w:rsidRDefault="00E718B2">
      <w:pPr>
        <w:pStyle w:val="NO"/>
        <w:rPr>
          <w:lang w:eastAsia="zh-CN"/>
        </w:rPr>
        <w:pPrChange w:id="1053" w:author="rapporteur" w:date="2021-10-15T10:11:00Z">
          <w:pPr>
            <w:ind w:left="360"/>
          </w:pPr>
        </w:pPrChange>
      </w:pPr>
      <w:del w:id="1054" w:author="rapporteur" w:date="2021-10-15T10:11:00Z">
        <w:r w:rsidDel="00CA4CC1">
          <w:rPr>
            <w:lang w:eastAsia="zh-CN"/>
          </w:rPr>
          <w:delText>Note</w:delText>
        </w:r>
      </w:del>
      <w:ins w:id="1055" w:author="rapporteur" w:date="2021-10-15T10:11:00Z">
        <w:r w:rsidR="00CA4CC1">
          <w:rPr>
            <w:lang w:eastAsia="zh-CN"/>
          </w:rPr>
          <w:t>NOTE</w:t>
        </w:r>
      </w:ins>
      <w:r>
        <w:rPr>
          <w:lang w:eastAsia="zh-CN"/>
        </w:rPr>
        <w:t>:  Multicast session join operation via U</w:t>
      </w:r>
      <w:r w:rsidRPr="00E02C8C">
        <w:rPr>
          <w:lang w:eastAsia="zh-CN"/>
        </w:rPr>
        <w:t>P</w:t>
      </w:r>
      <w:r>
        <w:rPr>
          <w:lang w:eastAsia="zh-CN"/>
        </w:rPr>
        <w:t xml:space="preserve"> </w:t>
      </w:r>
      <w:ins w:id="1056" w:author="rapporteur" w:date="2021-10-15T10:12:00Z">
        <w:r w:rsidR="00CA4CC1">
          <w:rPr>
            <w:lang w:eastAsia="zh-CN"/>
          </w:rPr>
          <w:t>i</w:t>
        </w:r>
        <w:r w:rsidR="00CA4CC1" w:rsidRPr="00CA4CC1">
          <w:rPr>
            <w:lang w:eastAsia="zh-CN"/>
          </w:rPr>
          <w:t>s out of scope of this document</w:t>
        </w:r>
      </w:ins>
      <w:del w:id="1057" w:author="rapporteur" w:date="2021-10-15T10:12:00Z">
        <w:r w:rsidDel="00CA4CC1">
          <w:rPr>
            <w:lang w:eastAsia="zh-CN"/>
          </w:rPr>
          <w:delText>may be supported based on the conclusion from SA2</w:delText>
        </w:r>
      </w:del>
      <w:r>
        <w:rPr>
          <w:lang w:eastAsia="zh-CN"/>
        </w:rPr>
        <w:t>.</w:t>
      </w:r>
    </w:p>
    <w:p w14:paraId="5CF7883D" w14:textId="4F98685C" w:rsidR="00E718B2" w:rsidRDefault="00CA4CC1">
      <w:pPr>
        <w:rPr>
          <w:lang w:eastAsia="zh-CN"/>
        </w:rPr>
        <w:pPrChange w:id="1058" w:author="rapporteur" w:date="2021-10-15T10:11:00Z">
          <w:pPr>
            <w:numPr>
              <w:numId w:val="25"/>
            </w:numPr>
            <w:ind w:left="360" w:hanging="360"/>
          </w:pPr>
        </w:pPrChange>
      </w:pPr>
      <w:ins w:id="1059" w:author="rapporteur" w:date="2021-10-15T10:12:00Z">
        <w:r>
          <w:rPr>
            <w:lang w:eastAsia="zh-CN"/>
          </w:rPr>
          <w:t xml:space="preserve">2. </w:t>
        </w:r>
      </w:ins>
      <w:r w:rsidR="00E718B2" w:rsidRPr="00E02C8C">
        <w:rPr>
          <w:lang w:eastAsia="zh-CN"/>
        </w:rPr>
        <w:t xml:space="preserve">If the </w:t>
      </w:r>
      <w:bookmarkStart w:id="1060" w:name="OLE_LINK28"/>
      <w:r w:rsidR="00E718B2" w:rsidRPr="00E02C8C">
        <w:rPr>
          <w:lang w:eastAsia="zh-CN"/>
        </w:rPr>
        <w:t>(MB-)SMF</w:t>
      </w:r>
      <w:bookmarkEnd w:id="1060"/>
      <w:r w:rsidR="00E718B2" w:rsidRPr="00E02C8C">
        <w:rPr>
          <w:lang w:eastAsia="zh-CN"/>
        </w:rPr>
        <w:t xml:space="preserve"> does not have the subscription data already, the (MB-)SMF sends a request for the subscription data to the UDM/UDR.</w:t>
      </w:r>
    </w:p>
    <w:p w14:paraId="1F327609" w14:textId="33DCAA0E" w:rsidR="00E718B2" w:rsidRDefault="00CA4CC1">
      <w:pPr>
        <w:rPr>
          <w:lang w:eastAsia="zh-CN"/>
        </w:rPr>
        <w:pPrChange w:id="1061" w:author="rapporteur" w:date="2021-10-15T10:11:00Z">
          <w:pPr>
            <w:numPr>
              <w:numId w:val="25"/>
            </w:numPr>
            <w:ind w:left="360" w:hanging="360"/>
          </w:pPr>
        </w:pPrChange>
      </w:pPr>
      <w:ins w:id="1062" w:author="rapporteur" w:date="2021-10-15T10:13:00Z">
        <w:r>
          <w:rPr>
            <w:lang w:eastAsia="zh-CN"/>
          </w:rPr>
          <w:t xml:space="preserve">3. </w:t>
        </w:r>
      </w:ins>
      <w:r w:rsidR="00E718B2">
        <w:rPr>
          <w:lang w:eastAsia="zh-CN"/>
        </w:rPr>
        <w:t>The UE authorization information</w:t>
      </w:r>
      <w:r w:rsidR="00E718B2">
        <w:rPr>
          <w:rFonts w:hint="eastAsia"/>
          <w:lang w:eastAsia="zh-CN"/>
        </w:rPr>
        <w:t xml:space="preserve"> </w:t>
      </w:r>
      <w:r w:rsidR="00E718B2">
        <w:rPr>
          <w:lang w:eastAsia="zh-CN"/>
        </w:rPr>
        <w:t xml:space="preserve">is included in the response message. If </w:t>
      </w:r>
      <w:r w:rsidR="00E718B2" w:rsidRPr="00E02C8C">
        <w:rPr>
          <w:lang w:eastAsia="zh-CN"/>
        </w:rPr>
        <w:t>the security protection provided by PLMN is needed</w:t>
      </w:r>
      <w:r w:rsidR="00E718B2">
        <w:rPr>
          <w:lang w:eastAsia="zh-CN"/>
        </w:rPr>
        <w:t xml:space="preserve"> and MTK and KID is </w:t>
      </w:r>
      <w:r w:rsidR="00E718B2" w:rsidRPr="00E02C8C">
        <w:rPr>
          <w:lang w:eastAsia="zh-CN"/>
        </w:rPr>
        <w:t>available</w:t>
      </w:r>
      <w:r w:rsidR="00E718B2">
        <w:rPr>
          <w:lang w:eastAsia="zh-CN"/>
        </w:rPr>
        <w:t>, the UDM/UDR replies with the stored MTK and KID. Step 4-7 are skipped if key updated is not needed.</w:t>
      </w:r>
    </w:p>
    <w:p w14:paraId="6DE703FE" w14:textId="1F58E017" w:rsidR="00E718B2" w:rsidRDefault="00CA4CC1">
      <w:pPr>
        <w:rPr>
          <w:lang w:eastAsia="zh-CN"/>
        </w:rPr>
        <w:pPrChange w:id="1063" w:author="rapporteur" w:date="2021-10-15T10:11:00Z">
          <w:pPr>
            <w:numPr>
              <w:numId w:val="25"/>
            </w:numPr>
            <w:ind w:left="360" w:hanging="360"/>
          </w:pPr>
        </w:pPrChange>
      </w:pPr>
      <w:ins w:id="1064" w:author="rapporteur" w:date="2021-10-15T10:13:00Z">
        <w:r>
          <w:rPr>
            <w:lang w:eastAsia="zh-CN"/>
          </w:rPr>
          <w:t xml:space="preserve">4. </w:t>
        </w:r>
      </w:ins>
      <w:r w:rsidR="00E718B2">
        <w:rPr>
          <w:rFonts w:hint="eastAsia"/>
          <w:lang w:eastAsia="zh-CN"/>
        </w:rPr>
        <w:t>I</w:t>
      </w:r>
      <w:r w:rsidR="00E718B2">
        <w:rPr>
          <w:lang w:eastAsia="zh-CN"/>
        </w:rPr>
        <w:t xml:space="preserve">f MTK and KID is not </w:t>
      </w:r>
      <w:r w:rsidR="00E718B2" w:rsidRPr="00E02C8C">
        <w:rPr>
          <w:lang w:eastAsia="zh-CN"/>
        </w:rPr>
        <w:t>available</w:t>
      </w:r>
      <w:r w:rsidR="00E718B2">
        <w:rPr>
          <w:lang w:eastAsia="zh-CN"/>
        </w:rPr>
        <w:t xml:space="preserve"> in UDM/UDR or the MTK needs to be updated based on local policy, </w:t>
      </w:r>
      <w:r w:rsidR="00E718B2" w:rsidRPr="00E02C8C">
        <w:rPr>
          <w:lang w:eastAsia="zh-CN"/>
        </w:rPr>
        <w:t>(MB-)SMF</w:t>
      </w:r>
      <w:r w:rsidR="00E718B2">
        <w:rPr>
          <w:lang w:eastAsia="zh-CN"/>
        </w:rPr>
        <w:t xml:space="preserve"> shall generate a MTK and the associated key identifier (KID) for the MBS application. KID</w:t>
      </w:r>
      <w:r w:rsidR="00E718B2" w:rsidRPr="00C46A74">
        <w:rPr>
          <w:lang w:eastAsia="zh-CN"/>
        </w:rPr>
        <w:t xml:space="preserve"> </w:t>
      </w:r>
      <w:r w:rsidR="00E718B2">
        <w:rPr>
          <w:lang w:eastAsia="zh-CN"/>
        </w:rPr>
        <w:t>contains</w:t>
      </w:r>
      <w:r w:rsidR="00E718B2" w:rsidRPr="00C46A74">
        <w:rPr>
          <w:lang w:eastAsia="zh-CN"/>
        </w:rPr>
        <w:t xml:space="preserve"> the </w:t>
      </w:r>
      <w:del w:id="1065" w:author="rapporteur" w:date="2021-11-15T09:36:00Z">
        <w:r w:rsidR="00E718B2" w:rsidDel="00ED47D7">
          <w:rPr>
            <w:lang w:eastAsia="zh-CN"/>
          </w:rPr>
          <w:delText xml:space="preserve"> </w:delText>
        </w:r>
      </w:del>
      <w:r w:rsidR="00E718B2" w:rsidRPr="00C46A74">
        <w:rPr>
          <w:lang w:eastAsia="zh-CN"/>
        </w:rPr>
        <w:t>Key Group p</w:t>
      </w:r>
      <w:r w:rsidR="00E718B2">
        <w:rPr>
          <w:lang w:eastAsia="zh-CN"/>
        </w:rPr>
        <w:t>art and</w:t>
      </w:r>
      <w:r w:rsidR="00E718B2" w:rsidRPr="00C46A74">
        <w:rPr>
          <w:lang w:eastAsia="zh-CN"/>
        </w:rPr>
        <w:t xml:space="preserve"> the Key Number part.</w:t>
      </w:r>
      <w:r w:rsidR="00E718B2">
        <w:rPr>
          <w:lang w:eastAsia="zh-CN"/>
        </w:rPr>
        <w:t xml:space="preserve"> </w:t>
      </w:r>
      <w:r w:rsidR="00E718B2" w:rsidRPr="00C46A74">
        <w:rPr>
          <w:lang w:eastAsia="zh-CN"/>
        </w:rPr>
        <w:t>Key Group p</w:t>
      </w:r>
      <w:r w:rsidR="00E718B2">
        <w:rPr>
          <w:lang w:eastAsia="zh-CN"/>
        </w:rPr>
        <w:t>art could be the</w:t>
      </w:r>
      <w:r w:rsidR="00E718B2" w:rsidRPr="00C46A74">
        <w:t xml:space="preserve"> </w:t>
      </w:r>
      <w:r w:rsidR="00E718B2" w:rsidRPr="00C46A74">
        <w:rPr>
          <w:lang w:eastAsia="zh-CN"/>
        </w:rPr>
        <w:t>MBS Session ID</w:t>
      </w:r>
      <w:r w:rsidR="00E718B2">
        <w:rPr>
          <w:lang w:eastAsia="zh-CN"/>
        </w:rPr>
        <w:t xml:space="preserve">. Key number part </w:t>
      </w:r>
      <w:r w:rsidR="00E718B2" w:rsidRPr="00C46A74">
        <w:rPr>
          <w:lang w:eastAsia="zh-CN"/>
        </w:rPr>
        <w:t>is used to distinguish M</w:t>
      </w:r>
      <w:r w:rsidR="00E718B2">
        <w:rPr>
          <w:lang w:eastAsia="zh-CN"/>
        </w:rPr>
        <w:t>T</w:t>
      </w:r>
      <w:r w:rsidR="00E718B2" w:rsidRPr="00C46A74">
        <w:rPr>
          <w:lang w:eastAsia="zh-CN"/>
        </w:rPr>
        <w:t>Ks</w:t>
      </w:r>
      <w:r w:rsidR="00E718B2">
        <w:rPr>
          <w:lang w:eastAsia="zh-CN"/>
        </w:rPr>
        <w:t xml:space="preserve"> that have the same Key </w:t>
      </w:r>
      <w:r w:rsidR="00E718B2" w:rsidRPr="00C46A74">
        <w:rPr>
          <w:lang w:eastAsia="zh-CN"/>
        </w:rPr>
        <w:t>Group part</w:t>
      </w:r>
      <w:r w:rsidR="00E718B2">
        <w:rPr>
          <w:lang w:eastAsia="zh-CN"/>
        </w:rPr>
        <w:t xml:space="preserve">. </w:t>
      </w:r>
    </w:p>
    <w:p w14:paraId="5291277A" w14:textId="77777777" w:rsidR="00E718B2" w:rsidRDefault="00E718B2">
      <w:pPr>
        <w:rPr>
          <w:lang w:eastAsia="zh-CN"/>
        </w:rPr>
        <w:pPrChange w:id="1066" w:author="rapporteur" w:date="2021-10-15T10:13:00Z">
          <w:pPr>
            <w:ind w:left="360"/>
          </w:pPr>
        </w:pPrChange>
      </w:pPr>
      <w:r>
        <w:rPr>
          <w:lang w:eastAsia="zh-CN"/>
        </w:rPr>
        <w:t xml:space="preserve">If MBSF-C is determined to generate MTK and KID, </w:t>
      </w:r>
      <w:r w:rsidRPr="00E02C8C">
        <w:rPr>
          <w:lang w:eastAsia="zh-CN"/>
        </w:rPr>
        <w:t>(MB-)SMF</w:t>
      </w:r>
      <w:r>
        <w:rPr>
          <w:lang w:eastAsia="zh-CN"/>
        </w:rPr>
        <w:t xml:space="preserve"> </w:t>
      </w:r>
      <w:r w:rsidRPr="004818D4">
        <w:rPr>
          <w:lang w:eastAsia="zh-CN"/>
        </w:rPr>
        <w:t>retrieves</w:t>
      </w:r>
      <w:r>
        <w:rPr>
          <w:lang w:eastAsia="zh-CN"/>
        </w:rPr>
        <w:t xml:space="preserve"> MTK and KID from MBSF-C when needed.</w:t>
      </w:r>
    </w:p>
    <w:p w14:paraId="25A44512" w14:textId="2728CD18" w:rsidR="00E718B2" w:rsidRDefault="00CA4CC1">
      <w:pPr>
        <w:rPr>
          <w:lang w:eastAsia="zh-CN"/>
        </w:rPr>
        <w:pPrChange w:id="1067" w:author="rapporteur" w:date="2021-10-15T10:11:00Z">
          <w:pPr>
            <w:numPr>
              <w:numId w:val="25"/>
            </w:numPr>
            <w:ind w:left="360" w:hanging="360"/>
          </w:pPr>
        </w:pPrChange>
      </w:pPr>
      <w:ins w:id="1068" w:author="rapporteur" w:date="2021-10-15T10:13:00Z">
        <w:r>
          <w:rPr>
            <w:lang w:eastAsia="zh-CN"/>
          </w:rPr>
          <w:t xml:space="preserve">5. </w:t>
        </w:r>
      </w:ins>
      <w:r w:rsidR="00E718B2" w:rsidRPr="00E02C8C">
        <w:rPr>
          <w:lang w:eastAsia="zh-CN"/>
        </w:rPr>
        <w:t>(MB-)SMF</w:t>
      </w:r>
      <w:r w:rsidR="00E718B2">
        <w:rPr>
          <w:lang w:eastAsia="zh-CN"/>
        </w:rPr>
        <w:t xml:space="preserve"> provisions the generated MTK and the KID to the </w:t>
      </w:r>
      <w:r w:rsidR="00974997">
        <w:rPr>
          <w:lang w:eastAsia="zh-CN"/>
        </w:rPr>
        <w:t>MBSF-U</w:t>
      </w:r>
      <w:r w:rsidR="00E718B2">
        <w:rPr>
          <w:lang w:eastAsia="zh-CN"/>
        </w:rPr>
        <w:t>.</w:t>
      </w:r>
    </w:p>
    <w:p w14:paraId="29FA7D89" w14:textId="212E34F1" w:rsidR="00E718B2" w:rsidRDefault="00CA4CC1">
      <w:pPr>
        <w:rPr>
          <w:lang w:eastAsia="zh-CN"/>
        </w:rPr>
        <w:pPrChange w:id="1069" w:author="rapporteur" w:date="2021-10-15T10:11:00Z">
          <w:pPr>
            <w:numPr>
              <w:numId w:val="25"/>
            </w:numPr>
            <w:ind w:left="360" w:hanging="360"/>
          </w:pPr>
        </w:pPrChange>
      </w:pPr>
      <w:ins w:id="1070" w:author="rapporteur" w:date="2021-10-15T10:13:00Z">
        <w:r>
          <w:rPr>
            <w:lang w:eastAsia="zh-CN"/>
          </w:rPr>
          <w:t xml:space="preserve">6. </w:t>
        </w:r>
      </w:ins>
      <w:r w:rsidR="00E718B2" w:rsidRPr="00E02C8C">
        <w:rPr>
          <w:lang w:eastAsia="zh-CN"/>
        </w:rPr>
        <w:t>(MB-)SMF</w:t>
      </w:r>
      <w:r w:rsidR="00E718B2">
        <w:rPr>
          <w:lang w:eastAsia="zh-CN"/>
        </w:rPr>
        <w:t xml:space="preserve"> provisions the generated MTK and the KID to the </w:t>
      </w:r>
      <w:r w:rsidR="00974997">
        <w:rPr>
          <w:lang w:eastAsia="zh-CN"/>
        </w:rPr>
        <w:t>UDM/UDR</w:t>
      </w:r>
      <w:r w:rsidR="00E718B2">
        <w:rPr>
          <w:lang w:eastAsia="zh-CN"/>
        </w:rPr>
        <w:t>.</w:t>
      </w:r>
    </w:p>
    <w:p w14:paraId="09AEBAE1" w14:textId="7627BE53" w:rsidR="00E718B2" w:rsidRDefault="00CA4CC1">
      <w:pPr>
        <w:rPr>
          <w:lang w:eastAsia="zh-CN"/>
        </w:rPr>
        <w:pPrChange w:id="1071" w:author="rapporteur" w:date="2021-10-15T10:11:00Z">
          <w:pPr>
            <w:numPr>
              <w:numId w:val="25"/>
            </w:numPr>
            <w:ind w:left="360" w:hanging="360"/>
          </w:pPr>
        </w:pPrChange>
      </w:pPr>
      <w:ins w:id="1072" w:author="rapporteur" w:date="2021-10-15T10:13:00Z">
        <w:r>
          <w:rPr>
            <w:lang w:eastAsia="zh-CN"/>
          </w:rPr>
          <w:t xml:space="preserve">7. </w:t>
        </w:r>
      </w:ins>
      <w:r w:rsidR="00E718B2">
        <w:rPr>
          <w:lang w:eastAsia="zh-CN"/>
        </w:rPr>
        <w:t xml:space="preserve">If UE is authorised to use the MBS feature and allowed to access the data from the MBS application, the (MB-)SMF sends the MTK and the KID to the UE. The </w:t>
      </w:r>
      <w:r w:rsidR="00E718B2" w:rsidRPr="00332517">
        <w:rPr>
          <w:lang w:eastAsia="zh-CN"/>
        </w:rPr>
        <w:t>UP security policy is set to “not needed” which ind</w:t>
      </w:r>
      <w:r w:rsidR="00E718B2" w:rsidRPr="00CE1F3B">
        <w:rPr>
          <w:lang w:eastAsia="zh-CN"/>
        </w:rPr>
        <w:t>icate</w:t>
      </w:r>
      <w:r w:rsidR="00E718B2">
        <w:rPr>
          <w:lang w:eastAsia="zh-CN"/>
        </w:rPr>
        <w:t>s</w:t>
      </w:r>
      <w:r w:rsidR="00E718B2" w:rsidRPr="00CE1F3B">
        <w:rPr>
          <w:lang w:eastAsia="zh-CN"/>
        </w:rPr>
        <w:t xml:space="preserve"> UP </w:t>
      </w:r>
      <w:r w:rsidR="00E718B2" w:rsidRPr="00CE1F3B">
        <w:rPr>
          <w:lang w:eastAsia="zh-CN"/>
        </w:rPr>
        <w:lastRenderedPageBreak/>
        <w:t xml:space="preserve">confidentiality and/or UP integrity protection shall </w:t>
      </w:r>
      <w:r w:rsidR="00E718B2">
        <w:rPr>
          <w:lang w:eastAsia="zh-CN"/>
        </w:rPr>
        <w:t xml:space="preserve">not </w:t>
      </w:r>
      <w:r w:rsidR="00E718B2" w:rsidRPr="00CE1F3B">
        <w:rPr>
          <w:lang w:eastAsia="zh-CN"/>
        </w:rPr>
        <w:t xml:space="preserve">be activated for all DRBs belonging to that </w:t>
      </w:r>
      <w:r w:rsidR="00E718B2">
        <w:rPr>
          <w:lang w:eastAsia="zh-CN"/>
        </w:rPr>
        <w:t>MBS</w:t>
      </w:r>
      <w:r w:rsidR="00E718B2" w:rsidRPr="00CE1F3B">
        <w:rPr>
          <w:lang w:eastAsia="zh-CN"/>
        </w:rPr>
        <w:t xml:space="preserve"> session</w:t>
      </w:r>
      <w:r w:rsidR="00E718B2">
        <w:rPr>
          <w:lang w:eastAsia="zh-CN"/>
        </w:rPr>
        <w:t xml:space="preserve"> to avoid redundant protection</w:t>
      </w:r>
      <w:r w:rsidR="00E718B2" w:rsidRPr="00CE1F3B">
        <w:rPr>
          <w:lang w:eastAsia="zh-CN"/>
        </w:rPr>
        <w:t>.</w:t>
      </w:r>
    </w:p>
    <w:p w14:paraId="0F43EF81" w14:textId="26B81807" w:rsidR="00E718B2" w:rsidRDefault="00CA4CC1">
      <w:pPr>
        <w:rPr>
          <w:lang w:eastAsia="zh-CN"/>
        </w:rPr>
        <w:pPrChange w:id="1073" w:author="rapporteur" w:date="2021-10-15T10:11:00Z">
          <w:pPr>
            <w:numPr>
              <w:numId w:val="25"/>
            </w:numPr>
            <w:ind w:left="360" w:hanging="360"/>
          </w:pPr>
        </w:pPrChange>
      </w:pPr>
      <w:ins w:id="1074" w:author="rapporteur" w:date="2021-10-15T10:13:00Z">
        <w:r>
          <w:t xml:space="preserve">8. </w:t>
        </w:r>
      </w:ins>
      <w:r w:rsidR="00E718B2">
        <w:t>When MBS traffic is received at the MBS</w:t>
      </w:r>
      <w:r w:rsidR="00974997">
        <w:rPr>
          <w:rFonts w:hint="eastAsia"/>
          <w:lang w:val="en-US" w:eastAsia="zh-CN"/>
        </w:rPr>
        <w:t>F-</w:t>
      </w:r>
      <w:r w:rsidR="00E718B2">
        <w:t>U/MSF-U</w:t>
      </w:r>
      <w:r w:rsidR="00E718B2">
        <w:rPr>
          <w:lang w:eastAsia="zh-CN"/>
        </w:rPr>
        <w:t>, the MBS</w:t>
      </w:r>
      <w:r w:rsidR="00974997">
        <w:rPr>
          <w:rFonts w:hint="eastAsia"/>
          <w:lang w:val="en-US" w:eastAsia="zh-CN"/>
        </w:rPr>
        <w:t>F-</w:t>
      </w:r>
      <w:r w:rsidR="00E718B2">
        <w:rPr>
          <w:lang w:eastAsia="zh-CN"/>
        </w:rPr>
        <w:t xml:space="preserve">U/MSF-U uses the received MTK to protect the MBS traffic. The protected MBS traffic along with the KID are sent to the UE. </w:t>
      </w:r>
    </w:p>
    <w:p w14:paraId="3C47F052" w14:textId="77777777" w:rsidR="00E718B2" w:rsidRDefault="00E718B2">
      <w:pPr>
        <w:rPr>
          <w:lang w:eastAsia="zh-CN"/>
        </w:rPr>
        <w:pPrChange w:id="1075" w:author="rapporteur" w:date="2021-10-15T10:13:00Z">
          <w:pPr>
            <w:ind w:left="780"/>
          </w:pPr>
        </w:pPrChange>
      </w:pPr>
      <w:r>
        <w:rPr>
          <w:lang w:eastAsia="zh-CN"/>
        </w:rPr>
        <w:t>The UE uses the received MTK in step 7 to process the MBS traffic.</w:t>
      </w:r>
    </w:p>
    <w:p w14:paraId="487E1412" w14:textId="09384BBF" w:rsidR="002304FF" w:rsidRPr="002304FF" w:rsidRDefault="002304FF" w:rsidP="002304FF">
      <w:pPr>
        <w:rPr>
          <w:lang w:eastAsia="zh-CN"/>
        </w:rPr>
      </w:pPr>
      <w:r>
        <w:rPr>
          <w:lang w:eastAsia="zh-CN"/>
        </w:rPr>
        <w:t>The above text descripts the security handling when SMF and MB-SMF are co-located. If SMF and MB-SMF are deployed separately, MB-SMF performs step 2-6. For step 8, the MB-SMF sends the MTK and the KID to the UE via SMF.</w:t>
      </w:r>
    </w:p>
    <w:p w14:paraId="2D1BD092" w14:textId="210C03A9" w:rsidR="00E718B2" w:rsidRDefault="00E718B2" w:rsidP="00E718B2">
      <w:pPr>
        <w:pStyle w:val="3"/>
      </w:pPr>
      <w:bookmarkStart w:id="1076" w:name="_Toc54013718"/>
      <w:bookmarkStart w:id="1077" w:name="_Toc87864117"/>
      <w:r>
        <w:t>6.8.3</w:t>
      </w:r>
      <w:r>
        <w:tab/>
        <w:t>Solution evaluation</w:t>
      </w:r>
      <w:bookmarkEnd w:id="1076"/>
      <w:bookmarkEnd w:id="1077"/>
      <w:r>
        <w:t xml:space="preserve"> </w:t>
      </w:r>
    </w:p>
    <w:p w14:paraId="11183AE2" w14:textId="77777777" w:rsidR="00BB37C8" w:rsidRDefault="00BB37C8" w:rsidP="00BB37C8">
      <w:r>
        <w:t>Th</w:t>
      </w:r>
      <w:r>
        <w:rPr>
          <w:rFonts w:hint="eastAsia"/>
          <w:lang w:eastAsia="zh-CN"/>
        </w:rPr>
        <w:t>is</w:t>
      </w:r>
      <w:r>
        <w:t xml:space="preserve"> solution fulfils the potential security requirements given in the key issue#2&amp;3. </w:t>
      </w:r>
      <w:r w:rsidRPr="00A54FFB">
        <w:t xml:space="preserve">This solution </w:t>
      </w:r>
      <w:r>
        <w:rPr>
          <w:rFonts w:hint="eastAsia"/>
          <w:lang w:eastAsia="zh-CN"/>
        </w:rPr>
        <w:t xml:space="preserve">provides the </w:t>
      </w:r>
      <w:r w:rsidRPr="00A54FFB">
        <w:t>protect</w:t>
      </w:r>
      <w:r>
        <w:rPr>
          <w:rFonts w:hint="eastAsia"/>
          <w:lang w:eastAsia="zh-CN"/>
        </w:rPr>
        <w:t>ion for</w:t>
      </w:r>
      <w:r w:rsidRPr="00A54FFB">
        <w:t xml:space="preserve"> the MBS traffic</w:t>
      </w:r>
      <w:r>
        <w:t xml:space="preserve"> </w:t>
      </w:r>
      <w:r w:rsidRPr="00A54FFB">
        <w:t>between the MBSF-U in the operator domain and the UE.</w:t>
      </w:r>
      <w:r>
        <w:t xml:space="preserve"> </w:t>
      </w:r>
    </w:p>
    <w:p w14:paraId="779F4B20" w14:textId="77777777" w:rsidR="00BB37C8" w:rsidRDefault="00BB37C8" w:rsidP="00BB37C8">
      <w:r>
        <w:t xml:space="preserve">MTK is </w:t>
      </w:r>
      <w:r>
        <w:rPr>
          <w:rFonts w:hint="eastAsia"/>
          <w:lang w:eastAsia="zh-CN"/>
        </w:rPr>
        <w:t>a</w:t>
      </w:r>
      <w:r>
        <w:t xml:space="preserve"> one-to-many key to protect the MBS traffic</w:t>
      </w:r>
      <w:r>
        <w:rPr>
          <w:rFonts w:hint="eastAsia"/>
          <w:lang w:eastAsia="zh-CN"/>
        </w:rPr>
        <w:t>, and</w:t>
      </w:r>
      <w:r>
        <w:t xml:space="preserve"> is distributed and updated in </w:t>
      </w:r>
      <w:r>
        <w:rPr>
          <w:rFonts w:hint="eastAsia"/>
          <w:lang w:eastAsia="zh-CN"/>
        </w:rPr>
        <w:t>control</w:t>
      </w:r>
      <w:r>
        <w:t xml:space="preserve"> plane in a secure way.</w:t>
      </w:r>
    </w:p>
    <w:p w14:paraId="4D66DE59" w14:textId="217B6433" w:rsidR="00E718B2" w:rsidRDefault="00E718B2" w:rsidP="00BB37C8">
      <w:pPr>
        <w:rPr>
          <w:lang w:eastAsia="zh-CN"/>
        </w:rPr>
      </w:pPr>
    </w:p>
    <w:p w14:paraId="0D6D265A" w14:textId="77777777" w:rsidR="001B4472" w:rsidRDefault="001B4472" w:rsidP="001B4472">
      <w:pPr>
        <w:pStyle w:val="2"/>
        <w:rPr>
          <w:rFonts w:eastAsia="宋体" w:cs="Arial"/>
          <w:szCs w:val="32"/>
        </w:rPr>
      </w:pPr>
      <w:bookmarkStart w:id="1078" w:name="_Toc87864118"/>
      <w:r>
        <w:rPr>
          <w:rFonts w:eastAsia="宋体"/>
        </w:rPr>
        <w:t>6.9</w:t>
      </w:r>
      <w:r>
        <w:rPr>
          <w:rFonts w:eastAsia="宋体"/>
        </w:rPr>
        <w:tab/>
        <w:t>Solution #9: Key update solution</w:t>
      </w:r>
      <w:bookmarkEnd w:id="1078"/>
      <w:r>
        <w:rPr>
          <w:rFonts w:eastAsia="宋体" w:cs="Arial"/>
          <w:szCs w:val="32"/>
          <w:lang w:eastAsia="zh-CN"/>
        </w:rPr>
        <w:t xml:space="preserve"> </w:t>
      </w:r>
    </w:p>
    <w:p w14:paraId="2F64F781" w14:textId="77777777" w:rsidR="001B4472" w:rsidRDefault="001B4472" w:rsidP="001B4472">
      <w:pPr>
        <w:pStyle w:val="3"/>
        <w:rPr>
          <w:rFonts w:eastAsia="宋体"/>
        </w:rPr>
      </w:pPr>
      <w:bookmarkStart w:id="1079" w:name="_Toc87864119"/>
      <w:r>
        <w:rPr>
          <w:rFonts w:eastAsia="宋体"/>
        </w:rPr>
        <w:t>6.9.1</w:t>
      </w:r>
      <w:r>
        <w:rPr>
          <w:rFonts w:eastAsia="宋体"/>
        </w:rPr>
        <w:tab/>
        <w:t>Solution overview</w:t>
      </w:r>
      <w:bookmarkEnd w:id="1079"/>
    </w:p>
    <w:p w14:paraId="4F77DB2A" w14:textId="77777777" w:rsidR="001B4472" w:rsidRDefault="001B4472" w:rsidP="001B4472">
      <w:pPr>
        <w:spacing w:after="0"/>
        <w:rPr>
          <w:rFonts w:eastAsia="宋体"/>
        </w:rPr>
      </w:pPr>
      <w:r>
        <w:t xml:space="preserve">This solution addresses Key Issue 3 to support the update or revocation of the group key. </w:t>
      </w:r>
    </w:p>
    <w:p w14:paraId="441FC927" w14:textId="77777777" w:rsidR="001B4472" w:rsidRDefault="001B4472" w:rsidP="001B4472">
      <w:pPr>
        <w:spacing w:after="0"/>
      </w:pPr>
    </w:p>
    <w:p w14:paraId="1274B06B" w14:textId="77777777" w:rsidR="001B4472" w:rsidRDefault="001B4472" w:rsidP="001B4472">
      <w:pPr>
        <w:spacing w:after="0"/>
        <w:rPr>
          <w:rFonts w:eastAsia="Times New Roman"/>
          <w:color w:val="000000"/>
          <w:sz w:val="21"/>
          <w:szCs w:val="21"/>
          <w:lang w:val="en-US" w:eastAsia="en-GB"/>
        </w:rPr>
      </w:pPr>
      <w:r>
        <w:rPr>
          <w:lang w:eastAsia="ko-KR"/>
        </w:rPr>
        <w:t>This solution is described in the context of Solution 1.</w:t>
      </w:r>
      <w:r>
        <w:rPr>
          <w:rFonts w:eastAsia="Times New Roman"/>
          <w:color w:val="000000"/>
          <w:sz w:val="21"/>
          <w:szCs w:val="21"/>
          <w:lang w:eastAsia="en-GB"/>
        </w:rPr>
        <w:t xml:space="preserve"> </w:t>
      </w:r>
      <w:r>
        <w:t xml:space="preserve">The keys for protection of MBS traffic are generated in the RAN nodes and distributed to UEs. The UEs, which belong to a multicast group, acquire the same group keys in the RAN node. The security protection is enabled in transport layer. </w:t>
      </w:r>
      <w:r>
        <w:rPr>
          <w:rFonts w:eastAsia="Times New Roman"/>
          <w:color w:val="000000"/>
          <w:sz w:val="21"/>
          <w:szCs w:val="21"/>
          <w:lang w:val="en-US" w:eastAsia="en-GB"/>
        </w:rPr>
        <w:t>MUK and GK in this description refer to UE_K and K_group in Solution #1, respectively.</w:t>
      </w:r>
    </w:p>
    <w:p w14:paraId="21A0A4C8" w14:textId="77777777" w:rsidR="001B4472" w:rsidRDefault="001B4472" w:rsidP="001B4472">
      <w:pPr>
        <w:spacing w:after="0"/>
        <w:rPr>
          <w:rFonts w:eastAsia="Times New Roman"/>
          <w:color w:val="000000"/>
          <w:sz w:val="21"/>
          <w:szCs w:val="21"/>
          <w:lang w:val="en-US" w:eastAsia="en-GB"/>
        </w:rPr>
      </w:pPr>
    </w:p>
    <w:p w14:paraId="2ADE5111" w14:textId="003C7CB7" w:rsidR="001B4472" w:rsidRDefault="001B4472" w:rsidP="001B4472">
      <w:pPr>
        <w:spacing w:after="0"/>
        <w:rPr>
          <w:rFonts w:eastAsia="Times New Roman"/>
          <w:color w:val="000000"/>
          <w:sz w:val="21"/>
          <w:szCs w:val="21"/>
          <w:lang w:val="en-US" w:eastAsia="en-GB"/>
        </w:rPr>
      </w:pPr>
      <w:r>
        <w:t xml:space="preserve">The solution includes three approaches, a basic approach and two communication optimized approaches that provide better performance, in particular, when the number of subscribed UEs is high. </w:t>
      </w:r>
    </w:p>
    <w:p w14:paraId="2DD8CCCC" w14:textId="77777777" w:rsidR="001B4472" w:rsidRDefault="001B4472" w:rsidP="001B4472">
      <w:pPr>
        <w:spacing w:after="0"/>
        <w:rPr>
          <w:rFonts w:eastAsia="Times New Roman"/>
          <w:color w:val="000000"/>
          <w:sz w:val="21"/>
          <w:szCs w:val="21"/>
          <w:lang w:val="en-US" w:eastAsia="en-GB"/>
        </w:rPr>
      </w:pPr>
    </w:p>
    <w:p w14:paraId="71357CDB" w14:textId="77777777" w:rsidR="001B4472" w:rsidRDefault="001B4472" w:rsidP="001B4472">
      <w:pPr>
        <w:rPr>
          <w:rFonts w:eastAsia="宋体"/>
        </w:rPr>
      </w:pPr>
      <w:r>
        <w:t>This key update solution can be applied to service layer solutions, e.g., Solution 2 uses it in Section 6.2.2.1.</w:t>
      </w:r>
    </w:p>
    <w:p w14:paraId="2C03DA17" w14:textId="77777777" w:rsidR="001B4472" w:rsidRDefault="001B4472" w:rsidP="001B4472">
      <w:pPr>
        <w:pStyle w:val="3"/>
        <w:rPr>
          <w:rFonts w:eastAsia="宋体"/>
        </w:rPr>
      </w:pPr>
      <w:bookmarkStart w:id="1080" w:name="_Toc87864120"/>
      <w:r>
        <w:rPr>
          <w:rFonts w:eastAsia="宋体"/>
        </w:rPr>
        <w:t xml:space="preserve">6.9.2 </w:t>
      </w:r>
      <w:r>
        <w:rPr>
          <w:rFonts w:eastAsia="宋体"/>
        </w:rPr>
        <w:tab/>
        <w:t>Solution Details</w:t>
      </w:r>
      <w:bookmarkEnd w:id="1080"/>
    </w:p>
    <w:p w14:paraId="2AD27A00"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This subsection explains how the group key is to be updated. </w:t>
      </w:r>
      <w:bookmarkStart w:id="1081" w:name="OLE_LINK67"/>
      <w:r>
        <w:rPr>
          <w:rFonts w:eastAsia="Times New Roman"/>
          <w:color w:val="000000"/>
          <w:sz w:val="21"/>
          <w:szCs w:val="21"/>
          <w:lang w:val="en-US" w:eastAsia="en-GB"/>
        </w:rPr>
        <w:t xml:space="preserve">Reasons to trigger this procedure include UE mobility, presence of malicious UEs, or long usage of the group key. </w:t>
      </w:r>
      <w:bookmarkEnd w:id="1081"/>
    </w:p>
    <w:p w14:paraId="679F1D13" w14:textId="77777777" w:rsidR="001B4472" w:rsidRDefault="001B4472" w:rsidP="001B4472">
      <w:pPr>
        <w:spacing w:after="0"/>
        <w:rPr>
          <w:rFonts w:eastAsia="Times New Roman"/>
          <w:color w:val="000000"/>
          <w:sz w:val="21"/>
          <w:szCs w:val="21"/>
          <w:lang w:val="en-US" w:eastAsia="en-GB"/>
        </w:rPr>
      </w:pPr>
    </w:p>
    <w:p w14:paraId="5E2B6241" w14:textId="77777777" w:rsidR="001B4472" w:rsidRDefault="001B4472" w:rsidP="001B4472">
      <w:pPr>
        <w:spacing w:after="0"/>
        <w:rPr>
          <w:rFonts w:eastAsia="Times New Roman"/>
          <w:b/>
          <w:bCs/>
          <w:color w:val="000000"/>
          <w:sz w:val="21"/>
          <w:szCs w:val="21"/>
          <w:lang w:val="en-US" w:eastAsia="en-GB"/>
        </w:rPr>
      </w:pPr>
      <w:bookmarkStart w:id="1082" w:name="OLE_LINK70"/>
      <w:r>
        <w:rPr>
          <w:rFonts w:eastAsia="Times New Roman"/>
          <w:b/>
          <w:bCs/>
          <w:color w:val="000000"/>
          <w:sz w:val="21"/>
          <w:szCs w:val="21"/>
          <w:lang w:val="en-US" w:eastAsia="en-GB"/>
        </w:rPr>
        <w:t>Default approach:</w:t>
      </w:r>
    </w:p>
    <w:p w14:paraId="41653739" w14:textId="77777777" w:rsidR="001B4472" w:rsidRDefault="001B4472" w:rsidP="001B4472">
      <w:pPr>
        <w:spacing w:after="0"/>
        <w:rPr>
          <w:rFonts w:eastAsia="Times New Roman"/>
          <w:color w:val="000000"/>
          <w:sz w:val="21"/>
          <w:szCs w:val="21"/>
          <w:lang w:val="en-US" w:eastAsia="en-GB"/>
        </w:rPr>
      </w:pPr>
    </w:p>
    <w:p w14:paraId="630456DA"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The default group key update version uses key hierarchy:</w:t>
      </w:r>
    </w:p>
    <w:p w14:paraId="3884DE89" w14:textId="77777777" w:rsidR="001B4472" w:rsidRDefault="001B4472" w:rsidP="001B4472">
      <w:pPr>
        <w:spacing w:after="0"/>
        <w:rPr>
          <w:rFonts w:eastAsia="Times New Roman"/>
          <w:color w:val="000000"/>
          <w:sz w:val="21"/>
          <w:szCs w:val="21"/>
          <w:lang w:val="en-US" w:eastAsia="en-GB"/>
        </w:rPr>
      </w:pPr>
    </w:p>
    <w:p w14:paraId="5C59F27A" w14:textId="77777777" w:rsidR="001B4472" w:rsidRDefault="001B4472" w:rsidP="004C3FC3">
      <w:pPr>
        <w:spacing w:after="0"/>
        <w:jc w:val="center"/>
        <w:rPr>
          <w:rFonts w:eastAsia="宋体"/>
          <w:b/>
          <w:bCs/>
          <w:color w:val="000000"/>
          <w:sz w:val="21"/>
          <w:szCs w:val="21"/>
          <w:lang w:val="en-US" w:eastAsia="zh-CN"/>
        </w:rPr>
      </w:pPr>
      <w:r>
        <w:rPr>
          <w:b/>
          <w:bCs/>
          <w:color w:val="000000"/>
          <w:sz w:val="21"/>
          <w:szCs w:val="21"/>
          <w:lang w:val="en-US" w:eastAsia="zh-CN"/>
        </w:rPr>
        <w:t xml:space="preserve">MUK </w:t>
      </w:r>
      <w:r>
        <w:rPr>
          <w:b/>
          <w:bCs/>
          <w:color w:val="000000"/>
          <w:sz w:val="21"/>
          <w:szCs w:val="21"/>
          <w:lang w:val="en-US" w:eastAsia="zh-CN"/>
        </w:rPr>
        <w:sym w:font="Wingdings" w:char="F0E0"/>
      </w:r>
      <w:r>
        <w:rPr>
          <w:b/>
          <w:bCs/>
          <w:color w:val="000000"/>
          <w:sz w:val="21"/>
          <w:szCs w:val="21"/>
          <w:lang w:val="en-US" w:eastAsia="zh-CN"/>
        </w:rPr>
        <w:t xml:space="preserve"> GK</w:t>
      </w:r>
    </w:p>
    <w:bookmarkEnd w:id="1082"/>
    <w:p w14:paraId="01B821D1" w14:textId="77777777" w:rsidR="001B4472" w:rsidRDefault="001B4472" w:rsidP="001B4472">
      <w:pPr>
        <w:spacing w:after="0"/>
        <w:rPr>
          <w:color w:val="000000"/>
          <w:sz w:val="21"/>
          <w:szCs w:val="21"/>
          <w:lang w:val="en-US" w:eastAsia="zh-CN"/>
        </w:rPr>
      </w:pPr>
    </w:p>
    <w:p w14:paraId="0FF60D32"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In this approach, each UE has two keys: a device specific key, MUK, and a group key GK shared with all N devices in a RAN subscribed to the same MBS service and used to protect the MBS traffic. </w:t>
      </w:r>
      <w:r>
        <w:rPr>
          <w:color w:val="000000"/>
          <w:sz w:val="21"/>
          <w:szCs w:val="21"/>
          <w:lang w:val="en-US" w:eastAsia="zh-CN"/>
        </w:rPr>
        <w:t xml:space="preserve">MUK refers the device specific UE keys used to protect message 9 in 6.1.1-1, i.e., the RRC reconfiguration request. </w:t>
      </w:r>
    </w:p>
    <w:p w14:paraId="6D64E877" w14:textId="77777777" w:rsidR="001B4472" w:rsidRDefault="001B4472" w:rsidP="001B4472">
      <w:pPr>
        <w:spacing w:after="0"/>
        <w:rPr>
          <w:rFonts w:eastAsia="Times New Roman"/>
          <w:color w:val="000000"/>
          <w:sz w:val="21"/>
          <w:szCs w:val="21"/>
          <w:lang w:val="en-US" w:eastAsia="en-GB"/>
        </w:rPr>
      </w:pPr>
    </w:p>
    <w:p w14:paraId="53372201"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In the following, K1 </w:t>
      </w:r>
      <w:r>
        <w:rPr>
          <w:rFonts w:eastAsia="Times New Roman"/>
          <w:color w:val="000000"/>
          <w:sz w:val="21"/>
          <w:szCs w:val="21"/>
          <w:lang w:val="en-US" w:eastAsia="en-GB"/>
        </w:rPr>
        <w:sym w:font="Wingdings" w:char="F0E0"/>
      </w:r>
      <w:r>
        <w:rPr>
          <w:rFonts w:eastAsia="Times New Roman"/>
          <w:color w:val="000000"/>
          <w:sz w:val="21"/>
          <w:szCs w:val="21"/>
          <w:lang w:val="en-US" w:eastAsia="en-GB"/>
        </w:rPr>
        <w:t xml:space="preserve"> K2 means that K1 is used to protect the transport of K2 by ensuring its confidentiality, integrity, and freshness. In the following, E</w:t>
      </w:r>
      <w:r>
        <w:rPr>
          <w:rFonts w:eastAsia="Times New Roman"/>
          <w:color w:val="000000"/>
          <w:sz w:val="21"/>
          <w:szCs w:val="21"/>
          <w:vertAlign w:val="subscript"/>
          <w:lang w:val="en-US" w:eastAsia="en-GB"/>
        </w:rPr>
        <w:t>K1</w:t>
      </w:r>
      <w:r>
        <w:rPr>
          <w:rFonts w:eastAsia="Times New Roman"/>
          <w:color w:val="000000"/>
          <w:sz w:val="21"/>
          <w:szCs w:val="21"/>
          <w:lang w:val="en-US" w:eastAsia="en-GB"/>
        </w:rPr>
        <w:t>{K2} is used to indicate the secure delivery of K2 by protecting it with K1.</w:t>
      </w:r>
    </w:p>
    <w:p w14:paraId="0520551C" w14:textId="77777777" w:rsidR="001B4472" w:rsidRDefault="001B4472" w:rsidP="001B4472">
      <w:pPr>
        <w:spacing w:after="0"/>
        <w:rPr>
          <w:rFonts w:eastAsia="宋体"/>
          <w:color w:val="000000"/>
          <w:sz w:val="21"/>
          <w:szCs w:val="21"/>
          <w:lang w:val="en-US" w:eastAsia="zh-CN"/>
        </w:rPr>
      </w:pPr>
      <w:r>
        <w:rPr>
          <w:color w:val="000000"/>
          <w:sz w:val="21"/>
          <w:szCs w:val="21"/>
          <w:lang w:val="en-US" w:eastAsia="zh-CN"/>
        </w:rPr>
        <w:br/>
        <w:t xml:space="preserve">Group key update in the following situations: </w:t>
      </w:r>
    </w:p>
    <w:p w14:paraId="446DD75B" w14:textId="77777777" w:rsidR="001B4472" w:rsidRDefault="001B4472" w:rsidP="001B4472">
      <w:pPr>
        <w:spacing w:after="0"/>
        <w:rPr>
          <w:color w:val="000000"/>
          <w:sz w:val="21"/>
          <w:szCs w:val="21"/>
          <w:lang w:val="en-US" w:eastAsia="zh-CN"/>
        </w:rPr>
      </w:pPr>
    </w:p>
    <w:p w14:paraId="44EBA323" w14:textId="6B021DDE" w:rsidR="001B4472" w:rsidRDefault="00CA4CC1">
      <w:pPr>
        <w:spacing w:after="0"/>
        <w:ind w:left="360"/>
        <w:rPr>
          <w:color w:val="000000"/>
          <w:sz w:val="21"/>
          <w:szCs w:val="21"/>
          <w:lang w:val="en-US" w:eastAsia="zh-CN"/>
        </w:rPr>
        <w:pPrChange w:id="1083" w:author="rapporteur" w:date="2021-10-15T10:13:00Z">
          <w:pPr>
            <w:numPr>
              <w:numId w:val="37"/>
            </w:numPr>
            <w:spacing w:after="0"/>
            <w:ind w:left="720" w:hanging="360"/>
          </w:pPr>
        </w:pPrChange>
      </w:pPr>
      <w:ins w:id="1084" w:author="rapporteur" w:date="2021-10-15T10:13:00Z">
        <w:r>
          <w:rPr>
            <w:color w:val="000000"/>
            <w:sz w:val="21"/>
            <w:szCs w:val="21"/>
            <w:lang w:val="en-US" w:eastAsia="zh-CN"/>
          </w:rPr>
          <w:t xml:space="preserve">1. </w:t>
        </w:r>
      </w:ins>
      <w:r w:rsidR="001B4472">
        <w:rPr>
          <w:color w:val="000000"/>
          <w:sz w:val="21"/>
          <w:szCs w:val="21"/>
          <w:lang w:val="en-US" w:eastAsia="zh-CN"/>
        </w:rPr>
        <w:t xml:space="preserve">Initial group key distribution, </w:t>
      </w:r>
    </w:p>
    <w:p w14:paraId="1EDE50D4" w14:textId="158255BE" w:rsidR="001B4472" w:rsidRDefault="00CA4CC1">
      <w:pPr>
        <w:spacing w:after="0"/>
        <w:ind w:left="360"/>
        <w:rPr>
          <w:color w:val="000000"/>
          <w:sz w:val="21"/>
          <w:szCs w:val="21"/>
          <w:lang w:val="en-US" w:eastAsia="zh-CN"/>
        </w:rPr>
        <w:pPrChange w:id="1085" w:author="rapporteur" w:date="2021-10-15T10:13:00Z">
          <w:pPr>
            <w:numPr>
              <w:numId w:val="37"/>
            </w:numPr>
            <w:spacing w:after="0"/>
            <w:ind w:left="720" w:hanging="360"/>
          </w:pPr>
        </w:pPrChange>
      </w:pPr>
      <w:ins w:id="1086" w:author="rapporteur" w:date="2021-10-15T10:14:00Z">
        <w:r>
          <w:rPr>
            <w:color w:val="000000"/>
            <w:sz w:val="21"/>
            <w:szCs w:val="21"/>
            <w:lang w:val="en-US" w:eastAsia="zh-CN"/>
          </w:rPr>
          <w:lastRenderedPageBreak/>
          <w:t xml:space="preserve">2. </w:t>
        </w:r>
      </w:ins>
      <w:r w:rsidR="001B4472">
        <w:rPr>
          <w:color w:val="000000"/>
          <w:sz w:val="21"/>
          <w:szCs w:val="21"/>
          <w:lang w:val="en-US" w:eastAsia="zh-CN"/>
        </w:rPr>
        <w:t xml:space="preserve">Key update due to a too long usage, </w:t>
      </w:r>
    </w:p>
    <w:p w14:paraId="51CFAA0F" w14:textId="3A8562D9" w:rsidR="001B4472" w:rsidRDefault="00CA4CC1">
      <w:pPr>
        <w:spacing w:after="0"/>
        <w:ind w:left="360"/>
        <w:rPr>
          <w:rFonts w:eastAsia="Times New Roman"/>
          <w:color w:val="000000"/>
          <w:sz w:val="21"/>
          <w:szCs w:val="21"/>
          <w:lang w:val="en-US" w:eastAsia="en-GB"/>
        </w:rPr>
        <w:pPrChange w:id="1087" w:author="rapporteur" w:date="2021-10-15T10:13:00Z">
          <w:pPr>
            <w:numPr>
              <w:numId w:val="37"/>
            </w:numPr>
            <w:spacing w:after="0"/>
            <w:ind w:left="720" w:hanging="360"/>
          </w:pPr>
        </w:pPrChange>
      </w:pPr>
      <w:ins w:id="1088" w:author="rapporteur" w:date="2021-10-15T10:14:00Z">
        <w:r>
          <w:rPr>
            <w:color w:val="000000"/>
            <w:sz w:val="21"/>
            <w:szCs w:val="21"/>
            <w:lang w:val="en-US" w:eastAsia="zh-CN"/>
          </w:rPr>
          <w:t xml:space="preserve">3. </w:t>
        </w:r>
      </w:ins>
      <w:r w:rsidR="001B4472">
        <w:rPr>
          <w:color w:val="000000"/>
          <w:sz w:val="21"/>
          <w:szCs w:val="21"/>
          <w:lang w:val="en-US" w:eastAsia="zh-CN"/>
        </w:rPr>
        <w:t>K</w:t>
      </w:r>
      <w:r w:rsidR="001B4472">
        <w:rPr>
          <w:rFonts w:eastAsia="Times New Roman"/>
          <w:color w:val="000000"/>
          <w:sz w:val="21"/>
          <w:szCs w:val="21"/>
          <w:lang w:val="en-US" w:eastAsia="en-GB"/>
        </w:rPr>
        <w:t xml:space="preserve">ey update triggered by a new device joining the group, and </w:t>
      </w:r>
    </w:p>
    <w:p w14:paraId="26BBE182" w14:textId="4EAB9138" w:rsidR="001B4472" w:rsidRDefault="00CA4CC1">
      <w:pPr>
        <w:spacing w:after="0"/>
        <w:ind w:left="360"/>
        <w:rPr>
          <w:rFonts w:eastAsia="宋体"/>
          <w:color w:val="000000"/>
          <w:sz w:val="21"/>
          <w:szCs w:val="21"/>
          <w:lang w:val="en-US" w:eastAsia="zh-CN"/>
        </w:rPr>
        <w:pPrChange w:id="1089" w:author="rapporteur" w:date="2021-10-15T10:13:00Z">
          <w:pPr>
            <w:numPr>
              <w:numId w:val="37"/>
            </w:numPr>
            <w:spacing w:after="0"/>
            <w:ind w:left="720" w:hanging="360"/>
          </w:pPr>
        </w:pPrChange>
      </w:pPr>
      <w:ins w:id="1090" w:author="rapporteur" w:date="2021-10-15T10:14:00Z">
        <w:r>
          <w:rPr>
            <w:rFonts w:eastAsia="Times New Roman"/>
            <w:color w:val="000000"/>
            <w:sz w:val="21"/>
            <w:szCs w:val="21"/>
            <w:lang w:val="en-US" w:eastAsia="en-GB"/>
          </w:rPr>
          <w:t xml:space="preserve">4. </w:t>
        </w:r>
      </w:ins>
      <w:r w:rsidR="001B4472">
        <w:rPr>
          <w:rFonts w:eastAsia="Times New Roman"/>
          <w:color w:val="000000"/>
          <w:sz w:val="21"/>
          <w:szCs w:val="21"/>
          <w:lang w:val="en-US" w:eastAsia="en-GB"/>
        </w:rPr>
        <w:t>Key update triggered by a UE leaving/being revoked</w:t>
      </w:r>
      <w:r w:rsidR="001B4472">
        <w:rPr>
          <w:color w:val="000000"/>
          <w:sz w:val="21"/>
          <w:szCs w:val="21"/>
          <w:lang w:val="en-US" w:eastAsia="zh-CN"/>
        </w:rPr>
        <w:t xml:space="preserve"> </w:t>
      </w:r>
    </w:p>
    <w:p w14:paraId="10C70CD3" w14:textId="77777777" w:rsidR="001B4472" w:rsidRDefault="001B4472" w:rsidP="001B4472">
      <w:pPr>
        <w:spacing w:after="0"/>
        <w:rPr>
          <w:color w:val="000000"/>
          <w:sz w:val="21"/>
          <w:szCs w:val="21"/>
          <w:lang w:val="en-US" w:eastAsia="zh-CN"/>
        </w:rPr>
      </w:pPr>
    </w:p>
    <w:p w14:paraId="3F43B0E7" w14:textId="48046B32" w:rsidR="001B4472" w:rsidRDefault="001B4472" w:rsidP="001B4472">
      <w:pPr>
        <w:spacing w:after="0"/>
        <w:rPr>
          <w:color w:val="000000"/>
          <w:sz w:val="21"/>
          <w:szCs w:val="21"/>
          <w:lang w:val="en-US" w:eastAsia="zh-CN"/>
        </w:rPr>
      </w:pPr>
      <w:del w:id="1091" w:author="rapporteur" w:date="2021-11-15T09:37:00Z">
        <w:r w:rsidDel="00ED47D7">
          <w:rPr>
            <w:color w:val="000000"/>
            <w:sz w:val="21"/>
            <w:szCs w:val="21"/>
            <w:lang w:val="en-US" w:eastAsia="zh-CN"/>
          </w:rPr>
          <w:delText>might</w:delText>
        </w:r>
      </w:del>
      <w:ins w:id="1092" w:author="rapporteur" w:date="2021-11-15T09:37:00Z">
        <w:r w:rsidR="00ED47D7">
          <w:rPr>
            <w:color w:val="000000"/>
            <w:sz w:val="21"/>
            <w:szCs w:val="21"/>
            <w:lang w:val="en-US" w:eastAsia="zh-CN"/>
          </w:rPr>
          <w:t>Might</w:t>
        </w:r>
      </w:ins>
      <w:r>
        <w:rPr>
          <w:color w:val="000000"/>
          <w:sz w:val="21"/>
          <w:szCs w:val="21"/>
          <w:lang w:val="en-US" w:eastAsia="zh-CN"/>
        </w:rPr>
        <w:t xml:space="preserve"> involve the following steps:</w:t>
      </w:r>
    </w:p>
    <w:p w14:paraId="22E654E1" w14:textId="77777777" w:rsidR="001B4472" w:rsidRDefault="001B4472" w:rsidP="001B4472">
      <w:pPr>
        <w:spacing w:after="0"/>
        <w:rPr>
          <w:color w:val="000000"/>
          <w:sz w:val="21"/>
          <w:szCs w:val="21"/>
          <w:lang w:val="en-US" w:eastAsia="zh-CN"/>
        </w:rPr>
      </w:pPr>
    </w:p>
    <w:p w14:paraId="7952EFBC" w14:textId="1182E16C" w:rsidR="001B4472" w:rsidRDefault="00085326">
      <w:pPr>
        <w:pStyle w:val="B1"/>
        <w:rPr>
          <w:lang w:val="en-US" w:eastAsia="zh-CN"/>
        </w:rPr>
        <w:pPrChange w:id="1093" w:author="rapporteur" w:date="2021-10-15T10:24:00Z">
          <w:pPr>
            <w:numPr>
              <w:numId w:val="38"/>
            </w:numPr>
            <w:spacing w:after="0"/>
            <w:ind w:left="720" w:hanging="360"/>
          </w:pPr>
        </w:pPrChange>
      </w:pPr>
      <w:ins w:id="1094" w:author="rapporteur" w:date="2021-10-15T10:24:00Z">
        <w:r>
          <w:rPr>
            <w:rFonts w:eastAsia="宋体"/>
            <w:lang w:eastAsia="zh-CN"/>
          </w:rPr>
          <w:t>-</w:t>
        </w:r>
        <w:r>
          <w:rPr>
            <w:rFonts w:eastAsia="宋体"/>
            <w:lang w:eastAsia="zh-CN"/>
          </w:rPr>
          <w:tab/>
        </w:r>
      </w:ins>
      <w:r w:rsidR="001B4472">
        <w:rPr>
          <w:lang w:val="en-US" w:eastAsia="zh-CN"/>
        </w:rPr>
        <w:t>RAN generating a new group key (</w:t>
      </w:r>
      <w:r w:rsidR="001B4472">
        <w:rPr>
          <w:lang w:val="en-US" w:eastAsia="en-GB"/>
        </w:rPr>
        <w:t>Step 8 in Figure 6.1.1-1 and Step 8 in Figure 6.9.2-1)</w:t>
      </w:r>
      <w:r w:rsidR="001B4472">
        <w:rPr>
          <w:lang w:val="en-US" w:eastAsia="zh-CN"/>
        </w:rPr>
        <w:t>.</w:t>
      </w:r>
    </w:p>
    <w:p w14:paraId="7DC401BE" w14:textId="650E943F" w:rsidR="001B4472" w:rsidRDefault="00085326">
      <w:pPr>
        <w:pStyle w:val="B1"/>
        <w:rPr>
          <w:lang w:val="en-US" w:eastAsia="zh-CN"/>
        </w:rPr>
        <w:pPrChange w:id="1095" w:author="rapporteur" w:date="2021-10-15T10:24:00Z">
          <w:pPr>
            <w:numPr>
              <w:numId w:val="38"/>
            </w:numPr>
            <w:spacing w:after="0"/>
            <w:ind w:left="720" w:hanging="360"/>
          </w:pPr>
        </w:pPrChange>
      </w:pPr>
      <w:ins w:id="1096" w:author="rapporteur" w:date="2021-10-15T10:24:00Z">
        <w:r>
          <w:rPr>
            <w:rFonts w:eastAsia="宋体"/>
            <w:lang w:eastAsia="zh-CN"/>
          </w:rPr>
          <w:t>-</w:t>
        </w:r>
        <w:r>
          <w:rPr>
            <w:rFonts w:eastAsia="宋体"/>
            <w:lang w:eastAsia="zh-CN"/>
          </w:rPr>
          <w:tab/>
        </w:r>
      </w:ins>
      <w:r w:rsidR="001B4472">
        <w:rPr>
          <w:lang w:val="en-US" w:eastAsia="zh-CN"/>
        </w:rPr>
        <w:t>RAN sending RRC reconfiguration request unicast messages to all UEs subscribed to a given MBS service (</w:t>
      </w:r>
      <w:r w:rsidR="001B4472">
        <w:rPr>
          <w:lang w:val="en-US" w:eastAsia="en-GB"/>
        </w:rPr>
        <w:t>Step 9 in Figure 6.1.1-1 and Step 9 in Figure 6.9.2-1)</w:t>
      </w:r>
      <w:r w:rsidR="001B4472">
        <w:rPr>
          <w:lang w:val="en-US" w:eastAsia="zh-CN"/>
        </w:rPr>
        <w:t>.</w:t>
      </w:r>
    </w:p>
    <w:p w14:paraId="6383DF5D" w14:textId="7B5A0E93" w:rsidR="001B4472" w:rsidRDefault="00085326">
      <w:pPr>
        <w:pStyle w:val="B1"/>
        <w:rPr>
          <w:lang w:val="en-US" w:eastAsia="zh-CN"/>
        </w:rPr>
        <w:pPrChange w:id="1097" w:author="rapporteur" w:date="2021-10-15T10:24:00Z">
          <w:pPr>
            <w:numPr>
              <w:numId w:val="38"/>
            </w:numPr>
            <w:spacing w:after="0"/>
            <w:ind w:left="720" w:hanging="360"/>
          </w:pPr>
        </w:pPrChange>
      </w:pPr>
      <w:ins w:id="1098" w:author="rapporteur" w:date="2021-10-15T10:24:00Z">
        <w:r>
          <w:rPr>
            <w:rFonts w:eastAsia="宋体"/>
            <w:lang w:eastAsia="zh-CN"/>
          </w:rPr>
          <w:t>-</w:t>
        </w:r>
        <w:r>
          <w:rPr>
            <w:rFonts w:eastAsia="宋体"/>
            <w:lang w:eastAsia="zh-CN"/>
          </w:rPr>
          <w:tab/>
        </w:r>
      </w:ins>
      <w:r w:rsidR="001B4472">
        <w:rPr>
          <w:lang w:val="en-US" w:eastAsia="zh-CN"/>
        </w:rPr>
        <w:t>UE receiving and storing the security information (</w:t>
      </w:r>
      <w:r w:rsidR="001B4472">
        <w:rPr>
          <w:lang w:val="en-US" w:eastAsia="en-GB"/>
        </w:rPr>
        <w:t>Step 10 in Figure 6.1.1-1 and Step 10 in Figure 6.9.2-1)</w:t>
      </w:r>
      <w:r w:rsidR="001B4472">
        <w:rPr>
          <w:lang w:val="en-US" w:eastAsia="zh-CN"/>
        </w:rPr>
        <w:t>.</w:t>
      </w:r>
    </w:p>
    <w:p w14:paraId="551CF10A" w14:textId="77777777" w:rsidR="001B4472" w:rsidRDefault="001B4472" w:rsidP="001B4472">
      <w:pPr>
        <w:spacing w:after="0"/>
        <w:ind w:left="720"/>
        <w:rPr>
          <w:color w:val="000000"/>
          <w:sz w:val="21"/>
          <w:szCs w:val="21"/>
          <w:lang w:val="en-US" w:eastAsia="zh-CN"/>
        </w:rPr>
      </w:pPr>
    </w:p>
    <w:p w14:paraId="5257E8F2" w14:textId="77777777" w:rsidR="001B4472" w:rsidRDefault="001B4472" w:rsidP="001B4472">
      <w:pPr>
        <w:spacing w:after="0"/>
        <w:rPr>
          <w:color w:val="000000"/>
          <w:sz w:val="21"/>
          <w:szCs w:val="21"/>
          <w:lang w:val="en-US" w:eastAsia="zh-CN"/>
        </w:rPr>
      </w:pPr>
    </w:p>
    <w:p w14:paraId="11905D5D" w14:textId="10972098" w:rsidR="001B4472" w:rsidRDefault="001B4472" w:rsidP="001B4472">
      <w:pPr>
        <w:spacing w:after="0"/>
        <w:jc w:val="center"/>
        <w:rPr>
          <w:color w:val="000000"/>
          <w:sz w:val="21"/>
          <w:szCs w:val="21"/>
          <w:lang w:val="en-US" w:eastAsia="zh-CN"/>
        </w:rPr>
      </w:pPr>
      <w:r>
        <w:rPr>
          <w:noProof/>
          <w:color w:val="000000"/>
          <w:sz w:val="21"/>
          <w:szCs w:val="21"/>
          <w:lang w:val="en-US" w:eastAsia="zh-CN"/>
        </w:rPr>
        <w:drawing>
          <wp:inline distT="0" distB="0" distL="0" distR="0" wp14:anchorId="468DBC5C" wp14:editId="2BE1CD8B">
            <wp:extent cx="3568700" cy="271145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8700" cy="2711450"/>
                    </a:xfrm>
                    <a:prstGeom prst="rect">
                      <a:avLst/>
                    </a:prstGeom>
                    <a:noFill/>
                    <a:ln>
                      <a:noFill/>
                    </a:ln>
                  </pic:spPr>
                </pic:pic>
              </a:graphicData>
            </a:graphic>
          </wp:inline>
        </w:drawing>
      </w:r>
    </w:p>
    <w:p w14:paraId="6A5A7D44" w14:textId="77777777" w:rsidR="001B4472" w:rsidRDefault="001B4472" w:rsidP="001B4472">
      <w:pPr>
        <w:jc w:val="center"/>
        <w:rPr>
          <w:rFonts w:ascii="Arial" w:hAnsi="Arial"/>
          <w:b/>
        </w:rPr>
      </w:pPr>
      <w:r>
        <w:rPr>
          <w:rFonts w:ascii="Arial" w:hAnsi="Arial"/>
          <w:b/>
        </w:rPr>
        <w:t>Figure 6.9.2-1. Default key update</w:t>
      </w:r>
    </w:p>
    <w:p w14:paraId="2C849AA8" w14:textId="77777777" w:rsidR="001B4472" w:rsidRDefault="001B4472" w:rsidP="001B4472">
      <w:pPr>
        <w:spacing w:after="0"/>
        <w:rPr>
          <w:rFonts w:eastAsia="Times New Roman"/>
          <w:color w:val="000000"/>
          <w:sz w:val="21"/>
          <w:szCs w:val="21"/>
          <w:lang w:val="en-US" w:eastAsia="en-GB"/>
        </w:rPr>
      </w:pPr>
    </w:p>
    <w:p w14:paraId="762DE9A8" w14:textId="77777777" w:rsidR="001B4472" w:rsidRDefault="001B4472" w:rsidP="001B4472">
      <w:pPr>
        <w:spacing w:after="0"/>
        <w:rPr>
          <w:rFonts w:eastAsia="Times New Roman"/>
          <w:b/>
          <w:bCs/>
          <w:color w:val="000000"/>
          <w:sz w:val="21"/>
          <w:szCs w:val="21"/>
          <w:lang w:val="en-US" w:eastAsia="en-GB"/>
        </w:rPr>
      </w:pPr>
      <w:r>
        <w:rPr>
          <w:rFonts w:eastAsia="Times New Roman"/>
          <w:b/>
          <w:bCs/>
          <w:color w:val="000000"/>
          <w:sz w:val="21"/>
          <w:szCs w:val="21"/>
          <w:lang w:val="en-US" w:eastAsia="en-GB"/>
        </w:rPr>
        <w:t>Communication optimized approach 1:</w:t>
      </w:r>
    </w:p>
    <w:p w14:paraId="5A69CEEF" w14:textId="77777777" w:rsidR="001B4472" w:rsidRDefault="001B4472" w:rsidP="001B4472">
      <w:pPr>
        <w:spacing w:after="0"/>
        <w:rPr>
          <w:rFonts w:eastAsia="Times New Roman"/>
          <w:b/>
          <w:bCs/>
          <w:color w:val="000000"/>
          <w:sz w:val="21"/>
          <w:szCs w:val="21"/>
          <w:lang w:val="en-US" w:eastAsia="en-GB"/>
        </w:rPr>
      </w:pPr>
    </w:p>
    <w:p w14:paraId="28349F3C" w14:textId="77777777" w:rsidR="001B4472" w:rsidRDefault="001B4472" w:rsidP="001B4472">
      <w:pPr>
        <w:rPr>
          <w:rFonts w:eastAsia="宋体"/>
          <w:color w:val="000000"/>
          <w:sz w:val="21"/>
          <w:szCs w:val="21"/>
          <w:lang w:val="en-US" w:eastAsia="zh-CN"/>
        </w:rPr>
      </w:pPr>
      <w:r>
        <w:rPr>
          <w:color w:val="000000"/>
          <w:sz w:val="21"/>
          <w:szCs w:val="21"/>
          <w:lang w:val="en-US" w:eastAsia="zh-CN"/>
        </w:rPr>
        <w:t>Alternatively, the following key hierarchy is used:</w:t>
      </w:r>
    </w:p>
    <w:p w14:paraId="05CD96AB" w14:textId="77777777" w:rsidR="001B4472" w:rsidRDefault="001B4472" w:rsidP="004C3FC3">
      <w:pPr>
        <w:jc w:val="center"/>
        <w:rPr>
          <w:b/>
          <w:bCs/>
          <w:color w:val="000000"/>
          <w:sz w:val="21"/>
          <w:szCs w:val="21"/>
          <w:lang w:val="en-US" w:eastAsia="zh-CN"/>
        </w:rPr>
      </w:pPr>
      <w:r>
        <w:rPr>
          <w:b/>
          <w:bCs/>
          <w:color w:val="000000"/>
          <w:sz w:val="21"/>
          <w:szCs w:val="21"/>
          <w:lang w:val="en-US" w:eastAsia="zh-CN"/>
        </w:rPr>
        <w:t xml:space="preserve">MUK </w:t>
      </w:r>
      <w:r>
        <w:rPr>
          <w:b/>
          <w:bCs/>
          <w:color w:val="000000"/>
          <w:sz w:val="21"/>
          <w:szCs w:val="21"/>
          <w:lang w:val="en-US" w:eastAsia="zh-CN"/>
        </w:rPr>
        <w:sym w:font="Wingdings" w:char="F0E0"/>
      </w:r>
      <w:r>
        <w:rPr>
          <w:b/>
          <w:bCs/>
          <w:color w:val="000000"/>
          <w:sz w:val="21"/>
          <w:szCs w:val="21"/>
          <w:lang w:val="en-US" w:eastAsia="zh-CN"/>
        </w:rPr>
        <w:t xml:space="preserve"> TK_i </w:t>
      </w:r>
      <w:r>
        <w:rPr>
          <w:b/>
          <w:bCs/>
          <w:color w:val="000000"/>
          <w:sz w:val="21"/>
          <w:szCs w:val="21"/>
          <w:lang w:val="en-US" w:eastAsia="zh-CN"/>
        </w:rPr>
        <w:sym w:font="Wingdings" w:char="F0E0"/>
      </w:r>
      <w:r>
        <w:rPr>
          <w:b/>
          <w:bCs/>
          <w:color w:val="000000"/>
          <w:sz w:val="21"/>
          <w:szCs w:val="21"/>
          <w:lang w:val="en-US" w:eastAsia="zh-CN"/>
        </w:rPr>
        <w:t xml:space="preserve"> GK</w:t>
      </w:r>
    </w:p>
    <w:p w14:paraId="3B19D7BE"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In this approach, each UE has three keys: a device specific key, MUK; a transport key TK_i shared with L - 1 devices in the same set S_i; a group key GK shared with all N devices and used to protect the MBS traffic. The transport keys and the group key shall be generated independently from each other in a secure way. The MUK is used to securely deliver transport keys in a point-to-point connection. The transport keys are used to securely deliver the group key. </w:t>
      </w:r>
    </w:p>
    <w:p w14:paraId="697661A6" w14:textId="77777777" w:rsidR="001B4472" w:rsidRDefault="001B4472" w:rsidP="001B4472">
      <w:pPr>
        <w:spacing w:after="0"/>
        <w:rPr>
          <w:rFonts w:eastAsia="Times New Roman"/>
          <w:color w:val="000000"/>
          <w:sz w:val="21"/>
          <w:szCs w:val="21"/>
          <w:lang w:val="en-US" w:eastAsia="en-GB"/>
        </w:rPr>
      </w:pPr>
    </w:p>
    <w:p w14:paraId="7D8CFE09" w14:textId="77777777" w:rsidR="001B4472" w:rsidRDefault="001B4472" w:rsidP="001B4472">
      <w:pPr>
        <w:rPr>
          <w:rFonts w:eastAsia="Times New Roman"/>
          <w:color w:val="000000"/>
          <w:sz w:val="21"/>
          <w:szCs w:val="21"/>
          <w:lang w:val="en-US" w:eastAsia="en-GB"/>
        </w:rPr>
      </w:pPr>
      <w:r>
        <w:rPr>
          <w:color w:val="000000"/>
          <w:sz w:val="21"/>
          <w:szCs w:val="21"/>
          <w:lang w:val="en-US" w:eastAsia="zh-CN"/>
        </w:rPr>
        <w:t xml:space="preserve">In this approach, </w:t>
      </w:r>
      <w:r>
        <w:rPr>
          <w:color w:val="000000"/>
        </w:rPr>
        <w:t>a</w:t>
      </w:r>
      <w:r>
        <w:rPr>
          <w:rFonts w:eastAsia="Times New Roman"/>
          <w:color w:val="000000"/>
          <w:sz w:val="21"/>
          <w:szCs w:val="21"/>
          <w:lang w:val="en-US" w:eastAsia="en-GB"/>
        </w:rPr>
        <w:t xml:space="preserve"> multicast group with N members is divided into M disjoint sets S_i of UEs with i={1,…,M}. Each set has roughly L ~ N/M UEs. </w:t>
      </w:r>
    </w:p>
    <w:p w14:paraId="24FA8C38"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The transport keys are used to securely deliver the group key updates as part of the data exchanged over the</w:t>
      </w:r>
      <w:del w:id="1099" w:author="rapporteur" w:date="2021-11-15T09:37:00Z">
        <w:r w:rsidDel="00ED47D7">
          <w:rPr>
            <w:rFonts w:eastAsia="Times New Roman"/>
            <w:color w:val="000000"/>
            <w:sz w:val="21"/>
            <w:szCs w:val="21"/>
            <w:lang w:val="en-US" w:eastAsia="en-GB"/>
          </w:rPr>
          <w:delText xml:space="preserve"> </w:delText>
        </w:r>
      </w:del>
      <w:r>
        <w:rPr>
          <w:rFonts w:eastAsia="Times New Roman"/>
          <w:color w:val="000000"/>
          <w:sz w:val="21"/>
          <w:szCs w:val="21"/>
          <w:lang w:val="en-US" w:eastAsia="en-GB"/>
        </w:rPr>
        <w:t xml:space="preserve"> regular MBS traffic. The process to extract this data is as follows:</w:t>
      </w:r>
    </w:p>
    <w:p w14:paraId="3AE1F804" w14:textId="77777777" w:rsidR="001B4472" w:rsidRDefault="001B4472" w:rsidP="001B4472">
      <w:pPr>
        <w:spacing w:after="0"/>
        <w:rPr>
          <w:rFonts w:eastAsia="Times New Roman"/>
          <w:color w:val="000000"/>
          <w:sz w:val="21"/>
          <w:szCs w:val="21"/>
          <w:lang w:val="en-US" w:eastAsia="en-GB"/>
        </w:rPr>
      </w:pPr>
    </w:p>
    <w:p w14:paraId="09F489B9" w14:textId="48EE0780" w:rsidR="001B4472" w:rsidRDefault="00085326">
      <w:pPr>
        <w:pStyle w:val="B1"/>
        <w:rPr>
          <w:rFonts w:eastAsia="Times New Roman"/>
          <w:color w:val="000000"/>
          <w:lang w:val="en-US" w:eastAsia="en-GB"/>
        </w:rPr>
        <w:pPrChange w:id="1100" w:author="rapporteur" w:date="2021-10-15T10:24:00Z">
          <w:pPr>
            <w:numPr>
              <w:numId w:val="39"/>
            </w:numPr>
            <w:spacing w:after="0"/>
            <w:ind w:left="720" w:hanging="360"/>
          </w:pPr>
        </w:pPrChange>
      </w:pPr>
      <w:ins w:id="1101" w:author="rapporteur" w:date="2021-10-15T10:24:00Z">
        <w:r>
          <w:rPr>
            <w:rFonts w:eastAsia="宋体"/>
            <w:lang w:eastAsia="zh-CN"/>
          </w:rPr>
          <w:t>-</w:t>
        </w:r>
        <w:r>
          <w:rPr>
            <w:rFonts w:eastAsia="宋体"/>
            <w:lang w:eastAsia="zh-CN"/>
          </w:rPr>
          <w:tab/>
        </w:r>
      </w:ins>
      <w:r w:rsidR="001B4472">
        <w:rPr>
          <w:lang w:eastAsia="zh-CN"/>
        </w:rPr>
        <w:t>any UE decrypts, checks the integrity, and freshness of the multicast data sent over the transport layer using the current GK.</w:t>
      </w:r>
    </w:p>
    <w:p w14:paraId="055430A3" w14:textId="77777777" w:rsidR="001B4472" w:rsidRDefault="001B4472">
      <w:pPr>
        <w:pStyle w:val="B1"/>
        <w:rPr>
          <w:rFonts w:eastAsia="Times New Roman"/>
          <w:color w:val="000000"/>
          <w:lang w:val="en-US" w:eastAsia="en-GB"/>
        </w:rPr>
        <w:pPrChange w:id="1102" w:author="rapporteur" w:date="2021-10-15T10:24:00Z">
          <w:pPr>
            <w:spacing w:after="0"/>
            <w:ind w:left="720"/>
          </w:pPr>
        </w:pPrChange>
      </w:pPr>
    </w:p>
    <w:p w14:paraId="09DA9A0F" w14:textId="6EA29B21" w:rsidR="001B4472" w:rsidRDefault="00085326">
      <w:pPr>
        <w:pStyle w:val="B1"/>
        <w:rPr>
          <w:rFonts w:eastAsia="Times New Roman"/>
          <w:color w:val="000000"/>
          <w:lang w:val="en-US" w:eastAsia="en-GB"/>
        </w:rPr>
        <w:pPrChange w:id="1103" w:author="rapporteur" w:date="2021-10-15T10:24:00Z">
          <w:pPr>
            <w:numPr>
              <w:numId w:val="39"/>
            </w:numPr>
            <w:spacing w:after="0"/>
            <w:ind w:left="720" w:hanging="360"/>
          </w:pPr>
        </w:pPrChange>
      </w:pPr>
      <w:ins w:id="1104" w:author="rapporteur" w:date="2021-10-15T10:24:00Z">
        <w:r>
          <w:rPr>
            <w:rFonts w:eastAsia="宋体"/>
            <w:lang w:eastAsia="zh-CN"/>
          </w:rPr>
          <w:t>-</w:t>
        </w:r>
        <w:r>
          <w:rPr>
            <w:rFonts w:eastAsia="宋体"/>
            <w:lang w:eastAsia="zh-CN"/>
          </w:rPr>
          <w:tab/>
        </w:r>
      </w:ins>
      <w:r w:rsidR="001B4472">
        <w:rPr>
          <w:rFonts w:eastAsia="Times New Roman"/>
          <w:color w:val="000000"/>
          <w:lang w:val="en-US" w:eastAsia="en-GB"/>
        </w:rPr>
        <w:t>a UE belonging to set z looks for E</w:t>
      </w:r>
      <w:r w:rsidR="001B4472">
        <w:rPr>
          <w:rFonts w:eastAsia="Times New Roman"/>
          <w:color w:val="000000"/>
          <w:vertAlign w:val="subscript"/>
          <w:lang w:val="en-US" w:eastAsia="en-GB"/>
        </w:rPr>
        <w:t>TK_z</w:t>
      </w:r>
      <w:r w:rsidR="001B4472">
        <w:rPr>
          <w:rFonts w:eastAsia="Times New Roman"/>
          <w:color w:val="000000"/>
          <w:lang w:val="en-US" w:eastAsia="en-GB"/>
        </w:rPr>
        <w:t xml:space="preserve">{GK}. Then, the UE verifies the message authentication code, and if it is correct, it decrypts the new group key. Freshness can be achieved by using the same freshness counter as used for the distribution of MBS traffic. Finally, the UE also checks whether the hash of the new decrypted group key </w:t>
      </w:r>
      <w:r w:rsidR="001B4472">
        <w:rPr>
          <w:rFonts w:eastAsia="Times New Roman"/>
          <w:color w:val="000000"/>
          <w:lang w:val="en-US" w:eastAsia="en-GB"/>
        </w:rPr>
        <w:lastRenderedPageBreak/>
        <w:t>equals the hash H of the group key that is appended at the end of this multicast group key message. This multicast group key message (MGKM) is:</w:t>
      </w:r>
    </w:p>
    <w:p w14:paraId="2254F7CF" w14:textId="77777777" w:rsidR="001B4472" w:rsidRDefault="001B4472" w:rsidP="001B4472">
      <w:pPr>
        <w:spacing w:after="0"/>
        <w:rPr>
          <w:rFonts w:eastAsia="Times New Roman"/>
          <w:color w:val="000000"/>
          <w:sz w:val="21"/>
          <w:szCs w:val="21"/>
          <w:lang w:val="en-US" w:eastAsia="en-GB"/>
        </w:rPr>
      </w:pPr>
    </w:p>
    <w:p w14:paraId="30B3892E" w14:textId="77777777" w:rsidR="001B4472" w:rsidRDefault="001B4472" w:rsidP="001B4472">
      <w:pPr>
        <w:spacing w:after="0"/>
        <w:ind w:left="2140" w:firstLine="132"/>
        <w:rPr>
          <w:rFonts w:eastAsia="Times New Roman"/>
          <w:color w:val="000000"/>
          <w:sz w:val="21"/>
          <w:szCs w:val="21"/>
          <w:lang w:val="en-US" w:eastAsia="en-GB"/>
        </w:rPr>
      </w:pPr>
      <w:r>
        <w:rPr>
          <w:rFonts w:eastAsia="Times New Roman"/>
          <w:color w:val="000000"/>
          <w:sz w:val="21"/>
          <w:szCs w:val="21"/>
          <w:lang w:val="en-US" w:eastAsia="en-GB"/>
        </w:rPr>
        <w:t>MGKM1(TKs, GK) := E</w:t>
      </w:r>
      <w:r>
        <w:rPr>
          <w:rFonts w:eastAsia="Times New Roman"/>
          <w:color w:val="000000"/>
          <w:sz w:val="21"/>
          <w:szCs w:val="21"/>
          <w:vertAlign w:val="subscript"/>
          <w:lang w:val="en-US" w:eastAsia="en-GB"/>
        </w:rPr>
        <w:t>TK _1</w:t>
      </w:r>
      <w:r>
        <w:rPr>
          <w:rFonts w:eastAsia="Times New Roman"/>
          <w:color w:val="000000"/>
          <w:sz w:val="21"/>
          <w:szCs w:val="21"/>
          <w:lang w:val="en-US" w:eastAsia="en-GB"/>
        </w:rPr>
        <w:t>{GK}, …, E</w:t>
      </w:r>
      <w:r>
        <w:rPr>
          <w:rFonts w:eastAsia="Times New Roman"/>
          <w:color w:val="000000"/>
          <w:sz w:val="21"/>
          <w:szCs w:val="21"/>
          <w:vertAlign w:val="subscript"/>
          <w:lang w:val="en-US" w:eastAsia="en-GB"/>
        </w:rPr>
        <w:t>TK_M</w:t>
      </w:r>
      <w:r>
        <w:rPr>
          <w:rFonts w:eastAsia="Times New Roman"/>
          <w:color w:val="000000"/>
          <w:sz w:val="21"/>
          <w:szCs w:val="21"/>
          <w:lang w:val="en-US" w:eastAsia="en-GB"/>
        </w:rPr>
        <w:t>{GK }, H=Hash(GK)</w:t>
      </w:r>
    </w:p>
    <w:p w14:paraId="72A28066" w14:textId="77777777" w:rsidR="001B4472" w:rsidRDefault="001B4472" w:rsidP="001B4472">
      <w:pPr>
        <w:spacing w:after="0"/>
        <w:rPr>
          <w:rFonts w:eastAsia="Times New Roman"/>
          <w:color w:val="000000"/>
          <w:sz w:val="21"/>
          <w:szCs w:val="21"/>
          <w:lang w:val="en-US" w:eastAsia="en-GB"/>
        </w:rPr>
      </w:pPr>
    </w:p>
    <w:p w14:paraId="5F24CF53"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The group key update procedure might involve – depending on the key update policy -- the following steps: </w:t>
      </w:r>
    </w:p>
    <w:p w14:paraId="2232902D" w14:textId="77777777" w:rsidR="001B4472" w:rsidRDefault="001B4472" w:rsidP="001B4472">
      <w:pPr>
        <w:spacing w:after="0"/>
        <w:rPr>
          <w:rFonts w:eastAsia="Times New Roman"/>
          <w:color w:val="000000"/>
          <w:sz w:val="21"/>
          <w:szCs w:val="21"/>
          <w:lang w:val="en-US" w:eastAsia="en-GB"/>
        </w:rPr>
      </w:pPr>
    </w:p>
    <w:p w14:paraId="08D1CCD7" w14:textId="069EB938" w:rsidR="001B4472" w:rsidRDefault="00CA4CC1">
      <w:pPr>
        <w:spacing w:after="0"/>
        <w:ind w:left="360"/>
        <w:rPr>
          <w:rFonts w:eastAsia="Times New Roman"/>
          <w:color w:val="000000"/>
          <w:sz w:val="21"/>
          <w:szCs w:val="21"/>
          <w:lang w:val="en-US" w:eastAsia="en-GB"/>
        </w:rPr>
        <w:pPrChange w:id="1105" w:author="rapporteur" w:date="2021-10-15T10:15:00Z">
          <w:pPr>
            <w:numPr>
              <w:numId w:val="40"/>
            </w:numPr>
            <w:spacing w:after="0"/>
            <w:ind w:left="720" w:hanging="360"/>
          </w:pPr>
        </w:pPrChange>
      </w:pPr>
      <w:ins w:id="1106" w:author="rapporteur" w:date="2021-10-15T10:15:00Z">
        <w:r>
          <w:rPr>
            <w:b/>
            <w:bCs/>
            <w:color w:val="000000"/>
            <w:sz w:val="21"/>
            <w:szCs w:val="21"/>
            <w:lang w:val="en-US" w:eastAsia="zh-CN"/>
          </w:rPr>
          <w:t xml:space="preserve">1. </w:t>
        </w:r>
      </w:ins>
      <w:r w:rsidR="001B4472">
        <w:rPr>
          <w:b/>
          <w:bCs/>
          <w:color w:val="000000"/>
          <w:sz w:val="21"/>
          <w:szCs w:val="21"/>
          <w:lang w:val="en-US" w:eastAsia="zh-CN"/>
        </w:rPr>
        <w:t>During initial group key distribution</w:t>
      </w:r>
      <w:r w:rsidR="001B4472">
        <w:rPr>
          <w:color w:val="000000"/>
          <w:sz w:val="21"/>
          <w:szCs w:val="21"/>
          <w:lang w:val="en-US" w:eastAsia="zh-CN"/>
        </w:rPr>
        <w:t>:</w:t>
      </w:r>
      <w:r w:rsidR="001B4472">
        <w:rPr>
          <w:rFonts w:eastAsia="Times New Roman"/>
          <w:color w:val="000000"/>
          <w:sz w:val="21"/>
          <w:szCs w:val="21"/>
          <w:lang w:val="en-US" w:eastAsia="en-GB"/>
        </w:rPr>
        <w:t xml:space="preserve"> MUK is used in the </w:t>
      </w:r>
      <w:r w:rsidR="001B4472">
        <w:rPr>
          <w:color w:val="000000"/>
          <w:sz w:val="21"/>
          <w:szCs w:val="21"/>
          <w:lang w:val="en-US" w:eastAsia="zh-CN"/>
        </w:rPr>
        <w:t>initial group key distribution</w:t>
      </w:r>
      <w:r w:rsidR="001B4472">
        <w:rPr>
          <w:rFonts w:eastAsia="Times New Roman"/>
          <w:color w:val="000000"/>
          <w:sz w:val="21"/>
          <w:szCs w:val="21"/>
          <w:lang w:val="en-US" w:eastAsia="en-GB"/>
        </w:rPr>
        <w:t xml:space="preserve"> to securely distribute transport keys and GK in a point-to-point connection by means of RRC reconfiguration request messages (Step 9 in Figure 6.1.1-1 and Steps 8, 9, and 10 in Figure 6.9.2-2). </w:t>
      </w:r>
    </w:p>
    <w:p w14:paraId="73AC1A4F" w14:textId="77777777" w:rsidR="001B4472" w:rsidRDefault="001B4472" w:rsidP="00CA4CC1">
      <w:pPr>
        <w:spacing w:after="0"/>
        <w:ind w:left="720"/>
        <w:rPr>
          <w:rFonts w:eastAsia="Times New Roman"/>
          <w:color w:val="000000"/>
          <w:sz w:val="21"/>
          <w:szCs w:val="21"/>
          <w:lang w:val="en-US" w:eastAsia="en-GB"/>
        </w:rPr>
      </w:pPr>
    </w:p>
    <w:p w14:paraId="2C7A5079" w14:textId="1E2BE1E8" w:rsidR="001B4472" w:rsidRDefault="00CA4CC1">
      <w:pPr>
        <w:spacing w:after="0"/>
        <w:ind w:left="360"/>
        <w:rPr>
          <w:rFonts w:eastAsia="Times New Roman"/>
          <w:color w:val="000000"/>
          <w:sz w:val="21"/>
          <w:szCs w:val="21"/>
          <w:lang w:val="en-US" w:eastAsia="en-GB"/>
        </w:rPr>
        <w:pPrChange w:id="1107" w:author="rapporteur" w:date="2021-10-15T10:15:00Z">
          <w:pPr>
            <w:numPr>
              <w:numId w:val="40"/>
            </w:numPr>
            <w:spacing w:after="0"/>
            <w:ind w:left="720" w:hanging="360"/>
          </w:pPr>
        </w:pPrChange>
      </w:pPr>
      <w:ins w:id="1108" w:author="rapporteur" w:date="2021-10-15T10:15:00Z">
        <w:r>
          <w:rPr>
            <w:b/>
            <w:bCs/>
            <w:color w:val="000000"/>
            <w:sz w:val="21"/>
            <w:szCs w:val="21"/>
            <w:lang w:val="en-US" w:eastAsia="zh-CN"/>
          </w:rPr>
          <w:t xml:space="preserve">2. </w:t>
        </w:r>
      </w:ins>
      <w:r w:rsidR="001B4472">
        <w:rPr>
          <w:b/>
          <w:bCs/>
          <w:color w:val="000000"/>
          <w:sz w:val="21"/>
          <w:szCs w:val="21"/>
          <w:lang w:val="en-US" w:eastAsia="zh-CN"/>
        </w:rPr>
        <w:t>Group key update due to a too long usage</w:t>
      </w:r>
      <w:r w:rsidR="001B4472">
        <w:rPr>
          <w:color w:val="000000"/>
          <w:sz w:val="21"/>
          <w:szCs w:val="21"/>
          <w:lang w:val="en-US" w:eastAsia="zh-CN"/>
        </w:rPr>
        <w:t xml:space="preserve"> </w:t>
      </w:r>
      <w:r w:rsidR="001B4472">
        <w:rPr>
          <w:rFonts w:eastAsia="Times New Roman"/>
          <w:color w:val="000000"/>
          <w:sz w:val="21"/>
          <w:szCs w:val="21"/>
          <w:lang w:val="en-US" w:eastAsia="en-GB"/>
        </w:rPr>
        <w:t xml:space="preserve">might require </w:t>
      </w:r>
      <w:r w:rsidR="001B4472">
        <w:rPr>
          <w:color w:val="000000"/>
          <w:sz w:val="21"/>
          <w:szCs w:val="21"/>
          <w:lang w:val="en-US" w:eastAsia="zh-CN"/>
        </w:rPr>
        <w:t xml:space="preserve">the gNB generating a new group key and sending the MGKM over the MBS transport layer. </w:t>
      </w:r>
      <w:r w:rsidR="001B4472">
        <w:rPr>
          <w:rFonts w:eastAsia="Times New Roman"/>
          <w:color w:val="000000"/>
          <w:sz w:val="21"/>
          <w:szCs w:val="21"/>
          <w:lang w:val="en-US" w:eastAsia="en-GB"/>
        </w:rPr>
        <w:t>Steps 8 and 12 in Figure 6.9.2-2.</w:t>
      </w:r>
    </w:p>
    <w:p w14:paraId="6B6DEA87" w14:textId="77777777" w:rsidR="001B4472" w:rsidRDefault="001B4472" w:rsidP="00CA4CC1">
      <w:pPr>
        <w:spacing w:after="0"/>
        <w:rPr>
          <w:rFonts w:eastAsia="Times New Roman"/>
          <w:color w:val="000000"/>
          <w:sz w:val="21"/>
          <w:szCs w:val="21"/>
          <w:lang w:val="en-US" w:eastAsia="en-GB"/>
        </w:rPr>
      </w:pPr>
    </w:p>
    <w:p w14:paraId="72CB1C33" w14:textId="076604A3" w:rsidR="001B4472" w:rsidRDefault="00CA4CC1">
      <w:pPr>
        <w:spacing w:after="0"/>
        <w:ind w:left="360"/>
        <w:rPr>
          <w:rFonts w:eastAsia="Times New Roman"/>
          <w:color w:val="000000"/>
          <w:sz w:val="21"/>
          <w:szCs w:val="21"/>
          <w:lang w:val="en-US" w:eastAsia="en-GB"/>
        </w:rPr>
        <w:pPrChange w:id="1109" w:author="rapporteur" w:date="2021-10-15T10:15:00Z">
          <w:pPr>
            <w:numPr>
              <w:numId w:val="40"/>
            </w:numPr>
            <w:spacing w:after="0"/>
            <w:ind w:left="720" w:hanging="360"/>
          </w:pPr>
        </w:pPrChange>
      </w:pPr>
      <w:ins w:id="1110" w:author="rapporteur" w:date="2021-10-15T10:15:00Z">
        <w:r>
          <w:rPr>
            <w:rFonts w:eastAsia="Times New Roman"/>
            <w:b/>
            <w:bCs/>
            <w:color w:val="000000"/>
            <w:sz w:val="21"/>
            <w:szCs w:val="21"/>
            <w:lang w:val="en-US" w:eastAsia="en-GB"/>
          </w:rPr>
          <w:t xml:space="preserve">3. </w:t>
        </w:r>
      </w:ins>
      <w:r w:rsidR="001B4472">
        <w:rPr>
          <w:rFonts w:eastAsia="Times New Roman"/>
          <w:b/>
          <w:bCs/>
          <w:color w:val="000000"/>
          <w:sz w:val="21"/>
          <w:szCs w:val="21"/>
          <w:lang w:val="en-US" w:eastAsia="en-GB"/>
        </w:rPr>
        <w:t>Key update triggered by a new device joining the group or a</w:t>
      </w:r>
      <w:r w:rsidR="001B4472">
        <w:rPr>
          <w:rFonts w:eastAsia="Times New Roman"/>
          <w:color w:val="000000"/>
          <w:sz w:val="21"/>
          <w:szCs w:val="21"/>
          <w:lang w:val="en-US" w:eastAsia="en-GB"/>
        </w:rPr>
        <w:t xml:space="preserve"> </w:t>
      </w:r>
      <w:r w:rsidR="001B4472">
        <w:rPr>
          <w:rFonts w:eastAsia="Times New Roman"/>
          <w:b/>
          <w:bCs/>
          <w:color w:val="000000"/>
          <w:sz w:val="21"/>
          <w:szCs w:val="21"/>
          <w:lang w:val="en-US" w:eastAsia="en-GB"/>
        </w:rPr>
        <w:t>UE leaving/being revoked</w:t>
      </w:r>
      <w:r w:rsidR="001B4472">
        <w:rPr>
          <w:color w:val="000000"/>
          <w:sz w:val="21"/>
          <w:szCs w:val="21"/>
          <w:lang w:val="en-US" w:eastAsia="zh-CN"/>
        </w:rPr>
        <w:t xml:space="preserve"> </w:t>
      </w:r>
      <w:r w:rsidR="001B4472">
        <w:rPr>
          <w:rFonts w:eastAsia="Times New Roman"/>
          <w:color w:val="000000"/>
          <w:sz w:val="21"/>
          <w:szCs w:val="21"/>
          <w:lang w:val="en-US" w:eastAsia="en-GB"/>
        </w:rPr>
        <w:t xml:space="preserve">might require </w:t>
      </w:r>
      <w:r w:rsidR="001B4472">
        <w:rPr>
          <w:color w:val="000000"/>
          <w:sz w:val="21"/>
          <w:szCs w:val="21"/>
          <w:lang w:val="en-US" w:eastAsia="zh-CN"/>
        </w:rPr>
        <w:t>(1) RAN generating a new group key and a new transport key (</w:t>
      </w:r>
      <w:r w:rsidR="001B4472">
        <w:rPr>
          <w:rFonts w:eastAsia="Times New Roman"/>
          <w:color w:val="000000"/>
          <w:sz w:val="21"/>
          <w:szCs w:val="21"/>
          <w:lang w:val="en-US" w:eastAsia="en-GB"/>
        </w:rPr>
        <w:t>Steps 8 and 9 in Figure 6.9.2-2</w:t>
      </w:r>
      <w:r w:rsidR="001B4472">
        <w:rPr>
          <w:color w:val="000000"/>
          <w:sz w:val="21"/>
          <w:szCs w:val="21"/>
          <w:lang w:val="en-US" w:eastAsia="zh-CN"/>
        </w:rPr>
        <w:t xml:space="preserve">), (2) sending L-1 </w:t>
      </w:r>
      <w:r w:rsidR="001B4472">
        <w:rPr>
          <w:rFonts w:eastAsia="Times New Roman"/>
          <w:color w:val="000000"/>
          <w:sz w:val="21"/>
          <w:szCs w:val="21"/>
          <w:lang w:val="en-US" w:eastAsia="en-GB"/>
        </w:rPr>
        <w:t xml:space="preserve">RRC reconfiguration request messages to the L-1 UEs that were in the same set as the device that is leaving or has been revoked by means of RRC reconfiguration request messages (Step 9 in Figure 6.1.1-1 and Steps 10 in Figure 6.9.2-2); and (3) </w:t>
      </w:r>
      <w:r w:rsidR="001B4472">
        <w:rPr>
          <w:color w:val="000000"/>
          <w:sz w:val="21"/>
          <w:szCs w:val="21"/>
          <w:lang w:val="en-US" w:eastAsia="zh-CN"/>
        </w:rPr>
        <w:t>sending the MGKM over the MBS transport layer (</w:t>
      </w:r>
      <w:r w:rsidR="001B4472">
        <w:rPr>
          <w:rFonts w:eastAsia="Times New Roman"/>
          <w:color w:val="000000"/>
          <w:sz w:val="21"/>
          <w:szCs w:val="21"/>
          <w:lang w:val="en-US" w:eastAsia="en-GB"/>
        </w:rPr>
        <w:t>Step 12 in Figure 6.9.2-2</w:t>
      </w:r>
      <w:r w:rsidR="001B4472">
        <w:rPr>
          <w:color w:val="000000"/>
          <w:sz w:val="21"/>
          <w:szCs w:val="21"/>
          <w:lang w:val="en-US" w:eastAsia="zh-CN"/>
        </w:rPr>
        <w:t>).</w:t>
      </w:r>
    </w:p>
    <w:p w14:paraId="7505C4BD" w14:textId="77777777" w:rsidR="001B4472" w:rsidRDefault="001B4472" w:rsidP="001B4472">
      <w:pPr>
        <w:spacing w:after="0"/>
        <w:ind w:left="720"/>
        <w:rPr>
          <w:rFonts w:eastAsia="Times New Roman"/>
          <w:b/>
          <w:bCs/>
          <w:color w:val="000000"/>
          <w:sz w:val="21"/>
          <w:szCs w:val="21"/>
          <w:lang w:val="en-US" w:eastAsia="en-GB"/>
        </w:rPr>
      </w:pPr>
    </w:p>
    <w:p w14:paraId="79597C5F" w14:textId="2E59EF8D" w:rsidR="001B4472" w:rsidRDefault="001B4472">
      <w:pPr>
        <w:pStyle w:val="NO"/>
        <w:rPr>
          <w:rFonts w:eastAsia="Times New Roman"/>
          <w:color w:val="000000"/>
          <w:sz w:val="22"/>
          <w:szCs w:val="22"/>
          <w:lang w:val="en-US" w:eastAsia="en-GB"/>
        </w:rPr>
        <w:pPrChange w:id="1111" w:author="rapporteur" w:date="2021-10-15T10:15:00Z">
          <w:pPr>
            <w:spacing w:after="0"/>
            <w:ind w:left="720"/>
          </w:pPr>
        </w:pPrChange>
      </w:pPr>
      <w:r>
        <w:t>NOTE</w:t>
      </w:r>
      <w:ins w:id="1112" w:author="rapporteur" w:date="2021-10-15T10:26:00Z">
        <w:r w:rsidR="00085326">
          <w:t xml:space="preserve"> 1</w:t>
        </w:r>
      </w:ins>
      <w:r>
        <w:t>: The above steps are aligned with the key update conditions in 6.9.2.2 derived from TS 33.246</w:t>
      </w:r>
      <w:ins w:id="1113" w:author="rapporteur" w:date="2021-10-15T10:16:00Z">
        <w:r w:rsidR="00CA4CC1">
          <w:t xml:space="preserve"> [3]</w:t>
        </w:r>
      </w:ins>
      <w:r>
        <w:t>. The specific required steps can be defined during normative phase or depend on the operator’s policy.</w:t>
      </w:r>
    </w:p>
    <w:p w14:paraId="79053022" w14:textId="77777777" w:rsidR="001B4472" w:rsidRDefault="001B4472" w:rsidP="001B4472">
      <w:pPr>
        <w:rPr>
          <w:rFonts w:eastAsia="宋体"/>
        </w:rPr>
      </w:pPr>
    </w:p>
    <w:p w14:paraId="571490A5" w14:textId="136FBCE9" w:rsidR="001B4472" w:rsidRDefault="001B4472" w:rsidP="001B4472">
      <w:pPr>
        <w:jc w:val="center"/>
      </w:pPr>
      <w:r>
        <w:rPr>
          <w:noProof/>
          <w:lang w:val="en-US" w:eastAsia="zh-CN"/>
        </w:rPr>
        <w:drawing>
          <wp:inline distT="0" distB="0" distL="0" distR="0" wp14:anchorId="467FFB40" wp14:editId="483E271F">
            <wp:extent cx="3835400" cy="33401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5400" cy="3340100"/>
                    </a:xfrm>
                    <a:prstGeom prst="rect">
                      <a:avLst/>
                    </a:prstGeom>
                    <a:noFill/>
                    <a:ln>
                      <a:noFill/>
                    </a:ln>
                  </pic:spPr>
                </pic:pic>
              </a:graphicData>
            </a:graphic>
          </wp:inline>
        </w:drawing>
      </w:r>
    </w:p>
    <w:p w14:paraId="4AFDF35D" w14:textId="77777777" w:rsidR="001B4472" w:rsidRDefault="001B4472" w:rsidP="001B4472">
      <w:pPr>
        <w:jc w:val="center"/>
        <w:rPr>
          <w:rFonts w:ascii="Arial" w:hAnsi="Arial"/>
          <w:b/>
        </w:rPr>
      </w:pPr>
      <w:r>
        <w:rPr>
          <w:rFonts w:ascii="Arial" w:hAnsi="Arial"/>
          <w:b/>
        </w:rPr>
        <w:t>Figure 6.9.2-2. Communication optimized key update</w:t>
      </w:r>
    </w:p>
    <w:p w14:paraId="0B6E266F" w14:textId="77777777" w:rsidR="001B4472" w:rsidRDefault="001B4472" w:rsidP="001B4472">
      <w:pPr>
        <w:spacing w:after="0"/>
        <w:rPr>
          <w:rFonts w:eastAsia="Times New Roman"/>
          <w:b/>
          <w:bCs/>
          <w:color w:val="000000"/>
          <w:sz w:val="21"/>
          <w:szCs w:val="21"/>
          <w:lang w:val="en-US" w:eastAsia="en-GB"/>
        </w:rPr>
      </w:pPr>
    </w:p>
    <w:p w14:paraId="1BC5162A" w14:textId="77777777" w:rsidR="001B4472" w:rsidRDefault="001B4472" w:rsidP="001B4472">
      <w:pPr>
        <w:spacing w:after="0"/>
        <w:rPr>
          <w:rFonts w:eastAsia="Times New Roman"/>
          <w:b/>
          <w:bCs/>
          <w:color w:val="000000"/>
          <w:sz w:val="21"/>
          <w:szCs w:val="21"/>
          <w:lang w:val="en-US" w:eastAsia="en-GB"/>
        </w:rPr>
      </w:pPr>
      <w:r>
        <w:rPr>
          <w:rFonts w:eastAsia="Times New Roman"/>
          <w:b/>
          <w:bCs/>
          <w:color w:val="000000"/>
          <w:sz w:val="21"/>
          <w:szCs w:val="21"/>
          <w:lang w:val="en-US" w:eastAsia="en-GB"/>
        </w:rPr>
        <w:t>Communication optimized approach 2:</w:t>
      </w:r>
    </w:p>
    <w:p w14:paraId="72F018AE" w14:textId="77777777" w:rsidR="001B4472" w:rsidRDefault="001B4472" w:rsidP="001B4472">
      <w:pPr>
        <w:spacing w:after="0"/>
        <w:rPr>
          <w:rFonts w:eastAsia="Times New Roman"/>
          <w:b/>
          <w:bCs/>
          <w:color w:val="000000"/>
          <w:sz w:val="21"/>
          <w:szCs w:val="21"/>
          <w:lang w:val="en-US" w:eastAsia="en-GB"/>
        </w:rPr>
      </w:pPr>
    </w:p>
    <w:p w14:paraId="7FEFB9BA" w14:textId="77777777" w:rsidR="001B4472" w:rsidRDefault="001B4472" w:rsidP="001B4472">
      <w:pPr>
        <w:rPr>
          <w:rFonts w:eastAsia="宋体"/>
          <w:color w:val="000000"/>
          <w:sz w:val="21"/>
          <w:szCs w:val="21"/>
          <w:lang w:val="en-US" w:eastAsia="zh-CN"/>
        </w:rPr>
      </w:pPr>
      <w:r>
        <w:rPr>
          <w:color w:val="000000"/>
          <w:sz w:val="21"/>
          <w:szCs w:val="21"/>
          <w:lang w:val="en-US" w:eastAsia="zh-CN"/>
        </w:rPr>
        <w:t>In this approach, the following key hierarchy is used:</w:t>
      </w:r>
    </w:p>
    <w:p w14:paraId="2AB511C7" w14:textId="77777777" w:rsidR="001B4472" w:rsidRDefault="001B4472" w:rsidP="004C3FC3">
      <w:pPr>
        <w:jc w:val="center"/>
        <w:rPr>
          <w:b/>
          <w:bCs/>
          <w:color w:val="000000"/>
          <w:sz w:val="21"/>
          <w:szCs w:val="21"/>
          <w:lang w:val="en-US" w:eastAsia="zh-CN"/>
        </w:rPr>
      </w:pPr>
      <w:r>
        <w:rPr>
          <w:b/>
          <w:bCs/>
          <w:color w:val="000000"/>
          <w:sz w:val="21"/>
          <w:szCs w:val="21"/>
          <w:lang w:val="en-US" w:eastAsia="zh-CN"/>
        </w:rPr>
        <w:t xml:space="preserve">MUK </w:t>
      </w:r>
      <w:r>
        <w:rPr>
          <w:b/>
          <w:bCs/>
          <w:color w:val="000000"/>
          <w:sz w:val="21"/>
          <w:szCs w:val="21"/>
          <w:lang w:val="en-US" w:eastAsia="zh-CN"/>
        </w:rPr>
        <w:sym w:font="Wingdings" w:char="F0E0"/>
      </w:r>
      <w:r>
        <w:rPr>
          <w:b/>
          <w:bCs/>
          <w:color w:val="000000"/>
          <w:sz w:val="21"/>
          <w:szCs w:val="21"/>
          <w:lang w:val="en-US" w:eastAsia="zh-CN"/>
        </w:rPr>
        <w:t xml:space="preserve"> TK_i </w:t>
      </w:r>
      <w:r>
        <w:rPr>
          <w:b/>
          <w:bCs/>
          <w:color w:val="000000"/>
          <w:sz w:val="21"/>
          <w:szCs w:val="21"/>
          <w:lang w:val="en-US" w:eastAsia="zh-CN"/>
        </w:rPr>
        <w:sym w:font="Wingdings" w:char="F0E0"/>
      </w:r>
      <w:r>
        <w:rPr>
          <w:b/>
          <w:bCs/>
          <w:color w:val="000000"/>
          <w:sz w:val="21"/>
          <w:szCs w:val="21"/>
          <w:lang w:val="en-US" w:eastAsia="zh-CN"/>
        </w:rPr>
        <w:t xml:space="preserve"> MSK </w:t>
      </w:r>
      <w:r>
        <w:rPr>
          <w:b/>
          <w:bCs/>
          <w:color w:val="000000"/>
          <w:sz w:val="21"/>
          <w:szCs w:val="21"/>
          <w:lang w:val="en-US" w:eastAsia="zh-CN"/>
        </w:rPr>
        <w:sym w:font="Wingdings" w:char="F0E0"/>
      </w:r>
      <w:r>
        <w:rPr>
          <w:b/>
          <w:bCs/>
          <w:color w:val="000000"/>
          <w:sz w:val="21"/>
          <w:szCs w:val="21"/>
          <w:lang w:val="en-US" w:eastAsia="zh-CN"/>
        </w:rPr>
        <w:t xml:space="preserve"> GK</w:t>
      </w:r>
    </w:p>
    <w:p w14:paraId="7F77C6D9" w14:textId="77777777" w:rsidR="001B4472" w:rsidRDefault="001B4472" w:rsidP="001B4472">
      <w:pPr>
        <w:rPr>
          <w:rFonts w:eastAsia="Times New Roman"/>
          <w:color w:val="000000"/>
          <w:sz w:val="21"/>
          <w:szCs w:val="21"/>
          <w:lang w:val="en-US" w:eastAsia="en-GB"/>
        </w:rPr>
      </w:pPr>
      <w:r>
        <w:rPr>
          <w:rFonts w:eastAsia="Times New Roman"/>
          <w:color w:val="000000"/>
          <w:sz w:val="21"/>
          <w:szCs w:val="21"/>
          <w:lang w:val="en-US" w:eastAsia="en-GB"/>
        </w:rPr>
        <w:lastRenderedPageBreak/>
        <w:t xml:space="preserve">Each UE has four keys: the three keys as described in Communication Optimized Approach 1 plus an MSK. The MSK is a key shared by the N UEs in the multicast group. The MSK is distributed over the multicast channel protected with the TKs. The MSK is used to protect the update the GK over the multicast channel. </w:t>
      </w:r>
    </w:p>
    <w:p w14:paraId="31145E95" w14:textId="77777777" w:rsidR="001B4472" w:rsidRDefault="001B4472" w:rsidP="001B4472">
      <w:pPr>
        <w:rPr>
          <w:rFonts w:eastAsia="Times New Roman"/>
          <w:color w:val="000000"/>
          <w:sz w:val="21"/>
          <w:szCs w:val="21"/>
          <w:lang w:val="en-US" w:eastAsia="en-GB"/>
        </w:rPr>
      </w:pPr>
      <w:r>
        <w:rPr>
          <w:rFonts w:eastAsia="Times New Roman"/>
          <w:color w:val="000000"/>
          <w:sz w:val="21"/>
          <w:szCs w:val="21"/>
          <w:lang w:val="en-US" w:eastAsia="en-GB"/>
        </w:rPr>
        <w:t>The MGKM message in the Communication optimized approach 2 is defined as:</w:t>
      </w:r>
    </w:p>
    <w:p w14:paraId="757D3565" w14:textId="77777777" w:rsidR="001B4472" w:rsidRDefault="001B4472" w:rsidP="001B4472">
      <w:pPr>
        <w:spacing w:after="0"/>
        <w:ind w:left="2140" w:firstLine="132"/>
        <w:rPr>
          <w:rFonts w:eastAsia="Times New Roman"/>
          <w:color w:val="000000"/>
          <w:sz w:val="21"/>
          <w:szCs w:val="21"/>
          <w:lang w:val="en-US" w:eastAsia="en-GB"/>
        </w:rPr>
      </w:pPr>
      <w:r>
        <w:rPr>
          <w:rFonts w:eastAsia="Times New Roman"/>
          <w:color w:val="000000"/>
          <w:sz w:val="21"/>
          <w:szCs w:val="21"/>
          <w:lang w:val="en-US" w:eastAsia="en-GB"/>
        </w:rPr>
        <w:t>MGKM2 (TKs, MSK, GK) := MGKM1(TKs, MSK), E</w:t>
      </w:r>
      <w:r>
        <w:rPr>
          <w:rFonts w:eastAsia="Times New Roman"/>
          <w:color w:val="000000"/>
          <w:sz w:val="21"/>
          <w:szCs w:val="21"/>
          <w:vertAlign w:val="subscript"/>
          <w:lang w:val="en-US" w:eastAsia="en-GB"/>
        </w:rPr>
        <w:t>MSK</w:t>
      </w:r>
      <w:r>
        <w:rPr>
          <w:rFonts w:eastAsia="Times New Roman"/>
          <w:color w:val="000000"/>
          <w:sz w:val="21"/>
          <w:szCs w:val="21"/>
          <w:lang w:val="en-US" w:eastAsia="en-GB"/>
        </w:rPr>
        <w:t>{GK}</w:t>
      </w:r>
    </w:p>
    <w:p w14:paraId="5F765787" w14:textId="77777777" w:rsidR="001B4472" w:rsidRDefault="001B4472" w:rsidP="001B4472">
      <w:pPr>
        <w:spacing w:after="0"/>
        <w:rPr>
          <w:rFonts w:eastAsia="Times New Roman"/>
          <w:color w:val="000000"/>
          <w:sz w:val="21"/>
          <w:szCs w:val="21"/>
          <w:lang w:val="en-US" w:eastAsia="en-GB"/>
        </w:rPr>
      </w:pPr>
    </w:p>
    <w:p w14:paraId="5A08CF5A" w14:textId="77777777" w:rsidR="001B4472" w:rsidRDefault="001B4472" w:rsidP="001B4472">
      <w:pPr>
        <w:rPr>
          <w:rFonts w:eastAsia="Times New Roman"/>
          <w:color w:val="000000"/>
          <w:sz w:val="21"/>
          <w:szCs w:val="21"/>
          <w:lang w:val="en-US" w:eastAsia="en-GB"/>
        </w:rPr>
      </w:pPr>
      <w:r>
        <w:rPr>
          <w:rFonts w:eastAsia="Times New Roman"/>
          <w:color w:val="000000"/>
          <w:sz w:val="21"/>
          <w:szCs w:val="21"/>
          <w:lang w:val="en-US" w:eastAsia="en-GB"/>
        </w:rPr>
        <w:t>When the GK needs to be updated because of:</w:t>
      </w:r>
    </w:p>
    <w:p w14:paraId="1F078C75" w14:textId="6F2634D3" w:rsidR="001B4472" w:rsidRDefault="00085326">
      <w:pPr>
        <w:pStyle w:val="B1"/>
        <w:rPr>
          <w:rFonts w:eastAsia="Times New Roman"/>
          <w:lang w:val="en-US" w:eastAsia="en-GB"/>
        </w:rPr>
        <w:pPrChange w:id="1114" w:author="rapporteur" w:date="2021-10-15T10:24:00Z">
          <w:pPr>
            <w:numPr>
              <w:numId w:val="39"/>
            </w:numPr>
            <w:ind w:left="720" w:hanging="360"/>
          </w:pPr>
        </w:pPrChange>
      </w:pPr>
      <w:ins w:id="1115" w:author="rapporteur" w:date="2021-10-15T10:24:00Z">
        <w:r>
          <w:rPr>
            <w:rFonts w:eastAsia="宋体"/>
            <w:lang w:eastAsia="zh-CN"/>
          </w:rPr>
          <w:t>-</w:t>
        </w:r>
        <w:r>
          <w:rPr>
            <w:rFonts w:eastAsia="宋体"/>
            <w:lang w:eastAsia="zh-CN"/>
          </w:rPr>
          <w:tab/>
        </w:r>
      </w:ins>
      <w:r w:rsidR="001B4472">
        <w:rPr>
          <w:rFonts w:eastAsia="Times New Roman"/>
          <w:lang w:val="en-US" w:eastAsia="en-GB"/>
        </w:rPr>
        <w:t xml:space="preserve">a </w:t>
      </w:r>
      <w:r w:rsidR="001B4472">
        <w:rPr>
          <w:b/>
          <w:bCs/>
          <w:lang w:val="en-US" w:eastAsia="zh-CN"/>
        </w:rPr>
        <w:t xml:space="preserve">too long usage of the GK, </w:t>
      </w:r>
      <w:r w:rsidR="001B4472">
        <w:rPr>
          <w:lang w:val="en-US" w:eastAsia="zh-CN"/>
        </w:rPr>
        <w:t>the</w:t>
      </w:r>
      <w:r w:rsidR="001B4472" w:rsidRPr="004C3FC3">
        <w:rPr>
          <w:lang w:val="en-US" w:eastAsia="zh-CN"/>
        </w:rPr>
        <w:t xml:space="preserve"> new GK is generated </w:t>
      </w:r>
      <w:r w:rsidR="001B4472">
        <w:rPr>
          <w:lang w:val="en-US" w:eastAsia="zh-CN"/>
        </w:rPr>
        <w:t xml:space="preserve">and </w:t>
      </w:r>
      <w:r w:rsidR="001B4472" w:rsidRPr="004C3FC3">
        <w:rPr>
          <w:lang w:val="en-US" w:eastAsia="zh-CN"/>
        </w:rPr>
        <w:t>sent over the multicast channel protected with the MSK</w:t>
      </w:r>
      <w:r w:rsidR="001B4472">
        <w:rPr>
          <w:lang w:val="en-US" w:eastAsia="zh-CN"/>
        </w:rPr>
        <w:t xml:space="preserve">, i.e., </w:t>
      </w:r>
      <w:r w:rsidR="001B4472">
        <w:rPr>
          <w:rFonts w:eastAsia="Times New Roman"/>
          <w:lang w:val="en-US" w:eastAsia="en-GB"/>
        </w:rPr>
        <w:t>E</w:t>
      </w:r>
      <w:r w:rsidR="001B4472">
        <w:rPr>
          <w:rFonts w:eastAsia="Times New Roman"/>
          <w:vertAlign w:val="subscript"/>
          <w:lang w:val="en-US" w:eastAsia="en-GB"/>
        </w:rPr>
        <w:t>MSK</w:t>
      </w:r>
      <w:r w:rsidR="001B4472">
        <w:rPr>
          <w:rFonts w:eastAsia="Times New Roman"/>
          <w:lang w:val="en-US" w:eastAsia="en-GB"/>
        </w:rPr>
        <w:t>{GK} is transmitted where GK is the new group key</w:t>
      </w:r>
      <w:r w:rsidR="001B4472" w:rsidRPr="004C3FC3">
        <w:rPr>
          <w:lang w:val="en-US" w:eastAsia="zh-CN"/>
        </w:rPr>
        <w:t>.</w:t>
      </w:r>
      <w:r w:rsidR="001B4472">
        <w:rPr>
          <w:lang w:val="en-US" w:eastAsia="zh-CN"/>
        </w:rPr>
        <w:t xml:space="preserve"> When a UE receives the new protected GK, the UE can use the MSK to decrypt and verify the new group key GK.</w:t>
      </w:r>
    </w:p>
    <w:p w14:paraId="7FA43965" w14:textId="78869CB3" w:rsidR="001B4472" w:rsidRDefault="00085326">
      <w:pPr>
        <w:ind w:left="360"/>
        <w:rPr>
          <w:rFonts w:eastAsia="Times New Roman"/>
          <w:color w:val="000000"/>
          <w:sz w:val="21"/>
          <w:szCs w:val="21"/>
          <w:lang w:val="en-US" w:eastAsia="en-GB"/>
        </w:rPr>
        <w:pPrChange w:id="1116" w:author="rapporteur" w:date="2021-10-15T10:16:00Z">
          <w:pPr>
            <w:numPr>
              <w:numId w:val="41"/>
            </w:numPr>
            <w:ind w:left="720" w:hanging="360"/>
          </w:pPr>
        </w:pPrChange>
      </w:pPr>
      <w:ins w:id="1117" w:author="rapporteur" w:date="2021-10-15T10:16:00Z">
        <w:r>
          <w:rPr>
            <w:rFonts w:eastAsia="Times New Roman"/>
            <w:color w:val="000000"/>
            <w:sz w:val="21"/>
            <w:szCs w:val="21"/>
            <w:lang w:val="en-US" w:eastAsia="en-GB"/>
          </w:rPr>
          <w:t xml:space="preserve">1. </w:t>
        </w:r>
      </w:ins>
      <w:r w:rsidR="001B4472">
        <w:rPr>
          <w:rFonts w:eastAsia="Times New Roman"/>
          <w:color w:val="000000"/>
          <w:sz w:val="21"/>
          <w:szCs w:val="21"/>
          <w:lang w:val="en-US" w:eastAsia="en-GB"/>
        </w:rPr>
        <w:t xml:space="preserve">a </w:t>
      </w:r>
      <w:r w:rsidR="001B4472">
        <w:rPr>
          <w:rFonts w:eastAsia="Times New Roman"/>
          <w:b/>
          <w:bCs/>
          <w:color w:val="000000"/>
          <w:sz w:val="21"/>
          <w:szCs w:val="21"/>
          <w:lang w:val="en-US" w:eastAsia="en-GB"/>
        </w:rPr>
        <w:t>new device joining the group or a</w:t>
      </w:r>
      <w:r w:rsidR="001B4472">
        <w:rPr>
          <w:rFonts w:eastAsia="Times New Roman"/>
          <w:color w:val="000000"/>
          <w:sz w:val="21"/>
          <w:szCs w:val="21"/>
          <w:lang w:val="en-US" w:eastAsia="en-GB"/>
        </w:rPr>
        <w:t xml:space="preserve"> </w:t>
      </w:r>
      <w:r w:rsidR="001B4472">
        <w:rPr>
          <w:rFonts w:eastAsia="Times New Roman"/>
          <w:b/>
          <w:bCs/>
          <w:color w:val="000000"/>
          <w:sz w:val="21"/>
          <w:szCs w:val="21"/>
          <w:lang w:val="en-US" w:eastAsia="en-GB"/>
        </w:rPr>
        <w:t xml:space="preserve">UE leaving/being revoked, </w:t>
      </w:r>
      <w:r w:rsidR="001B4472" w:rsidRPr="004C3FC3">
        <w:rPr>
          <w:rFonts w:eastAsia="Times New Roman"/>
          <w:color w:val="000000"/>
          <w:sz w:val="21"/>
          <w:szCs w:val="21"/>
          <w:lang w:val="en-US" w:eastAsia="en-GB"/>
        </w:rPr>
        <w:t>then the MSK also needs to be updated since the MSK is also compromised. The key update procedure consists in</w:t>
      </w:r>
      <w:r w:rsidR="001B4472">
        <w:rPr>
          <w:rFonts w:eastAsia="Times New Roman"/>
          <w:b/>
          <w:bCs/>
          <w:color w:val="000000"/>
          <w:sz w:val="21"/>
          <w:szCs w:val="21"/>
          <w:lang w:val="en-US" w:eastAsia="en-GB"/>
        </w:rPr>
        <w:t xml:space="preserve"> </w:t>
      </w:r>
      <w:r w:rsidR="001B4472">
        <w:rPr>
          <w:color w:val="000000"/>
          <w:sz w:val="21"/>
          <w:szCs w:val="21"/>
          <w:lang w:val="en-US" w:eastAsia="zh-CN"/>
        </w:rPr>
        <w:t>(1) generating a new group key, and a new MSK, and a new transport key (</w:t>
      </w:r>
      <w:r w:rsidR="001B4472">
        <w:rPr>
          <w:rFonts w:eastAsia="Times New Roman"/>
          <w:color w:val="000000"/>
          <w:sz w:val="21"/>
          <w:szCs w:val="21"/>
          <w:lang w:val="en-US" w:eastAsia="en-GB"/>
        </w:rPr>
        <w:t>Steps 8 and 9 in Figure 6.9.2-2</w:t>
      </w:r>
      <w:r w:rsidR="001B4472">
        <w:rPr>
          <w:color w:val="000000"/>
          <w:sz w:val="21"/>
          <w:szCs w:val="21"/>
          <w:lang w:val="en-US" w:eastAsia="zh-CN"/>
        </w:rPr>
        <w:t xml:space="preserve">), (2) sending L-1 </w:t>
      </w:r>
      <w:r w:rsidR="001B4472">
        <w:rPr>
          <w:rFonts w:eastAsia="Times New Roman"/>
          <w:color w:val="000000"/>
          <w:sz w:val="21"/>
          <w:szCs w:val="21"/>
          <w:lang w:val="en-US" w:eastAsia="en-GB"/>
        </w:rPr>
        <w:t xml:space="preserve">reconfiguration request messages to the L-1 UEs that were in the same set as the device that is leaving or has been revoked (Step 9 in Figure 6.1.1-1 and Steps 10 in Figure 6.9.2-2); and (3) </w:t>
      </w:r>
      <w:r w:rsidR="001B4472">
        <w:rPr>
          <w:color w:val="000000"/>
          <w:sz w:val="21"/>
          <w:szCs w:val="21"/>
          <w:lang w:val="en-US" w:eastAsia="zh-CN"/>
        </w:rPr>
        <w:t>sending the MGKM2 over the MBS transport layer (</w:t>
      </w:r>
      <w:r w:rsidR="001B4472">
        <w:rPr>
          <w:rFonts w:eastAsia="Times New Roman"/>
          <w:color w:val="000000"/>
          <w:sz w:val="21"/>
          <w:szCs w:val="21"/>
          <w:lang w:val="en-US" w:eastAsia="en-GB"/>
        </w:rPr>
        <w:t>Step 12 in Figure 6.9.2-2</w:t>
      </w:r>
      <w:r w:rsidR="001B4472">
        <w:rPr>
          <w:color w:val="000000"/>
          <w:sz w:val="21"/>
          <w:szCs w:val="21"/>
          <w:lang w:val="en-US" w:eastAsia="zh-CN"/>
        </w:rPr>
        <w:t>). When a UE receives the new encrypted GK, the UE can use first its TK to decrypt/verify the new MSK, check the validity of H, and then use the new MSK to decrypt/verify the new GK.</w:t>
      </w:r>
    </w:p>
    <w:p w14:paraId="5A3AD02D" w14:textId="77777777" w:rsidR="001B4472" w:rsidRPr="001B4472" w:rsidRDefault="001B4472" w:rsidP="004C3FC3">
      <w:pPr>
        <w:spacing w:after="0"/>
        <w:rPr>
          <w:rFonts w:eastAsia="Times New Roman"/>
          <w:color w:val="000000"/>
          <w:sz w:val="21"/>
          <w:szCs w:val="21"/>
          <w:lang w:val="en-US" w:eastAsia="en-GB"/>
        </w:rPr>
      </w:pPr>
    </w:p>
    <w:p w14:paraId="1D512B30" w14:textId="77777777" w:rsidR="001B4472" w:rsidRDefault="001B4472">
      <w:pPr>
        <w:pStyle w:val="4"/>
        <w:pPrChange w:id="1118" w:author="rapporteur" w:date="2021-10-22T17:11:00Z">
          <w:pPr>
            <w:pStyle w:val="3"/>
          </w:pPr>
        </w:pPrChange>
      </w:pPr>
      <w:bookmarkStart w:id="1119" w:name="_Toc87864121"/>
      <w:r>
        <w:t xml:space="preserve">6.9.2.1 </w:t>
      </w:r>
      <w:r>
        <w:tab/>
        <w:t>Comparison between the default and optimized approaches</w:t>
      </w:r>
      <w:bookmarkEnd w:id="1119"/>
    </w:p>
    <w:p w14:paraId="4DF285F0" w14:textId="5304A43A" w:rsidR="001B4472" w:rsidRDefault="001B4472" w:rsidP="001B4472">
      <w:pPr>
        <w:spacing w:after="0"/>
        <w:rPr>
          <w:rFonts w:eastAsia="Times New Roman"/>
          <w:color w:val="000000"/>
          <w:sz w:val="21"/>
          <w:szCs w:val="21"/>
          <w:lang w:val="en-US" w:eastAsia="en-GB"/>
        </w:rPr>
      </w:pPr>
      <w:r>
        <w:rPr>
          <w:color w:val="000000"/>
          <w:sz w:val="21"/>
          <w:szCs w:val="21"/>
          <w:lang w:val="en-US" w:eastAsia="zh-CN"/>
        </w:rPr>
        <w:t xml:space="preserve">The communication optimized approach 1 is useful to decrease the communication overhead to roughly 2 SQRT(N) compared with the default approach. </w:t>
      </w:r>
      <w:r>
        <w:rPr>
          <w:rFonts w:eastAsia="Times New Roman"/>
          <w:color w:val="000000"/>
          <w:sz w:val="21"/>
          <w:szCs w:val="21"/>
          <w:lang w:val="en-US" w:eastAsia="en-GB"/>
        </w:rPr>
        <w:t xml:space="preserve">This approach is efficient and resilient since the update of the group key due to a device leaving the group only requires L – 1 + M messages instead of N that would be required when only point-to-point messages are involved. For instance, if N=64, M=8, L=8, then the key update only requires L-1=7 point-to-point messages for the update of the transport key associated to the set of the device that is leaving and the multicast distribution of the MGKM1 for the group key update. This MGKM1 message trasports the group key protected with M different transport keys. The total number of messages is minimized when L=M=SQRT(N). Another choice might be M=1 so that there is a single transport key or M=N so that there are N transport keys. </w:t>
      </w:r>
    </w:p>
    <w:p w14:paraId="6C09162F" w14:textId="77777777" w:rsidR="001B4472" w:rsidRDefault="001B4472" w:rsidP="001B4472">
      <w:pPr>
        <w:spacing w:after="0"/>
        <w:rPr>
          <w:rFonts w:eastAsia="Times New Roman"/>
          <w:color w:val="000000"/>
          <w:sz w:val="21"/>
          <w:szCs w:val="21"/>
          <w:lang w:val="en-US" w:eastAsia="en-GB"/>
        </w:rPr>
      </w:pPr>
    </w:p>
    <w:p w14:paraId="33A50CA6"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The communication optimized approach 2 builds on communication optimized approach 1 and improves it by reducing the overhead of the multicast message used to update of the group key when the group key needs to be updated due to too long usage. This is so since the update of the group key needs to be protected with the MSK (i.e., E</w:t>
      </w:r>
      <w:r w:rsidRPr="004C3FC3">
        <w:rPr>
          <w:rFonts w:eastAsia="Times New Roman"/>
          <w:color w:val="000000"/>
          <w:sz w:val="21"/>
          <w:szCs w:val="21"/>
          <w:vertAlign w:val="subscript"/>
          <w:lang w:val="en-US" w:eastAsia="en-GB"/>
        </w:rPr>
        <w:t>MSK</w:t>
      </w:r>
      <w:r>
        <w:rPr>
          <w:rFonts w:eastAsia="Times New Roman"/>
          <w:color w:val="000000"/>
          <w:sz w:val="21"/>
          <w:szCs w:val="21"/>
          <w:lang w:val="en-US" w:eastAsia="en-GB"/>
        </w:rPr>
        <w:t xml:space="preserve">(GK)) and sent a single time through the multicast channel instead of requiring MGKM1 that including M protected values of the group key. In practice, the communication optimized approach 2 provides limited benefits compared with communication optimized approach 1 when the GK is used to protect a reasonable amount of data, e.g., in the order of 2^24 calls to the underlying encryption algorithm  (i.e., encrypt 2^28 bytes of data if a 128 bit encryption algorithm is used) as shown in Figure </w:t>
      </w:r>
      <w:r>
        <w:t>6.9.2.1-2</w:t>
      </w:r>
      <w:r>
        <w:rPr>
          <w:rFonts w:eastAsia="Times New Roman"/>
          <w:color w:val="000000"/>
          <w:sz w:val="21"/>
          <w:szCs w:val="21"/>
          <w:lang w:val="en-US" w:eastAsia="en-GB"/>
        </w:rPr>
        <w:t>.</w:t>
      </w:r>
    </w:p>
    <w:p w14:paraId="5DE314A5" w14:textId="77777777" w:rsidR="001B4472" w:rsidRDefault="001B4472" w:rsidP="001B4472">
      <w:pPr>
        <w:spacing w:after="0"/>
        <w:rPr>
          <w:rFonts w:eastAsia="Times New Roman"/>
          <w:color w:val="000000"/>
          <w:sz w:val="21"/>
          <w:szCs w:val="21"/>
          <w:lang w:val="en-US" w:eastAsia="en-GB"/>
        </w:rPr>
      </w:pPr>
    </w:p>
    <w:p w14:paraId="6B9BDDB3"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The following table provides a comparison in the number of messages required to update a transport key (TK) and the group key (GK) depending on the key update method (default or optimized ones) and configuration (number of transport keys and MSKs). </w:t>
      </w:r>
    </w:p>
    <w:p w14:paraId="5594FB1C" w14:textId="77777777" w:rsidR="001B4472" w:rsidRDefault="001B4472" w:rsidP="001B4472">
      <w:pPr>
        <w:spacing w:after="0"/>
        <w:rPr>
          <w:rFonts w:eastAsia="Times New Roman"/>
          <w:color w:val="000000"/>
          <w:sz w:val="21"/>
          <w:szCs w:val="21"/>
          <w:lang w:val="en-US" w:eastAsia="en-GB"/>
        </w:rPr>
      </w:pP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787"/>
        <w:gridCol w:w="1018"/>
        <w:gridCol w:w="905"/>
        <w:gridCol w:w="905"/>
        <w:gridCol w:w="1172"/>
        <w:gridCol w:w="2126"/>
        <w:gridCol w:w="1701"/>
      </w:tblGrid>
      <w:tr w:rsidR="001B4472" w14:paraId="5C18B8A6" w14:textId="77777777" w:rsidTr="004C3FC3">
        <w:trPr>
          <w:jc w:val="center"/>
        </w:trPr>
        <w:tc>
          <w:tcPr>
            <w:tcW w:w="1570" w:type="dxa"/>
            <w:tcBorders>
              <w:top w:val="single" w:sz="4" w:space="0" w:color="auto"/>
              <w:left w:val="single" w:sz="4" w:space="0" w:color="auto"/>
              <w:bottom w:val="single" w:sz="4" w:space="0" w:color="auto"/>
              <w:right w:val="single" w:sz="4" w:space="0" w:color="auto"/>
            </w:tcBorders>
            <w:vAlign w:val="center"/>
          </w:tcPr>
          <w:p w14:paraId="4F724E57" w14:textId="77777777" w:rsidR="001B4472" w:rsidRDefault="001B4472">
            <w:pPr>
              <w:spacing w:after="0"/>
              <w:jc w:val="center"/>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
          <w:p w14:paraId="6F345265"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Group size (N)</w:t>
            </w:r>
          </w:p>
        </w:tc>
        <w:tc>
          <w:tcPr>
            <w:tcW w:w="1018" w:type="dxa"/>
            <w:tcBorders>
              <w:top w:val="single" w:sz="4" w:space="0" w:color="auto"/>
              <w:left w:val="single" w:sz="4" w:space="0" w:color="auto"/>
              <w:bottom w:val="single" w:sz="4" w:space="0" w:color="auto"/>
              <w:right w:val="single" w:sz="4" w:space="0" w:color="auto"/>
            </w:tcBorders>
            <w:hideMark/>
          </w:tcPr>
          <w:p w14:paraId="4549D105"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Number of transport keys (M)</w:t>
            </w:r>
          </w:p>
        </w:tc>
        <w:tc>
          <w:tcPr>
            <w:tcW w:w="905" w:type="dxa"/>
            <w:tcBorders>
              <w:top w:val="single" w:sz="4" w:space="0" w:color="auto"/>
              <w:left w:val="single" w:sz="4" w:space="0" w:color="auto"/>
              <w:bottom w:val="single" w:sz="4" w:space="0" w:color="auto"/>
              <w:right w:val="single" w:sz="4" w:space="0" w:color="auto"/>
            </w:tcBorders>
            <w:hideMark/>
          </w:tcPr>
          <w:p w14:paraId="3BE48F0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Number of MSK</w:t>
            </w:r>
          </w:p>
        </w:tc>
        <w:tc>
          <w:tcPr>
            <w:tcW w:w="905" w:type="dxa"/>
            <w:tcBorders>
              <w:top w:val="single" w:sz="4" w:space="0" w:color="auto"/>
              <w:left w:val="single" w:sz="4" w:space="0" w:color="auto"/>
              <w:bottom w:val="single" w:sz="4" w:space="0" w:color="auto"/>
              <w:right w:val="single" w:sz="4" w:space="0" w:color="auto"/>
            </w:tcBorders>
            <w:hideMark/>
          </w:tcPr>
          <w:p w14:paraId="4A509E38"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Number of devices per set (L)</w:t>
            </w:r>
          </w:p>
        </w:tc>
        <w:tc>
          <w:tcPr>
            <w:tcW w:w="1172" w:type="dxa"/>
            <w:tcBorders>
              <w:top w:val="single" w:sz="4" w:space="0" w:color="auto"/>
              <w:left w:val="single" w:sz="4" w:space="0" w:color="auto"/>
              <w:bottom w:val="single" w:sz="4" w:space="0" w:color="auto"/>
              <w:right w:val="single" w:sz="4" w:space="0" w:color="auto"/>
            </w:tcBorders>
            <w:hideMark/>
          </w:tcPr>
          <w:p w14:paraId="11D2A28A"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Number of messages required to the TK</w:t>
            </w:r>
          </w:p>
          <w:p w14:paraId="58B2339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(unicast)</w:t>
            </w:r>
          </w:p>
        </w:tc>
        <w:tc>
          <w:tcPr>
            <w:tcW w:w="2126" w:type="dxa"/>
            <w:tcBorders>
              <w:top w:val="single" w:sz="4" w:space="0" w:color="auto"/>
              <w:left w:val="single" w:sz="4" w:space="0" w:color="auto"/>
              <w:bottom w:val="single" w:sz="4" w:space="0" w:color="auto"/>
              <w:right w:val="single" w:sz="4" w:space="0" w:color="auto"/>
            </w:tcBorders>
            <w:hideMark/>
          </w:tcPr>
          <w:p w14:paraId="47720F2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 xml:space="preserve">Size of the MGKM multicast message </w:t>
            </w:r>
          </w:p>
          <w:p w14:paraId="7DBD440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(in number of encrypted keys) when the GK is updated due to a change in the MBS group</w:t>
            </w:r>
          </w:p>
        </w:tc>
        <w:tc>
          <w:tcPr>
            <w:tcW w:w="1701" w:type="dxa"/>
            <w:tcBorders>
              <w:top w:val="single" w:sz="4" w:space="0" w:color="auto"/>
              <w:left w:val="single" w:sz="4" w:space="0" w:color="auto"/>
              <w:bottom w:val="single" w:sz="4" w:space="0" w:color="auto"/>
              <w:right w:val="single" w:sz="4" w:space="0" w:color="auto"/>
            </w:tcBorders>
            <w:hideMark/>
          </w:tcPr>
          <w:p w14:paraId="60E8BFF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Size of the multicast message to update GK when GK is updated due to too long usage</w:t>
            </w:r>
          </w:p>
        </w:tc>
      </w:tr>
      <w:tr w:rsidR="001B4472" w14:paraId="431A6563" w14:textId="77777777" w:rsidTr="004C3FC3">
        <w:trPr>
          <w:jc w:val="center"/>
        </w:trPr>
        <w:tc>
          <w:tcPr>
            <w:tcW w:w="1570" w:type="dxa"/>
            <w:vMerge w:val="restart"/>
            <w:tcBorders>
              <w:top w:val="single" w:sz="4" w:space="0" w:color="auto"/>
              <w:left w:val="single" w:sz="4" w:space="0" w:color="auto"/>
              <w:bottom w:val="single" w:sz="4" w:space="0" w:color="auto"/>
              <w:right w:val="single" w:sz="4" w:space="0" w:color="auto"/>
            </w:tcBorders>
            <w:vAlign w:val="center"/>
            <w:hideMark/>
          </w:tcPr>
          <w:p w14:paraId="3B709D4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Default approach</w:t>
            </w:r>
          </w:p>
        </w:tc>
        <w:tc>
          <w:tcPr>
            <w:tcW w:w="787" w:type="dxa"/>
            <w:tcBorders>
              <w:top w:val="single" w:sz="4" w:space="0" w:color="auto"/>
              <w:left w:val="single" w:sz="4" w:space="0" w:color="auto"/>
              <w:bottom w:val="single" w:sz="4" w:space="0" w:color="auto"/>
              <w:right w:val="single" w:sz="4" w:space="0" w:color="auto"/>
            </w:tcBorders>
            <w:hideMark/>
          </w:tcPr>
          <w:p w14:paraId="6A4FB3D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018" w:type="dxa"/>
            <w:tcBorders>
              <w:top w:val="single" w:sz="4" w:space="0" w:color="auto"/>
              <w:left w:val="single" w:sz="4" w:space="0" w:color="auto"/>
              <w:bottom w:val="single" w:sz="4" w:space="0" w:color="auto"/>
              <w:right w:val="single" w:sz="4" w:space="0" w:color="auto"/>
            </w:tcBorders>
            <w:hideMark/>
          </w:tcPr>
          <w:p w14:paraId="0EB33EA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
          <w:p w14:paraId="0D76AC8A"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
          <w:p w14:paraId="1CC5DBE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172" w:type="dxa"/>
            <w:tcBorders>
              <w:top w:val="single" w:sz="4" w:space="0" w:color="auto"/>
              <w:left w:val="single" w:sz="4" w:space="0" w:color="auto"/>
              <w:bottom w:val="single" w:sz="4" w:space="0" w:color="auto"/>
              <w:right w:val="single" w:sz="4" w:space="0" w:color="auto"/>
            </w:tcBorders>
            <w:hideMark/>
          </w:tcPr>
          <w:p w14:paraId="6D915E51"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255</w:t>
            </w:r>
          </w:p>
        </w:tc>
        <w:tc>
          <w:tcPr>
            <w:tcW w:w="2126" w:type="dxa"/>
            <w:tcBorders>
              <w:top w:val="single" w:sz="4" w:space="0" w:color="auto"/>
              <w:left w:val="single" w:sz="4" w:space="0" w:color="auto"/>
              <w:bottom w:val="single" w:sz="4" w:space="0" w:color="auto"/>
              <w:right w:val="single" w:sz="4" w:space="0" w:color="auto"/>
            </w:tcBorders>
            <w:hideMark/>
          </w:tcPr>
          <w:p w14:paraId="7CDC34D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1701" w:type="dxa"/>
            <w:tcBorders>
              <w:top w:val="single" w:sz="4" w:space="0" w:color="auto"/>
              <w:left w:val="single" w:sz="4" w:space="0" w:color="auto"/>
              <w:bottom w:val="single" w:sz="4" w:space="0" w:color="auto"/>
              <w:right w:val="single" w:sz="4" w:space="0" w:color="auto"/>
            </w:tcBorders>
            <w:hideMark/>
          </w:tcPr>
          <w:p w14:paraId="26E53B2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r>
      <w:tr w:rsidR="001B4472" w14:paraId="6EA49C39" w14:textId="77777777" w:rsidTr="004C3F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05F3A"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
          <w:p w14:paraId="1742333A"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018" w:type="dxa"/>
            <w:tcBorders>
              <w:top w:val="single" w:sz="4" w:space="0" w:color="auto"/>
              <w:left w:val="single" w:sz="4" w:space="0" w:color="auto"/>
              <w:bottom w:val="single" w:sz="4" w:space="0" w:color="auto"/>
              <w:right w:val="single" w:sz="4" w:space="0" w:color="auto"/>
            </w:tcBorders>
            <w:hideMark/>
          </w:tcPr>
          <w:p w14:paraId="61B3F4E9"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
          <w:p w14:paraId="4FC77B5D"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
          <w:p w14:paraId="32D48E21"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172" w:type="dxa"/>
            <w:tcBorders>
              <w:top w:val="single" w:sz="4" w:space="0" w:color="auto"/>
              <w:left w:val="single" w:sz="4" w:space="0" w:color="auto"/>
              <w:bottom w:val="single" w:sz="4" w:space="0" w:color="auto"/>
              <w:right w:val="single" w:sz="4" w:space="0" w:color="auto"/>
            </w:tcBorders>
            <w:hideMark/>
          </w:tcPr>
          <w:p w14:paraId="1F5D5EA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1599</w:t>
            </w:r>
          </w:p>
        </w:tc>
        <w:tc>
          <w:tcPr>
            <w:tcW w:w="2126" w:type="dxa"/>
            <w:tcBorders>
              <w:top w:val="single" w:sz="4" w:space="0" w:color="auto"/>
              <w:left w:val="single" w:sz="4" w:space="0" w:color="auto"/>
              <w:bottom w:val="single" w:sz="4" w:space="0" w:color="auto"/>
              <w:right w:val="single" w:sz="4" w:space="0" w:color="auto"/>
            </w:tcBorders>
            <w:hideMark/>
          </w:tcPr>
          <w:p w14:paraId="5C06191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1701" w:type="dxa"/>
            <w:tcBorders>
              <w:top w:val="single" w:sz="4" w:space="0" w:color="auto"/>
              <w:left w:val="single" w:sz="4" w:space="0" w:color="auto"/>
              <w:bottom w:val="single" w:sz="4" w:space="0" w:color="auto"/>
              <w:right w:val="single" w:sz="4" w:space="0" w:color="auto"/>
            </w:tcBorders>
            <w:hideMark/>
          </w:tcPr>
          <w:p w14:paraId="70FE80EB"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r>
      <w:tr w:rsidR="001B4472" w14:paraId="3A4FB443" w14:textId="77777777" w:rsidTr="004C3F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0A236E"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
          <w:p w14:paraId="6BFDFC0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018" w:type="dxa"/>
            <w:tcBorders>
              <w:top w:val="single" w:sz="4" w:space="0" w:color="auto"/>
              <w:left w:val="single" w:sz="4" w:space="0" w:color="auto"/>
              <w:bottom w:val="single" w:sz="4" w:space="0" w:color="auto"/>
              <w:right w:val="single" w:sz="4" w:space="0" w:color="auto"/>
            </w:tcBorders>
            <w:hideMark/>
          </w:tcPr>
          <w:p w14:paraId="09BA031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
          <w:p w14:paraId="40164B79"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
          <w:p w14:paraId="325A35ED"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172" w:type="dxa"/>
            <w:tcBorders>
              <w:top w:val="single" w:sz="4" w:space="0" w:color="auto"/>
              <w:left w:val="single" w:sz="4" w:space="0" w:color="auto"/>
              <w:bottom w:val="single" w:sz="4" w:space="0" w:color="auto"/>
              <w:right w:val="single" w:sz="4" w:space="0" w:color="auto"/>
            </w:tcBorders>
            <w:hideMark/>
          </w:tcPr>
          <w:p w14:paraId="49D39E3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9999</w:t>
            </w:r>
          </w:p>
        </w:tc>
        <w:tc>
          <w:tcPr>
            <w:tcW w:w="2126" w:type="dxa"/>
            <w:tcBorders>
              <w:top w:val="single" w:sz="4" w:space="0" w:color="auto"/>
              <w:left w:val="single" w:sz="4" w:space="0" w:color="auto"/>
              <w:bottom w:val="single" w:sz="4" w:space="0" w:color="auto"/>
              <w:right w:val="single" w:sz="4" w:space="0" w:color="auto"/>
            </w:tcBorders>
            <w:hideMark/>
          </w:tcPr>
          <w:p w14:paraId="5668702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1701" w:type="dxa"/>
            <w:tcBorders>
              <w:top w:val="single" w:sz="4" w:space="0" w:color="auto"/>
              <w:left w:val="single" w:sz="4" w:space="0" w:color="auto"/>
              <w:bottom w:val="single" w:sz="4" w:space="0" w:color="auto"/>
              <w:right w:val="single" w:sz="4" w:space="0" w:color="auto"/>
            </w:tcBorders>
            <w:hideMark/>
          </w:tcPr>
          <w:p w14:paraId="7FA3646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r>
      <w:tr w:rsidR="001B4472" w14:paraId="03034F74" w14:textId="77777777" w:rsidTr="004C3FC3">
        <w:trPr>
          <w:jc w:val="center"/>
        </w:trPr>
        <w:tc>
          <w:tcPr>
            <w:tcW w:w="1570" w:type="dxa"/>
            <w:vMerge w:val="restart"/>
            <w:tcBorders>
              <w:top w:val="single" w:sz="4" w:space="0" w:color="auto"/>
              <w:left w:val="single" w:sz="4" w:space="0" w:color="auto"/>
              <w:bottom w:val="single" w:sz="4" w:space="0" w:color="auto"/>
              <w:right w:val="single" w:sz="4" w:space="0" w:color="auto"/>
            </w:tcBorders>
            <w:vAlign w:val="center"/>
            <w:hideMark/>
          </w:tcPr>
          <w:p w14:paraId="1EC33719"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lastRenderedPageBreak/>
              <w:t>Communication Optimized Approach 1</w:t>
            </w:r>
          </w:p>
        </w:tc>
        <w:tc>
          <w:tcPr>
            <w:tcW w:w="787" w:type="dxa"/>
            <w:tcBorders>
              <w:top w:val="single" w:sz="4" w:space="0" w:color="auto"/>
              <w:left w:val="single" w:sz="4" w:space="0" w:color="auto"/>
              <w:bottom w:val="single" w:sz="4" w:space="0" w:color="auto"/>
              <w:right w:val="single" w:sz="4" w:space="0" w:color="auto"/>
            </w:tcBorders>
            <w:hideMark/>
          </w:tcPr>
          <w:p w14:paraId="42257BD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018" w:type="dxa"/>
            <w:tcBorders>
              <w:top w:val="single" w:sz="4" w:space="0" w:color="auto"/>
              <w:left w:val="single" w:sz="4" w:space="0" w:color="auto"/>
              <w:bottom w:val="single" w:sz="4" w:space="0" w:color="auto"/>
              <w:right w:val="single" w:sz="4" w:space="0" w:color="auto"/>
            </w:tcBorders>
            <w:hideMark/>
          </w:tcPr>
          <w:p w14:paraId="330DDFE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905" w:type="dxa"/>
            <w:tcBorders>
              <w:top w:val="single" w:sz="4" w:space="0" w:color="auto"/>
              <w:left w:val="single" w:sz="4" w:space="0" w:color="auto"/>
              <w:bottom w:val="single" w:sz="4" w:space="0" w:color="auto"/>
              <w:right w:val="single" w:sz="4" w:space="0" w:color="auto"/>
            </w:tcBorders>
            <w:hideMark/>
          </w:tcPr>
          <w:p w14:paraId="36542645"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
          <w:p w14:paraId="554CEE1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172" w:type="dxa"/>
            <w:tcBorders>
              <w:top w:val="single" w:sz="4" w:space="0" w:color="auto"/>
              <w:left w:val="single" w:sz="4" w:space="0" w:color="auto"/>
              <w:bottom w:val="single" w:sz="4" w:space="0" w:color="auto"/>
              <w:right w:val="single" w:sz="4" w:space="0" w:color="auto"/>
            </w:tcBorders>
            <w:hideMark/>
          </w:tcPr>
          <w:p w14:paraId="0357F8ED"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255</w:t>
            </w:r>
          </w:p>
        </w:tc>
        <w:tc>
          <w:tcPr>
            <w:tcW w:w="2126" w:type="dxa"/>
            <w:tcBorders>
              <w:top w:val="single" w:sz="4" w:space="0" w:color="auto"/>
              <w:left w:val="single" w:sz="4" w:space="0" w:color="auto"/>
              <w:bottom w:val="single" w:sz="4" w:space="0" w:color="auto"/>
              <w:right w:val="single" w:sz="4" w:space="0" w:color="auto"/>
            </w:tcBorders>
            <w:hideMark/>
          </w:tcPr>
          <w:p w14:paraId="60F55185"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1701" w:type="dxa"/>
            <w:tcBorders>
              <w:top w:val="single" w:sz="4" w:space="0" w:color="auto"/>
              <w:left w:val="single" w:sz="4" w:space="0" w:color="auto"/>
              <w:bottom w:val="single" w:sz="4" w:space="0" w:color="auto"/>
              <w:right w:val="single" w:sz="4" w:space="0" w:color="auto"/>
            </w:tcBorders>
            <w:hideMark/>
          </w:tcPr>
          <w:p w14:paraId="3E4548B6"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r>
      <w:tr w:rsidR="001B4472" w14:paraId="54C38E77" w14:textId="77777777" w:rsidTr="004C3F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0BC6BF"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
          <w:p w14:paraId="2BD44A4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018" w:type="dxa"/>
            <w:tcBorders>
              <w:top w:val="single" w:sz="4" w:space="0" w:color="auto"/>
              <w:left w:val="single" w:sz="4" w:space="0" w:color="auto"/>
              <w:bottom w:val="single" w:sz="4" w:space="0" w:color="auto"/>
              <w:right w:val="single" w:sz="4" w:space="0" w:color="auto"/>
            </w:tcBorders>
            <w:hideMark/>
          </w:tcPr>
          <w:p w14:paraId="0A3376AB"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905" w:type="dxa"/>
            <w:tcBorders>
              <w:top w:val="single" w:sz="4" w:space="0" w:color="auto"/>
              <w:left w:val="single" w:sz="4" w:space="0" w:color="auto"/>
              <w:bottom w:val="single" w:sz="4" w:space="0" w:color="auto"/>
              <w:right w:val="single" w:sz="4" w:space="0" w:color="auto"/>
            </w:tcBorders>
            <w:hideMark/>
          </w:tcPr>
          <w:p w14:paraId="735C39E9"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
          <w:p w14:paraId="34269DE6"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172" w:type="dxa"/>
            <w:tcBorders>
              <w:top w:val="single" w:sz="4" w:space="0" w:color="auto"/>
              <w:left w:val="single" w:sz="4" w:space="0" w:color="auto"/>
              <w:bottom w:val="single" w:sz="4" w:space="0" w:color="auto"/>
              <w:right w:val="single" w:sz="4" w:space="0" w:color="auto"/>
            </w:tcBorders>
            <w:hideMark/>
          </w:tcPr>
          <w:p w14:paraId="48845CF1"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1599</w:t>
            </w:r>
          </w:p>
        </w:tc>
        <w:tc>
          <w:tcPr>
            <w:tcW w:w="2126" w:type="dxa"/>
            <w:tcBorders>
              <w:top w:val="single" w:sz="4" w:space="0" w:color="auto"/>
              <w:left w:val="single" w:sz="4" w:space="0" w:color="auto"/>
              <w:bottom w:val="single" w:sz="4" w:space="0" w:color="auto"/>
              <w:right w:val="single" w:sz="4" w:space="0" w:color="auto"/>
            </w:tcBorders>
            <w:hideMark/>
          </w:tcPr>
          <w:p w14:paraId="18EE61F8"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1701" w:type="dxa"/>
            <w:tcBorders>
              <w:top w:val="single" w:sz="4" w:space="0" w:color="auto"/>
              <w:left w:val="single" w:sz="4" w:space="0" w:color="auto"/>
              <w:bottom w:val="single" w:sz="4" w:space="0" w:color="auto"/>
              <w:right w:val="single" w:sz="4" w:space="0" w:color="auto"/>
            </w:tcBorders>
            <w:hideMark/>
          </w:tcPr>
          <w:p w14:paraId="0C312776"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r>
      <w:tr w:rsidR="001B4472" w14:paraId="777BE3FA" w14:textId="77777777" w:rsidTr="004C3F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58B3"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
          <w:p w14:paraId="6580B35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018" w:type="dxa"/>
            <w:tcBorders>
              <w:top w:val="single" w:sz="4" w:space="0" w:color="auto"/>
              <w:left w:val="single" w:sz="4" w:space="0" w:color="auto"/>
              <w:bottom w:val="single" w:sz="4" w:space="0" w:color="auto"/>
              <w:right w:val="single" w:sz="4" w:space="0" w:color="auto"/>
            </w:tcBorders>
            <w:hideMark/>
          </w:tcPr>
          <w:p w14:paraId="156C715D"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905" w:type="dxa"/>
            <w:tcBorders>
              <w:top w:val="single" w:sz="4" w:space="0" w:color="auto"/>
              <w:left w:val="single" w:sz="4" w:space="0" w:color="auto"/>
              <w:bottom w:val="single" w:sz="4" w:space="0" w:color="auto"/>
              <w:right w:val="single" w:sz="4" w:space="0" w:color="auto"/>
            </w:tcBorders>
            <w:hideMark/>
          </w:tcPr>
          <w:p w14:paraId="7C45BA1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
          <w:p w14:paraId="1A005B1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172" w:type="dxa"/>
            <w:tcBorders>
              <w:top w:val="single" w:sz="4" w:space="0" w:color="auto"/>
              <w:left w:val="single" w:sz="4" w:space="0" w:color="auto"/>
              <w:bottom w:val="single" w:sz="4" w:space="0" w:color="auto"/>
              <w:right w:val="single" w:sz="4" w:space="0" w:color="auto"/>
            </w:tcBorders>
            <w:hideMark/>
          </w:tcPr>
          <w:p w14:paraId="1AB2983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9999</w:t>
            </w:r>
          </w:p>
        </w:tc>
        <w:tc>
          <w:tcPr>
            <w:tcW w:w="2126" w:type="dxa"/>
            <w:tcBorders>
              <w:top w:val="single" w:sz="4" w:space="0" w:color="auto"/>
              <w:left w:val="single" w:sz="4" w:space="0" w:color="auto"/>
              <w:bottom w:val="single" w:sz="4" w:space="0" w:color="auto"/>
              <w:right w:val="single" w:sz="4" w:space="0" w:color="auto"/>
            </w:tcBorders>
            <w:hideMark/>
          </w:tcPr>
          <w:p w14:paraId="5086EF5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1701" w:type="dxa"/>
            <w:tcBorders>
              <w:top w:val="single" w:sz="4" w:space="0" w:color="auto"/>
              <w:left w:val="single" w:sz="4" w:space="0" w:color="auto"/>
              <w:bottom w:val="single" w:sz="4" w:space="0" w:color="auto"/>
              <w:right w:val="single" w:sz="4" w:space="0" w:color="auto"/>
            </w:tcBorders>
            <w:hideMark/>
          </w:tcPr>
          <w:p w14:paraId="6398C9A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r>
      <w:tr w:rsidR="001B4472" w14:paraId="0225A480" w14:textId="77777777" w:rsidTr="004C3F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E5DA64"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
          <w:p w14:paraId="1AF80FD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018" w:type="dxa"/>
            <w:tcBorders>
              <w:top w:val="single" w:sz="4" w:space="0" w:color="auto"/>
              <w:left w:val="single" w:sz="4" w:space="0" w:color="auto"/>
              <w:bottom w:val="single" w:sz="4" w:space="0" w:color="auto"/>
              <w:right w:val="single" w:sz="4" w:space="0" w:color="auto"/>
            </w:tcBorders>
            <w:hideMark/>
          </w:tcPr>
          <w:p w14:paraId="39835E1A"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905" w:type="dxa"/>
            <w:tcBorders>
              <w:top w:val="single" w:sz="4" w:space="0" w:color="auto"/>
              <w:left w:val="single" w:sz="4" w:space="0" w:color="auto"/>
              <w:bottom w:val="single" w:sz="4" w:space="0" w:color="auto"/>
              <w:right w:val="single" w:sz="4" w:space="0" w:color="auto"/>
            </w:tcBorders>
            <w:hideMark/>
          </w:tcPr>
          <w:p w14:paraId="7FBDE67B"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
          <w:p w14:paraId="333FF12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1172" w:type="dxa"/>
            <w:tcBorders>
              <w:top w:val="single" w:sz="4" w:space="0" w:color="auto"/>
              <w:left w:val="single" w:sz="4" w:space="0" w:color="auto"/>
              <w:bottom w:val="single" w:sz="4" w:space="0" w:color="auto"/>
              <w:right w:val="single" w:sz="4" w:space="0" w:color="auto"/>
            </w:tcBorders>
            <w:hideMark/>
          </w:tcPr>
          <w:p w14:paraId="3712169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15</w:t>
            </w:r>
          </w:p>
        </w:tc>
        <w:tc>
          <w:tcPr>
            <w:tcW w:w="2126" w:type="dxa"/>
            <w:tcBorders>
              <w:top w:val="single" w:sz="4" w:space="0" w:color="auto"/>
              <w:left w:val="single" w:sz="4" w:space="0" w:color="auto"/>
              <w:bottom w:val="single" w:sz="4" w:space="0" w:color="auto"/>
              <w:right w:val="single" w:sz="4" w:space="0" w:color="auto"/>
            </w:tcBorders>
            <w:hideMark/>
          </w:tcPr>
          <w:p w14:paraId="4BF9810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1701" w:type="dxa"/>
            <w:tcBorders>
              <w:top w:val="single" w:sz="4" w:space="0" w:color="auto"/>
              <w:left w:val="single" w:sz="4" w:space="0" w:color="auto"/>
              <w:bottom w:val="single" w:sz="4" w:space="0" w:color="auto"/>
              <w:right w:val="single" w:sz="4" w:space="0" w:color="auto"/>
            </w:tcBorders>
            <w:hideMark/>
          </w:tcPr>
          <w:p w14:paraId="3DD727FB"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r>
      <w:tr w:rsidR="001B4472" w14:paraId="17C08CDF" w14:textId="77777777" w:rsidTr="004C3F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246D95"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
          <w:p w14:paraId="058CD7F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018" w:type="dxa"/>
            <w:tcBorders>
              <w:top w:val="single" w:sz="4" w:space="0" w:color="auto"/>
              <w:left w:val="single" w:sz="4" w:space="0" w:color="auto"/>
              <w:bottom w:val="single" w:sz="4" w:space="0" w:color="auto"/>
              <w:right w:val="single" w:sz="4" w:space="0" w:color="auto"/>
            </w:tcBorders>
            <w:hideMark/>
          </w:tcPr>
          <w:p w14:paraId="0746837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40</w:t>
            </w:r>
          </w:p>
        </w:tc>
        <w:tc>
          <w:tcPr>
            <w:tcW w:w="905" w:type="dxa"/>
            <w:tcBorders>
              <w:top w:val="single" w:sz="4" w:space="0" w:color="auto"/>
              <w:left w:val="single" w:sz="4" w:space="0" w:color="auto"/>
              <w:bottom w:val="single" w:sz="4" w:space="0" w:color="auto"/>
              <w:right w:val="single" w:sz="4" w:space="0" w:color="auto"/>
            </w:tcBorders>
            <w:hideMark/>
          </w:tcPr>
          <w:p w14:paraId="372F1AF1"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
          <w:p w14:paraId="252962C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40</w:t>
            </w:r>
          </w:p>
        </w:tc>
        <w:tc>
          <w:tcPr>
            <w:tcW w:w="1172" w:type="dxa"/>
            <w:tcBorders>
              <w:top w:val="single" w:sz="4" w:space="0" w:color="auto"/>
              <w:left w:val="single" w:sz="4" w:space="0" w:color="auto"/>
              <w:bottom w:val="single" w:sz="4" w:space="0" w:color="auto"/>
              <w:right w:val="single" w:sz="4" w:space="0" w:color="auto"/>
            </w:tcBorders>
            <w:hideMark/>
          </w:tcPr>
          <w:p w14:paraId="3FBFFE62"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39</w:t>
            </w:r>
          </w:p>
        </w:tc>
        <w:tc>
          <w:tcPr>
            <w:tcW w:w="2126" w:type="dxa"/>
            <w:tcBorders>
              <w:top w:val="single" w:sz="4" w:space="0" w:color="auto"/>
              <w:left w:val="single" w:sz="4" w:space="0" w:color="auto"/>
              <w:bottom w:val="single" w:sz="4" w:space="0" w:color="auto"/>
              <w:right w:val="single" w:sz="4" w:space="0" w:color="auto"/>
            </w:tcBorders>
            <w:hideMark/>
          </w:tcPr>
          <w:p w14:paraId="438EBA0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40</w:t>
            </w:r>
          </w:p>
        </w:tc>
        <w:tc>
          <w:tcPr>
            <w:tcW w:w="1701" w:type="dxa"/>
            <w:tcBorders>
              <w:top w:val="single" w:sz="4" w:space="0" w:color="auto"/>
              <w:left w:val="single" w:sz="4" w:space="0" w:color="auto"/>
              <w:bottom w:val="single" w:sz="4" w:space="0" w:color="auto"/>
              <w:right w:val="single" w:sz="4" w:space="0" w:color="auto"/>
            </w:tcBorders>
            <w:hideMark/>
          </w:tcPr>
          <w:p w14:paraId="5582D8B5"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40</w:t>
            </w:r>
          </w:p>
        </w:tc>
      </w:tr>
      <w:tr w:rsidR="001B4472" w14:paraId="60E012B4" w14:textId="77777777" w:rsidTr="004C3F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E8F6D1"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
          <w:p w14:paraId="1451856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018" w:type="dxa"/>
            <w:tcBorders>
              <w:top w:val="single" w:sz="4" w:space="0" w:color="auto"/>
              <w:left w:val="single" w:sz="4" w:space="0" w:color="auto"/>
              <w:bottom w:val="single" w:sz="4" w:space="0" w:color="auto"/>
              <w:right w:val="single" w:sz="4" w:space="0" w:color="auto"/>
            </w:tcBorders>
            <w:hideMark/>
          </w:tcPr>
          <w:p w14:paraId="16783D61"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w:t>
            </w:r>
          </w:p>
        </w:tc>
        <w:tc>
          <w:tcPr>
            <w:tcW w:w="905" w:type="dxa"/>
            <w:tcBorders>
              <w:top w:val="single" w:sz="4" w:space="0" w:color="auto"/>
              <w:left w:val="single" w:sz="4" w:space="0" w:color="auto"/>
              <w:bottom w:val="single" w:sz="4" w:space="0" w:color="auto"/>
              <w:right w:val="single" w:sz="4" w:space="0" w:color="auto"/>
            </w:tcBorders>
            <w:hideMark/>
          </w:tcPr>
          <w:p w14:paraId="1DD76E1C"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0</w:t>
            </w:r>
          </w:p>
        </w:tc>
        <w:tc>
          <w:tcPr>
            <w:tcW w:w="905" w:type="dxa"/>
            <w:tcBorders>
              <w:top w:val="single" w:sz="4" w:space="0" w:color="auto"/>
              <w:left w:val="single" w:sz="4" w:space="0" w:color="auto"/>
              <w:bottom w:val="single" w:sz="4" w:space="0" w:color="auto"/>
              <w:right w:val="single" w:sz="4" w:space="0" w:color="auto"/>
            </w:tcBorders>
            <w:hideMark/>
          </w:tcPr>
          <w:p w14:paraId="6CA7E0AA"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w:t>
            </w:r>
          </w:p>
        </w:tc>
        <w:tc>
          <w:tcPr>
            <w:tcW w:w="1172" w:type="dxa"/>
            <w:tcBorders>
              <w:top w:val="single" w:sz="4" w:space="0" w:color="auto"/>
              <w:left w:val="single" w:sz="4" w:space="0" w:color="auto"/>
              <w:bottom w:val="single" w:sz="4" w:space="0" w:color="auto"/>
              <w:right w:val="single" w:sz="4" w:space="0" w:color="auto"/>
            </w:tcBorders>
            <w:hideMark/>
          </w:tcPr>
          <w:p w14:paraId="7F62D84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99</w:t>
            </w:r>
          </w:p>
        </w:tc>
        <w:tc>
          <w:tcPr>
            <w:tcW w:w="2126" w:type="dxa"/>
            <w:tcBorders>
              <w:top w:val="single" w:sz="4" w:space="0" w:color="auto"/>
              <w:left w:val="single" w:sz="4" w:space="0" w:color="auto"/>
              <w:bottom w:val="single" w:sz="4" w:space="0" w:color="auto"/>
              <w:right w:val="single" w:sz="4" w:space="0" w:color="auto"/>
            </w:tcBorders>
            <w:hideMark/>
          </w:tcPr>
          <w:p w14:paraId="0E1146F6"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w:t>
            </w:r>
          </w:p>
        </w:tc>
        <w:tc>
          <w:tcPr>
            <w:tcW w:w="1701" w:type="dxa"/>
            <w:tcBorders>
              <w:top w:val="single" w:sz="4" w:space="0" w:color="auto"/>
              <w:left w:val="single" w:sz="4" w:space="0" w:color="auto"/>
              <w:bottom w:val="single" w:sz="4" w:space="0" w:color="auto"/>
              <w:right w:val="single" w:sz="4" w:space="0" w:color="auto"/>
            </w:tcBorders>
            <w:hideMark/>
          </w:tcPr>
          <w:p w14:paraId="47DC136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w:t>
            </w:r>
          </w:p>
        </w:tc>
      </w:tr>
      <w:tr w:rsidR="001B4472" w14:paraId="594D2D0E" w14:textId="77777777" w:rsidTr="004C3FC3">
        <w:trPr>
          <w:jc w:val="center"/>
        </w:trPr>
        <w:tc>
          <w:tcPr>
            <w:tcW w:w="1570" w:type="dxa"/>
            <w:vMerge w:val="restart"/>
            <w:tcBorders>
              <w:top w:val="single" w:sz="4" w:space="0" w:color="auto"/>
              <w:left w:val="single" w:sz="4" w:space="0" w:color="auto"/>
              <w:bottom w:val="single" w:sz="4" w:space="0" w:color="auto"/>
              <w:right w:val="single" w:sz="4" w:space="0" w:color="auto"/>
            </w:tcBorders>
            <w:hideMark/>
          </w:tcPr>
          <w:p w14:paraId="0F3A728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Communication Optimized Approach 2</w:t>
            </w:r>
          </w:p>
        </w:tc>
        <w:tc>
          <w:tcPr>
            <w:tcW w:w="787" w:type="dxa"/>
            <w:tcBorders>
              <w:top w:val="single" w:sz="4" w:space="0" w:color="auto"/>
              <w:left w:val="single" w:sz="4" w:space="0" w:color="auto"/>
              <w:bottom w:val="single" w:sz="4" w:space="0" w:color="auto"/>
              <w:right w:val="single" w:sz="4" w:space="0" w:color="auto"/>
            </w:tcBorders>
            <w:hideMark/>
          </w:tcPr>
          <w:p w14:paraId="5047CD6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018" w:type="dxa"/>
            <w:tcBorders>
              <w:top w:val="single" w:sz="4" w:space="0" w:color="auto"/>
              <w:left w:val="single" w:sz="4" w:space="0" w:color="auto"/>
              <w:bottom w:val="single" w:sz="4" w:space="0" w:color="auto"/>
              <w:right w:val="single" w:sz="4" w:space="0" w:color="auto"/>
            </w:tcBorders>
            <w:hideMark/>
          </w:tcPr>
          <w:p w14:paraId="6D9EC825"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905" w:type="dxa"/>
            <w:tcBorders>
              <w:top w:val="single" w:sz="4" w:space="0" w:color="auto"/>
              <w:left w:val="single" w:sz="4" w:space="0" w:color="auto"/>
              <w:bottom w:val="single" w:sz="4" w:space="0" w:color="auto"/>
              <w:right w:val="single" w:sz="4" w:space="0" w:color="auto"/>
            </w:tcBorders>
            <w:hideMark/>
          </w:tcPr>
          <w:p w14:paraId="7F711F56"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905" w:type="dxa"/>
            <w:tcBorders>
              <w:top w:val="single" w:sz="4" w:space="0" w:color="auto"/>
              <w:left w:val="single" w:sz="4" w:space="0" w:color="auto"/>
              <w:bottom w:val="single" w:sz="4" w:space="0" w:color="auto"/>
              <w:right w:val="single" w:sz="4" w:space="0" w:color="auto"/>
            </w:tcBorders>
            <w:hideMark/>
          </w:tcPr>
          <w:p w14:paraId="31CC15A9"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1172" w:type="dxa"/>
            <w:tcBorders>
              <w:top w:val="single" w:sz="4" w:space="0" w:color="auto"/>
              <w:left w:val="single" w:sz="4" w:space="0" w:color="auto"/>
              <w:bottom w:val="single" w:sz="4" w:space="0" w:color="auto"/>
              <w:right w:val="single" w:sz="4" w:space="0" w:color="auto"/>
            </w:tcBorders>
            <w:hideMark/>
          </w:tcPr>
          <w:p w14:paraId="7D67D22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15</w:t>
            </w:r>
          </w:p>
        </w:tc>
        <w:tc>
          <w:tcPr>
            <w:tcW w:w="2126" w:type="dxa"/>
            <w:tcBorders>
              <w:top w:val="single" w:sz="4" w:space="0" w:color="auto"/>
              <w:left w:val="single" w:sz="4" w:space="0" w:color="auto"/>
              <w:bottom w:val="single" w:sz="4" w:space="0" w:color="auto"/>
              <w:right w:val="single" w:sz="4" w:space="0" w:color="auto"/>
            </w:tcBorders>
            <w:hideMark/>
          </w:tcPr>
          <w:p w14:paraId="12F51EBF"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16+1</w:t>
            </w:r>
          </w:p>
        </w:tc>
        <w:tc>
          <w:tcPr>
            <w:tcW w:w="1701" w:type="dxa"/>
            <w:tcBorders>
              <w:top w:val="single" w:sz="4" w:space="0" w:color="auto"/>
              <w:left w:val="single" w:sz="4" w:space="0" w:color="auto"/>
              <w:bottom w:val="single" w:sz="4" w:space="0" w:color="auto"/>
              <w:right w:val="single" w:sz="4" w:space="0" w:color="auto"/>
            </w:tcBorders>
            <w:hideMark/>
          </w:tcPr>
          <w:p w14:paraId="60A94872"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r>
      <w:tr w:rsidR="001B4472" w14:paraId="0013B273" w14:textId="77777777" w:rsidTr="004C3F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664A8"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
          <w:p w14:paraId="56102A17"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1600</w:t>
            </w:r>
          </w:p>
        </w:tc>
        <w:tc>
          <w:tcPr>
            <w:tcW w:w="1018" w:type="dxa"/>
            <w:tcBorders>
              <w:top w:val="single" w:sz="4" w:space="0" w:color="auto"/>
              <w:left w:val="single" w:sz="4" w:space="0" w:color="auto"/>
              <w:bottom w:val="single" w:sz="4" w:space="0" w:color="auto"/>
              <w:right w:val="single" w:sz="4" w:space="0" w:color="auto"/>
            </w:tcBorders>
            <w:hideMark/>
          </w:tcPr>
          <w:p w14:paraId="452BA2E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40</w:t>
            </w:r>
          </w:p>
        </w:tc>
        <w:tc>
          <w:tcPr>
            <w:tcW w:w="905" w:type="dxa"/>
            <w:tcBorders>
              <w:top w:val="single" w:sz="4" w:space="0" w:color="auto"/>
              <w:left w:val="single" w:sz="4" w:space="0" w:color="auto"/>
              <w:bottom w:val="single" w:sz="4" w:space="0" w:color="auto"/>
              <w:right w:val="single" w:sz="4" w:space="0" w:color="auto"/>
            </w:tcBorders>
            <w:hideMark/>
          </w:tcPr>
          <w:p w14:paraId="36144D9B"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905" w:type="dxa"/>
            <w:tcBorders>
              <w:top w:val="single" w:sz="4" w:space="0" w:color="auto"/>
              <w:left w:val="single" w:sz="4" w:space="0" w:color="auto"/>
              <w:bottom w:val="single" w:sz="4" w:space="0" w:color="auto"/>
              <w:right w:val="single" w:sz="4" w:space="0" w:color="auto"/>
            </w:tcBorders>
            <w:hideMark/>
          </w:tcPr>
          <w:p w14:paraId="43F2122B"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40</w:t>
            </w:r>
          </w:p>
        </w:tc>
        <w:tc>
          <w:tcPr>
            <w:tcW w:w="1172" w:type="dxa"/>
            <w:tcBorders>
              <w:top w:val="single" w:sz="4" w:space="0" w:color="auto"/>
              <w:left w:val="single" w:sz="4" w:space="0" w:color="auto"/>
              <w:bottom w:val="single" w:sz="4" w:space="0" w:color="auto"/>
              <w:right w:val="single" w:sz="4" w:space="0" w:color="auto"/>
            </w:tcBorders>
            <w:hideMark/>
          </w:tcPr>
          <w:p w14:paraId="38AFD3D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39</w:t>
            </w:r>
          </w:p>
        </w:tc>
        <w:tc>
          <w:tcPr>
            <w:tcW w:w="2126" w:type="dxa"/>
            <w:tcBorders>
              <w:top w:val="single" w:sz="4" w:space="0" w:color="auto"/>
              <w:left w:val="single" w:sz="4" w:space="0" w:color="auto"/>
              <w:bottom w:val="single" w:sz="4" w:space="0" w:color="auto"/>
              <w:right w:val="single" w:sz="4" w:space="0" w:color="auto"/>
            </w:tcBorders>
            <w:hideMark/>
          </w:tcPr>
          <w:p w14:paraId="4C5DA462"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40+1</w:t>
            </w:r>
          </w:p>
        </w:tc>
        <w:tc>
          <w:tcPr>
            <w:tcW w:w="1701" w:type="dxa"/>
            <w:tcBorders>
              <w:top w:val="single" w:sz="4" w:space="0" w:color="auto"/>
              <w:left w:val="single" w:sz="4" w:space="0" w:color="auto"/>
              <w:bottom w:val="single" w:sz="4" w:space="0" w:color="auto"/>
              <w:right w:val="single" w:sz="4" w:space="0" w:color="auto"/>
            </w:tcBorders>
            <w:hideMark/>
          </w:tcPr>
          <w:p w14:paraId="3F782AE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r>
      <w:tr w:rsidR="001B4472" w14:paraId="1265994A" w14:textId="77777777" w:rsidTr="004C3FC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18BEB" w14:textId="77777777" w:rsidR="001B4472" w:rsidRDefault="001B4472">
            <w:pPr>
              <w:spacing w:after="0"/>
              <w:rPr>
                <w:rFonts w:eastAsia="Times New Roman"/>
                <w:color w:val="000000"/>
                <w:sz w:val="21"/>
                <w:szCs w:val="21"/>
                <w:lang w:val="en-US" w:eastAsia="en-GB"/>
              </w:rPr>
            </w:pPr>
          </w:p>
        </w:tc>
        <w:tc>
          <w:tcPr>
            <w:tcW w:w="787" w:type="dxa"/>
            <w:tcBorders>
              <w:top w:val="single" w:sz="4" w:space="0" w:color="auto"/>
              <w:left w:val="single" w:sz="4" w:space="0" w:color="auto"/>
              <w:bottom w:val="single" w:sz="4" w:space="0" w:color="auto"/>
              <w:right w:val="single" w:sz="4" w:space="0" w:color="auto"/>
            </w:tcBorders>
            <w:hideMark/>
          </w:tcPr>
          <w:p w14:paraId="4C517B4E"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10000</w:t>
            </w:r>
          </w:p>
        </w:tc>
        <w:tc>
          <w:tcPr>
            <w:tcW w:w="1018" w:type="dxa"/>
            <w:tcBorders>
              <w:top w:val="single" w:sz="4" w:space="0" w:color="auto"/>
              <w:left w:val="single" w:sz="4" w:space="0" w:color="auto"/>
              <w:bottom w:val="single" w:sz="4" w:space="0" w:color="auto"/>
              <w:right w:val="single" w:sz="4" w:space="0" w:color="auto"/>
            </w:tcBorders>
            <w:hideMark/>
          </w:tcPr>
          <w:p w14:paraId="6CF44B06"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w:t>
            </w:r>
          </w:p>
        </w:tc>
        <w:tc>
          <w:tcPr>
            <w:tcW w:w="905" w:type="dxa"/>
            <w:tcBorders>
              <w:top w:val="single" w:sz="4" w:space="0" w:color="auto"/>
              <w:left w:val="single" w:sz="4" w:space="0" w:color="auto"/>
              <w:bottom w:val="single" w:sz="4" w:space="0" w:color="auto"/>
              <w:right w:val="single" w:sz="4" w:space="0" w:color="auto"/>
            </w:tcBorders>
            <w:hideMark/>
          </w:tcPr>
          <w:p w14:paraId="72EF1E3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c>
          <w:tcPr>
            <w:tcW w:w="905" w:type="dxa"/>
            <w:tcBorders>
              <w:top w:val="single" w:sz="4" w:space="0" w:color="auto"/>
              <w:left w:val="single" w:sz="4" w:space="0" w:color="auto"/>
              <w:bottom w:val="single" w:sz="4" w:space="0" w:color="auto"/>
              <w:right w:val="single" w:sz="4" w:space="0" w:color="auto"/>
            </w:tcBorders>
            <w:hideMark/>
          </w:tcPr>
          <w:p w14:paraId="5A65FEC3"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w:t>
            </w:r>
          </w:p>
        </w:tc>
        <w:tc>
          <w:tcPr>
            <w:tcW w:w="1172" w:type="dxa"/>
            <w:tcBorders>
              <w:top w:val="single" w:sz="4" w:space="0" w:color="auto"/>
              <w:left w:val="single" w:sz="4" w:space="0" w:color="auto"/>
              <w:bottom w:val="single" w:sz="4" w:space="0" w:color="auto"/>
              <w:right w:val="single" w:sz="4" w:space="0" w:color="auto"/>
            </w:tcBorders>
            <w:hideMark/>
          </w:tcPr>
          <w:p w14:paraId="15EB6B44"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99</w:t>
            </w:r>
          </w:p>
        </w:tc>
        <w:tc>
          <w:tcPr>
            <w:tcW w:w="2126" w:type="dxa"/>
            <w:tcBorders>
              <w:top w:val="single" w:sz="4" w:space="0" w:color="auto"/>
              <w:left w:val="single" w:sz="4" w:space="0" w:color="auto"/>
              <w:bottom w:val="single" w:sz="4" w:space="0" w:color="auto"/>
              <w:right w:val="single" w:sz="4" w:space="0" w:color="auto"/>
            </w:tcBorders>
            <w:hideMark/>
          </w:tcPr>
          <w:p w14:paraId="037EBCD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100+1</w:t>
            </w:r>
          </w:p>
        </w:tc>
        <w:tc>
          <w:tcPr>
            <w:tcW w:w="1701" w:type="dxa"/>
            <w:tcBorders>
              <w:top w:val="single" w:sz="4" w:space="0" w:color="auto"/>
              <w:left w:val="single" w:sz="4" w:space="0" w:color="auto"/>
              <w:bottom w:val="single" w:sz="4" w:space="0" w:color="auto"/>
              <w:right w:val="single" w:sz="4" w:space="0" w:color="auto"/>
            </w:tcBorders>
            <w:hideMark/>
          </w:tcPr>
          <w:p w14:paraId="301E3860" w14:textId="77777777" w:rsidR="001B4472" w:rsidRDefault="001B4472">
            <w:pPr>
              <w:spacing w:after="0"/>
              <w:jc w:val="center"/>
              <w:rPr>
                <w:rFonts w:eastAsia="Times New Roman"/>
                <w:color w:val="000000"/>
                <w:sz w:val="21"/>
                <w:szCs w:val="21"/>
                <w:lang w:val="en-US" w:eastAsia="en-GB"/>
              </w:rPr>
            </w:pPr>
            <w:r>
              <w:rPr>
                <w:rFonts w:eastAsia="Times New Roman"/>
                <w:color w:val="000000"/>
                <w:sz w:val="21"/>
                <w:szCs w:val="21"/>
                <w:lang w:val="en-US" w:eastAsia="en-GB"/>
              </w:rPr>
              <w:t>1</w:t>
            </w:r>
          </w:p>
        </w:tc>
      </w:tr>
    </w:tbl>
    <w:p w14:paraId="5EB65A43" w14:textId="77777777" w:rsidR="001B4472" w:rsidRDefault="001B4472" w:rsidP="001B4472">
      <w:pPr>
        <w:spacing w:after="0"/>
        <w:rPr>
          <w:rFonts w:eastAsia="Times New Roman"/>
          <w:color w:val="000000"/>
          <w:sz w:val="21"/>
          <w:szCs w:val="21"/>
          <w:lang w:val="en-US" w:eastAsia="en-GB"/>
        </w:rPr>
      </w:pPr>
    </w:p>
    <w:p w14:paraId="14B1A6E4"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The trade-offs between default and optimized approaches can also be compared from a computational view. To this end, we can consider the default approach and assume that 256 users in the same area, e.g., at a concert, are willing to receive the MBS traffic. We assume M= 16 independent groups, each group with a different group key. For instance, 16 groups in a RAN, each group with L= 16 devices. In this case, if a device leaves the MBS session, only the group key in the affected multicast group needs to be updated. The overhead of updating the group key is now as low as in the communication optimized approach; however, this approach requires encrypting/protecting the MBS bulk traffic with M = 16 different group keys, one per group. Thus, the computational overhead is a factor M worse. Note that this configuration also involves transmitting the same MBS content M times in parallel. </w:t>
      </w:r>
    </w:p>
    <w:p w14:paraId="7E5C378A" w14:textId="77777777" w:rsidR="001B4472" w:rsidRDefault="001B4472" w:rsidP="001B4472">
      <w:pPr>
        <w:spacing w:after="0"/>
        <w:rPr>
          <w:rFonts w:eastAsia="Times New Roman"/>
          <w:color w:val="000000"/>
          <w:sz w:val="21"/>
          <w:szCs w:val="21"/>
          <w:lang w:val="en-US" w:eastAsia="en-GB"/>
        </w:rPr>
      </w:pPr>
    </w:p>
    <w:p w14:paraId="32CBAA9C"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Since M transport keys are used, </w:t>
      </w:r>
      <w:bookmarkStart w:id="1120" w:name="OLE_LINK69"/>
      <w:bookmarkStart w:id="1121" w:name="OLE_LINK68"/>
      <w:r>
        <w:rPr>
          <w:rFonts w:eastAsia="Times New Roman"/>
          <w:color w:val="000000"/>
          <w:sz w:val="21"/>
          <w:szCs w:val="21"/>
          <w:lang w:val="en-US" w:eastAsia="en-GB"/>
        </w:rPr>
        <w:t>an attacker that compromises a UE can only try to update the group key of up to L-1 devices.</w:t>
      </w:r>
      <w:bookmarkEnd w:id="1120"/>
      <w:bookmarkEnd w:id="1121"/>
      <w:r>
        <w:rPr>
          <w:rFonts w:eastAsia="Times New Roman"/>
          <w:color w:val="000000"/>
          <w:sz w:val="21"/>
          <w:szCs w:val="21"/>
          <w:lang w:val="en-US" w:eastAsia="en-GB"/>
        </w:rPr>
        <w:t xml:space="preserve"> This limits the impact of such an attack, in particular, compared with a situation in which a single transport key is used to protect the update of the group key where N-1 would be affected.</w:t>
      </w:r>
    </w:p>
    <w:p w14:paraId="4A5CF7B7"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 xml:space="preserve"> </w:t>
      </w:r>
    </w:p>
    <w:p w14:paraId="6B980789" w14:textId="77777777" w:rsidR="001B4472" w:rsidRPr="003457B4" w:rsidRDefault="001B4472" w:rsidP="001B4472">
      <w:pPr>
        <w:spacing w:after="0"/>
        <w:rPr>
          <w:rFonts w:eastAsia="Times New Roman"/>
          <w:color w:val="000000"/>
          <w:sz w:val="21"/>
          <w:szCs w:val="21"/>
          <w:lang w:val="en-US" w:eastAsia="en-GB"/>
        </w:rPr>
      </w:pPr>
      <w:r w:rsidRPr="003457B4">
        <w:rPr>
          <w:rFonts w:eastAsia="Times New Roman"/>
          <w:color w:val="000000"/>
          <w:sz w:val="21"/>
          <w:szCs w:val="21"/>
          <w:lang w:val="en-US" w:eastAsia="en-GB"/>
        </w:rPr>
        <w:t>Furthermore, the hash of the group key is included so that devices in other sets – that potentially might also receive this fake group key update -- can check the consistency by means of H, detect the group key update attack, and inform the RAN.</w:t>
      </w:r>
    </w:p>
    <w:p w14:paraId="42660DBA" w14:textId="77777777" w:rsidR="001B4472" w:rsidRPr="00F85D8D" w:rsidRDefault="001B4472" w:rsidP="001B4472">
      <w:pPr>
        <w:spacing w:after="0"/>
        <w:rPr>
          <w:rFonts w:eastAsia="Times New Roman"/>
          <w:color w:val="000000"/>
          <w:sz w:val="21"/>
          <w:szCs w:val="21"/>
          <w:lang w:val="en-US" w:eastAsia="en-GB"/>
        </w:rPr>
      </w:pPr>
    </w:p>
    <w:p w14:paraId="60297541" w14:textId="77777777" w:rsidR="001B4472" w:rsidRDefault="001B4472" w:rsidP="001B4472">
      <w:pPr>
        <w:rPr>
          <w:rFonts w:eastAsia="宋体"/>
        </w:rPr>
      </w:pPr>
      <w:r w:rsidRPr="00F85D8D">
        <w:rPr>
          <w:rFonts w:eastAsia="Times New Roman"/>
          <w:color w:val="000000"/>
          <w:sz w:val="21"/>
          <w:szCs w:val="21"/>
          <w:lang w:val="en-US" w:eastAsia="en-GB"/>
        </w:rPr>
        <w:t xml:space="preserve">Although the overhead of the key update solutions depends on the configuration and MBS parameters, the following figures provide an indication of the performance trade-offs of the different key update approaches. The following </w:t>
      </w:r>
      <w:r w:rsidRPr="00F85D8D">
        <w:rPr>
          <w:sz w:val="21"/>
          <w:szCs w:val="21"/>
          <w:rPrChange w:id="1122" w:author="rapporteur" w:date="2021-10-15T10:37:00Z">
            <w:rPr/>
          </w:rPrChange>
        </w:rPr>
        <w:t xml:space="preserve">assumptions are used: 1) an MBS group of 10000 UEs; 2) a maximum number of MBS group membership changes between of 1 and 240 UEs;  3) a data rate of 384 kbps; 4) a transmission time of 24 hours, and 5) the trigger of an update of the GK when the GK has been used to protect between 2^20 and 2^32 bytes. </w:t>
      </w:r>
    </w:p>
    <w:p w14:paraId="318432E7" w14:textId="77777777" w:rsidR="001B4472" w:rsidRDefault="001B4472" w:rsidP="001B4472"/>
    <w:p w14:paraId="37A19E29" w14:textId="77777777" w:rsidR="001B4472" w:rsidRDefault="001B4472" w:rsidP="001B4472"/>
    <w:p w14:paraId="4E3D675B" w14:textId="77777777" w:rsidR="001B4472" w:rsidRDefault="001B4472" w:rsidP="001B4472"/>
    <w:p w14:paraId="24B2ED72" w14:textId="77777777" w:rsidR="001B4472" w:rsidRDefault="001B4472" w:rsidP="001B4472"/>
    <w:p w14:paraId="7F4BEAA7" w14:textId="77777777" w:rsidR="001B4472" w:rsidRDefault="001B4472" w:rsidP="001B4472"/>
    <w:p w14:paraId="1E760A5F" w14:textId="77777777" w:rsidR="001B4472" w:rsidRDefault="001B4472" w:rsidP="001B4472"/>
    <w:tbl>
      <w:tblPr>
        <w:tblW w:w="10839" w:type="dxa"/>
        <w:tblInd w:w="-594" w:type="dxa"/>
        <w:tblLook w:val="04A0" w:firstRow="1" w:lastRow="0" w:firstColumn="1" w:lastColumn="0" w:noHBand="0" w:noVBand="1"/>
      </w:tblPr>
      <w:tblGrid>
        <w:gridCol w:w="10839"/>
      </w:tblGrid>
      <w:tr w:rsidR="001B4472" w14:paraId="7BF24CA5" w14:textId="77777777" w:rsidTr="001B4472">
        <w:tc>
          <w:tcPr>
            <w:tcW w:w="10839" w:type="dxa"/>
            <w:hideMark/>
          </w:tcPr>
          <w:p w14:paraId="3178A22C" w14:textId="65812A0A" w:rsidR="001B4472" w:rsidRDefault="001B4472" w:rsidP="004C3FC3">
            <w:pPr>
              <w:jc w:val="center"/>
            </w:pPr>
            <w:r>
              <w:rPr>
                <w:noProof/>
                <w:lang w:val="en-US" w:eastAsia="zh-CN"/>
              </w:rPr>
              <w:lastRenderedPageBreak/>
              <w:drawing>
                <wp:inline distT="0" distB="0" distL="0" distR="0" wp14:anchorId="36D69A52" wp14:editId="4C07E24B">
                  <wp:extent cx="5041900" cy="3778250"/>
                  <wp:effectExtent l="0" t="0" r="6350" b="0"/>
                  <wp:docPr id="259" name="图片 2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900" cy="3778250"/>
                          </a:xfrm>
                          <a:prstGeom prst="rect">
                            <a:avLst/>
                          </a:prstGeom>
                          <a:noFill/>
                          <a:ln>
                            <a:noFill/>
                          </a:ln>
                        </pic:spPr>
                      </pic:pic>
                    </a:graphicData>
                  </a:graphic>
                </wp:inline>
              </w:drawing>
            </w:r>
          </w:p>
        </w:tc>
      </w:tr>
      <w:tr w:rsidR="001B4472" w14:paraId="77806969" w14:textId="77777777" w:rsidTr="001B4472">
        <w:tc>
          <w:tcPr>
            <w:tcW w:w="10839" w:type="dxa"/>
            <w:hideMark/>
          </w:tcPr>
          <w:p w14:paraId="19734DE7" w14:textId="13886F07" w:rsidR="001B4472" w:rsidRDefault="001B4472" w:rsidP="004C3FC3">
            <w:pPr>
              <w:jc w:val="center"/>
              <w:rPr>
                <w:noProof/>
              </w:rPr>
            </w:pPr>
            <w:r>
              <w:rPr>
                <w:noProof/>
                <w:lang w:val="en-US" w:eastAsia="zh-CN"/>
              </w:rPr>
              <w:drawing>
                <wp:inline distT="0" distB="0" distL="0" distR="0" wp14:anchorId="61EB0DFC" wp14:editId="0BE60CDF">
                  <wp:extent cx="5041900" cy="3778250"/>
                  <wp:effectExtent l="0" t="0" r="6350" b="0"/>
                  <wp:docPr id="258" name="图片 25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1900" cy="3778250"/>
                          </a:xfrm>
                          <a:prstGeom prst="rect">
                            <a:avLst/>
                          </a:prstGeom>
                          <a:noFill/>
                          <a:ln>
                            <a:noFill/>
                          </a:ln>
                        </pic:spPr>
                      </pic:pic>
                    </a:graphicData>
                  </a:graphic>
                </wp:inline>
              </w:drawing>
            </w:r>
          </w:p>
        </w:tc>
      </w:tr>
    </w:tbl>
    <w:p w14:paraId="28D8029F" w14:textId="77777777" w:rsidR="00F85D8D" w:rsidRDefault="001B4472" w:rsidP="001B4472">
      <w:pPr>
        <w:jc w:val="center"/>
        <w:rPr>
          <w:ins w:id="1123" w:author="rapporteur" w:date="2021-10-15T10:37:00Z"/>
          <w:b/>
          <w:bCs/>
        </w:rPr>
      </w:pPr>
      <w:r>
        <w:rPr>
          <w:b/>
          <w:bCs/>
        </w:rPr>
        <w:t xml:space="preserve">Figure 6.9.2.1-1 – Number of point-to-point interactions required for group key update due to an MBS group membership change. </w:t>
      </w:r>
    </w:p>
    <w:p w14:paraId="1458E0D3" w14:textId="01E94E94" w:rsidR="001B4472" w:rsidRPr="00F85D8D" w:rsidRDefault="001B4472">
      <w:pPr>
        <w:rPr>
          <w:rFonts w:eastAsia="Times New Roman"/>
          <w:color w:val="000000"/>
          <w:sz w:val="21"/>
          <w:szCs w:val="21"/>
          <w:lang w:val="en-US" w:eastAsia="en-GB"/>
          <w:rPrChange w:id="1124" w:author="rapporteur" w:date="2021-10-15T10:38:00Z">
            <w:rPr>
              <w:b/>
              <w:bCs/>
            </w:rPr>
          </w:rPrChange>
        </w:rPr>
        <w:pPrChange w:id="1125" w:author="rapporteur" w:date="2021-10-15T10:38:00Z">
          <w:pPr>
            <w:jc w:val="center"/>
          </w:pPr>
        </w:pPrChange>
      </w:pPr>
      <w:r w:rsidRPr="00F85D8D">
        <w:rPr>
          <w:rFonts w:eastAsia="Times New Roman"/>
          <w:color w:val="000000"/>
          <w:sz w:val="21"/>
          <w:szCs w:val="21"/>
          <w:lang w:val="en-US" w:eastAsia="en-GB"/>
          <w:rPrChange w:id="1126" w:author="rapporteur" w:date="2021-10-15T10:38:00Z">
            <w:rPr>
              <w:b/>
              <w:bCs/>
            </w:rPr>
          </w:rPrChange>
        </w:rPr>
        <w:t xml:space="preserve">Both figures show the same data in linear and logarithmic scales, respectively. In </w:t>
      </w:r>
      <w:r w:rsidRPr="00F85D8D">
        <w:rPr>
          <w:rFonts w:eastAsia="Times New Roman"/>
          <w:color w:val="000000"/>
          <w:sz w:val="21"/>
          <w:szCs w:val="21"/>
          <w:lang w:val="en-US" w:eastAsia="en-GB"/>
          <w:rPrChange w:id="1127" w:author="rapporteur" w:date="2021-10-15T10:38:00Z">
            <w:rPr>
              <w:b/>
              <w:bCs/>
              <w:color w:val="FF0000"/>
            </w:rPr>
          </w:rPrChange>
        </w:rPr>
        <w:t>red</w:t>
      </w:r>
      <w:r w:rsidRPr="00F85D8D">
        <w:rPr>
          <w:rFonts w:eastAsia="Times New Roman"/>
          <w:color w:val="000000"/>
          <w:sz w:val="21"/>
          <w:szCs w:val="21"/>
          <w:lang w:val="en-US" w:eastAsia="en-GB"/>
          <w:rPrChange w:id="1128" w:author="rapporteur" w:date="2021-10-15T10:38:00Z">
            <w:rPr>
              <w:b/>
              <w:bCs/>
            </w:rPr>
          </w:rPrChange>
        </w:rPr>
        <w:t xml:space="preserve">, Solution 9 in its “default approach”. In </w:t>
      </w:r>
      <w:r w:rsidRPr="00F85D8D">
        <w:rPr>
          <w:rFonts w:eastAsia="Times New Roman"/>
          <w:color w:val="000000"/>
          <w:sz w:val="21"/>
          <w:szCs w:val="21"/>
          <w:lang w:val="en-US" w:eastAsia="en-GB"/>
          <w:rPrChange w:id="1129" w:author="rapporteur" w:date="2021-10-15T10:38:00Z">
            <w:rPr>
              <w:b/>
              <w:bCs/>
              <w:color w:val="7030A0"/>
            </w:rPr>
          </w:rPrChange>
        </w:rPr>
        <w:t>purple</w:t>
      </w:r>
      <w:r w:rsidRPr="00F85D8D">
        <w:rPr>
          <w:rFonts w:eastAsia="Times New Roman"/>
          <w:color w:val="000000"/>
          <w:sz w:val="21"/>
          <w:szCs w:val="21"/>
          <w:lang w:val="en-US" w:eastAsia="en-GB"/>
          <w:rPrChange w:id="1130" w:author="rapporteur" w:date="2021-10-15T10:38:00Z">
            <w:rPr>
              <w:b/>
              <w:bCs/>
            </w:rPr>
          </w:rPrChange>
        </w:rPr>
        <w:t xml:space="preserve">, Solution 9 in its “communication optimized approach 1” with a single transport key. In </w:t>
      </w:r>
      <w:r w:rsidRPr="00F85D8D">
        <w:rPr>
          <w:rFonts w:eastAsia="Times New Roman"/>
          <w:color w:val="000000"/>
          <w:sz w:val="21"/>
          <w:szCs w:val="21"/>
          <w:lang w:val="en-US" w:eastAsia="en-GB"/>
          <w:rPrChange w:id="1131" w:author="rapporteur" w:date="2021-10-15T10:38:00Z">
            <w:rPr>
              <w:b/>
              <w:bCs/>
              <w:color w:val="0070C0"/>
            </w:rPr>
          </w:rPrChange>
        </w:rPr>
        <w:t>blue</w:t>
      </w:r>
      <w:r w:rsidRPr="00F85D8D">
        <w:rPr>
          <w:rFonts w:eastAsia="Times New Roman"/>
          <w:color w:val="000000"/>
          <w:sz w:val="21"/>
          <w:szCs w:val="21"/>
          <w:lang w:val="en-US" w:eastAsia="en-GB"/>
          <w:rPrChange w:id="1132" w:author="rapporteur" w:date="2021-10-15T10:38:00Z">
            <w:rPr>
              <w:b/>
              <w:bCs/>
            </w:rPr>
          </w:rPrChange>
        </w:rPr>
        <w:t xml:space="preserve">, Solution 9 in its “communication optimized approach 1” with multiple transport keys. The performance of Solution 9 in its “communication optimized approach 2” is as in the blue line as well. The offset between the red and purple lines is due to the fact that the GK also needs to be updated due to long usage. Here it is assumed that a </w:t>
      </w:r>
      <w:r w:rsidRPr="00F85D8D">
        <w:rPr>
          <w:rFonts w:eastAsia="Times New Roman"/>
          <w:color w:val="000000"/>
          <w:sz w:val="21"/>
          <w:szCs w:val="21"/>
          <w:lang w:val="en-US" w:eastAsia="en-GB"/>
          <w:rPrChange w:id="1133" w:author="rapporteur" w:date="2021-10-15T10:38:00Z">
            <w:rPr>
              <w:b/>
              <w:bCs/>
            </w:rPr>
          </w:rPrChange>
        </w:rPr>
        <w:lastRenderedPageBreak/>
        <w:t>group key is used to protect by to 2^24 bytes. In the default approach, this key update needs to be done with unicast messages while in the optimized approaches this can be done through the multicast channel. The offset between the purple and blue lines equals 2 = log10(SQRT(10000)).</w:t>
      </w:r>
    </w:p>
    <w:p w14:paraId="30B5C5E9" w14:textId="77777777" w:rsidR="001B4472" w:rsidRDefault="001B4472" w:rsidP="001B4472"/>
    <w:tbl>
      <w:tblPr>
        <w:tblW w:w="12087" w:type="dxa"/>
        <w:tblInd w:w="-535" w:type="dxa"/>
        <w:tblLook w:val="04A0" w:firstRow="1" w:lastRow="0" w:firstColumn="1" w:lastColumn="0" w:noHBand="0" w:noVBand="1"/>
      </w:tblPr>
      <w:tblGrid>
        <w:gridCol w:w="6103"/>
        <w:gridCol w:w="5984"/>
      </w:tblGrid>
      <w:tr w:rsidR="001B4472" w14:paraId="00C933C7" w14:textId="77777777" w:rsidTr="001B4472">
        <w:tc>
          <w:tcPr>
            <w:tcW w:w="6103" w:type="dxa"/>
            <w:hideMark/>
          </w:tcPr>
          <w:p w14:paraId="48764B85" w14:textId="29A2364E" w:rsidR="001B4472" w:rsidRDefault="001B4472">
            <w:r>
              <w:rPr>
                <w:noProof/>
                <w:lang w:val="en-US" w:eastAsia="zh-CN"/>
              </w:rPr>
              <w:drawing>
                <wp:inline distT="0" distB="0" distL="0" distR="0" wp14:anchorId="1184605B" wp14:editId="249956C3">
                  <wp:extent cx="2628900" cy="267335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8900" cy="2673350"/>
                          </a:xfrm>
                          <a:prstGeom prst="rect">
                            <a:avLst/>
                          </a:prstGeom>
                          <a:noFill/>
                          <a:ln>
                            <a:noFill/>
                          </a:ln>
                        </pic:spPr>
                      </pic:pic>
                    </a:graphicData>
                  </a:graphic>
                </wp:inline>
              </w:drawing>
            </w:r>
          </w:p>
        </w:tc>
        <w:tc>
          <w:tcPr>
            <w:tcW w:w="5984" w:type="dxa"/>
            <w:hideMark/>
          </w:tcPr>
          <w:p w14:paraId="7D3BF8EA" w14:textId="091F0615" w:rsidR="001B4472" w:rsidRDefault="001B4472">
            <w:r>
              <w:rPr>
                <w:noProof/>
                <w:lang w:val="en-US" w:eastAsia="zh-CN"/>
              </w:rPr>
              <w:drawing>
                <wp:inline distT="0" distB="0" distL="0" distR="0" wp14:anchorId="1E713470" wp14:editId="737275D3">
                  <wp:extent cx="2762250" cy="2717800"/>
                  <wp:effectExtent l="0" t="0" r="0" b="635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0" cy="2717800"/>
                          </a:xfrm>
                          <a:prstGeom prst="rect">
                            <a:avLst/>
                          </a:prstGeom>
                          <a:noFill/>
                          <a:ln>
                            <a:noFill/>
                          </a:ln>
                        </pic:spPr>
                      </pic:pic>
                    </a:graphicData>
                  </a:graphic>
                </wp:inline>
              </w:drawing>
            </w:r>
          </w:p>
        </w:tc>
      </w:tr>
      <w:tr w:rsidR="001B4472" w14:paraId="014518DC" w14:textId="77777777" w:rsidTr="001B4472">
        <w:tc>
          <w:tcPr>
            <w:tcW w:w="12087" w:type="dxa"/>
            <w:gridSpan w:val="2"/>
            <w:hideMark/>
          </w:tcPr>
          <w:p w14:paraId="41D41C0E" w14:textId="25B9669B" w:rsidR="001B4472" w:rsidRDefault="001B4472">
            <w:pPr>
              <w:rPr>
                <w:noProof/>
              </w:rPr>
            </w:pPr>
            <w:r>
              <w:rPr>
                <w:noProof/>
                <w:lang w:val="en-US" w:eastAsia="zh-CN"/>
              </w:rPr>
              <w:drawing>
                <wp:inline distT="0" distB="0" distL="0" distR="0" wp14:anchorId="77F57B0F" wp14:editId="07CB84FC">
                  <wp:extent cx="2870200" cy="2641600"/>
                  <wp:effectExtent l="0" t="0" r="6350" b="635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0200" cy="2641600"/>
                          </a:xfrm>
                          <a:prstGeom prst="rect">
                            <a:avLst/>
                          </a:prstGeom>
                          <a:noFill/>
                          <a:ln>
                            <a:noFill/>
                          </a:ln>
                        </pic:spPr>
                      </pic:pic>
                    </a:graphicData>
                  </a:graphic>
                </wp:inline>
              </w:drawing>
            </w:r>
            <w:r>
              <w:rPr>
                <w:noProof/>
              </w:rPr>
              <w:t xml:space="preserve">                     </w:t>
            </w:r>
            <w:r>
              <w:rPr>
                <w:noProof/>
                <w:lang w:val="en-US" w:eastAsia="zh-CN"/>
              </w:rPr>
              <w:drawing>
                <wp:inline distT="0" distB="0" distL="0" distR="0" wp14:anchorId="1F7EEE81" wp14:editId="6E660056">
                  <wp:extent cx="2844800" cy="2717800"/>
                  <wp:effectExtent l="0" t="0" r="0" b="635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4800" cy="2717800"/>
                          </a:xfrm>
                          <a:prstGeom prst="rect">
                            <a:avLst/>
                          </a:prstGeom>
                          <a:noFill/>
                          <a:ln>
                            <a:noFill/>
                          </a:ln>
                        </pic:spPr>
                      </pic:pic>
                    </a:graphicData>
                  </a:graphic>
                </wp:inline>
              </w:drawing>
            </w:r>
          </w:p>
        </w:tc>
      </w:tr>
    </w:tbl>
    <w:p w14:paraId="5837A842" w14:textId="77777777" w:rsidR="00F85D8D" w:rsidRDefault="001B4472" w:rsidP="001B4472">
      <w:pPr>
        <w:jc w:val="center"/>
        <w:rPr>
          <w:ins w:id="1134" w:author="rapporteur" w:date="2021-10-15T10:40:00Z"/>
          <w:b/>
          <w:bCs/>
        </w:rPr>
      </w:pPr>
      <w:r>
        <w:rPr>
          <w:b/>
          <w:bCs/>
        </w:rPr>
        <w:t xml:space="preserve">Figure 6.9.2.1-2  – Total overhead of the group key update approaches </w:t>
      </w:r>
    </w:p>
    <w:p w14:paraId="52D771B5" w14:textId="33BB7938" w:rsidR="001B4472" w:rsidRPr="00F85D8D" w:rsidRDefault="00F85D8D">
      <w:pPr>
        <w:rPr>
          <w:rFonts w:eastAsia="Times New Roman"/>
          <w:color w:val="000000"/>
          <w:sz w:val="21"/>
          <w:szCs w:val="21"/>
          <w:lang w:val="en-US" w:eastAsia="en-GB"/>
          <w:rPrChange w:id="1135" w:author="rapporteur" w:date="2021-10-15T10:40:00Z">
            <w:rPr>
              <w:b/>
              <w:bCs/>
            </w:rPr>
          </w:rPrChange>
        </w:rPr>
        <w:pPrChange w:id="1136" w:author="rapporteur" w:date="2021-10-15T10:40:00Z">
          <w:pPr>
            <w:jc w:val="center"/>
          </w:pPr>
        </w:pPrChange>
      </w:pPr>
      <w:ins w:id="1137" w:author="rapporteur" w:date="2021-10-15T10:40:00Z">
        <w:r w:rsidRPr="00F85D8D">
          <w:rPr>
            <w:rFonts w:eastAsia="Times New Roman"/>
            <w:color w:val="000000"/>
            <w:sz w:val="21"/>
            <w:szCs w:val="21"/>
            <w:lang w:val="en-US" w:eastAsia="en-GB"/>
            <w:rPrChange w:id="1138" w:author="rapporteur" w:date="2021-10-15T10:40:00Z">
              <w:rPr>
                <w:b/>
                <w:bCs/>
              </w:rPr>
            </w:rPrChange>
          </w:rPr>
          <w:t xml:space="preserve">The figure shows the total overhead of the group key update approaches </w:t>
        </w:r>
      </w:ins>
      <w:r w:rsidR="001B4472" w:rsidRPr="00F85D8D">
        <w:rPr>
          <w:rFonts w:eastAsia="Times New Roman"/>
          <w:color w:val="000000"/>
          <w:sz w:val="21"/>
          <w:szCs w:val="21"/>
          <w:lang w:val="en-US" w:eastAsia="en-GB"/>
          <w:rPrChange w:id="1139" w:author="rapporteur" w:date="2021-10-15T10:40:00Z">
            <w:rPr>
              <w:b/>
              <w:bCs/>
            </w:rPr>
          </w:rPrChange>
        </w:rPr>
        <w:t xml:space="preserve">as a function of the MBS group membership changes and the maximum amount of data that can be protected with an MBS key before group key update. The total overhead is obtained by adding the number of protected keys that need to be sent altogether through unicast and multicast messages. In </w:t>
      </w:r>
      <w:r w:rsidR="001B4472" w:rsidRPr="00F85D8D">
        <w:rPr>
          <w:rFonts w:eastAsia="Times New Roman"/>
          <w:color w:val="000000"/>
          <w:sz w:val="21"/>
          <w:szCs w:val="21"/>
          <w:lang w:val="en-US" w:eastAsia="en-GB"/>
          <w:rPrChange w:id="1140" w:author="rapporteur" w:date="2021-10-15T10:40:00Z">
            <w:rPr>
              <w:b/>
              <w:bCs/>
              <w:color w:val="538135"/>
            </w:rPr>
          </w:rPrChange>
        </w:rPr>
        <w:t>green</w:t>
      </w:r>
      <w:r w:rsidR="001B4472" w:rsidRPr="00F85D8D">
        <w:rPr>
          <w:rFonts w:eastAsia="Times New Roman"/>
          <w:color w:val="000000"/>
          <w:sz w:val="21"/>
          <w:szCs w:val="21"/>
          <w:lang w:val="en-US" w:eastAsia="en-GB"/>
          <w:rPrChange w:id="1141" w:author="rapporteur" w:date="2021-10-15T10:40:00Z">
            <w:rPr>
              <w:b/>
              <w:bCs/>
            </w:rPr>
          </w:rPrChange>
        </w:rPr>
        <w:t xml:space="preserve">, Solution 9 in its “communication optimized approach 2” with multiple transport keys; in </w:t>
      </w:r>
      <w:r w:rsidR="001B4472" w:rsidRPr="00F85D8D">
        <w:rPr>
          <w:rFonts w:eastAsia="Times New Roman"/>
          <w:color w:val="000000"/>
          <w:sz w:val="21"/>
          <w:szCs w:val="21"/>
          <w:lang w:val="en-US" w:eastAsia="en-GB"/>
          <w:rPrChange w:id="1142" w:author="rapporteur" w:date="2021-10-15T10:40:00Z">
            <w:rPr>
              <w:b/>
              <w:bCs/>
              <w:color w:val="0070C0"/>
            </w:rPr>
          </w:rPrChange>
        </w:rPr>
        <w:t>blue</w:t>
      </w:r>
      <w:r w:rsidR="001B4472" w:rsidRPr="00F85D8D">
        <w:rPr>
          <w:rFonts w:eastAsia="Times New Roman"/>
          <w:color w:val="000000"/>
          <w:sz w:val="21"/>
          <w:szCs w:val="21"/>
          <w:lang w:val="en-US" w:eastAsia="en-GB"/>
          <w:rPrChange w:id="1143" w:author="rapporteur" w:date="2021-10-15T10:40:00Z">
            <w:rPr>
              <w:b/>
              <w:bCs/>
            </w:rPr>
          </w:rPrChange>
        </w:rPr>
        <w:t xml:space="preserve">, Solution 9 in its “communication optimized approach 1” with multiple transport keys; in </w:t>
      </w:r>
      <w:r w:rsidR="001B4472" w:rsidRPr="00F85D8D">
        <w:rPr>
          <w:rFonts w:eastAsia="Times New Roman"/>
          <w:color w:val="000000"/>
          <w:sz w:val="21"/>
          <w:szCs w:val="21"/>
          <w:lang w:val="en-US" w:eastAsia="en-GB"/>
          <w:rPrChange w:id="1144" w:author="rapporteur" w:date="2021-10-15T10:40:00Z">
            <w:rPr>
              <w:b/>
              <w:bCs/>
              <w:color w:val="7030A0"/>
            </w:rPr>
          </w:rPrChange>
        </w:rPr>
        <w:t>purple</w:t>
      </w:r>
      <w:r w:rsidR="001B4472" w:rsidRPr="00F85D8D">
        <w:rPr>
          <w:rFonts w:eastAsia="Times New Roman"/>
          <w:color w:val="000000"/>
          <w:sz w:val="21"/>
          <w:szCs w:val="21"/>
          <w:lang w:val="en-US" w:eastAsia="en-GB"/>
          <w:rPrChange w:id="1145" w:author="rapporteur" w:date="2021-10-15T10:40:00Z">
            <w:rPr>
              <w:b/>
              <w:bCs/>
            </w:rPr>
          </w:rPrChange>
        </w:rPr>
        <w:t xml:space="preserve">, Solution 9 in its “communication optimized approach “1 with a single transport key; in </w:t>
      </w:r>
      <w:r w:rsidR="001B4472" w:rsidRPr="00F85D8D">
        <w:rPr>
          <w:rFonts w:eastAsia="Times New Roman"/>
          <w:color w:val="000000"/>
          <w:sz w:val="21"/>
          <w:szCs w:val="21"/>
          <w:lang w:val="en-US" w:eastAsia="en-GB"/>
          <w:rPrChange w:id="1146" w:author="rapporteur" w:date="2021-10-15T10:40:00Z">
            <w:rPr>
              <w:b/>
              <w:bCs/>
              <w:color w:val="FF0000"/>
            </w:rPr>
          </w:rPrChange>
        </w:rPr>
        <w:t>red</w:t>
      </w:r>
      <w:r w:rsidR="001B4472" w:rsidRPr="00F85D8D">
        <w:rPr>
          <w:rFonts w:eastAsia="Times New Roman"/>
          <w:color w:val="000000"/>
          <w:sz w:val="21"/>
          <w:szCs w:val="21"/>
          <w:lang w:val="en-US" w:eastAsia="en-GB"/>
          <w:rPrChange w:id="1147" w:author="rapporteur" w:date="2021-10-15T10:40:00Z">
            <w:rPr>
              <w:b/>
              <w:bCs/>
            </w:rPr>
          </w:rPrChange>
        </w:rPr>
        <w:t xml:space="preserve">, “default approach” in Solution 9. The green line (communication optimized approach 2) shows the best performance in all cases. The performance of the blue line improves compared with the performance of the purple line when the number of MBS membership changes increases. For very few MBS member changes, the blue line outperforms the purple line when the group key is used to protect more than ~2^22 Bytes = 4 Mbytes. The performance of Solution #12 is equivalent to that of the purple line. The performance of Solution #11 is comparable to that in the red line. A difference of 1.5 - 2 in logarithmic scale (between two approaches) corresponds to a difference in overhead of a factor 35 – 100 in linear scale. </w:t>
      </w:r>
    </w:p>
    <w:p w14:paraId="52F6F28A" w14:textId="77777777" w:rsidR="001B4472" w:rsidRDefault="001B4472" w:rsidP="001B4472">
      <w:pPr>
        <w:spacing w:after="0"/>
        <w:rPr>
          <w:rFonts w:eastAsia="Times New Roman"/>
          <w:color w:val="000000"/>
          <w:sz w:val="21"/>
          <w:szCs w:val="21"/>
          <w:lang w:val="en-US" w:eastAsia="en-GB"/>
        </w:rPr>
      </w:pPr>
    </w:p>
    <w:p w14:paraId="66C37F88" w14:textId="77777777" w:rsidR="001B4472" w:rsidRDefault="001B4472">
      <w:pPr>
        <w:pStyle w:val="4"/>
        <w:pPrChange w:id="1148" w:author="rapporteur" w:date="2021-10-22T17:11:00Z">
          <w:pPr>
            <w:pStyle w:val="3"/>
          </w:pPr>
        </w:pPrChange>
      </w:pPr>
      <w:bookmarkStart w:id="1149" w:name="_Toc87864122"/>
      <w:r>
        <w:lastRenderedPageBreak/>
        <w:t xml:space="preserve">6.9.2.2 </w:t>
      </w:r>
      <w:r>
        <w:tab/>
        <w:t>Key update conditions</w:t>
      </w:r>
      <w:bookmarkEnd w:id="1149"/>
    </w:p>
    <w:p w14:paraId="750077B8" w14:textId="3A75BB41" w:rsidR="001B4472" w:rsidRDefault="001B4472" w:rsidP="001B4472">
      <w:pPr>
        <w:rPr>
          <w:rFonts w:eastAsia="宋体"/>
          <w:sz w:val="21"/>
          <w:szCs w:val="21"/>
        </w:rPr>
      </w:pPr>
      <w:r>
        <w:rPr>
          <w:sz w:val="21"/>
          <w:szCs w:val="21"/>
        </w:rPr>
        <w:t>Refering to TS 33.246-C.4 (R5c)</w:t>
      </w:r>
      <w:ins w:id="1150" w:author="rapporteur" w:date="2021-10-15T10:16:00Z">
        <w:r w:rsidR="00085326">
          <w:rPr>
            <w:sz w:val="21"/>
            <w:szCs w:val="21"/>
          </w:rPr>
          <w:t xml:space="preserve"> [3]</w:t>
        </w:r>
      </w:ins>
      <w:r>
        <w:rPr>
          <w:sz w:val="21"/>
          <w:szCs w:val="21"/>
        </w:rPr>
        <w:t>, the key update conditions depend on the operator and might include:</w:t>
      </w:r>
    </w:p>
    <w:p w14:paraId="2DFDBC97" w14:textId="77777777" w:rsidR="001B4472" w:rsidRDefault="001B4472" w:rsidP="001B4472">
      <w:pPr>
        <w:pStyle w:val="B4"/>
        <w:numPr>
          <w:ilvl w:val="0"/>
          <w:numId w:val="42"/>
        </w:numPr>
        <w:rPr>
          <w:rFonts w:eastAsia="MS Mincho"/>
          <w:sz w:val="21"/>
          <w:szCs w:val="21"/>
        </w:rPr>
      </w:pPr>
      <w:r>
        <w:rPr>
          <w:rFonts w:eastAsia="MS Mincho"/>
          <w:sz w:val="21"/>
          <w:szCs w:val="21"/>
        </w:rPr>
        <w:t>the effect of subscribed users distributing decryption keys to non-subscribed users should be controllable.</w:t>
      </w:r>
    </w:p>
    <w:p w14:paraId="7A38B250" w14:textId="77777777" w:rsidR="001B4472" w:rsidRDefault="001B4472" w:rsidP="001B4472">
      <w:pPr>
        <w:pStyle w:val="B4"/>
        <w:numPr>
          <w:ilvl w:val="0"/>
          <w:numId w:val="42"/>
        </w:numPr>
        <w:rPr>
          <w:rFonts w:eastAsia="宋体"/>
          <w:sz w:val="21"/>
          <w:szCs w:val="21"/>
        </w:rPr>
      </w:pPr>
      <w:r>
        <w:rPr>
          <w:sz w:val="21"/>
          <w:szCs w:val="21"/>
        </w:rPr>
        <w:t>users that have joined an MBS User Service, but then left, should not gain further access to the MBS User Service without being charged appropriately</w:t>
      </w:r>
    </w:p>
    <w:p w14:paraId="6C1D8F83" w14:textId="77777777" w:rsidR="001B4472" w:rsidRDefault="001B4472" w:rsidP="001B4472">
      <w:pPr>
        <w:pStyle w:val="B4"/>
        <w:numPr>
          <w:ilvl w:val="0"/>
          <w:numId w:val="42"/>
        </w:numPr>
        <w:rPr>
          <w:sz w:val="21"/>
          <w:szCs w:val="21"/>
        </w:rPr>
      </w:pPr>
      <w:r>
        <w:rPr>
          <w:sz w:val="21"/>
          <w:szCs w:val="21"/>
        </w:rPr>
        <w:t>users joining an MBS User Service should not gain access to data from previous transmissions in the MBS User Service without having been charged appropriately</w:t>
      </w:r>
    </w:p>
    <w:p w14:paraId="45177685" w14:textId="77777777" w:rsidR="001B4472" w:rsidRDefault="001B4472" w:rsidP="001B4472">
      <w:pPr>
        <w:pStyle w:val="B4"/>
        <w:ind w:left="0" w:firstLine="0"/>
        <w:rPr>
          <w:sz w:val="21"/>
          <w:szCs w:val="21"/>
        </w:rPr>
      </w:pPr>
      <w:r>
        <w:rPr>
          <w:sz w:val="21"/>
          <w:szCs w:val="21"/>
        </w:rPr>
        <w:t xml:space="preserve">The key update protocol supports the operator to perform re-keying as frequently as necessary in an efficient way. </w:t>
      </w:r>
    </w:p>
    <w:p w14:paraId="302AB5BE" w14:textId="289DCBC1" w:rsidR="001B4472" w:rsidRDefault="00085326">
      <w:pPr>
        <w:pStyle w:val="B1"/>
        <w:pPrChange w:id="1151" w:author="rapporteur" w:date="2021-10-15T10:24:00Z">
          <w:pPr>
            <w:pStyle w:val="B4"/>
            <w:numPr>
              <w:numId w:val="43"/>
            </w:numPr>
            <w:ind w:left="720" w:hanging="360"/>
          </w:pPr>
        </w:pPrChange>
      </w:pPr>
      <w:ins w:id="1152" w:author="rapporteur" w:date="2021-10-15T10:25:00Z">
        <w:r>
          <w:rPr>
            <w:rFonts w:eastAsia="宋体"/>
            <w:lang w:eastAsia="zh-CN"/>
          </w:rPr>
          <w:t>-</w:t>
        </w:r>
        <w:r>
          <w:rPr>
            <w:rFonts w:eastAsia="宋体"/>
            <w:lang w:eastAsia="zh-CN"/>
          </w:rPr>
          <w:tab/>
        </w:r>
      </w:ins>
      <w:r w:rsidR="001B4472">
        <w:t>To address 1), the GK must be updated in a regular basis based on a policy deployed to RAN.</w:t>
      </w:r>
    </w:p>
    <w:p w14:paraId="718B034D" w14:textId="489E791D" w:rsidR="001B4472" w:rsidRDefault="00085326">
      <w:pPr>
        <w:pStyle w:val="B1"/>
        <w:pPrChange w:id="1153" w:author="rapporteur" w:date="2021-10-15T10:24:00Z">
          <w:pPr>
            <w:pStyle w:val="B4"/>
            <w:numPr>
              <w:numId w:val="43"/>
            </w:numPr>
            <w:ind w:left="720" w:hanging="360"/>
          </w:pPr>
        </w:pPrChange>
      </w:pPr>
      <w:ins w:id="1154" w:author="rapporteur" w:date="2021-10-15T10:25:00Z">
        <w:r>
          <w:rPr>
            <w:rFonts w:eastAsia="宋体"/>
            <w:lang w:eastAsia="zh-CN"/>
          </w:rPr>
          <w:t>-</w:t>
        </w:r>
        <w:r>
          <w:rPr>
            <w:rFonts w:eastAsia="宋体"/>
            <w:lang w:eastAsia="zh-CN"/>
          </w:rPr>
          <w:tab/>
        </w:r>
      </w:ins>
      <w:r w:rsidR="001B4472">
        <w:t xml:space="preserve">To address 2) and 3), a new GK must be distributed to all devices. In the case of the communication optimized approach, the corresponding TK must be updated first. </w:t>
      </w:r>
    </w:p>
    <w:p w14:paraId="7D0A9389" w14:textId="5FC04ED3" w:rsidR="001B4472" w:rsidRDefault="001B4472" w:rsidP="001B4472">
      <w:pPr>
        <w:pStyle w:val="B4"/>
        <w:ind w:left="720" w:firstLine="0"/>
        <w:jc w:val="center"/>
        <w:rPr>
          <w:rFonts w:eastAsia="MS Mincho"/>
        </w:rPr>
      </w:pPr>
      <w:r>
        <w:rPr>
          <w:rFonts w:eastAsia="MS Mincho"/>
          <w:noProof/>
          <w:lang w:val="en-US" w:eastAsia="zh-CN"/>
        </w:rPr>
        <w:drawing>
          <wp:inline distT="0" distB="0" distL="0" distR="0" wp14:anchorId="63908EAC" wp14:editId="78A1517E">
            <wp:extent cx="3594100" cy="2260600"/>
            <wp:effectExtent l="0" t="0" r="6350" b="635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4100" cy="2260600"/>
                    </a:xfrm>
                    <a:prstGeom prst="rect">
                      <a:avLst/>
                    </a:prstGeom>
                    <a:noFill/>
                    <a:ln>
                      <a:noFill/>
                    </a:ln>
                  </pic:spPr>
                </pic:pic>
              </a:graphicData>
            </a:graphic>
          </wp:inline>
        </w:drawing>
      </w:r>
    </w:p>
    <w:p w14:paraId="19CAE4A2" w14:textId="77777777" w:rsidR="001B4472" w:rsidRDefault="001B4472" w:rsidP="001B4472">
      <w:pPr>
        <w:ind w:left="720"/>
        <w:jc w:val="center"/>
        <w:rPr>
          <w:rFonts w:ascii="Arial" w:eastAsia="宋体" w:hAnsi="Arial"/>
          <w:b/>
        </w:rPr>
      </w:pPr>
      <w:r>
        <w:rPr>
          <w:rFonts w:ascii="Arial" w:hAnsi="Arial"/>
          <w:b/>
        </w:rPr>
        <w:t>Figure 6.9.2.2-1. Definition and distribution of key update conditions</w:t>
      </w:r>
    </w:p>
    <w:p w14:paraId="17B1EA0E" w14:textId="77777777" w:rsidR="001B4472" w:rsidRDefault="001B4472" w:rsidP="001B4472">
      <w:pPr>
        <w:pStyle w:val="B4"/>
        <w:ind w:left="0" w:firstLine="0"/>
        <w:rPr>
          <w:bCs/>
          <w:sz w:val="21"/>
          <w:szCs w:val="21"/>
        </w:rPr>
      </w:pPr>
      <w:r>
        <w:rPr>
          <w:rFonts w:eastAsia="MS Mincho"/>
          <w:sz w:val="21"/>
          <w:szCs w:val="21"/>
        </w:rPr>
        <w:t>To implement these key update conditions, the (MB-)SMF has to define and deploy key update policies to RAN via AMF (Step 1 and 2 in</w:t>
      </w:r>
      <w:r>
        <w:rPr>
          <w:rFonts w:eastAsia="MS Mincho"/>
          <w:bCs/>
          <w:sz w:val="21"/>
          <w:szCs w:val="21"/>
        </w:rPr>
        <w:t xml:space="preserve"> </w:t>
      </w:r>
      <w:r>
        <w:rPr>
          <w:bCs/>
          <w:sz w:val="21"/>
          <w:szCs w:val="21"/>
        </w:rPr>
        <w:t>Figure 6.9.2.2-1</w:t>
      </w:r>
      <w:r>
        <w:rPr>
          <w:rFonts w:eastAsia="MS Mincho"/>
          <w:sz w:val="21"/>
          <w:szCs w:val="21"/>
        </w:rPr>
        <w:t>) and the (MB-)SMF has to monitor key update condition events, e.g., when a user leaves or joins, and inform RAN via AMF (Step 4 and 5 in</w:t>
      </w:r>
      <w:r>
        <w:rPr>
          <w:rFonts w:eastAsia="MS Mincho"/>
          <w:bCs/>
          <w:sz w:val="21"/>
          <w:szCs w:val="21"/>
        </w:rPr>
        <w:t xml:space="preserve"> </w:t>
      </w:r>
      <w:r>
        <w:rPr>
          <w:bCs/>
          <w:sz w:val="21"/>
          <w:szCs w:val="21"/>
        </w:rPr>
        <w:t>Figure 6.9.2.2-1</w:t>
      </w:r>
      <w:r>
        <w:rPr>
          <w:rFonts w:eastAsia="MS Mincho"/>
          <w:sz w:val="21"/>
          <w:szCs w:val="21"/>
        </w:rPr>
        <w:t>). The RAN key update actions (Step 3 and 6 in</w:t>
      </w:r>
      <w:r>
        <w:rPr>
          <w:rFonts w:eastAsia="MS Mincho"/>
          <w:bCs/>
          <w:sz w:val="21"/>
          <w:szCs w:val="21"/>
        </w:rPr>
        <w:t xml:space="preserve"> </w:t>
      </w:r>
      <w:r>
        <w:rPr>
          <w:bCs/>
          <w:sz w:val="21"/>
          <w:szCs w:val="21"/>
        </w:rPr>
        <w:t>Figure 6.9.2.2-1</w:t>
      </w:r>
      <w:r>
        <w:rPr>
          <w:rFonts w:eastAsia="MS Mincho"/>
          <w:sz w:val="21"/>
          <w:szCs w:val="21"/>
        </w:rPr>
        <w:t xml:space="preserve">) might be any of the actions done by RAN in Figures </w:t>
      </w:r>
      <w:r>
        <w:rPr>
          <w:bCs/>
          <w:sz w:val="21"/>
          <w:szCs w:val="21"/>
        </w:rPr>
        <w:t>6.9.2-1 and 6.9.2-2.</w:t>
      </w:r>
    </w:p>
    <w:p w14:paraId="1F6CCE57" w14:textId="77777777" w:rsidR="001B4472" w:rsidRDefault="001B4472">
      <w:pPr>
        <w:pStyle w:val="4"/>
        <w:pPrChange w:id="1155" w:author="rapporteur" w:date="2021-10-22T17:11:00Z">
          <w:pPr>
            <w:pStyle w:val="3"/>
          </w:pPr>
        </w:pPrChange>
      </w:pPr>
      <w:bookmarkStart w:id="1156" w:name="_Toc87864123"/>
      <w:r>
        <w:t>6.9.2.3</w:t>
      </w:r>
      <w:r>
        <w:tab/>
        <w:t>Applicability to other solutions</w:t>
      </w:r>
      <w:bookmarkEnd w:id="1156"/>
      <w:r>
        <w:t xml:space="preserve"> </w:t>
      </w:r>
    </w:p>
    <w:p w14:paraId="2C349C60" w14:textId="0713CDEF" w:rsidR="001B4472" w:rsidRDefault="001B4472" w:rsidP="001B4472">
      <w:pPr>
        <w:rPr>
          <w:rFonts w:eastAsia="宋体"/>
        </w:rPr>
      </w:pPr>
      <w:r>
        <w:t xml:space="preserve">The communication optimized approach 1 described above has been used in the context of Solution #1 and Solution #2 (Section 6.2.2.1).  Both communication optimized approaches are easily applicable to other solutions to reduce the key update signaling overhead. For instance, when communication optimized approach 2 is applied to Solution #11, </w:t>
      </w:r>
    </w:p>
    <w:p w14:paraId="795FCE43" w14:textId="02992AC0" w:rsidR="001B4472" w:rsidRDefault="00085326">
      <w:pPr>
        <w:pStyle w:val="B1"/>
        <w:pPrChange w:id="1157" w:author="rapporteur" w:date="2021-10-15T10:25:00Z">
          <w:pPr>
            <w:numPr>
              <w:numId w:val="44"/>
            </w:numPr>
            <w:ind w:left="720" w:hanging="360"/>
          </w:pPr>
        </w:pPrChange>
      </w:pPr>
      <w:ins w:id="1158" w:author="rapporteur" w:date="2021-10-15T10:25:00Z">
        <w:r>
          <w:rPr>
            <w:rFonts w:eastAsia="宋体"/>
            <w:lang w:eastAsia="zh-CN"/>
          </w:rPr>
          <w:t>-</w:t>
        </w:r>
        <w:r>
          <w:rPr>
            <w:rFonts w:eastAsia="宋体"/>
            <w:lang w:eastAsia="zh-CN"/>
          </w:rPr>
          <w:tab/>
        </w:r>
      </w:ins>
      <w:r w:rsidR="001B4472">
        <w:t>the communication overhead of the key update mechanism in terms of point to point messages – Step 6 in Figure 6.11.</w:t>
      </w:r>
      <w:r w:rsidR="001B4472">
        <w:rPr>
          <w:lang w:eastAsia="zh-CN"/>
        </w:rPr>
        <w:t>2</w:t>
      </w:r>
      <w:r w:rsidR="001B4472">
        <w:t xml:space="preserve"> -1 – is reduced from N messages to ~ SQRT(N) messages, where N is the </w:t>
      </w:r>
      <w:r w:rsidR="001B4472">
        <w:rPr>
          <w:lang w:eastAsia="zh-CN"/>
        </w:rPr>
        <w:t xml:space="preserve">number of UEs in connected state that joined the MBS session. </w:t>
      </w:r>
    </w:p>
    <w:p w14:paraId="6B78D3CD" w14:textId="4909B9BA" w:rsidR="001B4472" w:rsidRDefault="00085326">
      <w:pPr>
        <w:pStyle w:val="B1"/>
        <w:pPrChange w:id="1159" w:author="rapporteur" w:date="2021-10-15T10:25:00Z">
          <w:pPr>
            <w:numPr>
              <w:numId w:val="44"/>
            </w:numPr>
            <w:ind w:left="720" w:hanging="360"/>
          </w:pPr>
        </w:pPrChange>
      </w:pPr>
      <w:ins w:id="1160" w:author="rapporteur" w:date="2021-10-15T10:25:00Z">
        <w:r>
          <w:rPr>
            <w:rFonts w:eastAsia="宋体"/>
            <w:lang w:eastAsia="zh-CN"/>
          </w:rPr>
          <w:t>-</w:t>
        </w:r>
        <w:r>
          <w:rPr>
            <w:rFonts w:eastAsia="宋体"/>
            <w:lang w:eastAsia="zh-CN"/>
          </w:rPr>
          <w:tab/>
        </w:r>
      </w:ins>
      <w:r w:rsidR="001B4472">
        <w:rPr>
          <w:lang w:eastAsia="zh-CN"/>
        </w:rPr>
        <w:t xml:space="preserve">The overhead to updating the group key due to too long usage is reduced to the transmission of a single key through the multicast channel instead of requiring N point to point messages. </w:t>
      </w:r>
    </w:p>
    <w:p w14:paraId="15625C3B" w14:textId="518849E0" w:rsidR="001B4472" w:rsidRDefault="001B4472" w:rsidP="001B4472">
      <w:r>
        <w:rPr>
          <w:lang w:eastAsia="zh-CN"/>
        </w:rPr>
        <w:t>The required changes are</w:t>
      </w:r>
      <w:r>
        <w:t xml:space="preserve"> as follows:</w:t>
      </w:r>
    </w:p>
    <w:p w14:paraId="7979078A" w14:textId="27ED67FA" w:rsidR="001B4472" w:rsidRDefault="00085326">
      <w:pPr>
        <w:pStyle w:val="B1"/>
        <w:pPrChange w:id="1161" w:author="rapporteur" w:date="2021-10-15T10:25:00Z">
          <w:pPr>
            <w:numPr>
              <w:numId w:val="44"/>
            </w:numPr>
            <w:ind w:left="720" w:hanging="360"/>
          </w:pPr>
        </w:pPrChange>
      </w:pPr>
      <w:ins w:id="1162" w:author="rapporteur" w:date="2021-10-15T10:25:00Z">
        <w:r>
          <w:rPr>
            <w:rFonts w:eastAsia="宋体"/>
            <w:lang w:eastAsia="zh-CN"/>
          </w:rPr>
          <w:t>-</w:t>
        </w:r>
        <w:r>
          <w:rPr>
            <w:rFonts w:eastAsia="宋体"/>
            <w:lang w:eastAsia="zh-CN"/>
          </w:rPr>
          <w:tab/>
        </w:r>
      </w:ins>
      <w:r w:rsidR="001B4472">
        <w:t xml:space="preserve">In Step 1, the </w:t>
      </w:r>
      <w:r w:rsidR="001B4472">
        <w:rPr>
          <w:lang w:eastAsia="zh-CN"/>
        </w:rPr>
        <w:t xml:space="preserve">MBSF has to generate M different Transport Keys (TKs) and an MSK and distribute them to the UEs. The MBSTF receives the MTK to protect the MBS traffic. As in the communication optimized approach 2: </w:t>
      </w:r>
    </w:p>
    <w:p w14:paraId="33233D9B" w14:textId="77777777" w:rsidR="001B4472" w:rsidRDefault="001B4472">
      <w:pPr>
        <w:pStyle w:val="B1"/>
        <w:ind w:leftChars="442" w:left="1168"/>
        <w:pPrChange w:id="1163" w:author="rapporteur" w:date="2021-10-15T10:25:00Z">
          <w:pPr>
            <w:numPr>
              <w:ilvl w:val="1"/>
              <w:numId w:val="44"/>
            </w:numPr>
            <w:ind w:left="1440" w:hanging="360"/>
          </w:pPr>
        </w:pPrChange>
      </w:pPr>
      <w:r>
        <w:rPr>
          <w:lang w:eastAsia="zh-CN"/>
        </w:rPr>
        <w:lastRenderedPageBreak/>
        <w:t xml:space="preserve">(1) each UE has a unique security key (NAS security), a TK, an MSK, and an MTK. This section uses the term MTK as in Solution #11 whose role is equivalent to GK used in this section above. These keys are independent of each other; </w:t>
      </w:r>
    </w:p>
    <w:p w14:paraId="69FF428A" w14:textId="7C02FE7F" w:rsidR="001B4472" w:rsidRDefault="001B4472">
      <w:pPr>
        <w:pStyle w:val="B1"/>
        <w:ind w:leftChars="442" w:left="1168"/>
        <w:pPrChange w:id="1164" w:author="rapporteur" w:date="2021-10-15T10:25:00Z">
          <w:pPr>
            <w:numPr>
              <w:ilvl w:val="1"/>
              <w:numId w:val="44"/>
            </w:numPr>
            <w:ind w:left="1440" w:hanging="360"/>
          </w:pPr>
        </w:pPrChange>
      </w:pPr>
      <w:r>
        <w:rPr>
          <w:lang w:eastAsia="zh-CN"/>
        </w:rPr>
        <w:t xml:space="preserve">(2) a NAS protected message is used to securely distribute the TK and the TK is used to securely distribute the MSK, and the MSK is used to securely distribute the MTK. The TK, MSK and MTK can also be distributed to the UE at the same time; and </w:t>
      </w:r>
    </w:p>
    <w:p w14:paraId="00A8A32B" w14:textId="77777777" w:rsidR="001B4472" w:rsidRDefault="001B4472">
      <w:pPr>
        <w:pStyle w:val="B1"/>
        <w:ind w:leftChars="442" w:left="1168"/>
        <w:pPrChange w:id="1165" w:author="rapporteur" w:date="2021-10-15T10:25:00Z">
          <w:pPr>
            <w:numPr>
              <w:ilvl w:val="1"/>
              <w:numId w:val="44"/>
            </w:numPr>
            <w:ind w:left="1440" w:hanging="360"/>
          </w:pPr>
        </w:pPrChange>
      </w:pPr>
      <w:r>
        <w:rPr>
          <w:lang w:eastAsia="zh-CN"/>
        </w:rPr>
        <w:t xml:space="preserve">(3) disjoint sets of L UEs receive the same TK so that M•L </w:t>
      </w:r>
      <w:r>
        <w:sym w:font="Symbol" w:char="F0B3"/>
      </w:r>
      <w:r>
        <w:t xml:space="preserve"> </w:t>
      </w:r>
      <w:r>
        <w:rPr>
          <w:lang w:eastAsia="zh-CN"/>
        </w:rPr>
        <w:t>N, where N is the total number of devices.</w:t>
      </w:r>
    </w:p>
    <w:p w14:paraId="608865D6" w14:textId="59BAA81A" w:rsidR="001B4472" w:rsidRDefault="00085326">
      <w:pPr>
        <w:pStyle w:val="B1"/>
        <w:pPrChange w:id="1166" w:author="rapporteur" w:date="2021-10-15T10:25:00Z">
          <w:pPr>
            <w:numPr>
              <w:numId w:val="44"/>
            </w:numPr>
            <w:ind w:left="720" w:hanging="360"/>
          </w:pPr>
        </w:pPrChange>
      </w:pPr>
      <w:ins w:id="1167" w:author="rapporteur" w:date="2021-10-15T10:25:00Z">
        <w:r>
          <w:rPr>
            <w:rFonts w:eastAsia="宋体"/>
            <w:lang w:eastAsia="zh-CN"/>
          </w:rPr>
          <w:t>-</w:t>
        </w:r>
        <w:r>
          <w:rPr>
            <w:rFonts w:eastAsia="宋体"/>
            <w:lang w:eastAsia="zh-CN"/>
          </w:rPr>
          <w:tab/>
        </w:r>
      </w:ins>
      <w:r w:rsidR="001B4472">
        <w:rPr>
          <w:lang w:eastAsia="zh-CN"/>
        </w:rPr>
        <w:t>In Step 3, the MBSF has to generate a new TK for the L-1 UEs in the same set of a UE whose authorization info has changed and a new MSK. The MBSF-C also needs to generate a new MTK when it has been used for a too long time.</w:t>
      </w:r>
    </w:p>
    <w:p w14:paraId="6BB7ABF1" w14:textId="68CFD5D1" w:rsidR="001B4472" w:rsidRDefault="00085326">
      <w:pPr>
        <w:pStyle w:val="B1"/>
        <w:pPrChange w:id="1168" w:author="rapporteur" w:date="2021-10-15T10:25:00Z">
          <w:pPr>
            <w:numPr>
              <w:numId w:val="44"/>
            </w:numPr>
            <w:ind w:left="720" w:hanging="360"/>
          </w:pPr>
        </w:pPrChange>
      </w:pPr>
      <w:ins w:id="1169" w:author="rapporteur" w:date="2021-10-15T10:25:00Z">
        <w:r>
          <w:rPr>
            <w:rFonts w:eastAsia="宋体"/>
            <w:lang w:eastAsia="zh-CN"/>
          </w:rPr>
          <w:t>-</w:t>
        </w:r>
        <w:r>
          <w:rPr>
            <w:rFonts w:eastAsia="宋体"/>
            <w:lang w:eastAsia="zh-CN"/>
          </w:rPr>
          <w:tab/>
        </w:r>
      </w:ins>
      <w:r w:rsidR="001B4472">
        <w:rPr>
          <w:lang w:eastAsia="zh-CN"/>
        </w:rPr>
        <w:t xml:space="preserve">In Step 4, </w:t>
      </w:r>
    </w:p>
    <w:p w14:paraId="004C22C2" w14:textId="36A795E2" w:rsidR="001B4472" w:rsidRDefault="00085326">
      <w:pPr>
        <w:pStyle w:val="B1"/>
        <w:ind w:left="852" w:firstLine="0"/>
        <w:pPrChange w:id="1170" w:author="rapporteur" w:date="2021-10-15T10:26:00Z">
          <w:pPr>
            <w:numPr>
              <w:ilvl w:val="1"/>
              <w:numId w:val="44"/>
            </w:numPr>
            <w:ind w:left="1440" w:hanging="360"/>
          </w:pPr>
        </w:pPrChange>
      </w:pPr>
      <w:ins w:id="1171" w:author="rapporteur" w:date="2021-10-15T10:26:00Z">
        <w:r>
          <w:rPr>
            <w:rFonts w:eastAsia="宋体"/>
            <w:lang w:eastAsia="zh-CN"/>
          </w:rPr>
          <w:t>-</w:t>
        </w:r>
        <w:r>
          <w:rPr>
            <w:rFonts w:eastAsia="宋体"/>
            <w:lang w:eastAsia="zh-CN"/>
          </w:rPr>
          <w:tab/>
        </w:r>
      </w:ins>
      <w:r w:rsidR="001B4472">
        <w:rPr>
          <w:lang w:eastAsia="zh-CN"/>
        </w:rPr>
        <w:t xml:space="preserve">when the MTK update is triggered due to a membership change, KID2 is replaced by KID2’. KID2’ includes the identifier of the new MTK, KID2, concatenated (indicated as “|”) with the </w:t>
      </w:r>
      <w:r w:rsidR="001B4472">
        <w:rPr>
          <w:rFonts w:eastAsia="Times New Roman"/>
          <w:color w:val="000000"/>
          <w:sz w:val="21"/>
          <w:szCs w:val="21"/>
          <w:lang w:val="en-US" w:eastAsia="en-GB"/>
        </w:rPr>
        <w:t>MGKM</w:t>
      </w:r>
      <w:r w:rsidR="001B4472">
        <w:rPr>
          <w:lang w:eastAsia="zh-CN"/>
        </w:rPr>
        <w:t xml:space="preserve"> message defined above:</w:t>
      </w:r>
    </w:p>
    <w:p w14:paraId="03DE16AA" w14:textId="77777777" w:rsidR="001B4472" w:rsidRDefault="001B4472" w:rsidP="001B4472">
      <w:pPr>
        <w:ind w:left="1856" w:firstLine="132"/>
        <w:rPr>
          <w:lang w:eastAsia="zh-CN"/>
        </w:rPr>
      </w:pPr>
      <w:r>
        <w:rPr>
          <w:lang w:eastAsia="zh-CN"/>
        </w:rPr>
        <w:t>KID2’ := KID2|MGKM2</w:t>
      </w:r>
    </w:p>
    <w:p w14:paraId="7A183559" w14:textId="48DC187A" w:rsidR="001B4472" w:rsidRDefault="00085326">
      <w:pPr>
        <w:pStyle w:val="B1"/>
        <w:ind w:left="1136"/>
        <w:pPrChange w:id="1172" w:author="rapporteur" w:date="2021-10-15T10:26:00Z">
          <w:pPr>
            <w:numPr>
              <w:ilvl w:val="1"/>
              <w:numId w:val="44"/>
            </w:numPr>
            <w:ind w:left="1440" w:hanging="360"/>
          </w:pPr>
        </w:pPrChange>
      </w:pPr>
      <w:ins w:id="1173" w:author="rapporteur" w:date="2021-10-15T10:26:00Z">
        <w:r>
          <w:rPr>
            <w:rFonts w:eastAsia="宋体"/>
            <w:lang w:eastAsia="zh-CN"/>
          </w:rPr>
          <w:t>-</w:t>
        </w:r>
        <w:r>
          <w:rPr>
            <w:rFonts w:eastAsia="宋体"/>
            <w:lang w:eastAsia="zh-CN"/>
          </w:rPr>
          <w:tab/>
        </w:r>
      </w:ins>
      <w:r w:rsidR="001B4472">
        <w:t xml:space="preserve">when the MTK update is triggered due to a too long usage, </w:t>
      </w:r>
      <w:r w:rsidR="001B4472">
        <w:rPr>
          <w:lang w:eastAsia="zh-CN"/>
        </w:rPr>
        <w:t>KID2 is replaced by KID2’’. KID2’’ includes the identifier of the new MTK, KID2, concatenated (indicated as “|”) with the update of the MTK protected with the current MSK:</w:t>
      </w:r>
    </w:p>
    <w:p w14:paraId="0DC38B63" w14:textId="77777777" w:rsidR="001B4472" w:rsidRDefault="001B4472" w:rsidP="001B4472">
      <w:pPr>
        <w:ind w:left="1856" w:firstLine="132"/>
        <w:rPr>
          <w:rFonts w:eastAsia="Times New Roman"/>
          <w:color w:val="000000"/>
          <w:sz w:val="21"/>
          <w:szCs w:val="21"/>
          <w:lang w:val="en-US" w:eastAsia="en-GB"/>
        </w:rPr>
      </w:pPr>
      <w:r>
        <w:rPr>
          <w:lang w:eastAsia="zh-CN"/>
        </w:rPr>
        <w:t>KID2’’ := KID2|E</w:t>
      </w:r>
      <w:r>
        <w:rPr>
          <w:vertAlign w:val="subscript"/>
          <w:lang w:eastAsia="zh-CN"/>
        </w:rPr>
        <w:t>MSK</w:t>
      </w:r>
      <w:r>
        <w:rPr>
          <w:lang w:eastAsia="zh-CN"/>
        </w:rPr>
        <w:t>(MTK2)</w:t>
      </w:r>
    </w:p>
    <w:p w14:paraId="21C6FF74" w14:textId="3ED21747" w:rsidR="001B4472" w:rsidRDefault="001B4472">
      <w:pPr>
        <w:pStyle w:val="NO"/>
        <w:rPr>
          <w:rFonts w:eastAsia="宋体"/>
          <w:lang w:eastAsia="zh-CN"/>
        </w:rPr>
        <w:pPrChange w:id="1174" w:author="rapporteur" w:date="2021-10-15T10:27:00Z">
          <w:pPr>
            <w:ind w:left="560"/>
          </w:pPr>
        </w:pPrChange>
      </w:pPr>
      <w:del w:id="1175" w:author="rapporteur" w:date="2021-10-15T10:26:00Z">
        <w:r w:rsidDel="00085326">
          <w:rPr>
            <w:lang w:eastAsia="zh-CN"/>
          </w:rPr>
          <w:delText>Note 1</w:delText>
        </w:r>
      </w:del>
      <w:ins w:id="1176" w:author="rapporteur" w:date="2021-10-15T10:26:00Z">
        <w:r w:rsidR="00085326">
          <w:rPr>
            <w:lang w:eastAsia="zh-CN"/>
          </w:rPr>
          <w:t>NOTE</w:t>
        </w:r>
      </w:ins>
      <w:ins w:id="1177" w:author="rapporteur" w:date="2021-10-15T10:27:00Z">
        <w:r w:rsidR="00085326">
          <w:rPr>
            <w:lang w:eastAsia="zh-CN"/>
          </w:rPr>
          <w:t xml:space="preserve"> </w:t>
        </w:r>
      </w:ins>
      <w:ins w:id="1178" w:author="rapporteur" w:date="2021-10-15T10:26:00Z">
        <w:r w:rsidR="00085326">
          <w:rPr>
            <w:lang w:eastAsia="zh-CN"/>
          </w:rPr>
          <w:t>2</w:t>
        </w:r>
      </w:ins>
      <w:r>
        <w:rPr>
          <w:lang w:eastAsia="zh-CN"/>
        </w:rPr>
        <w:t>: The KID2’ and KID2’’ messages are generated by the MBSF and combined with KID2 to avoid the integration of any security functionalities into the MBSTF.</w:t>
      </w:r>
    </w:p>
    <w:p w14:paraId="6A42B83D" w14:textId="56672CBB" w:rsidR="001B4472" w:rsidRDefault="001B4472">
      <w:pPr>
        <w:pStyle w:val="NO"/>
        <w:rPr>
          <w:lang w:eastAsia="zh-CN"/>
        </w:rPr>
        <w:pPrChange w:id="1179" w:author="rapporteur" w:date="2021-10-15T10:27:00Z">
          <w:pPr>
            <w:ind w:left="560"/>
          </w:pPr>
        </w:pPrChange>
      </w:pPr>
      <w:del w:id="1180" w:author="rapporteur" w:date="2021-10-15T10:27:00Z">
        <w:r w:rsidDel="00085326">
          <w:rPr>
            <w:lang w:eastAsia="zh-CN"/>
          </w:rPr>
          <w:delText>Note 2</w:delText>
        </w:r>
      </w:del>
      <w:ins w:id="1181" w:author="rapporteur" w:date="2021-10-15T10:27:00Z">
        <w:r w:rsidR="00085326">
          <w:rPr>
            <w:lang w:eastAsia="zh-CN"/>
          </w:rPr>
          <w:t>NOTE 3</w:t>
        </w:r>
      </w:ins>
      <w:r>
        <w:rPr>
          <w:lang w:eastAsia="zh-CN"/>
        </w:rPr>
        <w:t>: Details on the structure of KID2’ and KID’’ that act as a container of KID2 and MGKM2 (or  E</w:t>
      </w:r>
      <w:r>
        <w:rPr>
          <w:vertAlign w:val="subscript"/>
          <w:lang w:eastAsia="zh-CN"/>
        </w:rPr>
        <w:t>MSK</w:t>
      </w:r>
      <w:r>
        <w:rPr>
          <w:lang w:eastAsia="zh-CN"/>
        </w:rPr>
        <w:t>(MTK2)) can be discussed during normative phase.</w:t>
      </w:r>
    </w:p>
    <w:p w14:paraId="1CA2F7B8" w14:textId="38A28DC3" w:rsidR="001B4472" w:rsidRDefault="001269E1">
      <w:pPr>
        <w:pStyle w:val="B1"/>
        <w:pPrChange w:id="1182" w:author="rapporteur" w:date="2021-10-15T10:28:00Z">
          <w:pPr>
            <w:numPr>
              <w:numId w:val="44"/>
            </w:numPr>
            <w:ind w:left="720" w:hanging="360"/>
          </w:pPr>
        </w:pPrChange>
      </w:pPr>
      <w:ins w:id="1183" w:author="rapporteur" w:date="2021-10-15T10:28:00Z">
        <w:r>
          <w:rPr>
            <w:rFonts w:eastAsia="宋体"/>
            <w:lang w:eastAsia="zh-CN"/>
          </w:rPr>
          <w:t>-</w:t>
        </w:r>
        <w:r>
          <w:rPr>
            <w:rFonts w:eastAsia="宋体"/>
            <w:lang w:eastAsia="zh-CN"/>
          </w:rPr>
          <w:tab/>
        </w:r>
      </w:ins>
      <w:r w:rsidR="001B4472">
        <w:rPr>
          <w:lang w:eastAsia="zh-CN"/>
        </w:rPr>
        <w:t>In Step 5, the MBSF distributes the new TK to the (MB-)SMF.</w:t>
      </w:r>
    </w:p>
    <w:p w14:paraId="3306157A" w14:textId="4F254289" w:rsidR="001B4472" w:rsidRDefault="001269E1">
      <w:pPr>
        <w:pStyle w:val="B1"/>
        <w:pPrChange w:id="1184" w:author="rapporteur" w:date="2021-10-15T10:28:00Z">
          <w:pPr>
            <w:numPr>
              <w:numId w:val="44"/>
            </w:numPr>
            <w:ind w:left="720" w:hanging="360"/>
          </w:pPr>
        </w:pPrChange>
      </w:pPr>
      <w:ins w:id="1185" w:author="rapporteur" w:date="2021-10-15T10:28:00Z">
        <w:r>
          <w:rPr>
            <w:rFonts w:eastAsia="宋体"/>
            <w:lang w:eastAsia="zh-CN"/>
          </w:rPr>
          <w:t>-</w:t>
        </w:r>
        <w:r>
          <w:rPr>
            <w:rFonts w:eastAsia="宋体"/>
            <w:lang w:eastAsia="zh-CN"/>
          </w:rPr>
          <w:tab/>
        </w:r>
      </w:ins>
      <w:r w:rsidR="001B4472">
        <w:rPr>
          <w:lang w:eastAsia="zh-CN"/>
        </w:rPr>
        <w:t xml:space="preserve">In Step 6, </w:t>
      </w:r>
      <w:r w:rsidR="001B4472">
        <w:rPr>
          <w:b/>
          <w:bCs/>
          <w:lang w:eastAsia="zh-CN"/>
        </w:rPr>
        <w:t>ONLY</w:t>
      </w:r>
      <w:r w:rsidR="001B4472">
        <w:rPr>
          <w:lang w:eastAsia="zh-CN"/>
        </w:rPr>
        <w:t xml:space="preserve"> the L-1 UEs that shared the same TK as the UE whose authorization info has changed are updated by means of a point to point connection. This means that only L-1 unicast interactions are required, instead of N. These unicast messages are NAS protected.</w:t>
      </w:r>
    </w:p>
    <w:p w14:paraId="0B72B5AD" w14:textId="057A1945" w:rsidR="001B4472" w:rsidRDefault="001269E1">
      <w:pPr>
        <w:pStyle w:val="B1"/>
        <w:pPrChange w:id="1186" w:author="rapporteur" w:date="2021-10-15T10:28:00Z">
          <w:pPr>
            <w:numPr>
              <w:numId w:val="44"/>
            </w:numPr>
            <w:ind w:left="720" w:hanging="360"/>
          </w:pPr>
        </w:pPrChange>
      </w:pPr>
      <w:ins w:id="1187" w:author="rapporteur" w:date="2021-10-15T10:28:00Z">
        <w:r>
          <w:rPr>
            <w:rFonts w:eastAsia="宋体"/>
            <w:lang w:eastAsia="zh-CN"/>
          </w:rPr>
          <w:t>-</w:t>
        </w:r>
        <w:r>
          <w:rPr>
            <w:rFonts w:eastAsia="宋体"/>
            <w:lang w:eastAsia="zh-CN"/>
          </w:rPr>
          <w:tab/>
        </w:r>
      </w:ins>
      <w:r w:rsidR="001B4472">
        <w:rPr>
          <w:lang w:eastAsia="zh-CN"/>
        </w:rPr>
        <w:t>In Step 8, the MBSTF uses MTK2 to protect the MBS traffic. The MBSTF appends KID2’ or KID2’’ to the message. A UE uses: (1) KID2 in KID2’ or KID’’ to determine the usage of a new MTK and (2) if the UE did not receive MTK2 in Step 6 by means of a unicast message, the UE uses the MGKM in KID2’ or E</w:t>
      </w:r>
      <w:r w:rsidR="001B4472">
        <w:rPr>
          <w:vertAlign w:val="subscript"/>
          <w:lang w:eastAsia="zh-CN"/>
        </w:rPr>
        <w:t>MSK</w:t>
      </w:r>
      <w:r w:rsidR="001B4472">
        <w:rPr>
          <w:lang w:eastAsia="zh-CN"/>
        </w:rPr>
        <w:t>(MTK2) in KID2’’ to access the new MTK2.</w:t>
      </w:r>
    </w:p>
    <w:p w14:paraId="4AB064D8" w14:textId="177ADBCC" w:rsidR="001B4472" w:rsidRPr="001B4472" w:rsidRDefault="001B4472" w:rsidP="001B4472">
      <w:pPr>
        <w:pStyle w:val="B4"/>
        <w:ind w:left="0" w:firstLine="0"/>
        <w:rPr>
          <w:lang w:eastAsia="zh-CN"/>
        </w:rPr>
      </w:pPr>
      <w:r>
        <w:rPr>
          <w:lang w:eastAsia="zh-CN"/>
        </w:rPr>
        <w:t>With these modifications, the key update overhead in Solution #11 is proportional to the square root of the number of UEs in the MBS session. The overhead of updating the MTK due to too long usage is limited to a single encrypted key. This optimized signalling approach in 6.11.2.1 also facilitates interoperability with LTE networks.</w:t>
      </w:r>
    </w:p>
    <w:p w14:paraId="6C1998BE" w14:textId="77777777" w:rsidR="001B4472" w:rsidRPr="003457B4" w:rsidRDefault="001B4472">
      <w:pPr>
        <w:pStyle w:val="3"/>
        <w:rPr>
          <w:rFonts w:eastAsia="宋体"/>
        </w:rPr>
        <w:pPrChange w:id="1188" w:author="rapporteur" w:date="2021-10-15T10:44:00Z">
          <w:pPr>
            <w:pStyle w:val="2"/>
          </w:pPr>
        </w:pPrChange>
      </w:pPr>
      <w:bookmarkStart w:id="1189" w:name="_Toc87864124"/>
      <w:r w:rsidRPr="003457B4">
        <w:rPr>
          <w:rFonts w:eastAsia="宋体"/>
        </w:rPr>
        <w:t>6.9.3</w:t>
      </w:r>
      <w:r w:rsidRPr="003457B4">
        <w:rPr>
          <w:rFonts w:eastAsia="宋体"/>
        </w:rPr>
        <w:tab/>
        <w:t>Evaluation</w:t>
      </w:r>
      <w:bookmarkEnd w:id="1189"/>
    </w:p>
    <w:p w14:paraId="2D05AEE8" w14:textId="77777777" w:rsidR="001B4472" w:rsidRDefault="001B4472" w:rsidP="001B4472">
      <w:pPr>
        <w:pStyle w:val="B1"/>
        <w:ind w:left="0" w:firstLine="0"/>
        <w:rPr>
          <w:rFonts w:eastAsia="宋体"/>
        </w:rPr>
      </w:pPr>
      <w:bookmarkStart w:id="1190" w:name="OLE_LINK400"/>
      <w:bookmarkStart w:id="1191" w:name="OLE_LINK399"/>
      <w:bookmarkStart w:id="1192" w:name="OLE_LINK231"/>
      <w:bookmarkStart w:id="1193" w:name="OLE_LINK230"/>
      <w:r>
        <w:t>This solution addresses Key issue #3 to manage, distribute, and update the keys required to protect the MBS traffic in the context of transport layer solution #1.</w:t>
      </w:r>
    </w:p>
    <w:p w14:paraId="4E13B3C0" w14:textId="77777777" w:rsidR="001B4472" w:rsidRDefault="001B4472" w:rsidP="001B4472">
      <w:pPr>
        <w:pStyle w:val="B1"/>
        <w:ind w:left="0" w:firstLine="0"/>
      </w:pPr>
      <w:r>
        <w:t>This solution can be applied to service layer solutions, e.g., Solution #2 uses it.</w:t>
      </w:r>
    </w:p>
    <w:p w14:paraId="64E3B2CD" w14:textId="5F4ED675" w:rsidR="001B4472" w:rsidRDefault="001B4472" w:rsidP="001B4472">
      <w:pPr>
        <w:pStyle w:val="B1"/>
        <w:ind w:left="0" w:firstLine="0"/>
      </w:pPr>
      <w:r>
        <w:t xml:space="preserve">This solution describes a default and two communication optimized approaches. </w:t>
      </w:r>
    </w:p>
    <w:p w14:paraId="0E4F4B73" w14:textId="6E862CEE" w:rsidR="001B4472" w:rsidRDefault="001B4472" w:rsidP="001B4472">
      <w:pPr>
        <w:pStyle w:val="B1"/>
        <w:ind w:left="0" w:firstLine="0"/>
      </w:pPr>
      <w:r>
        <w:t xml:space="preserve">The communication optimized approaches allow updating the group key used to protect the MBS traffic in a group with N devices with around root square of N (SQRT(N)) unicast messages in contrast with the default approach that requires N unicast messages. This means that </w:t>
      </w:r>
      <w:r>
        <w:rPr>
          <w:i/>
          <w:iCs/>
        </w:rPr>
        <w:t>for the same key update signaling overhead</w:t>
      </w:r>
      <w:r>
        <w:t xml:space="preserve">, the communication optimized approach allows supporting MBS groups a quadratic factor larger compared with the default approach without increasing the computational or communication overhead to protect/transmit the MBS traffic. </w:t>
      </w:r>
    </w:p>
    <w:p w14:paraId="130E409D" w14:textId="77777777" w:rsidR="001B4472" w:rsidRDefault="001B4472" w:rsidP="001B4472">
      <w:pPr>
        <w:pStyle w:val="B1"/>
        <w:ind w:left="0" w:firstLine="0"/>
      </w:pPr>
      <w:r>
        <w:lastRenderedPageBreak/>
        <w:t>The choice M~L~SQRT(N) minimizes the total message size required to distribute a new group key and the total number of required encryptions to update the group key. This is because L-1 unicast messages need to be sent to L-1 UEs and the MGKM message includes M = N/L (rounded upwards) protected group keys. Thus, the total overhead in terms of protected group keys is L-1+N/L. This is minimized when L~SQRT(N).</w:t>
      </w:r>
    </w:p>
    <w:p w14:paraId="24D1859A" w14:textId="77777777" w:rsidR="001B4472" w:rsidRDefault="001B4472" w:rsidP="001B4472">
      <w:pPr>
        <w:spacing w:after="0"/>
        <w:rPr>
          <w:rFonts w:eastAsia="Times New Roman"/>
          <w:color w:val="000000"/>
          <w:sz w:val="21"/>
          <w:szCs w:val="21"/>
          <w:lang w:val="en-US" w:eastAsia="en-GB"/>
        </w:rPr>
      </w:pPr>
      <w:r>
        <w:rPr>
          <w:rFonts w:eastAsia="Times New Roman"/>
          <w:color w:val="000000"/>
          <w:sz w:val="21"/>
          <w:szCs w:val="21"/>
          <w:lang w:val="en-US" w:eastAsia="en-GB"/>
        </w:rPr>
        <w:t>Using M&gt;1 transport keys and including the hash of the group key makes the communication optimized solutions more resilient.</w:t>
      </w:r>
    </w:p>
    <w:p w14:paraId="14FF3220" w14:textId="77777777" w:rsidR="001B4472" w:rsidRDefault="001B4472" w:rsidP="001B4472">
      <w:pPr>
        <w:spacing w:after="0"/>
        <w:rPr>
          <w:rFonts w:eastAsia="宋体"/>
        </w:rPr>
      </w:pPr>
    </w:p>
    <w:p w14:paraId="1D32AC8D" w14:textId="77777777" w:rsidR="001B4472" w:rsidRDefault="001B4472" w:rsidP="001B4472">
      <w:pPr>
        <w:pStyle w:val="B1"/>
        <w:ind w:left="0" w:firstLine="0"/>
      </w:pPr>
      <w:r>
        <w:t>The communication overhead of the default approach is similar to the communication overhead of the rest of solutions of KI#3 in this TR in terms of the number of unicast messages required to distribute/update a group key.</w:t>
      </w:r>
    </w:p>
    <w:p w14:paraId="3C12562B" w14:textId="77777777" w:rsidR="001B4472" w:rsidRDefault="001B4472" w:rsidP="001B4472">
      <w:pPr>
        <w:pStyle w:val="B1"/>
        <w:ind w:left="0" w:firstLine="0"/>
      </w:pPr>
      <w:r>
        <w:t xml:space="preserve">Compared with communication optimized approach 1, the communication optimized approach 2 reduces the overhead in the multicast channel since the update of the group key due to too long usage only requires the transmission of a single protected group key value. </w:t>
      </w:r>
    </w:p>
    <w:p w14:paraId="26808B43" w14:textId="625DF35C" w:rsidR="001B4472" w:rsidRDefault="001B4472" w:rsidP="001B4472">
      <w:pPr>
        <w:pStyle w:val="B1"/>
        <w:ind w:left="0" w:firstLine="0"/>
      </w:pPr>
      <w:r>
        <w:t>Overall, the communication optimized approaches with multiple transport keys offer the best performance even for very few MBS membership changes if a group key is used to protect at least 2^22 bytes of data before group key update. A symmetric key can be used to protect much more than 2^22 bytes in a secure way. For instance, in TS 33.501</w:t>
      </w:r>
      <w:ins w:id="1194" w:author="rapporteur" w:date="2021-10-15T10:50:00Z">
        <w:r w:rsidR="003457B4">
          <w:t xml:space="preserve"> [6]</w:t>
        </w:r>
      </w:ins>
      <w:r>
        <w:t xml:space="preserve"> for the update of K</w:t>
      </w:r>
      <w:r>
        <w:rPr>
          <w:vertAlign w:val="subscript"/>
        </w:rPr>
        <w:t>gNB</w:t>
      </w:r>
      <w:r>
        <w:t xml:space="preserve"> and other keys and triggered when the PDCP COUNTs are about to be re-used. PDCP COUNTs are 32 bit values according to TS 38.323</w:t>
      </w:r>
      <w:ins w:id="1195" w:author="rapporteur" w:date="2021-10-15T10:51:00Z">
        <w:r w:rsidR="003457B4">
          <w:t xml:space="preserve"> [</w:t>
        </w:r>
      </w:ins>
      <w:ins w:id="1196" w:author="rapporteur" w:date="2021-11-15T10:06:00Z">
        <w:r w:rsidR="00B31D06">
          <w:t>10</w:t>
        </w:r>
      </w:ins>
      <w:ins w:id="1197" w:author="rapporteur" w:date="2021-10-15T10:51:00Z">
        <w:r w:rsidR="003457B4">
          <w:t>]</w:t>
        </w:r>
      </w:ins>
      <w:r>
        <w:t>.</w:t>
      </w:r>
    </w:p>
    <w:p w14:paraId="2C6B4270" w14:textId="77777777" w:rsidR="001B4472" w:rsidRDefault="001B4472" w:rsidP="001B4472">
      <w:pPr>
        <w:pStyle w:val="B1"/>
        <w:ind w:left="0" w:firstLine="0"/>
      </w:pPr>
      <w:r>
        <w:t xml:space="preserve">Performing the key update when a single UE has joined/left/been removed minimizes the security risk. The communication optimized approaches allow performing this key update at the cost of M-1 unicast messages while the default approach or the communication optimized approach with a single transport key require N-1 unicast messages. In contrast, if the key update procedure is only triggered when at least a minimum number C&gt;1 of UEs have joined/left/been removed, the security risk increases because potentially several malicious devices still have access to the MBS keys. Note that for a given C and a group of size N divided into M subsets, the expected number of devices that require update equals L*M*(1 – binomial(N-M, C)/binomial(N,C)). This is shown in Figure 6.9.3-1 for N= 400 (blue), 1600 (red), 3600 (green), 6400 (black), and 10000 (purple). It is possible to observe that for C = 1 the number of devices that need to be updated equals SQRT(N)-1 and when C increases, the number of devices increases. </w:t>
      </w:r>
    </w:p>
    <w:p w14:paraId="29E085E6" w14:textId="760C6109" w:rsidR="001B4472" w:rsidRDefault="001B4472" w:rsidP="004C3FC3">
      <w:pPr>
        <w:pStyle w:val="B1"/>
        <w:jc w:val="center"/>
        <w:rPr>
          <w:rFonts w:ascii="Arial" w:hAnsi="Arial"/>
          <w:b/>
        </w:rPr>
      </w:pPr>
      <w:r>
        <w:rPr>
          <w:rFonts w:ascii="Arial" w:hAnsi="Arial"/>
          <w:b/>
          <w:noProof/>
          <w:lang w:val="en-US" w:eastAsia="zh-CN"/>
        </w:rPr>
        <w:drawing>
          <wp:inline distT="0" distB="0" distL="0" distR="0" wp14:anchorId="3BBE4516" wp14:editId="4A749887">
            <wp:extent cx="3397250" cy="2565400"/>
            <wp:effectExtent l="0" t="0" r="0" b="6350"/>
            <wp:docPr id="508" name="图片 50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art, scatter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7250" cy="2565400"/>
                    </a:xfrm>
                    <a:prstGeom prst="rect">
                      <a:avLst/>
                    </a:prstGeom>
                    <a:noFill/>
                    <a:ln>
                      <a:noFill/>
                    </a:ln>
                  </pic:spPr>
                </pic:pic>
              </a:graphicData>
            </a:graphic>
          </wp:inline>
        </w:drawing>
      </w:r>
    </w:p>
    <w:p w14:paraId="257D9FC6" w14:textId="0C6AD1DC" w:rsidR="001B4472" w:rsidRPr="001B4472" w:rsidRDefault="001B4472" w:rsidP="004C3FC3">
      <w:pPr>
        <w:ind w:left="720"/>
        <w:jc w:val="center"/>
        <w:rPr>
          <w:rFonts w:ascii="Arial" w:hAnsi="Arial"/>
          <w:b/>
        </w:rPr>
      </w:pPr>
      <w:r>
        <w:rPr>
          <w:rFonts w:ascii="Arial" w:hAnsi="Arial"/>
          <w:b/>
        </w:rPr>
        <w:t>Figure 6.9.3-1. T</w:t>
      </w:r>
      <w:del w:id="1198" w:author="rapporteur" w:date="2021-10-15T10:36:00Z">
        <w:r w:rsidDel="001269E1">
          <w:rPr>
            <w:rFonts w:ascii="Arial" w:hAnsi="Arial"/>
            <w:b/>
          </w:rPr>
          <w:delText>his figure shows--  for t</w:delText>
        </w:r>
      </w:del>
      <w:r>
        <w:rPr>
          <w:rFonts w:ascii="Arial" w:hAnsi="Arial"/>
          <w:b/>
        </w:rPr>
        <w:t xml:space="preserve">he communication optimized approaches with multiple transport keys </w:t>
      </w:r>
      <w:del w:id="1199" w:author="rapporteur" w:date="2021-10-15T10:36:00Z">
        <w:r w:rsidDel="001269E1">
          <w:rPr>
            <w:rFonts w:ascii="Arial" w:hAnsi="Arial"/>
            <w:b/>
          </w:rPr>
          <w:delText xml:space="preserve">-- the number of devices requiring key update as a function of C. C is the minimum number of UEs that have to leave/join/be compromised before the key update procedure is triggered. The default approach and the communication approach 1 with a single transport key require always N-1 unicast messages for any value of C. </w:delText>
        </w:r>
      </w:del>
    </w:p>
    <w:p w14:paraId="62F50D35" w14:textId="1194118C" w:rsidR="001269E1" w:rsidRDefault="001269E1" w:rsidP="001B4472">
      <w:pPr>
        <w:pStyle w:val="B1"/>
        <w:ind w:left="0" w:firstLine="0"/>
        <w:rPr>
          <w:ins w:id="1200" w:author="rapporteur" w:date="2021-10-15T10:35:00Z"/>
        </w:rPr>
      </w:pPr>
      <w:ins w:id="1201" w:author="rapporteur" w:date="2021-10-15T10:35:00Z">
        <w:r w:rsidRPr="001269E1">
          <w:t>This figure shows the number of devices requiring key update as a function of C. C is the minimum number of UEs that have to leave/join/be compromised before the key update procedure is triggered. The default approach and the communication approach 1 with a single transport key require always N-1 unicast messages for any value of C.</w:t>
        </w:r>
      </w:ins>
    </w:p>
    <w:p w14:paraId="538262F6" w14:textId="77777777" w:rsidR="00091103" w:rsidRDefault="001B4472" w:rsidP="001B4472">
      <w:pPr>
        <w:pStyle w:val="B1"/>
        <w:ind w:left="0" w:firstLine="0"/>
        <w:rPr>
          <w:ins w:id="1202" w:author="rapporteur" w:date="2021-11-15T09:45:00Z"/>
        </w:rPr>
      </w:pPr>
      <w:r>
        <w:t>Overall, the communication optimized approach 2 as applied to Solution#1 or Solution#11 (Section 6.9.2.3) offers the best performance independently of how often the group key is updated.</w:t>
      </w:r>
    </w:p>
    <w:p w14:paraId="5F6732E3" w14:textId="20D2FE75" w:rsidR="001B4472" w:rsidRDefault="00091103" w:rsidP="001B4472">
      <w:pPr>
        <w:pStyle w:val="B1"/>
        <w:ind w:left="0" w:firstLine="0"/>
      </w:pPr>
      <w:ins w:id="1203" w:author="rapporteur" w:date="2021-11-15T09:45:00Z">
        <w:r>
          <w:lastRenderedPageBreak/>
          <w:t xml:space="preserve">In the comparison an MBS application is used requiring the highest data rate in TS 22.261/TS 22.246. The performance of the different solutions is compared based on the required number of key updates due to (i) </w:t>
        </w:r>
        <w:r w:rsidRPr="00AA75E4">
          <w:t xml:space="preserve">MBS group membership changes </w:t>
        </w:r>
        <w:r>
          <w:t>or (ii) key update because of a long usage of the group key. It is further assumed that the group key is updated as soon as key update condition is triggered.</w:t>
        </w:r>
      </w:ins>
      <w:r w:rsidR="001B4472">
        <w:t xml:space="preserve">  </w:t>
      </w:r>
    </w:p>
    <w:bookmarkEnd w:id="1190"/>
    <w:bookmarkEnd w:id="1191"/>
    <w:bookmarkEnd w:id="1192"/>
    <w:bookmarkEnd w:id="1193"/>
    <w:p w14:paraId="15182501" w14:textId="77777777" w:rsidR="001B4472" w:rsidRPr="001B4472" w:rsidRDefault="001B4472" w:rsidP="001B4472">
      <w:pPr>
        <w:pStyle w:val="EditorsNote"/>
      </w:pPr>
      <w:r w:rsidRPr="004C3FC3">
        <w:t>Editor’s Note: the key update scenarios used for comparative evaluations require justification.</w:t>
      </w:r>
    </w:p>
    <w:p w14:paraId="5A50587A" w14:textId="77777777" w:rsidR="001B4472" w:rsidRDefault="001B4472" w:rsidP="001B4472">
      <w:pPr>
        <w:pStyle w:val="EditorsNote"/>
      </w:pPr>
      <w:r>
        <w:t>Editor’s Note: Further evaluation is FFS.</w:t>
      </w:r>
    </w:p>
    <w:p w14:paraId="2B9A5737" w14:textId="1697C418" w:rsidR="00B42148" w:rsidRPr="00B42148" w:rsidRDefault="00B42148" w:rsidP="00B42148">
      <w:pPr>
        <w:rPr>
          <w:lang w:eastAsia="zh-CN"/>
        </w:rPr>
      </w:pPr>
    </w:p>
    <w:p w14:paraId="4B96CABA" w14:textId="77777777" w:rsidR="00BA5454" w:rsidRPr="00944695" w:rsidRDefault="00BA5454" w:rsidP="00BA5454">
      <w:pPr>
        <w:pStyle w:val="2"/>
      </w:pPr>
      <w:bookmarkStart w:id="1204" w:name="_Toc87864125"/>
      <w:r w:rsidRPr="00944695">
        <w:t>6.</w:t>
      </w:r>
      <w:r>
        <w:t>10</w:t>
      </w:r>
      <w:r w:rsidRPr="00944695">
        <w:tab/>
        <w:t>Solution #</w:t>
      </w:r>
      <w:r>
        <w:t>10</w:t>
      </w:r>
      <w:r w:rsidRPr="00944695">
        <w:t xml:space="preserve">: </w:t>
      </w:r>
      <w:r w:rsidRPr="00F456B9">
        <w:t>Secure framework for Key distribution in MBS</w:t>
      </w:r>
      <w:bookmarkEnd w:id="1204"/>
    </w:p>
    <w:p w14:paraId="72EC1796" w14:textId="77777777" w:rsidR="00BA5454" w:rsidRPr="00944695" w:rsidRDefault="00BA5454" w:rsidP="00BA5454">
      <w:pPr>
        <w:pStyle w:val="3"/>
      </w:pPr>
      <w:bookmarkStart w:id="1205" w:name="_Toc3474012"/>
      <w:bookmarkStart w:id="1206" w:name="_Toc56376719"/>
      <w:bookmarkStart w:id="1207" w:name="_Toc87864126"/>
      <w:r w:rsidRPr="00944695">
        <w:t>6.</w:t>
      </w:r>
      <w:r>
        <w:t>10</w:t>
      </w:r>
      <w:r w:rsidRPr="005900F1">
        <w:t>.</w:t>
      </w:r>
      <w:r w:rsidRPr="00944695">
        <w:t>1</w:t>
      </w:r>
      <w:r w:rsidRPr="00944695">
        <w:tab/>
      </w:r>
      <w:bookmarkEnd w:id="1205"/>
      <w:bookmarkEnd w:id="1206"/>
      <w:r>
        <w:t>Solution overview</w:t>
      </w:r>
      <w:bookmarkEnd w:id="1207"/>
    </w:p>
    <w:p w14:paraId="6651C369" w14:textId="77777777" w:rsidR="00BA5454" w:rsidRPr="00F85D8D" w:rsidDel="00F85D8D" w:rsidRDefault="00BA5454">
      <w:pPr>
        <w:pStyle w:val="aa"/>
        <w:ind w:firstLineChars="0" w:firstLine="0"/>
        <w:jc w:val="both"/>
        <w:rPr>
          <w:del w:id="1208" w:author="rapporteur" w:date="2021-10-15T10:43:00Z"/>
          <w:rPrChange w:id="1209" w:author="rapporteur" w:date="2021-10-15T10:43:00Z">
            <w:rPr>
              <w:del w:id="1210" w:author="rapporteur" w:date="2021-10-15T10:43:00Z"/>
              <w:rFonts w:eastAsia="宋体" w:cs="Arial"/>
            </w:rPr>
          </w:rPrChange>
        </w:rPr>
        <w:pPrChange w:id="1211" w:author="rapporteur" w:date="2021-10-15T10:43:00Z">
          <w:pPr>
            <w:pStyle w:val="aa"/>
            <w:ind w:firstLine="400"/>
            <w:jc w:val="both"/>
          </w:pPr>
        </w:pPrChange>
      </w:pPr>
      <w:r w:rsidRPr="00F85D8D">
        <w:rPr>
          <w:rPrChange w:id="1212" w:author="rapporteur" w:date="2021-10-15T10:43:00Z">
            <w:rPr>
              <w:rFonts w:eastAsia="宋体" w:cs="Arial"/>
            </w:rPr>
          </w:rPrChange>
        </w:rPr>
        <w:t xml:space="preserve">This solution addresses the key issue #2 “security protection of MBS traffic” and Key issue #3 “security protection of key distribution”. </w:t>
      </w:r>
    </w:p>
    <w:p w14:paraId="69C27EF7" w14:textId="77777777" w:rsidR="00BA5454" w:rsidRPr="00F85D8D" w:rsidRDefault="00BA5454">
      <w:pPr>
        <w:pStyle w:val="aa"/>
        <w:ind w:firstLineChars="0" w:firstLine="0"/>
        <w:jc w:val="both"/>
        <w:rPr>
          <w:rPrChange w:id="1213" w:author="rapporteur" w:date="2021-10-15T10:43:00Z">
            <w:rPr>
              <w:rFonts w:eastAsia="宋体" w:cs="Arial"/>
            </w:rPr>
          </w:rPrChange>
        </w:rPr>
        <w:pPrChange w:id="1214" w:author="rapporteur" w:date="2021-10-15T10:43:00Z">
          <w:pPr>
            <w:pStyle w:val="aa"/>
            <w:ind w:firstLine="400"/>
            <w:jc w:val="both"/>
          </w:pPr>
        </w:pPrChange>
      </w:pPr>
    </w:p>
    <w:p w14:paraId="658DB22E" w14:textId="0CCD0F2A" w:rsidR="00BA5454" w:rsidRPr="00F85D8D" w:rsidDel="00F85D8D" w:rsidRDefault="00BA5454">
      <w:pPr>
        <w:pStyle w:val="aa"/>
        <w:ind w:firstLineChars="0" w:firstLine="0"/>
        <w:jc w:val="both"/>
        <w:rPr>
          <w:del w:id="1215" w:author="rapporteur" w:date="2021-10-15T10:43:00Z"/>
          <w:rPrChange w:id="1216" w:author="rapporteur" w:date="2021-10-15T10:43:00Z">
            <w:rPr>
              <w:del w:id="1217" w:author="rapporteur" w:date="2021-10-15T10:43:00Z"/>
              <w:rFonts w:eastAsia="宋体" w:cs="Arial"/>
            </w:rPr>
          </w:rPrChange>
        </w:rPr>
        <w:pPrChange w:id="1218" w:author="rapporteur" w:date="2021-10-15T10:43:00Z">
          <w:pPr>
            <w:pStyle w:val="aa"/>
            <w:ind w:firstLine="400"/>
            <w:jc w:val="both"/>
          </w:pPr>
        </w:pPrChange>
      </w:pPr>
      <w:r w:rsidRPr="00F85D8D">
        <w:rPr>
          <w:rPrChange w:id="1219" w:author="rapporteur" w:date="2021-10-15T10:43:00Z">
            <w:rPr>
              <w:rFonts w:eastAsia="宋体" w:cs="Arial"/>
            </w:rPr>
          </w:rPrChange>
        </w:rPr>
        <w:t xml:space="preserve">Encryption key for MBS session is generated at RAN and UE from </w:t>
      </w:r>
      <w:r w:rsidR="007E5B44" w:rsidRPr="00F85D8D">
        <w:rPr>
          <w:rPrChange w:id="1220" w:author="rapporteur" w:date="2021-10-15T10:43:00Z">
            <w:rPr>
              <w:rFonts w:eastAsia="宋体" w:cs="Arial"/>
            </w:rPr>
          </w:rPrChange>
        </w:rPr>
        <w:t>parameters</w:t>
      </w:r>
      <w:r w:rsidRPr="00F85D8D">
        <w:rPr>
          <w:rPrChange w:id="1221" w:author="rapporteur" w:date="2021-10-15T10:43:00Z">
            <w:rPr>
              <w:rFonts w:eastAsia="宋体" w:cs="Arial"/>
            </w:rPr>
          </w:rPrChange>
        </w:rPr>
        <w:t xml:space="preserve"> like TMGI, multicast group token, rekeying token (needed only when rekeying, otherwise by default it is zero for initial key generation),encryption algorithm and algorithm ID. Integrity key for MBS session is generated at RAN and UE from parameters like Temporary Mobile Group Identifier (TMGI), multicast group token, rekeying token (needed only when rekeying, otherwise by default it is zero for initial key generation),integrity algorithm and algorithm ID.</w:t>
      </w:r>
    </w:p>
    <w:p w14:paraId="07F9707F" w14:textId="77777777" w:rsidR="00BA5454" w:rsidRPr="00F85D8D" w:rsidRDefault="00BA5454">
      <w:pPr>
        <w:pStyle w:val="aa"/>
        <w:ind w:firstLineChars="0" w:firstLine="0"/>
        <w:jc w:val="both"/>
        <w:rPr>
          <w:rPrChange w:id="1222" w:author="rapporteur" w:date="2021-10-15T10:43:00Z">
            <w:rPr>
              <w:rFonts w:eastAsia="宋体" w:cs="Arial"/>
            </w:rPr>
          </w:rPrChange>
        </w:rPr>
        <w:pPrChange w:id="1223" w:author="rapporteur" w:date="2021-10-15T10:43:00Z">
          <w:pPr>
            <w:pStyle w:val="aa"/>
            <w:ind w:firstLine="400"/>
            <w:jc w:val="both"/>
          </w:pPr>
        </w:pPrChange>
      </w:pPr>
    </w:p>
    <w:p w14:paraId="075D6D31" w14:textId="0C891E0B" w:rsidR="00BA5454" w:rsidRPr="00F85D8D" w:rsidDel="00F85D8D" w:rsidRDefault="00BA5454">
      <w:pPr>
        <w:pStyle w:val="aa"/>
        <w:ind w:firstLineChars="0" w:firstLine="0"/>
        <w:jc w:val="both"/>
        <w:rPr>
          <w:del w:id="1224" w:author="rapporteur" w:date="2021-10-15T10:43:00Z"/>
          <w:rPrChange w:id="1225" w:author="rapporteur" w:date="2021-10-15T10:43:00Z">
            <w:rPr>
              <w:del w:id="1226" w:author="rapporteur" w:date="2021-10-15T10:43:00Z"/>
              <w:rFonts w:eastAsia="宋体" w:cs="Arial"/>
            </w:rPr>
          </w:rPrChange>
        </w:rPr>
        <w:pPrChange w:id="1227" w:author="rapporteur" w:date="2021-10-15T10:43:00Z">
          <w:pPr>
            <w:pStyle w:val="aa"/>
            <w:ind w:firstLine="400"/>
            <w:jc w:val="both"/>
          </w:pPr>
        </w:pPrChange>
      </w:pPr>
      <w:r w:rsidRPr="00F85D8D">
        <w:rPr>
          <w:rPrChange w:id="1228" w:author="rapporteur" w:date="2021-10-15T10:43:00Z">
            <w:rPr>
              <w:rFonts w:eastAsia="宋体" w:cs="Arial"/>
            </w:rPr>
          </w:rPrChange>
        </w:rPr>
        <w:t>When UE joins the multicast group identified by the TMGI and its session, after the PDU session establishment, SMF shares the multicast group token, TMGI, Rekeying token list , rekeying token ID to RAN via AMF. Rekeying token list contains many pre-generated re-keying token needed for this particular MBS session. Rekeying ID and respective rekeying token list is stored in RAN for future use. RAN and UE generates independently the encryption and integrity keys for this MBS session.</w:t>
      </w:r>
      <w:r w:rsidR="007E5B44" w:rsidRPr="00F85D8D">
        <w:rPr>
          <w:rPrChange w:id="1229" w:author="rapporteur" w:date="2021-10-15T10:43:00Z">
            <w:rPr>
              <w:rFonts w:eastAsia="宋体" w:cs="Arial"/>
            </w:rPr>
          </w:rPrChange>
        </w:rPr>
        <w:t xml:space="preserve"> </w:t>
      </w:r>
      <w:r w:rsidRPr="00F85D8D">
        <w:rPr>
          <w:rPrChange w:id="1230" w:author="rapporteur" w:date="2021-10-15T10:43:00Z">
            <w:rPr>
              <w:rFonts w:eastAsia="宋体" w:cs="Arial"/>
            </w:rPr>
          </w:rPrChange>
        </w:rPr>
        <w:t>MBS traffic is encrypted, and integrity protected at RAN level. Received MBS traffic is decrypted, and integrity check is performed at UE.</w:t>
      </w:r>
    </w:p>
    <w:p w14:paraId="263294FE" w14:textId="77777777" w:rsidR="00BA5454" w:rsidRPr="00F85D8D" w:rsidRDefault="00BA5454">
      <w:pPr>
        <w:pStyle w:val="aa"/>
        <w:ind w:firstLineChars="0" w:firstLine="0"/>
        <w:jc w:val="both"/>
        <w:rPr>
          <w:rPrChange w:id="1231" w:author="rapporteur" w:date="2021-10-15T10:43:00Z">
            <w:rPr>
              <w:rFonts w:eastAsia="宋体" w:cs="Arial"/>
            </w:rPr>
          </w:rPrChange>
        </w:rPr>
        <w:pPrChange w:id="1232" w:author="rapporteur" w:date="2021-10-15T10:43:00Z">
          <w:pPr>
            <w:pStyle w:val="aa"/>
            <w:ind w:firstLine="400"/>
            <w:jc w:val="both"/>
          </w:pPr>
        </w:pPrChange>
      </w:pPr>
    </w:p>
    <w:p w14:paraId="7D8AA3D8" w14:textId="77777777" w:rsidR="00BA5454" w:rsidRPr="00F85D8D" w:rsidRDefault="00BA5454">
      <w:pPr>
        <w:pStyle w:val="aa"/>
        <w:ind w:firstLineChars="0" w:firstLine="0"/>
        <w:jc w:val="both"/>
        <w:rPr>
          <w:rPrChange w:id="1233" w:author="rapporteur" w:date="2021-10-15T10:43:00Z">
            <w:rPr>
              <w:rFonts w:eastAsia="宋体" w:cs="Arial"/>
            </w:rPr>
          </w:rPrChange>
        </w:rPr>
        <w:pPrChange w:id="1234" w:author="rapporteur" w:date="2021-10-15T10:43:00Z">
          <w:pPr>
            <w:pStyle w:val="aa"/>
            <w:ind w:firstLine="400"/>
            <w:jc w:val="both"/>
          </w:pPr>
        </w:pPrChange>
      </w:pPr>
      <w:r w:rsidRPr="00F85D8D">
        <w:rPr>
          <w:rPrChange w:id="1235" w:author="rapporteur" w:date="2021-10-15T10:43:00Z">
            <w:rPr>
              <w:rFonts w:eastAsia="宋体" w:cs="Arial"/>
            </w:rPr>
          </w:rPrChange>
        </w:rPr>
        <w:t>When a UE or few UEs leaves the MBS group, then rekeying token from the stored list in RAN is retrieved. Using this rekeying token, new keys are generated at RAN and UEs in the ongoing MBS session and further sessions, till another member leaves the group.</w:t>
      </w:r>
    </w:p>
    <w:p w14:paraId="4ABC91ED" w14:textId="77777777" w:rsidR="00BA5454" w:rsidRDefault="00BA5454" w:rsidP="00BA5454">
      <w:pPr>
        <w:pStyle w:val="3"/>
      </w:pPr>
      <w:bookmarkStart w:id="1236" w:name="_Toc3474013"/>
      <w:bookmarkStart w:id="1237" w:name="_Toc56376720"/>
      <w:bookmarkStart w:id="1238" w:name="_Toc87864127"/>
      <w:r w:rsidRPr="00944695">
        <w:t>6.</w:t>
      </w:r>
      <w:r>
        <w:t>10</w:t>
      </w:r>
      <w:r w:rsidRPr="005900F1">
        <w:t>.</w:t>
      </w:r>
      <w:r w:rsidRPr="00944695">
        <w:t>2</w:t>
      </w:r>
      <w:r w:rsidRPr="00944695">
        <w:tab/>
        <w:t>Solution details</w:t>
      </w:r>
      <w:bookmarkEnd w:id="1236"/>
      <w:bookmarkEnd w:id="1237"/>
      <w:bookmarkEnd w:id="1238"/>
    </w:p>
    <w:p w14:paraId="3F36FFB3" w14:textId="77777777" w:rsidR="00BA5454" w:rsidRDefault="00BA5454" w:rsidP="00BA5454">
      <w:pPr>
        <w:jc w:val="both"/>
        <w:rPr>
          <w:rFonts w:cs="Arial"/>
        </w:rPr>
      </w:pPr>
      <w:r>
        <w:rPr>
          <w:rFonts w:cs="Arial"/>
        </w:rPr>
        <w:t>Multicast key generation and the procedure to distribution of those keys from network to the UEs belonging to a multicast group identified by TMGI and rekeying procedure is described below in detail.</w:t>
      </w:r>
    </w:p>
    <w:p w14:paraId="3BFC3E42" w14:textId="77777777" w:rsidR="00BA5454" w:rsidRPr="00F47311" w:rsidRDefault="00BA5454" w:rsidP="00BA5454">
      <w:pPr>
        <w:pStyle w:val="4"/>
      </w:pPr>
      <w:bookmarkStart w:id="1239" w:name="_Toc87864128"/>
      <w:r w:rsidRPr="00F47311">
        <w:t>6.10.2.1 MBS key generation</w:t>
      </w:r>
      <w:bookmarkEnd w:id="1239"/>
    </w:p>
    <w:p w14:paraId="56ED47B6" w14:textId="77777777" w:rsidR="00BA5454" w:rsidRDefault="00BA5454" w:rsidP="00BA5454"/>
    <w:p w14:paraId="67E4F3DF" w14:textId="77777777" w:rsidR="00BA5454" w:rsidRDefault="00BA5454" w:rsidP="00BA5454">
      <w:pPr>
        <w:ind w:left="2596"/>
        <w:jc w:val="both"/>
      </w:pPr>
      <w:r>
        <w:rPr>
          <w:rFonts w:ascii="Arial" w:eastAsia="Times New Roman" w:hAnsi="Arial"/>
          <w:sz w:val="22"/>
        </w:rPr>
        <w:object w:dxaOrig="4740" w:dyaOrig="3150" w14:anchorId="7426E1A7">
          <v:shape id="_x0000_i1029" type="#_x0000_t75" style="width:237.05pt;height:157.9pt" o:ole="">
            <v:imagedata r:id="rId34" o:title=""/>
          </v:shape>
          <o:OLEObject Type="Embed" ProgID="Visio.Drawing.15" ShapeID="_x0000_i1029" DrawAspect="Content" ObjectID="_1698502861" r:id="rId35"/>
        </w:object>
      </w:r>
    </w:p>
    <w:p w14:paraId="556C9B49" w14:textId="77777777" w:rsidR="00BA5454" w:rsidRDefault="00BA5454" w:rsidP="00BA5454">
      <w:pPr>
        <w:pStyle w:val="TF"/>
      </w:pPr>
      <w:r>
        <w:t>Figure 6.10.2-1 Key generation at UE and RAN</w:t>
      </w:r>
    </w:p>
    <w:p w14:paraId="428E213A" w14:textId="77777777" w:rsidR="00BA5454" w:rsidRDefault="00BA5454" w:rsidP="00BA5454">
      <w:pPr>
        <w:jc w:val="both"/>
      </w:pPr>
      <w:r>
        <w:t>For the multicast broadcast encryption key generation for traffic K</w:t>
      </w:r>
      <w:r>
        <w:rPr>
          <w:sz w:val="18"/>
          <w:szCs w:val="16"/>
        </w:rPr>
        <w:t>MTenc</w:t>
      </w:r>
      <w:r>
        <w:t>, the parameters like TMGI (Temporary mobile group identifier), multicast group token, re-keying token (if available, otherwise default value “0” is used), encryption algorithm and encryption algorithm ID are used. For the multicast broadcast integrity key generation for traffic K</w:t>
      </w:r>
      <w:r>
        <w:rPr>
          <w:sz w:val="18"/>
          <w:szCs w:val="16"/>
        </w:rPr>
        <w:t>MTint</w:t>
      </w:r>
      <w:r>
        <w:t xml:space="preserve">, the parameters like TMGI (Temporary mobile group identifier), multicast group token, re-keying token (if available, otherwise default value “0” is used), integrity algorithm and integrity algorithm ID are used. </w:t>
      </w:r>
    </w:p>
    <w:p w14:paraId="619D8283" w14:textId="77777777" w:rsidR="00BA5454" w:rsidRDefault="00BA5454" w:rsidP="00BA5454">
      <w:pPr>
        <w:pStyle w:val="NO"/>
      </w:pPr>
      <w:r>
        <w:t>NOTE 1: A</w:t>
      </w:r>
      <w:r w:rsidRPr="00BB1701">
        <w:t>s long as the “Multicast group Token” is not updated, the security of K</w:t>
      </w:r>
      <w:r w:rsidRPr="003A6BFF">
        <w:rPr>
          <w:sz w:val="18"/>
          <w:szCs w:val="18"/>
        </w:rPr>
        <w:t>MTenc</w:t>
      </w:r>
      <w:r w:rsidRPr="00BB1701">
        <w:t xml:space="preserve"> and K</w:t>
      </w:r>
      <w:r w:rsidRPr="003A6BFF">
        <w:rPr>
          <w:sz w:val="18"/>
          <w:szCs w:val="18"/>
        </w:rPr>
        <w:t>MTint</w:t>
      </w:r>
      <w:r w:rsidRPr="00BB1701">
        <w:t xml:space="preserve"> depends only on the rekeying token</w:t>
      </w:r>
      <w:r>
        <w:t>.</w:t>
      </w:r>
    </w:p>
    <w:p w14:paraId="72A4D0A0" w14:textId="77777777" w:rsidR="00BA5454" w:rsidRDefault="00BA5454" w:rsidP="00BA5454">
      <w:pPr>
        <w:jc w:val="both"/>
      </w:pPr>
      <w:r>
        <w:t>Figure 6.10.2-1 shows the key generation at UE and RAN.</w:t>
      </w:r>
    </w:p>
    <w:p w14:paraId="37E47FB0" w14:textId="1C915687" w:rsidR="00BA5454" w:rsidRDefault="00BA5454" w:rsidP="00BA5454">
      <w:pPr>
        <w:jc w:val="both"/>
      </w:pPr>
      <w:r>
        <w:t>(RAN node (Base stations) get the parameters for the key generation from the 5G core network nodes MB-SMF/AMF as detailed in TR 23.757</w:t>
      </w:r>
      <w:ins w:id="1240" w:author="rapporteur" w:date="2021-10-15T11:04:00Z">
        <w:r w:rsidR="008C2457">
          <w:t xml:space="preserve"> [2]</w:t>
        </w:r>
      </w:ins>
      <w:r>
        <w:t>).</w:t>
      </w:r>
    </w:p>
    <w:p w14:paraId="54035CA0" w14:textId="77777777" w:rsidR="00BA5454" w:rsidRDefault="00BA5454" w:rsidP="00BA5454">
      <w:pPr>
        <w:ind w:left="360"/>
        <w:jc w:val="both"/>
      </w:pPr>
    </w:p>
    <w:p w14:paraId="2005503A" w14:textId="77777777" w:rsidR="00BA5454" w:rsidRPr="00F47311" w:rsidRDefault="00BA5454" w:rsidP="00BA5454">
      <w:pPr>
        <w:pStyle w:val="4"/>
      </w:pPr>
      <w:bookmarkStart w:id="1241" w:name="_Toc87864129"/>
      <w:r w:rsidRPr="00F47311">
        <w:t>6.</w:t>
      </w:r>
      <w:r>
        <w:t>10</w:t>
      </w:r>
      <w:r w:rsidRPr="00F47311">
        <w:t>.2.2 MBS procedure for key generation and traffic protection</w:t>
      </w:r>
      <w:bookmarkEnd w:id="1241"/>
    </w:p>
    <w:p w14:paraId="06E37C58" w14:textId="76975CC8" w:rsidR="00BA5454" w:rsidRDefault="00BA5454" w:rsidP="00BA5454">
      <w:r>
        <w:t>Step 1: UE registers in the PLMN (see clause 4.2.2.2 of TS 23.</w:t>
      </w:r>
      <w:r w:rsidRPr="00B31D06">
        <w:t>502</w:t>
      </w:r>
      <w:ins w:id="1242" w:author="rapporteur" w:date="2021-10-15T10:56:00Z">
        <w:r w:rsidR="003457B4" w:rsidRPr="00B31D06">
          <w:t xml:space="preserve"> [</w:t>
        </w:r>
      </w:ins>
      <w:ins w:id="1243" w:author="rapporteur" w:date="2021-11-15T10:07:00Z">
        <w:r w:rsidR="00B31D06" w:rsidRPr="00B31D06">
          <w:t>11</w:t>
        </w:r>
      </w:ins>
      <w:ins w:id="1244" w:author="rapporteur" w:date="2021-10-15T10:56:00Z">
        <w:r w:rsidR="003457B4" w:rsidRPr="00B31D06">
          <w:t>]</w:t>
        </w:r>
      </w:ins>
      <w:r w:rsidRPr="00B31D06">
        <w:t>)</w:t>
      </w:r>
      <w:r>
        <w:t xml:space="preserve"> and request the establishment of a PDU session (see clause 4.3.2.2 of TS 23.502</w:t>
      </w:r>
      <w:ins w:id="1245" w:author="rapporteur" w:date="2021-10-15T10:57:00Z">
        <w:r w:rsidR="003457B4">
          <w:t xml:space="preserve"> </w:t>
        </w:r>
        <w:r w:rsidR="003457B4" w:rsidRPr="00B31D06">
          <w:t>[</w:t>
        </w:r>
      </w:ins>
      <w:ins w:id="1246" w:author="rapporteur" w:date="2021-11-15T10:07:00Z">
        <w:r w:rsidR="00B31D06" w:rsidRPr="00B31D06">
          <w:t>11</w:t>
        </w:r>
      </w:ins>
      <w:ins w:id="1247" w:author="rapporteur" w:date="2021-10-15T10:57:00Z">
        <w:r w:rsidR="003457B4" w:rsidRPr="00B31D06">
          <w:t>]</w:t>
        </w:r>
      </w:ins>
      <w:r w:rsidRPr="00B31D06">
        <w:t>).</w:t>
      </w:r>
      <w:r>
        <w:t xml:space="preserve"> The </w:t>
      </w:r>
      <w:r>
        <w:rPr>
          <w:lang w:eastAsia="zh-CN"/>
        </w:rPr>
        <w:t xml:space="preserve">UE also indicates its capability to receive multicast data over the radio. </w:t>
      </w:r>
      <w:r>
        <w:t xml:space="preserve">The AMF obtains information from the UDM whether the UE can join multicast sessions as part of the SMF Selection Subscription data. If so, for direct discovery, the AMF selects an SMF capable of handling multicast sessions based on locally configured data or a corresponding SMF capability stored in the NRF and also indicates the </w:t>
      </w:r>
      <w:r>
        <w:rPr>
          <w:lang w:eastAsia="zh-CN"/>
        </w:rPr>
        <w:t>UE's capability to receive multicast data over the radio to the SMF</w:t>
      </w:r>
      <w:r>
        <w:t>.</w:t>
      </w:r>
    </w:p>
    <w:p w14:paraId="6025E314" w14:textId="77777777" w:rsidR="00BA5454" w:rsidRDefault="00BA5454" w:rsidP="00BA5454">
      <w:r>
        <w:t>Step 2: The content provider announces the availability of multicast using higher layers (e.g., application layer). The announcement includes at least the multicast address of a multicast group that UE can join.</w:t>
      </w:r>
    </w:p>
    <w:p w14:paraId="28856F6D" w14:textId="128C889B" w:rsidR="00BA5454" w:rsidRDefault="00BA5454" w:rsidP="00BA5454">
      <w:pPr>
        <w:jc w:val="both"/>
      </w:pPr>
      <w:r>
        <w:t>Step 3: To join the multicast group session, steps 4 to 9 as described in TR 23.757</w:t>
      </w:r>
      <w:ins w:id="1248" w:author="rapporteur" w:date="2021-10-15T10:57:00Z">
        <w:r w:rsidR="003457B4">
          <w:t xml:space="preserve"> [2]</w:t>
        </w:r>
      </w:ins>
      <w:r>
        <w:t xml:space="preserve"> are followed.</w:t>
      </w:r>
    </w:p>
    <w:p w14:paraId="2210776D" w14:textId="77777777" w:rsidR="00BA5454" w:rsidRDefault="00BA5454" w:rsidP="00BA5454">
      <w:pPr>
        <w:ind w:left="-567"/>
        <w:jc w:val="both"/>
      </w:pPr>
      <w:r>
        <w:rPr>
          <w:rFonts w:ascii="Arial" w:eastAsia="Times New Roman" w:hAnsi="Arial"/>
          <w:sz w:val="22"/>
        </w:rPr>
        <w:object w:dxaOrig="10951" w:dyaOrig="7981" w14:anchorId="12ABB5C9">
          <v:shape id="_x0000_i1030" type="#_x0000_t75" style="width:548.2pt;height:398.5pt" o:ole="">
            <v:imagedata r:id="rId36" o:title=""/>
          </v:shape>
          <o:OLEObject Type="Embed" ProgID="Visio.Drawing.15" ShapeID="_x0000_i1030" DrawAspect="Content" ObjectID="_1698502862" r:id="rId37"/>
        </w:object>
      </w:r>
    </w:p>
    <w:p w14:paraId="6CC2475E" w14:textId="77777777" w:rsidR="00BA5454" w:rsidRDefault="00BA5454" w:rsidP="00BA5454">
      <w:pPr>
        <w:pStyle w:val="TF"/>
        <w:ind w:left="426"/>
      </w:pPr>
      <w:r>
        <w:t>Figure 6.10.2.2-1 MBS Procedure for key generation and traffic protection</w:t>
      </w:r>
    </w:p>
    <w:p w14:paraId="7438D8E2" w14:textId="77777777" w:rsidR="00BA5454" w:rsidRDefault="00BA5454" w:rsidP="00BA5454">
      <w:pPr>
        <w:jc w:val="both"/>
        <w:rPr>
          <w:iCs/>
          <w:lang w:val="en-US"/>
        </w:rPr>
      </w:pPr>
      <w:r>
        <w:t>Step 4: SMF requests AMF to transfer a message to RAN node using Namf_N1N2Message Transfer service with multicast information along with multicast group token, TMGI, Rekeying token list, Rekying token id etc. Rekeying token list contains many pre-generated re-keying token and corresponding ids needed for this particular multicast group mangement.</w:t>
      </w:r>
      <w:r w:rsidRPr="00EF1FC9">
        <w:rPr>
          <w:iCs/>
          <w:lang w:val="en-US"/>
        </w:rPr>
        <w:t xml:space="preserve"> </w:t>
      </w:r>
    </w:p>
    <w:p w14:paraId="43E53A22" w14:textId="77777777" w:rsidR="00BA5454" w:rsidRDefault="00BA5454" w:rsidP="00BA5454">
      <w:pPr>
        <w:jc w:val="both"/>
      </w:pPr>
      <w:r>
        <w:rPr>
          <w:iCs/>
          <w:lang w:val="en-US"/>
        </w:rPr>
        <w:t>NOTE 2: As an option, rekeying token id and rekeying token list sent during initial configuration from SMF to RAN, can be simplified by reducing the list to single key. This will avoid key management at RAN.</w:t>
      </w:r>
    </w:p>
    <w:p w14:paraId="4BF3F0B5" w14:textId="77777777" w:rsidR="00BA5454" w:rsidRDefault="00BA5454" w:rsidP="00BA5454">
      <w:pPr>
        <w:jc w:val="both"/>
      </w:pPr>
      <w:r>
        <w:t>Step 5: N2 session request is sent to RAN with multicast related information received from SMF.</w:t>
      </w:r>
    </w:p>
    <w:p w14:paraId="68663F18" w14:textId="77777777" w:rsidR="00BA5454" w:rsidRDefault="00BA5454" w:rsidP="00BA5454">
      <w:pPr>
        <w:jc w:val="both"/>
      </w:pPr>
      <w:r>
        <w:t>Step 6: Rekeying token list is stored in RAN for future purposes (in case of re-keying).</w:t>
      </w:r>
    </w:p>
    <w:p w14:paraId="358F78C6" w14:textId="77777777" w:rsidR="00BA5454" w:rsidRDefault="00BA5454" w:rsidP="00BA5454">
      <w:pPr>
        <w:jc w:val="both"/>
      </w:pPr>
      <w:r>
        <w:t>Step 7: RAN generates multicast key hierarchy (both encryption key and integrity key) needed for the traffic as shown in Figure 6.10.2.1-1.</w:t>
      </w:r>
    </w:p>
    <w:p w14:paraId="5C1923D6" w14:textId="77777777" w:rsidR="00BA5454" w:rsidRDefault="00BA5454" w:rsidP="00BA5454">
      <w:pPr>
        <w:jc w:val="both"/>
      </w:pPr>
      <w:r>
        <w:t>Step 8: RAN shares in an integrity protected and encrypted RRC message, the multicast group token and MBS session ID TMGI to the respective UE. The multicast group token which palys the role of a group master key should of sufficient length for e.g.128bits.</w:t>
      </w:r>
    </w:p>
    <w:p w14:paraId="4B80B5C3" w14:textId="77777777" w:rsidR="00BA5454" w:rsidRDefault="00BA5454" w:rsidP="00BA5454">
      <w:pPr>
        <w:jc w:val="both"/>
      </w:pPr>
      <w:r>
        <w:t>Step 9: UE which joins the session will generate the MBS related keys (both encryption K</w:t>
      </w:r>
      <w:r>
        <w:rPr>
          <w:sz w:val="18"/>
          <w:szCs w:val="16"/>
        </w:rPr>
        <w:t>MTenc</w:t>
      </w:r>
      <w:r>
        <w:t xml:space="preserve"> and integrity keys K</w:t>
      </w:r>
      <w:r>
        <w:rPr>
          <w:sz w:val="18"/>
          <w:szCs w:val="16"/>
        </w:rPr>
        <w:t>MTint</w:t>
      </w:r>
      <w:r>
        <w:t>).</w:t>
      </w:r>
    </w:p>
    <w:p w14:paraId="23C9DEB2" w14:textId="77777777" w:rsidR="00BA5454" w:rsidRDefault="00BA5454" w:rsidP="00BA5454">
      <w:pPr>
        <w:jc w:val="both"/>
      </w:pPr>
      <w:r>
        <w:t xml:space="preserve">Step 10: UPF(MB-UPF) receives multicast PDUs, either directly from the content provider or via the MBSF-U that can manipulate the data. </w:t>
      </w:r>
    </w:p>
    <w:p w14:paraId="127118E0" w14:textId="77777777" w:rsidR="00BA5454" w:rsidRDefault="00BA5454" w:rsidP="00BA5454">
      <w:pPr>
        <w:jc w:val="both"/>
      </w:pPr>
      <w:r>
        <w:lastRenderedPageBreak/>
        <w:t>Step 10a: UPF(MB-UPF) sends multicast PDUs in the N3/N9 tunnel associated to the multicast distribution session to the RAN. There is only one tunnel per multicast distribution session and RAN node, i.e., all associated PDU sessions share this tunnel.</w:t>
      </w:r>
    </w:p>
    <w:p w14:paraId="17D4046C" w14:textId="77777777" w:rsidR="00BA5454" w:rsidRDefault="00BA5454" w:rsidP="00BA5454">
      <w:pPr>
        <w:jc w:val="both"/>
      </w:pPr>
      <w:r>
        <w:t>Step 10b: RAN performs the encryption of traffic using encryption key K</w:t>
      </w:r>
      <w:r>
        <w:rPr>
          <w:sz w:val="18"/>
          <w:szCs w:val="16"/>
        </w:rPr>
        <w:t>MTenc</w:t>
      </w:r>
      <w:r>
        <w:t xml:space="preserve"> and integrity protection by K</w:t>
      </w:r>
      <w:r>
        <w:rPr>
          <w:sz w:val="18"/>
          <w:szCs w:val="16"/>
        </w:rPr>
        <w:t>MTint.</w:t>
      </w:r>
      <w:r>
        <w:t xml:space="preserve"> RAN selects PTM or PTP radio bearers to deliver the multicast PDUs to UEs that joined the multicast group.</w:t>
      </w:r>
    </w:p>
    <w:p w14:paraId="3BBA5BCE" w14:textId="77777777" w:rsidR="00BA5454" w:rsidRDefault="00BA5454" w:rsidP="00BA5454">
      <w:pPr>
        <w:jc w:val="both"/>
      </w:pPr>
      <w:r>
        <w:t>Step 11a: RAN performs the transmission using selected bearer.</w:t>
      </w:r>
    </w:p>
    <w:p w14:paraId="7760CCFE" w14:textId="77777777" w:rsidR="00BA5454" w:rsidRDefault="00BA5454" w:rsidP="00BA5454">
      <w:pPr>
        <w:jc w:val="both"/>
      </w:pPr>
      <w:r>
        <w:t>Step 11b: Receiving multicast UEs which are part of this MBS session (matching the MBS group ID) will decrypt the traffic using encryption keys and also verifies the integrity check of the packets received.</w:t>
      </w:r>
    </w:p>
    <w:p w14:paraId="57A52056" w14:textId="77777777" w:rsidR="00BA5454" w:rsidRDefault="00BA5454" w:rsidP="00BA5454">
      <w:pPr>
        <w:jc w:val="both"/>
      </w:pPr>
      <w:r>
        <w:t>Figure 6.10.2.2-1 shows the MBS procedure for key generation and traffic protection</w:t>
      </w:r>
    </w:p>
    <w:p w14:paraId="60D4683F" w14:textId="4F4F29BC" w:rsidR="00BA5454" w:rsidRPr="003A6BFF" w:rsidRDefault="00BA5454" w:rsidP="00BA5454">
      <w:r>
        <w:rPr>
          <w:rFonts w:ascii="Calibri" w:eastAsia="Times New Roman" w:hAnsi="Calibri" w:cs="Calibri"/>
          <w:sz w:val="22"/>
          <w:szCs w:val="22"/>
          <w:lang w:val="en-US"/>
        </w:rPr>
        <w:t xml:space="preserve">NOTE 3: </w:t>
      </w:r>
      <w:r>
        <w:rPr>
          <w:lang w:eastAsia="zh-CN"/>
        </w:rPr>
        <w:t>Security policies for PTM and PTP needs to be the same. RAN may decide to switch between PTM and PTP for a UE, if the security policies for PTM and PTP is not the same (e.g. PTM is protected but PTP is not protected), then security may be breached.</w:t>
      </w:r>
    </w:p>
    <w:p w14:paraId="4FB01306" w14:textId="77777777" w:rsidR="00BA5454" w:rsidRPr="00F47311" w:rsidRDefault="00BA5454" w:rsidP="00BA5454">
      <w:pPr>
        <w:pStyle w:val="4"/>
      </w:pPr>
      <w:bookmarkStart w:id="1249" w:name="_Toc87864130"/>
      <w:r w:rsidRPr="00F47311">
        <w:t>6.</w:t>
      </w:r>
      <w:r>
        <w:t>10</w:t>
      </w:r>
      <w:r w:rsidRPr="00F47311">
        <w:t>.2.3 MBS procedure for re-keying</w:t>
      </w:r>
      <w:bookmarkEnd w:id="1249"/>
    </w:p>
    <w:p w14:paraId="30D6BABA" w14:textId="77777777" w:rsidR="00BA5454" w:rsidRPr="00BE5C8D" w:rsidRDefault="00BA5454" w:rsidP="00BA5454">
      <w:pPr>
        <w:ind w:left="360"/>
        <w:jc w:val="both"/>
        <w:rPr>
          <w:rFonts w:cs="Arial"/>
          <w:color w:val="595959"/>
        </w:rPr>
      </w:pPr>
    </w:p>
    <w:p w14:paraId="38C63A7A" w14:textId="17416741" w:rsidR="00BA5454" w:rsidRDefault="00BA5454" w:rsidP="00BA5454">
      <w:pPr>
        <w:ind w:left="-284"/>
        <w:jc w:val="both"/>
        <w:rPr>
          <w:sz w:val="22"/>
        </w:rPr>
      </w:pPr>
      <w:r>
        <w:object w:dxaOrig="9977" w:dyaOrig="8282" w14:anchorId="6069AC12">
          <v:shape id="_x0000_i1031" type="#_x0000_t75" style="width:481.9pt;height:399.55pt" o:ole="">
            <v:imagedata r:id="rId38" o:title=""/>
          </v:shape>
          <o:OLEObject Type="Embed" ProgID="Visio.Drawing.15" ShapeID="_x0000_i1031" DrawAspect="Content" ObjectID="_1698502863" r:id="rId39"/>
        </w:object>
      </w:r>
    </w:p>
    <w:p w14:paraId="27BE2A0C" w14:textId="77777777" w:rsidR="00BA5454" w:rsidRDefault="00BA5454" w:rsidP="00BA5454">
      <w:pPr>
        <w:pStyle w:val="TF"/>
      </w:pPr>
      <w:r>
        <w:t>Figure 6.10.2.3-1 MBS procedure for re-keying</w:t>
      </w:r>
    </w:p>
    <w:p w14:paraId="455FCC06" w14:textId="31CB7987" w:rsidR="00BA5454" w:rsidRDefault="00BA5454" w:rsidP="00BA5454">
      <w:pPr>
        <w:jc w:val="both"/>
        <w:rPr>
          <w:rFonts w:cs="Arial"/>
        </w:rPr>
      </w:pPr>
      <w:r>
        <w:rPr>
          <w:rFonts w:cs="Arial"/>
        </w:rPr>
        <w:t xml:space="preserve">Step 1: If a UE in a Multicast broadcast, is leaving the Multicast group, then respective SMF is informed about the UE leaving the Multicast group and the TMGI. If a UE joins a session, then PDU session </w:t>
      </w:r>
      <w:r w:rsidR="007E5B44">
        <w:rPr>
          <w:rFonts w:cs="Arial"/>
        </w:rPr>
        <w:t>establishment</w:t>
      </w:r>
      <w:r>
        <w:rPr>
          <w:rFonts w:cs="Arial"/>
        </w:rPr>
        <w:t xml:space="preserve"> or modification happens with respective SMF.</w:t>
      </w:r>
    </w:p>
    <w:p w14:paraId="0722EED4" w14:textId="77777777" w:rsidR="00BA5454" w:rsidRDefault="00BA5454" w:rsidP="00BA5454">
      <w:pPr>
        <w:jc w:val="both"/>
        <w:rPr>
          <w:rFonts w:cs="Arial"/>
        </w:rPr>
      </w:pPr>
    </w:p>
    <w:p w14:paraId="6230FD07" w14:textId="4322D80B" w:rsidR="00BA5454" w:rsidRDefault="00BA5454" w:rsidP="00BA5454">
      <w:pPr>
        <w:jc w:val="both"/>
        <w:rPr>
          <w:rFonts w:cs="Arial"/>
        </w:rPr>
      </w:pPr>
      <w:r>
        <w:rPr>
          <w:rFonts w:cs="Arial"/>
        </w:rPr>
        <w:t>Step 2: SMF informs the respective RAN via AMF about a UE leaving an MBS group and initiate a new MBS group management procedure. As one or few UEs leaving the group, same keys can not be used for ongoing MBS traffic.</w:t>
      </w:r>
    </w:p>
    <w:p w14:paraId="05B11299" w14:textId="13BDC9E0" w:rsidR="00BA5454" w:rsidRDefault="00BA5454" w:rsidP="00BA5454">
      <w:pPr>
        <w:jc w:val="both"/>
        <w:rPr>
          <w:rFonts w:cs="Arial"/>
        </w:rPr>
      </w:pPr>
      <w:r>
        <w:rPr>
          <w:rFonts w:cs="Arial"/>
        </w:rPr>
        <w:t xml:space="preserve">Step 3: It is also possible that few of the UEs are actively listening to the ongoing MBS session while few of the UEs are in idle mode, may or may not be listening to the traffic. In order to update all the UE which belongs to the new (modified) multicast group, AMF pages the UEs which are in Idle state (which belongs to new multicast group), so that they will listen to the page </w:t>
      </w:r>
      <w:r w:rsidR="00BE7416">
        <w:rPr>
          <w:rFonts w:cs="Arial"/>
        </w:rPr>
        <w:t xml:space="preserve">(example: </w:t>
      </w:r>
      <w:r w:rsidR="00BE7416">
        <w:rPr>
          <w:iCs/>
        </w:rPr>
        <w:t>with cause mbskeyupdate)</w:t>
      </w:r>
      <w:r w:rsidR="00BE7416">
        <w:rPr>
          <w:rFonts w:cs="Arial"/>
        </w:rPr>
        <w:t xml:space="preserve"> </w:t>
      </w:r>
      <w:r>
        <w:rPr>
          <w:rFonts w:cs="Arial"/>
        </w:rPr>
        <w:t>and further connect to the network. The UEs which have left the multicast group are excluded from the to be paged list.</w:t>
      </w:r>
    </w:p>
    <w:p w14:paraId="4E6E50E1" w14:textId="74DEF9B8" w:rsidR="00BE7416" w:rsidRDefault="00BE7416">
      <w:pPr>
        <w:pStyle w:val="NO"/>
        <w:pPrChange w:id="1250" w:author="rapporteur" w:date="2021-10-15T10:28:00Z">
          <w:pPr>
            <w:pStyle w:val="EditorsNote"/>
          </w:pPr>
        </w:pPrChange>
      </w:pPr>
      <w:bookmarkStart w:id="1251" w:name="_Hlk72345145"/>
      <w:r>
        <w:t>NOTE</w:t>
      </w:r>
      <w:ins w:id="1252" w:author="rapporteur" w:date="2021-10-15T10:28:00Z">
        <w:r w:rsidR="001269E1">
          <w:t xml:space="preserve"> 2</w:t>
        </w:r>
      </w:ins>
      <w:r>
        <w:t>: The privacy issue with group paging to be addressed during normative phase.</w:t>
      </w:r>
    </w:p>
    <w:bookmarkEnd w:id="1251"/>
    <w:p w14:paraId="5EDEEB26" w14:textId="77777777" w:rsidR="00BA5454" w:rsidRDefault="00BA5454" w:rsidP="00BA5454">
      <w:pPr>
        <w:jc w:val="both"/>
        <w:rPr>
          <w:rFonts w:cs="Arial"/>
        </w:rPr>
      </w:pPr>
      <w:r>
        <w:rPr>
          <w:rFonts w:cs="Arial"/>
        </w:rPr>
        <w:t>Step 4: UEs which were in Idle mode establishes connection to the respective base stations. UEs which were active UEs (already in connected mode) are aligned and will be in connected mode with the respective RAN. So, all the UEs in the MBS group identified by the TMGI under the coverage of a given base station are connected to the base station now.</w:t>
      </w:r>
    </w:p>
    <w:p w14:paraId="28EFFB94" w14:textId="77777777" w:rsidR="00BA5454" w:rsidRDefault="00BA5454" w:rsidP="00BA5454">
      <w:pPr>
        <w:rPr>
          <w:rFonts w:cs="Arial"/>
        </w:rPr>
      </w:pPr>
      <w:r>
        <w:rPr>
          <w:rFonts w:cs="Arial"/>
        </w:rPr>
        <w:t>Step 5: RAN selects the rekeying token from the list already received form SMF, as instructed by the SMF. All the RAN nodes have to select the same rekeying token, so to aid the same rekeying token selection, SMF also would have sent the rekeying token id to the RAN node. It is also option to send the rekeying token to the RAN nodes at this step directly without token id</w:t>
      </w:r>
      <w:r>
        <w:rPr>
          <w:rFonts w:cs="Arial"/>
        </w:rPr>
        <w:tab/>
        <w:t>, to avoid sending the rekeying token list upfront.</w:t>
      </w:r>
    </w:p>
    <w:p w14:paraId="19933063" w14:textId="3BFED9C4" w:rsidR="00BA5454" w:rsidRDefault="00BA5454" w:rsidP="00BA5454">
      <w:pPr>
        <w:ind w:left="284"/>
        <w:rPr>
          <w:rFonts w:cs="Arial"/>
        </w:rPr>
      </w:pPr>
      <w:r>
        <w:rPr>
          <w:rFonts w:cs="Arial"/>
        </w:rPr>
        <w:t>NOTE</w:t>
      </w:r>
      <w:r w:rsidR="00BE7416">
        <w:rPr>
          <w:rFonts w:cs="Arial"/>
        </w:rPr>
        <w:t xml:space="preserve"> 1</w:t>
      </w:r>
      <w:r>
        <w:rPr>
          <w:rFonts w:cs="Arial"/>
        </w:rPr>
        <w:t xml:space="preserve">: </w:t>
      </w:r>
      <w:r w:rsidRPr="00364315">
        <w:rPr>
          <w:rFonts w:cs="Arial"/>
        </w:rPr>
        <w:t xml:space="preserve">An alternative </w:t>
      </w:r>
      <w:r>
        <w:rPr>
          <w:rFonts w:cs="Arial"/>
        </w:rPr>
        <w:t>is</w:t>
      </w:r>
      <w:r w:rsidRPr="00364315">
        <w:rPr>
          <w:rFonts w:cs="Arial"/>
        </w:rPr>
        <w:t xml:space="preserve"> to use different rekeying tokens per RAN node</w:t>
      </w:r>
      <w:r>
        <w:rPr>
          <w:rFonts w:cs="Arial"/>
        </w:rPr>
        <w:t xml:space="preserve"> indicated by SMF</w:t>
      </w:r>
      <w:r w:rsidRPr="00364315">
        <w:rPr>
          <w:rFonts w:cs="Arial"/>
        </w:rPr>
        <w:t>.</w:t>
      </w:r>
      <w:r>
        <w:rPr>
          <w:rFonts w:cs="Arial"/>
        </w:rPr>
        <w:t xml:space="preserve"> This would result in different </w:t>
      </w:r>
      <w:r w:rsidRPr="00364315">
        <w:rPr>
          <w:rFonts w:cs="Arial"/>
        </w:rPr>
        <w:t>multicast keys (both integrity key KMTint and encryption key KMTenc</w:t>
      </w:r>
      <w:r>
        <w:rPr>
          <w:rFonts w:cs="Arial"/>
        </w:rPr>
        <w:t>) at every RAN node.</w:t>
      </w:r>
    </w:p>
    <w:p w14:paraId="3EB414B7" w14:textId="02E8DA73" w:rsidR="00BA5454" w:rsidRDefault="00BA5454" w:rsidP="00BA5454">
      <w:pPr>
        <w:jc w:val="both"/>
      </w:pPr>
      <w:r>
        <w:rPr>
          <w:rFonts w:cs="Arial"/>
        </w:rPr>
        <w:t xml:space="preserve">Step 6: </w:t>
      </w:r>
      <w:r>
        <w:t>RAN shares in an integrity protected and encrypted RRC message, the rekeying token to respective UEs. The re-keying token should be of sufficient length, for e.g.128 bits.</w:t>
      </w:r>
    </w:p>
    <w:p w14:paraId="1D8B86A7" w14:textId="0BE34B2A" w:rsidR="00BA5454" w:rsidRDefault="00BA5454" w:rsidP="00BA5454">
      <w:pPr>
        <w:jc w:val="both"/>
        <w:rPr>
          <w:rFonts w:cs="Arial"/>
        </w:rPr>
      </w:pPr>
      <w:r>
        <w:rPr>
          <w:rFonts w:cs="Arial"/>
        </w:rPr>
        <w:t xml:space="preserve">Step 7: New multicast keys (both integrity key </w:t>
      </w:r>
      <w:r>
        <w:t>K</w:t>
      </w:r>
      <w:r>
        <w:rPr>
          <w:sz w:val="18"/>
          <w:szCs w:val="16"/>
        </w:rPr>
        <w:t xml:space="preserve">MTint and encryption key </w:t>
      </w:r>
      <w:r>
        <w:t>K</w:t>
      </w:r>
      <w:r>
        <w:rPr>
          <w:sz w:val="18"/>
          <w:szCs w:val="16"/>
        </w:rPr>
        <w:t>MTenc</w:t>
      </w:r>
      <w:r>
        <w:rPr>
          <w:rFonts w:cs="Arial"/>
        </w:rPr>
        <w:t xml:space="preserve">) are generated at RAN and UE using rekeying token (Procedure shown in </w:t>
      </w:r>
      <w:r>
        <w:t>Figure 6.10.2.1-1</w:t>
      </w:r>
      <w:r>
        <w:rPr>
          <w:rFonts w:cs="Arial"/>
        </w:rPr>
        <w:t>).</w:t>
      </w:r>
    </w:p>
    <w:p w14:paraId="5B954719" w14:textId="041D24DD" w:rsidR="00BE7416" w:rsidRDefault="00BE7416">
      <w:pPr>
        <w:pStyle w:val="B1"/>
        <w:ind w:left="284" w:firstLine="0"/>
        <w:pPrChange w:id="1253" w:author="rapporteur" w:date="2021-10-15T10:29:00Z">
          <w:pPr>
            <w:pStyle w:val="EditorsNote"/>
          </w:pPr>
        </w:pPrChange>
      </w:pPr>
      <w:r>
        <w:t>Figure 6.10.2.3-2 shows the procedure how and when RAN updates the offset information and rekeying token in RRC reconfiguration message (step 2 and 3) to all UEs. Traffic protected with newly generated keys are received from network according to configured timing offset</w:t>
      </w:r>
      <w:ins w:id="1254" w:author="rapporteur" w:date="2021-11-15T10:01:00Z">
        <w:r w:rsidR="00B31D06">
          <w:t xml:space="preserve"> </w:t>
        </w:r>
      </w:ins>
      <w:r>
        <w:t>(</w:t>
      </w:r>
      <w:r w:rsidRPr="00581A16">
        <w:rPr>
          <w:szCs w:val="18"/>
        </w:rPr>
        <w:t>the value indicates the timing offset with respect to subframe#0 of SFN#0 in milliseconds.</w:t>
      </w:r>
      <w:r>
        <w:t>).</w:t>
      </w:r>
    </w:p>
    <w:p w14:paraId="29C73DA9" w14:textId="43F457FD" w:rsidR="00BE7416" w:rsidRPr="00682474" w:rsidRDefault="00BE7416">
      <w:pPr>
        <w:pStyle w:val="NO"/>
        <w:rPr>
          <w:sz w:val="22"/>
        </w:rPr>
        <w:pPrChange w:id="1255" w:author="rapporteur" w:date="2021-10-15T10:29:00Z">
          <w:pPr>
            <w:pStyle w:val="EditorsNote"/>
          </w:pPr>
        </w:pPrChange>
      </w:pPr>
      <w:r>
        <w:t xml:space="preserve">NOTE </w:t>
      </w:r>
      <w:del w:id="1256" w:author="rapporteur" w:date="2021-10-15T10:29:00Z">
        <w:r w:rsidDel="001269E1">
          <w:delText>2</w:delText>
        </w:r>
      </w:del>
      <w:ins w:id="1257" w:author="rapporteur" w:date="2021-10-15T10:29:00Z">
        <w:r w:rsidR="001269E1">
          <w:t>3</w:t>
        </w:r>
      </w:ins>
      <w:r>
        <w:t>: Same MBS security context is used for any MBS data transmission.</w:t>
      </w:r>
    </w:p>
    <w:p w14:paraId="25F1A545" w14:textId="77777777" w:rsidR="00BA5454" w:rsidRPr="00BE5C8D" w:rsidRDefault="00BA5454" w:rsidP="00BA5454">
      <w:pPr>
        <w:pStyle w:val="EditorsNote"/>
        <w:rPr>
          <w:sz w:val="22"/>
        </w:rPr>
      </w:pPr>
      <w:r>
        <w:rPr>
          <w:lang w:eastAsia="zh-CN"/>
        </w:rPr>
        <w:t xml:space="preserve">Editor´s Note: </w:t>
      </w:r>
      <w:bookmarkStart w:id="1258" w:name="_Hlk72344610"/>
      <w:r>
        <w:rPr>
          <w:lang w:eastAsia="zh-CN"/>
        </w:rPr>
        <w:t>It is FFS when to activate the new keys at UE and RAN, after rekeying token is delivered.</w:t>
      </w:r>
      <w:bookmarkEnd w:id="1258"/>
    </w:p>
    <w:p w14:paraId="425E0090" w14:textId="77777777" w:rsidR="00BA5454" w:rsidRPr="00BE5C8D" w:rsidRDefault="00BA5454" w:rsidP="00BA5454">
      <w:pPr>
        <w:jc w:val="both"/>
      </w:pPr>
      <w:r>
        <w:t xml:space="preserve">Step 8: Fresh new multicast </w:t>
      </w:r>
      <w:r>
        <w:rPr>
          <w:rFonts w:cs="Arial"/>
        </w:rPr>
        <w:t xml:space="preserve">keys (both integrity key </w:t>
      </w:r>
      <w:r>
        <w:t>K</w:t>
      </w:r>
      <w:r>
        <w:rPr>
          <w:sz w:val="18"/>
          <w:szCs w:val="16"/>
        </w:rPr>
        <w:t xml:space="preserve">MTint and encryption key </w:t>
      </w:r>
      <w:r>
        <w:t>K</w:t>
      </w:r>
      <w:r>
        <w:rPr>
          <w:sz w:val="18"/>
          <w:szCs w:val="16"/>
        </w:rPr>
        <w:t>MTenc</w:t>
      </w:r>
      <w:r>
        <w:rPr>
          <w:rFonts w:cs="Arial"/>
        </w:rPr>
        <w:t>) are generated at UEs using rekeying token.</w:t>
      </w:r>
    </w:p>
    <w:p w14:paraId="2B486C81" w14:textId="20AC3493" w:rsidR="00BA5454" w:rsidRDefault="00BE7416" w:rsidP="00BA5454">
      <w:pPr>
        <w:pStyle w:val="NO"/>
      </w:pPr>
      <w:r>
        <w:t>NOTE 3</w:t>
      </w:r>
      <w:r w:rsidR="00BA5454">
        <w:t>: Rekeying token is never delivered to the UE which left the MBS session and so with older MBS keys, the MBS traffic can’t be decrypted, and integrity protection check will fail.</w:t>
      </w:r>
    </w:p>
    <w:p w14:paraId="147762B0" w14:textId="0969C073" w:rsidR="00BA5454" w:rsidRDefault="00BE7416" w:rsidP="00BA5454">
      <w:pPr>
        <w:pStyle w:val="NO"/>
      </w:pPr>
      <w:r>
        <w:object w:dxaOrig="6122" w:dyaOrig="7276" w14:anchorId="73BAB15B">
          <v:shape id="_x0000_i1032" type="#_x0000_t75" style="width:373.2pt;height:445.55pt" o:ole="">
            <v:imagedata r:id="rId40" o:title=""/>
          </v:shape>
          <o:OLEObject Type="Embed" ProgID="Visio.Drawing.15" ShapeID="_x0000_i1032" DrawAspect="Content" ObjectID="_1698502864" r:id="rId41"/>
        </w:object>
      </w:r>
    </w:p>
    <w:p w14:paraId="4311BAE7" w14:textId="77777777" w:rsidR="00BA5454" w:rsidRDefault="00BA5454" w:rsidP="00BA5454">
      <w:pPr>
        <w:pStyle w:val="TF"/>
      </w:pPr>
      <w:r>
        <w:t>Figure 6.10.2.3-2 MBS procedure for re-keying token delivery for multiple UEs</w:t>
      </w:r>
    </w:p>
    <w:p w14:paraId="6CDAA6E0" w14:textId="77777777" w:rsidR="00BE7416" w:rsidRPr="001269E1" w:rsidRDefault="00BE7416" w:rsidP="00BE7416">
      <w:pPr>
        <w:pStyle w:val="TF"/>
        <w:jc w:val="left"/>
        <w:rPr>
          <w:rFonts w:ascii="Times New Roman" w:hAnsi="Times New Roman"/>
          <w:rPrChange w:id="1259" w:author="rapporteur" w:date="2021-10-15T10:30:00Z">
            <w:rPr/>
          </w:rPrChange>
        </w:rPr>
      </w:pPr>
      <w:r w:rsidRPr="001269E1">
        <w:rPr>
          <w:rFonts w:ascii="Times New Roman" w:hAnsi="Times New Roman"/>
          <w:rPrChange w:id="1260" w:author="rapporteur" w:date="2021-10-15T10:30:00Z">
            <w:rPr/>
          </w:rPrChange>
        </w:rPr>
        <w:t xml:space="preserve">Mobility usecase: </w:t>
      </w:r>
    </w:p>
    <w:p w14:paraId="1B40D970" w14:textId="77777777" w:rsidR="00BE7416" w:rsidRPr="00DB0F80" w:rsidDel="001269E1" w:rsidRDefault="00BE7416" w:rsidP="00682474">
      <w:pPr>
        <w:pStyle w:val="aa"/>
        <w:ind w:firstLineChars="0" w:firstLine="0"/>
        <w:jc w:val="both"/>
        <w:rPr>
          <w:del w:id="1261" w:author="rapporteur" w:date="2021-10-15T10:29:00Z"/>
          <w:rFonts w:cs="Arial"/>
        </w:rPr>
      </w:pPr>
      <w:r>
        <w:rPr>
          <w:b/>
          <w:bCs/>
          <w:szCs w:val="18"/>
        </w:rPr>
        <w:t>Usecase where n</w:t>
      </w:r>
      <w:r w:rsidRPr="0011742D">
        <w:rPr>
          <w:b/>
          <w:bCs/>
          <w:szCs w:val="18"/>
        </w:rPr>
        <w:t>o key update</w:t>
      </w:r>
      <w:r>
        <w:rPr>
          <w:b/>
          <w:bCs/>
          <w:szCs w:val="18"/>
        </w:rPr>
        <w:t xml:space="preserve"> required</w:t>
      </w:r>
      <w:r w:rsidRPr="0011742D">
        <w:rPr>
          <w:b/>
          <w:bCs/>
          <w:szCs w:val="18"/>
        </w:rPr>
        <w:t>:</w:t>
      </w:r>
      <w:r w:rsidRPr="0011742D">
        <w:rPr>
          <w:rFonts w:cs="Arial"/>
          <w:sz w:val="18"/>
          <w:szCs w:val="18"/>
        </w:rPr>
        <w:t xml:space="preserve"> </w:t>
      </w:r>
      <w:r>
        <w:rPr>
          <w:rFonts w:cs="Arial"/>
        </w:rPr>
        <w:t xml:space="preserve">When the SMF distributes the same rekeying token to all RANs , then there is no need for rekeying procedure during handover. Target and source RANs will use the same keys for that particular MBS session. </w:t>
      </w:r>
    </w:p>
    <w:p w14:paraId="21E24D1F" w14:textId="77777777" w:rsidR="00BE7416" w:rsidRDefault="00BE7416">
      <w:pPr>
        <w:pStyle w:val="aa"/>
        <w:ind w:firstLineChars="0" w:firstLine="0"/>
        <w:jc w:val="both"/>
        <w:pPrChange w:id="1262" w:author="rapporteur" w:date="2021-10-15T10:29:00Z">
          <w:pPr>
            <w:pStyle w:val="TF"/>
            <w:jc w:val="left"/>
          </w:pPr>
        </w:pPrChange>
      </w:pPr>
    </w:p>
    <w:p w14:paraId="01B550EB" w14:textId="77777777" w:rsidR="00BE7416" w:rsidRPr="001269E1" w:rsidRDefault="00BE7416" w:rsidP="00BE7416">
      <w:pPr>
        <w:pStyle w:val="TF"/>
        <w:jc w:val="left"/>
        <w:rPr>
          <w:rFonts w:ascii="Times New Roman" w:hAnsi="Times New Roman"/>
          <w:rPrChange w:id="1263" w:author="rapporteur" w:date="2021-10-15T10:30:00Z">
            <w:rPr>
              <w:rFonts w:cs="Arial"/>
            </w:rPr>
          </w:rPrChange>
        </w:rPr>
      </w:pPr>
      <w:r w:rsidRPr="001269E1">
        <w:rPr>
          <w:rFonts w:ascii="Times New Roman" w:hAnsi="Times New Roman"/>
          <w:rPrChange w:id="1264" w:author="rapporteur" w:date="2021-10-15T10:30:00Z">
            <w:rPr/>
          </w:rPrChange>
        </w:rPr>
        <w:t xml:space="preserve">Usecase where key update required: </w:t>
      </w:r>
      <w:r w:rsidRPr="001269E1">
        <w:rPr>
          <w:rFonts w:ascii="Times New Roman" w:hAnsi="Times New Roman"/>
          <w:b w:val="0"/>
          <w:bCs/>
          <w:rPrChange w:id="1265" w:author="rapporteur" w:date="2021-10-15T10:30:00Z">
            <w:rPr>
              <w:rFonts w:cs="Arial"/>
              <w:b w:val="0"/>
              <w:bCs/>
            </w:rPr>
          </w:rPrChange>
        </w:rPr>
        <w:t xml:space="preserve">When SMF provides different rekeying token for different RANs, then during of the UE handover, it needs to update the keys. Assume Source NG-RAN has received the multicast group token, which is same for target NG-RAN. The difference considered is the rekeying token received at each RAN . Example: rekeying_token_A is received in source NG-RAN and corresponding MBS keys are generated. Similarly rekeying_token_B is received in target NG-RAN and corresponding MBS keys are generated. UE_A connected to source NG-RAN will have the same key material and traffic is protected with MBS key_A. UE_B connected to target NG-RAN will have the same key material and traffic is protected with MBS key_B. </w:t>
      </w:r>
    </w:p>
    <w:p w14:paraId="23EDF2C2" w14:textId="77777777" w:rsidR="00BE7416" w:rsidDel="001269E1" w:rsidRDefault="00BE7416" w:rsidP="00682474">
      <w:pPr>
        <w:pStyle w:val="aa"/>
        <w:ind w:firstLineChars="0" w:firstLine="0"/>
        <w:jc w:val="both"/>
        <w:rPr>
          <w:del w:id="1266" w:author="rapporteur" w:date="2021-10-15T10:31:00Z"/>
          <w:rFonts w:cs="Arial"/>
        </w:rPr>
      </w:pPr>
      <w:r>
        <w:rPr>
          <w:rFonts w:cs="Arial"/>
        </w:rPr>
        <w:t>When handover is triggered, then SMF will share the rekeying token_B to UE_A, so the new MBS keys are generated at UE_A and target NG-RAN (updated in security context). UE_A , UE_B which is connected to target NG-RAN will have same MBS key_B, which can be used for decrypting the incoming traffic.</w:t>
      </w:r>
    </w:p>
    <w:p w14:paraId="1A3BF5E7" w14:textId="77777777" w:rsidR="00BA5454" w:rsidRPr="00BE5C8D" w:rsidRDefault="00BA5454">
      <w:pPr>
        <w:pStyle w:val="aa"/>
        <w:ind w:firstLineChars="0" w:firstLine="0"/>
        <w:jc w:val="both"/>
        <w:pPrChange w:id="1267" w:author="rapporteur" w:date="2021-10-15T10:31:00Z">
          <w:pPr>
            <w:pStyle w:val="NO"/>
            <w:ind w:left="0" w:firstLine="0"/>
          </w:pPr>
        </w:pPrChange>
      </w:pPr>
    </w:p>
    <w:p w14:paraId="09556B6C" w14:textId="77777777" w:rsidR="00BA5454" w:rsidRPr="00944695" w:rsidRDefault="00BA5454" w:rsidP="00BA5454">
      <w:pPr>
        <w:pStyle w:val="3"/>
      </w:pPr>
      <w:bookmarkStart w:id="1268" w:name="_Toc3474014"/>
      <w:bookmarkStart w:id="1269" w:name="_Toc56376721"/>
      <w:bookmarkStart w:id="1270" w:name="_Toc87864131"/>
      <w:r w:rsidRPr="00944695">
        <w:lastRenderedPageBreak/>
        <w:t>6.</w:t>
      </w:r>
      <w:r>
        <w:t>10</w:t>
      </w:r>
      <w:r w:rsidRPr="005900F1">
        <w:t>.</w:t>
      </w:r>
      <w:r w:rsidRPr="00944695">
        <w:t>3</w:t>
      </w:r>
      <w:r>
        <w:t xml:space="preserve"> Solution </w:t>
      </w:r>
      <w:r w:rsidRPr="00944695">
        <w:t>Evaluation</w:t>
      </w:r>
      <w:bookmarkEnd w:id="1268"/>
      <w:bookmarkEnd w:id="1269"/>
      <w:bookmarkEnd w:id="1270"/>
    </w:p>
    <w:p w14:paraId="2D06D32B" w14:textId="73A184C7" w:rsidR="00BA5454" w:rsidRDefault="00BA5454" w:rsidP="00BA5454">
      <w:pPr>
        <w:rPr>
          <w:iCs/>
        </w:rPr>
      </w:pPr>
      <w:r>
        <w:rPr>
          <w:iCs/>
        </w:rPr>
        <w:t xml:space="preserve">      </w:t>
      </w:r>
    </w:p>
    <w:p w14:paraId="4EBF240A" w14:textId="77777777" w:rsidR="00BE7416" w:rsidRPr="001269E1" w:rsidRDefault="00BE7416" w:rsidP="00BE7416">
      <w:pPr>
        <w:rPr>
          <w:rPrChange w:id="1271" w:author="rapporteur" w:date="2021-10-15T10:31:00Z">
            <w:rPr>
              <w:color w:val="1F497D"/>
            </w:rPr>
          </w:rPrChange>
        </w:rPr>
      </w:pPr>
      <w:r>
        <w:rPr>
          <w:iCs/>
        </w:rPr>
        <w:t>As SMF controls rekeying token, UE handover scenarios doesn’t need any rekeying token (in  case target and source RAN uses same rekeying token). In case target and source RAN maintains different rekeying token, SMF provides the same rekeying token (used in target RAN) to UE during handover. So in handover scenarios, it has no or less impact on RAN modul</w:t>
      </w:r>
      <w:r w:rsidRPr="003457B4">
        <w:rPr>
          <w:iCs/>
        </w:rPr>
        <w:t>es.</w:t>
      </w:r>
      <w:r w:rsidRPr="001269E1">
        <w:rPr>
          <w:rPrChange w:id="1272" w:author="rapporteur" w:date="2021-10-15T10:31:00Z">
            <w:rPr>
              <w:color w:val="1F497D"/>
            </w:rPr>
          </w:rPrChange>
        </w:rPr>
        <w:t xml:space="preserve"> Mobility issue and dynamic switch between PTM and PTP needs security handling in PDCP layer.</w:t>
      </w:r>
    </w:p>
    <w:p w14:paraId="04702D20" w14:textId="254D7FF7" w:rsidR="007567E7" w:rsidRDefault="007567E7" w:rsidP="00BE7416">
      <w:pPr>
        <w:rPr>
          <w:color w:val="1F497D"/>
        </w:rPr>
      </w:pPr>
      <w:r w:rsidRPr="001269E1">
        <w:rPr>
          <w:rPrChange w:id="1273" w:author="rapporteur" w:date="2021-10-15T10:31:00Z">
            <w:rPr>
              <w:color w:val="1F497D"/>
            </w:rPr>
          </w:rPrChange>
        </w:rPr>
        <w:t>For the same MBS session in 5GS, there can be multiple MB-SMFs serving the session, and for each of the MB-SMF there can be multiple SMFs associated with the MB-SMF for the same session. Each of the SMF generates a different multicast group token, which will be used to protect the same MBS session. Therefore in UE mobility where the SMF changes, the UE has no multicast group token generated by the new SMF. Before the UE can use the MBS session, the new SMF has to sends its multicast group token to the UE.</w:t>
      </w:r>
    </w:p>
    <w:p w14:paraId="15D67917" w14:textId="77777777" w:rsidR="00BE7416" w:rsidRPr="007E03C7" w:rsidRDefault="00BE7416" w:rsidP="004C3FC3">
      <w:pPr>
        <w:pStyle w:val="EditorsNote"/>
        <w:rPr>
          <w:iCs/>
        </w:rPr>
      </w:pPr>
      <w:r>
        <w:t>Editor´s Note: further evaluation is FFS</w:t>
      </w:r>
    </w:p>
    <w:p w14:paraId="66C28041" w14:textId="77777777" w:rsidR="00BE7416" w:rsidRPr="007E03C7" w:rsidRDefault="00BE7416" w:rsidP="00BA5454">
      <w:pPr>
        <w:rPr>
          <w:iCs/>
        </w:rPr>
      </w:pPr>
    </w:p>
    <w:p w14:paraId="321C73BF" w14:textId="06688E47" w:rsidR="00F47311" w:rsidRDefault="00F47311" w:rsidP="00F47311">
      <w:pPr>
        <w:rPr>
          <w:iCs/>
        </w:rPr>
      </w:pPr>
    </w:p>
    <w:p w14:paraId="70AF272F" w14:textId="77777777" w:rsidR="00192DBF" w:rsidRDefault="00192DBF" w:rsidP="00192DBF">
      <w:pPr>
        <w:pStyle w:val="2"/>
        <w:rPr>
          <w:rFonts w:eastAsia="宋体"/>
        </w:rPr>
      </w:pPr>
      <w:bookmarkStart w:id="1274" w:name="_Toc87864132"/>
      <w:r>
        <w:rPr>
          <w:rFonts w:eastAsia="宋体"/>
        </w:rPr>
        <w:t>6.11</w:t>
      </w:r>
      <w:r>
        <w:rPr>
          <w:rFonts w:eastAsia="宋体"/>
        </w:rPr>
        <w:tab/>
        <w:t>Solution #</w:t>
      </w:r>
      <w:r>
        <w:rPr>
          <w:rFonts w:eastAsia="宋体"/>
          <w:lang w:eastAsia="zh-CN"/>
        </w:rPr>
        <w:t>11</w:t>
      </w:r>
      <w:r>
        <w:rPr>
          <w:rFonts w:eastAsia="宋体"/>
        </w:rPr>
        <w:t>: Update the keys used to protect the MBS traffic</w:t>
      </w:r>
      <w:bookmarkEnd w:id="1274"/>
    </w:p>
    <w:p w14:paraId="0A7F2EB7" w14:textId="77777777" w:rsidR="00192DBF" w:rsidRDefault="00192DBF" w:rsidP="00192DBF">
      <w:pPr>
        <w:pStyle w:val="3"/>
        <w:rPr>
          <w:rFonts w:eastAsia="宋体"/>
        </w:rPr>
      </w:pPr>
      <w:bookmarkStart w:id="1275" w:name="_Toc87864133"/>
      <w:r>
        <w:rPr>
          <w:rFonts w:eastAsia="宋体"/>
        </w:rPr>
        <w:t>6.11.1</w:t>
      </w:r>
      <w:r>
        <w:rPr>
          <w:rFonts w:eastAsia="宋体"/>
        </w:rPr>
        <w:tab/>
        <w:t>Introduction</w:t>
      </w:r>
      <w:bookmarkEnd w:id="1275"/>
    </w:p>
    <w:p w14:paraId="4C2FCC11" w14:textId="7567AA1C" w:rsidR="00192DBF" w:rsidRDefault="00192DBF" w:rsidP="00192DBF">
      <w:pPr>
        <w:rPr>
          <w:rFonts w:eastAsia="宋体"/>
        </w:rPr>
      </w:pPr>
      <w:r>
        <w:t>This solution addresses Key issue #3 to update the keys to protect the MBS traffic.</w:t>
      </w:r>
      <w:r>
        <w:rPr>
          <w:lang w:eastAsia="zh-CN"/>
        </w:rPr>
        <w:t xml:space="preserve"> The MBS traffic is protected between MBSTF and UEs. The basic idea is to use the signalling messages for the key update procedure. The UEs, which belong to a multicast group, acquire the same group keys as in the MBSTF. The security protection is enabled in service layer.</w:t>
      </w:r>
    </w:p>
    <w:p w14:paraId="60B47ABF" w14:textId="77777777" w:rsidR="00192DBF" w:rsidRDefault="00192DBF" w:rsidP="00192DBF">
      <w:pPr>
        <w:pStyle w:val="3"/>
        <w:rPr>
          <w:rFonts w:eastAsia="宋体"/>
        </w:rPr>
      </w:pPr>
      <w:bookmarkStart w:id="1276" w:name="_Toc87864134"/>
      <w:r>
        <w:rPr>
          <w:rFonts w:eastAsia="宋体"/>
        </w:rPr>
        <w:t>6.11.2</w:t>
      </w:r>
      <w:r>
        <w:rPr>
          <w:rFonts w:eastAsia="宋体"/>
        </w:rPr>
        <w:tab/>
        <w:t>Solution details</w:t>
      </w:r>
      <w:bookmarkEnd w:id="1276"/>
    </w:p>
    <w:p w14:paraId="06D5D1AC" w14:textId="77777777" w:rsidR="00192DBF" w:rsidRDefault="00192DBF" w:rsidP="00192DBF">
      <w:pPr>
        <w:jc w:val="center"/>
        <w:rPr>
          <w:rFonts w:eastAsia="宋体"/>
          <w:noProof/>
          <w:lang w:val="en-US" w:eastAsia="zh-CN"/>
        </w:rPr>
      </w:pPr>
    </w:p>
    <w:p w14:paraId="53D9769F" w14:textId="24F5E95D" w:rsidR="00192DBF" w:rsidRDefault="00192DBF" w:rsidP="00192DBF">
      <w:pPr>
        <w:jc w:val="center"/>
        <w:rPr>
          <w:lang w:eastAsia="zh-CN"/>
        </w:rPr>
      </w:pPr>
      <w:r>
        <w:rPr>
          <w:rFonts w:eastAsia="宋体"/>
        </w:rPr>
        <w:object w:dxaOrig="9620" w:dyaOrig="4020" w14:anchorId="7260A4E2">
          <v:shape id="_x0000_i1033" type="#_x0000_t75" style="width:480.85pt;height:201.05pt" o:ole="">
            <v:imagedata r:id="rId42" o:title=""/>
          </v:shape>
          <o:OLEObject Type="Embed" ProgID="Visio.Drawing.15" ShapeID="_x0000_i1033" DrawAspect="Content" ObjectID="_1698502865" r:id="rId43"/>
        </w:object>
      </w:r>
    </w:p>
    <w:p w14:paraId="58A88202" w14:textId="77777777" w:rsidR="00192DBF" w:rsidRDefault="00192DBF" w:rsidP="00192DBF">
      <w:pPr>
        <w:pStyle w:val="TF"/>
      </w:pPr>
      <w:r>
        <w:t>Figure 6.11.</w:t>
      </w:r>
      <w:r>
        <w:rPr>
          <w:lang w:eastAsia="zh-CN"/>
        </w:rPr>
        <w:t>2</w:t>
      </w:r>
      <w:r>
        <w:t xml:space="preserve"> -1: Procedure for MTK update </w:t>
      </w:r>
    </w:p>
    <w:p w14:paraId="5390752C" w14:textId="1069D397" w:rsidR="00192DBF" w:rsidRDefault="00192DBF" w:rsidP="00192DBF">
      <w:pPr>
        <w:rPr>
          <w:lang w:eastAsia="zh-CN"/>
        </w:rPr>
      </w:pPr>
      <w:r>
        <w:rPr>
          <w:lang w:eastAsia="zh-CN"/>
        </w:rPr>
        <w:t xml:space="preserve">1. The multicast join and session establishment procedure is performed between the UE and 5GS, during which MBSF generates MTK1&amp;KID1 and distributes them to MBSTF and UEs. MTK1&amp;KID1 are used to protect the MBS traffic. Details can be found in solution #3 or solution #8. </w:t>
      </w:r>
    </w:p>
    <w:p w14:paraId="67EBE8C8" w14:textId="02A48B23" w:rsidR="00192DBF" w:rsidRDefault="00192DBF" w:rsidP="00192DBF">
      <w:pPr>
        <w:rPr>
          <w:lang w:eastAsia="zh-CN"/>
        </w:rPr>
      </w:pPr>
      <w:r>
        <w:rPr>
          <w:lang w:eastAsia="zh-CN"/>
        </w:rPr>
        <w:lastRenderedPageBreak/>
        <w:t xml:space="preserve">2. MBSF subscribes to the UDM/UDR on the changes of the multicast information including the authorization information. The UDM/UDR notifies the MBSF when the authorization for a UE to join the multicast session is changed. The </w:t>
      </w:r>
      <w:r>
        <w:t>MBS Session ID</w:t>
      </w:r>
      <w:r>
        <w:rPr>
          <w:lang w:eastAsia="zh-CN"/>
        </w:rPr>
        <w:t xml:space="preserve"> and UE info (i.e. GPSIs, number of UEs) are included in the notification. The </w:t>
      </w:r>
      <w:r>
        <w:t>MBS Session ID</w:t>
      </w:r>
      <w:r>
        <w:rPr>
          <w:lang w:eastAsia="zh-CN"/>
        </w:rPr>
        <w:t xml:space="preserve"> may be a Temporary Mobile Group Identifier (TMGI) or a multicast address. UE info indicates the change of authorization info.</w:t>
      </w:r>
    </w:p>
    <w:p w14:paraId="604E2BA7" w14:textId="560D50F6" w:rsidR="00192DBF" w:rsidRDefault="00192DBF" w:rsidP="00192DBF">
      <w:pPr>
        <w:rPr>
          <w:lang w:eastAsia="zh-CN"/>
        </w:rPr>
      </w:pPr>
      <w:r>
        <w:rPr>
          <w:lang w:eastAsia="zh-CN"/>
        </w:rPr>
        <w:t>3. MBSF triggers the MTK update based on the changes of authorization info or the key lifetime of MTK1. MBSF generates MTK2 and KID2 for this MBS session.</w:t>
      </w:r>
      <w:r>
        <w:t xml:space="preserve"> </w:t>
      </w:r>
      <w:r>
        <w:rPr>
          <w:lang w:eastAsia="zh-CN"/>
        </w:rPr>
        <w:t>For example, if the number of UEs whose authorization is revoked reached the threshold, the MBSF triggers the MTK update. It’s operator’s choice to decide the policy for different event.</w:t>
      </w:r>
    </w:p>
    <w:p w14:paraId="31ED8E32" w14:textId="51259F2D" w:rsidR="00192DBF" w:rsidRDefault="00192DBF" w:rsidP="00192DBF">
      <w:pPr>
        <w:rPr>
          <w:lang w:eastAsia="zh-CN"/>
        </w:rPr>
      </w:pPr>
      <w:r>
        <w:rPr>
          <w:lang w:eastAsia="zh-CN"/>
        </w:rPr>
        <w:t xml:space="preserve">4-5. MBSF distributes MTK2, KID2 and </w:t>
      </w:r>
      <w:r>
        <w:t>MBS Session ID</w:t>
      </w:r>
      <w:r>
        <w:rPr>
          <w:lang w:eastAsia="zh-CN"/>
        </w:rPr>
        <w:t xml:space="preserve"> to MB-SMF and MBSTF respectively.</w:t>
      </w:r>
    </w:p>
    <w:p w14:paraId="0174D68E" w14:textId="5ADD97C2" w:rsidR="00192DBF" w:rsidRDefault="00192DBF" w:rsidP="00192DBF">
      <w:pPr>
        <w:rPr>
          <w:lang w:eastAsia="zh-CN"/>
        </w:rPr>
      </w:pPr>
      <w:r>
        <w:rPr>
          <w:lang w:eastAsia="zh-CN"/>
        </w:rPr>
        <w:t xml:space="preserve">6. MB-SMF distributes MTK2, KID2 and </w:t>
      </w:r>
      <w:r>
        <w:t>MBS Session ID</w:t>
      </w:r>
      <w:r>
        <w:rPr>
          <w:lang w:eastAsia="zh-CN"/>
        </w:rPr>
        <w:t xml:space="preserve"> to SMF. SMF distributes MTK2 and KID2 to the authorized UEs in the connected state whose MBS sessions are not released. For example, SMF may initiate PDU session modification for the key distribution. Confirmation for update notification is responded to (MB)-SMF. With the confirmation info, (MB)-SMF determines to activate MTK2 based on local policy. For UEs in idle or inactive state UEs, the updated key are delivered when UE joins or activates the MBS session.</w:t>
      </w:r>
    </w:p>
    <w:p w14:paraId="1201B0E3" w14:textId="48F004E2" w:rsidR="00192DBF" w:rsidRDefault="00192DBF" w:rsidP="00192DBF">
      <w:pPr>
        <w:rPr>
          <w:lang w:eastAsia="zh-CN"/>
        </w:rPr>
      </w:pPr>
      <w:r>
        <w:rPr>
          <w:lang w:eastAsia="zh-CN"/>
        </w:rPr>
        <w:t>7. If the procedure to update the key in UE side is finished,  MB-SMF indicates MBSTF to activate the MTK2 for the corresponding MBS session via MBSF.</w:t>
      </w:r>
    </w:p>
    <w:p w14:paraId="65EBA5B1" w14:textId="3AF81BC2" w:rsidR="00192DBF" w:rsidRDefault="00192DBF" w:rsidP="00192DBF">
      <w:pPr>
        <w:rPr>
          <w:lang w:eastAsia="zh-CN"/>
        </w:rPr>
      </w:pPr>
      <w:r>
        <w:rPr>
          <w:lang w:eastAsia="zh-CN"/>
        </w:rPr>
        <w:t xml:space="preserve">8. MBSTF uses MTK2 and KID2 to protect the MBS traffic. </w:t>
      </w:r>
    </w:p>
    <w:p w14:paraId="6C66ED60" w14:textId="77777777" w:rsidR="00192DBF" w:rsidRDefault="00192DBF" w:rsidP="00192DBF">
      <w:pPr>
        <w:pStyle w:val="3"/>
        <w:rPr>
          <w:rFonts w:eastAsia="宋体"/>
        </w:rPr>
      </w:pPr>
      <w:bookmarkStart w:id="1277" w:name="_Toc87864135"/>
      <w:r>
        <w:t>6.11. 3</w:t>
      </w:r>
      <w:r>
        <w:tab/>
        <w:t>Evaluation</w:t>
      </w:r>
      <w:bookmarkEnd w:id="1277"/>
    </w:p>
    <w:p w14:paraId="43AD6539" w14:textId="75FD0F6B" w:rsidR="00192DBF" w:rsidRDefault="00192DBF" w:rsidP="00192DBF">
      <w:pPr>
        <w:pStyle w:val="B1"/>
        <w:ind w:left="0" w:firstLine="0"/>
        <w:rPr>
          <w:rFonts w:eastAsia="宋体"/>
          <w:lang w:eastAsia="zh-CN"/>
        </w:rPr>
      </w:pPr>
      <w:r>
        <w:t>This solution addresses Key issue #3 to update the key for protecting the MBS session. The solution protects t</w:t>
      </w:r>
      <w:r>
        <w:rPr>
          <w:lang w:eastAsia="zh-CN"/>
        </w:rPr>
        <w:t>he MBS traffic between MBSTF and UEs.</w:t>
      </w:r>
    </w:p>
    <w:p w14:paraId="6E112487" w14:textId="77777777" w:rsidR="00192DBF" w:rsidRDefault="00192DBF" w:rsidP="00192DBF">
      <w:pPr>
        <w:pStyle w:val="B1"/>
        <w:ind w:left="0" w:firstLine="0"/>
        <w:rPr>
          <w:lang w:eastAsia="zh-CN"/>
        </w:rPr>
      </w:pPr>
      <w:r>
        <w:rPr>
          <w:lang w:eastAsia="zh-CN"/>
        </w:rPr>
        <w:t xml:space="preserve">AF provides the subscription changes to UDM via NEF. </w:t>
      </w:r>
    </w:p>
    <w:p w14:paraId="22B353AB" w14:textId="6DFA87F5" w:rsidR="00192DBF" w:rsidRDefault="00192DBF" w:rsidP="00192DBF">
      <w:pPr>
        <w:pStyle w:val="B1"/>
        <w:ind w:left="0" w:firstLine="0"/>
        <w:rPr>
          <w:lang w:eastAsia="zh-CN"/>
        </w:rPr>
      </w:pPr>
      <w:r>
        <w:rPr>
          <w:lang w:eastAsia="zh-CN"/>
        </w:rPr>
        <w:t>MBSF decides to trigger the MTK update procedure based on the changes of authorization info or the key lifetime of MTK. The new MTK and KID are sent to UE and MBSTF respectively. The key update procedure by SMF to the UEs incurs signalling overhead proportional to the number of UEs in connected state that joined the MBS session. NAS SM messages need to be delivered to those UEs when a key change happens.</w:t>
      </w:r>
    </w:p>
    <w:p w14:paraId="3439A55E" w14:textId="549D8E14" w:rsidR="001B1C04" w:rsidRDefault="00192DBF" w:rsidP="00192DBF">
      <w:pPr>
        <w:pStyle w:val="B1"/>
        <w:ind w:left="0" w:firstLine="0"/>
        <w:rPr>
          <w:lang w:eastAsia="zh-CN"/>
        </w:rPr>
      </w:pPr>
      <w:r>
        <w:rPr>
          <w:lang w:eastAsia="zh-CN"/>
        </w:rPr>
        <w:t>This solution doesn’t require idle or inactive state UEs to transition to the connected state to receive the key update.</w:t>
      </w:r>
    </w:p>
    <w:p w14:paraId="15CC3EB7" w14:textId="77777777" w:rsidR="00192DBF" w:rsidRDefault="00192DBF" w:rsidP="001B1C04">
      <w:pPr>
        <w:pStyle w:val="B1"/>
        <w:ind w:left="0" w:firstLine="0"/>
        <w:rPr>
          <w:lang w:eastAsia="zh-CN"/>
        </w:rPr>
      </w:pPr>
    </w:p>
    <w:p w14:paraId="76144EE0" w14:textId="77777777" w:rsidR="001B4472" w:rsidRDefault="001B4472" w:rsidP="001B4472">
      <w:pPr>
        <w:pStyle w:val="2"/>
        <w:rPr>
          <w:rFonts w:eastAsia="Malgun Gothic"/>
        </w:rPr>
      </w:pPr>
      <w:bookmarkStart w:id="1278" w:name="_Toc87864136"/>
      <w:r>
        <w:rPr>
          <w:rFonts w:eastAsia="Malgun Gothic"/>
        </w:rPr>
        <w:t>6.12</w:t>
      </w:r>
      <w:r>
        <w:rPr>
          <w:rFonts w:eastAsia="Malgun Gothic"/>
        </w:rPr>
        <w:tab/>
        <w:t>Solution #12: Protection of MBS traffic at service layer based on GBA</w:t>
      </w:r>
      <w:bookmarkEnd w:id="1278"/>
    </w:p>
    <w:p w14:paraId="0422E841" w14:textId="77777777" w:rsidR="001B4472" w:rsidRDefault="001B4472" w:rsidP="001B4472">
      <w:pPr>
        <w:pStyle w:val="3"/>
        <w:rPr>
          <w:rFonts w:eastAsia="Malgun Gothic"/>
        </w:rPr>
      </w:pPr>
      <w:bookmarkStart w:id="1279" w:name="_Toc87864137"/>
      <w:r>
        <w:rPr>
          <w:rFonts w:eastAsia="Malgun Gothic"/>
        </w:rPr>
        <w:t>6.12.1</w:t>
      </w:r>
      <w:r>
        <w:rPr>
          <w:rFonts w:eastAsia="Malgun Gothic"/>
        </w:rPr>
        <w:tab/>
        <w:t>Solution overview</w:t>
      </w:r>
      <w:bookmarkEnd w:id="1279"/>
    </w:p>
    <w:p w14:paraId="4A34C946" w14:textId="77777777" w:rsidR="001B4472" w:rsidRDefault="001B4472" w:rsidP="001B4472">
      <w:pPr>
        <w:rPr>
          <w:rFonts w:eastAsia="Malgun Gothic"/>
        </w:rPr>
      </w:pPr>
      <w:r>
        <w:t>This solution addresses Key Issue 1, 2</w:t>
      </w:r>
      <w:r>
        <w:rPr>
          <w:lang w:eastAsia="zh-CN"/>
        </w:rPr>
        <w:t xml:space="preserve"> and </w:t>
      </w:r>
      <w:r>
        <w:t xml:space="preserve">3 to protect the MBS key and traffic at service-layer. This solution leverages the MBMS security architecture specified in TS 33.246 [3]. </w:t>
      </w:r>
    </w:p>
    <w:p w14:paraId="661A5D17" w14:textId="77777777" w:rsidR="001B4472" w:rsidRDefault="001B4472" w:rsidP="001B4472">
      <w:pPr>
        <w:pStyle w:val="3"/>
        <w:rPr>
          <w:rFonts w:eastAsia="Malgun Gothic"/>
        </w:rPr>
      </w:pPr>
      <w:bookmarkStart w:id="1280" w:name="_Toc87864138"/>
      <w:r>
        <w:rPr>
          <w:rFonts w:eastAsia="Malgun Gothic"/>
        </w:rPr>
        <w:t>6.12.2</w:t>
      </w:r>
      <w:r>
        <w:rPr>
          <w:rFonts w:eastAsia="Malgun Gothic"/>
        </w:rPr>
        <w:tab/>
        <w:t>Solution details</w:t>
      </w:r>
      <w:bookmarkEnd w:id="1280"/>
    </w:p>
    <w:p w14:paraId="1C723351" w14:textId="77777777" w:rsidR="001B4472" w:rsidRDefault="001B4472" w:rsidP="001B4472">
      <w:pPr>
        <w:rPr>
          <w:rFonts w:eastAsia="宋体"/>
        </w:rPr>
      </w:pPr>
      <w:r>
        <w:t xml:space="preserve">In order to receive an MBS service, the UE establishes a secure connection with the MBS service function and obtains security materials </w:t>
      </w:r>
    </w:p>
    <w:p w14:paraId="64277CD8" w14:textId="3F3EBC70" w:rsidR="001B4472" w:rsidRDefault="001B4472" w:rsidP="001B4472">
      <w:pPr>
        <w:jc w:val="center"/>
        <w:rPr>
          <w:noProof/>
          <w:lang w:val="en-US"/>
        </w:rPr>
      </w:pPr>
    </w:p>
    <w:p w14:paraId="59ED632D" w14:textId="77777777" w:rsidR="001B4472" w:rsidRDefault="001B4472" w:rsidP="001B4472">
      <w:pPr>
        <w:jc w:val="center"/>
        <w:rPr>
          <w:noProof/>
        </w:rPr>
      </w:pPr>
      <w:r>
        <w:rPr>
          <w:rFonts w:eastAsia="宋体"/>
          <w:noProof/>
          <w:lang w:val="en-US"/>
        </w:rPr>
        <w:object w:dxaOrig="8500" w:dyaOrig="3610" w14:anchorId="2FAF8C9E">
          <v:shape id="_x0000_i1034" type="#_x0000_t75" style="width:424.85pt;height:180.35pt" o:ole="">
            <v:imagedata r:id="rId44" o:title=""/>
          </v:shape>
          <o:OLEObject Type="Embed" ProgID="Visio.Drawing.11" ShapeID="_x0000_i1034" DrawAspect="Content" ObjectID="_1698502866" r:id="rId45"/>
        </w:object>
      </w:r>
    </w:p>
    <w:p w14:paraId="0302A718" w14:textId="77777777" w:rsidR="001B4472" w:rsidRDefault="001B4472" w:rsidP="001B4472">
      <w:pPr>
        <w:pStyle w:val="TF"/>
      </w:pPr>
      <w:r>
        <w:rPr>
          <w:noProof/>
        </w:rPr>
        <w:t>Figure 6.12.2-1: Message flows for MBS key delivery and MBS traffic protection</w:t>
      </w:r>
    </w:p>
    <w:p w14:paraId="17D0ECDB" w14:textId="77777777" w:rsidR="001B4472" w:rsidRDefault="001B4472" w:rsidP="001B4472">
      <w:pPr>
        <w:ind w:left="360"/>
      </w:pPr>
      <w:r>
        <w:t>0. The UE is registered to 5GS.</w:t>
      </w:r>
    </w:p>
    <w:p w14:paraId="451B5CAF" w14:textId="77777777" w:rsidR="001B4472" w:rsidRDefault="001B4472" w:rsidP="001B4472">
      <w:pPr>
        <w:ind w:left="360"/>
      </w:pPr>
      <w:r>
        <w:t>1. The UE requests a PDU session establishment or modification to receive an MBS service.</w:t>
      </w:r>
    </w:p>
    <w:p w14:paraId="45BF8F39" w14:textId="640C07F5" w:rsidR="001B4472" w:rsidRDefault="001B4472" w:rsidP="001B4472">
      <w:pPr>
        <w:ind w:left="360"/>
      </w:pPr>
      <w:r>
        <w:t>2. The UE establishes a secure connection with MBSTF based on GBA similar to MBMS [3] or AKMA [5]. In both scenarios, MBSTF is considered an AF and UE and MBSF-U communicate using Ua/Ua* protocol. Both the UE and MBSTF derive Multicast User Key (MUK) from the AF key (e.g., Ks_(int/ext)_NAF for GBA or K</w:t>
      </w:r>
      <w:r>
        <w:rPr>
          <w:vertAlign w:val="subscript"/>
        </w:rPr>
        <w:t>AF</w:t>
      </w:r>
      <w:r>
        <w:t xml:space="preserve"> for AKMA). Over the secure connection, the UE and MBSTF performs authentication and key derivation as specified in TS 33.246 [3].</w:t>
      </w:r>
    </w:p>
    <w:p w14:paraId="60E65BE4" w14:textId="3C9A3B03" w:rsidR="001B4472" w:rsidRDefault="001B4472" w:rsidP="001B4472">
      <w:pPr>
        <w:ind w:left="360"/>
      </w:pPr>
      <w:r>
        <w:t>NOTE: The key management function is located in the MBSTF as in BM-SC [3].</w:t>
      </w:r>
    </w:p>
    <w:p w14:paraId="00602009" w14:textId="77777777" w:rsidR="001B4472" w:rsidRDefault="001B4472" w:rsidP="001B4472">
      <w:pPr>
        <w:ind w:left="360"/>
      </w:pPr>
      <w:r>
        <w:t>3. The UE receives the Multicast Service Key (MSK) from the MBSF-U. The MSK is protected using the MUK and delivered using a unicast message over the secure connection.</w:t>
      </w:r>
    </w:p>
    <w:p w14:paraId="02B9A375" w14:textId="03D6C958" w:rsidR="001B4472" w:rsidRDefault="001B4472" w:rsidP="001B4472">
      <w:pPr>
        <w:ind w:left="360"/>
      </w:pPr>
      <w:r>
        <w:t>4. The UE receives the Multicast Traffic Key (MTK) protected using MSK from the MBSTF. The MTK can be delivered either a unicast or a multicast message. The MTK is used as a root key to derive application/protocol specific keys to protect (e.g., encrypt or integrity protect) MBS service traffic.</w:t>
      </w:r>
    </w:p>
    <w:p w14:paraId="26C07D19" w14:textId="77777777" w:rsidR="001B4472" w:rsidRDefault="001B4472" w:rsidP="001B4472">
      <w:pPr>
        <w:ind w:left="360"/>
      </w:pPr>
      <w:r>
        <w:t xml:space="preserve">5. Using the MTK received in step 4, the UE derives application/protocol specific keys and decrypts or verifies the MBS traffic. </w:t>
      </w:r>
    </w:p>
    <w:p w14:paraId="418BF5C5" w14:textId="77777777" w:rsidR="001B4472" w:rsidRDefault="001B4472" w:rsidP="001B4472">
      <w:r>
        <w:t xml:space="preserve">The key hierarchy, rekeying and key usage for MBS traffic protection is illustrated in Figure 6.12.2-2 and Figure 6.12.2-3. The MUK derived either based on GBA or AKMA is used to protect MSKs, and each MSK is used to protect MTKs. MBSF-U decides to trigger the MSK/MTK update procedure based on the changes of authorization info or the key lifetime. MSK rekeying is done over unicast to each UE joined to the MBS PDU session, and MTK rekeying is done over unicast or multicast to UEs joined to the MBS session.  </w:t>
      </w:r>
    </w:p>
    <w:p w14:paraId="31606E61" w14:textId="6B0F3318" w:rsidR="001B4472" w:rsidRDefault="001B4472" w:rsidP="001B4472">
      <w:pPr>
        <w:pStyle w:val="NO"/>
      </w:pPr>
      <w:r>
        <w:t>NOTE: When GBA is used, MUK derivation follows as specified in TS 33.</w:t>
      </w:r>
      <w:del w:id="1281" w:author="rapporteur" w:date="2021-10-15T11:02:00Z">
        <w:r w:rsidDel="008C2457">
          <w:delText>303</w:delText>
        </w:r>
      </w:del>
      <w:ins w:id="1282" w:author="rapporteur" w:date="2021-10-15T11:02:00Z">
        <w:r w:rsidR="008C2457">
          <w:t>220</w:t>
        </w:r>
      </w:ins>
      <w:ins w:id="1283" w:author="rapporteur" w:date="2021-10-15T10:58:00Z">
        <w:r w:rsidR="00645350">
          <w:t>[</w:t>
        </w:r>
      </w:ins>
      <w:ins w:id="1284" w:author="rapporteur" w:date="2021-10-15T11:02:00Z">
        <w:r w:rsidR="008C2457">
          <w:t>8</w:t>
        </w:r>
      </w:ins>
      <w:ins w:id="1285" w:author="rapporteur" w:date="2021-10-15T10:58:00Z">
        <w:r w:rsidR="00645350">
          <w:t>]</w:t>
        </w:r>
      </w:ins>
      <w:r>
        <w:t>. When AKMA is used, MUK is set to K</w:t>
      </w:r>
      <w:r>
        <w:rPr>
          <w:vertAlign w:val="subscript"/>
        </w:rPr>
        <w:t>AF</w:t>
      </w:r>
      <w:r>
        <w:t xml:space="preserve"> based on AKMA key derivation.</w:t>
      </w:r>
    </w:p>
    <w:p w14:paraId="5B775F4C" w14:textId="46F9B11A" w:rsidR="001B4472" w:rsidRDefault="001B4472" w:rsidP="001B4472">
      <w:pPr>
        <w:pStyle w:val="EditorsNote"/>
        <w:rPr>
          <w:lang w:val="en-US" w:eastAsia="ko-KR"/>
        </w:rPr>
      </w:pPr>
      <w:r w:rsidRPr="001B4472">
        <w:t>Editor’s</w:t>
      </w:r>
      <w:r>
        <w:rPr>
          <w:lang w:val="en-US" w:eastAsia="ko-KR"/>
        </w:rPr>
        <w:t xml:space="preserve"> Note: Use of AKMA for MUK rekeying requires further explanation.</w:t>
      </w:r>
    </w:p>
    <w:p w14:paraId="0D8FBB35" w14:textId="740BFF52" w:rsidR="001B4472" w:rsidRPr="001B4472" w:rsidRDefault="001B4472" w:rsidP="001B4472">
      <w:pPr>
        <w:pStyle w:val="EditorsNote"/>
        <w:rPr>
          <w:rFonts w:eastAsia="Malgun Gothic"/>
          <w:lang w:val="en-US" w:eastAsia="ko-KR"/>
        </w:rPr>
      </w:pPr>
      <w:r w:rsidRPr="001B4472">
        <w:rPr>
          <w:lang w:val="en-US" w:eastAsia="ko-KR"/>
        </w:rPr>
        <w:t>E</w:t>
      </w:r>
      <w:r>
        <w:rPr>
          <w:lang w:val="en-US" w:eastAsia="ko-KR"/>
        </w:rPr>
        <w:t>ditor’s Note</w:t>
      </w:r>
      <w:r w:rsidRPr="001B4472">
        <w:rPr>
          <w:lang w:val="en-US" w:eastAsia="ko-KR"/>
        </w:rPr>
        <w:t>: When AKMA is used, how MBSTF obtains the authorization information is FFS</w:t>
      </w:r>
      <w:r>
        <w:rPr>
          <w:lang w:val="en-US" w:eastAsia="ko-KR"/>
        </w:rPr>
        <w:t>.</w:t>
      </w:r>
    </w:p>
    <w:p w14:paraId="5E0D9680" w14:textId="77777777" w:rsidR="001B4472" w:rsidRDefault="001B4472" w:rsidP="001B4472">
      <w:pPr>
        <w:rPr>
          <w:lang w:val="en-US" w:eastAsia="ko-KR"/>
        </w:rPr>
      </w:pPr>
      <w:r>
        <w:t xml:space="preserve"> </w:t>
      </w:r>
    </w:p>
    <w:p w14:paraId="4A5399D2" w14:textId="77777777" w:rsidR="001B4472" w:rsidRDefault="001B4472" w:rsidP="001B4472">
      <w:pPr>
        <w:ind w:left="360"/>
        <w:jc w:val="center"/>
        <w:rPr>
          <w:rFonts w:eastAsia="Malgun Gothic"/>
          <w:noProof/>
          <w:lang w:val="en-US"/>
        </w:rPr>
      </w:pPr>
      <w:r>
        <w:rPr>
          <w:rFonts w:eastAsia="Malgun Gothic"/>
          <w:noProof/>
          <w:lang w:val="en-US"/>
        </w:rPr>
        <w:object w:dxaOrig="9510" w:dyaOrig="3610" w14:anchorId="7CB24D48">
          <v:shape id="_x0000_i1035" type="#_x0000_t75" style="width:475.15pt;height:180.35pt" o:ole="">
            <v:imagedata r:id="rId46" o:title=""/>
          </v:shape>
          <o:OLEObject Type="Embed" ProgID="Visio.Drawing.11" ShapeID="_x0000_i1035" DrawAspect="Content" ObjectID="_1698502867" r:id="rId47"/>
        </w:object>
      </w:r>
    </w:p>
    <w:p w14:paraId="0440E7A8" w14:textId="77777777" w:rsidR="001B4472" w:rsidRDefault="001B4472" w:rsidP="001B4472">
      <w:pPr>
        <w:ind w:left="360"/>
        <w:jc w:val="center"/>
        <w:rPr>
          <w:rFonts w:ascii="Arial" w:eastAsia="宋体" w:hAnsi="Arial" w:cs="Arial"/>
          <w:b/>
          <w:bCs/>
          <w:lang w:val="en-US"/>
        </w:rPr>
      </w:pPr>
      <w:r>
        <w:rPr>
          <w:rFonts w:ascii="Arial" w:eastAsia="Malgun Gothic" w:hAnsi="Arial" w:cs="Arial"/>
          <w:b/>
          <w:bCs/>
          <w:noProof/>
          <w:lang w:val="en-US"/>
        </w:rPr>
        <w:t>Figure 6.12.2-2 Usage of MSK for a single session or a channel</w:t>
      </w:r>
    </w:p>
    <w:p w14:paraId="4903CDC1" w14:textId="77777777" w:rsidR="001B4472" w:rsidRDefault="001B4472" w:rsidP="001B4472">
      <w:pPr>
        <w:pStyle w:val="aa"/>
        <w:ind w:left="645" w:firstLine="400"/>
        <w:rPr>
          <w:lang w:val="en-US"/>
        </w:rPr>
      </w:pPr>
    </w:p>
    <w:p w14:paraId="31F94805" w14:textId="77777777" w:rsidR="001B4472" w:rsidRDefault="001B4472" w:rsidP="001B4472">
      <w:pPr>
        <w:ind w:left="360"/>
        <w:jc w:val="center"/>
        <w:rPr>
          <w:rFonts w:eastAsia="Malgun Gothic"/>
          <w:noProof/>
          <w:lang w:val="en-US"/>
        </w:rPr>
      </w:pPr>
      <w:r>
        <w:rPr>
          <w:rFonts w:eastAsia="Malgun Gothic"/>
          <w:noProof/>
          <w:lang w:val="en-US"/>
        </w:rPr>
        <w:object w:dxaOrig="5760" w:dyaOrig="3750" w14:anchorId="5F4BB2B9">
          <v:shape id="_x0000_i1036" type="#_x0000_t75" style="width:4in;height:186.75pt" o:ole="">
            <v:imagedata r:id="rId48" o:title=""/>
          </v:shape>
          <o:OLEObject Type="Embed" ProgID="Visio.Drawing.11" ShapeID="_x0000_i1036" DrawAspect="Content" ObjectID="_1698502868" r:id="rId49"/>
        </w:object>
      </w:r>
    </w:p>
    <w:p w14:paraId="434CB8AA" w14:textId="77777777" w:rsidR="001B4472" w:rsidRDefault="001B4472" w:rsidP="001B4472">
      <w:pPr>
        <w:jc w:val="center"/>
        <w:rPr>
          <w:rFonts w:eastAsia="宋体"/>
          <w:lang w:val="en-US"/>
        </w:rPr>
      </w:pPr>
      <w:r>
        <w:rPr>
          <w:rFonts w:ascii="Arial" w:eastAsia="Malgun Gothic" w:hAnsi="Arial" w:cs="Arial"/>
          <w:b/>
          <w:bCs/>
          <w:noProof/>
          <w:lang w:val="en-US"/>
        </w:rPr>
        <w:t>Figure 6.12.2-3 Usage of MSK for multiple sessions or channels</w:t>
      </w:r>
    </w:p>
    <w:p w14:paraId="71552B38" w14:textId="77777777" w:rsidR="001B4472" w:rsidRDefault="001B4472" w:rsidP="001B4472">
      <w:pPr>
        <w:pStyle w:val="3"/>
        <w:rPr>
          <w:rFonts w:eastAsia="Malgun Gothic"/>
        </w:rPr>
      </w:pPr>
      <w:bookmarkStart w:id="1286" w:name="_Toc87864139"/>
      <w:r>
        <w:rPr>
          <w:rFonts w:eastAsia="Malgun Gothic"/>
        </w:rPr>
        <w:t>6.12.3</w:t>
      </w:r>
      <w:r>
        <w:rPr>
          <w:rFonts w:eastAsia="Malgun Gothic"/>
        </w:rPr>
        <w:tab/>
        <w:t>Solution evaluation</w:t>
      </w:r>
      <w:bookmarkEnd w:id="1286"/>
      <w:r>
        <w:rPr>
          <w:rFonts w:eastAsia="Malgun Gothic"/>
        </w:rPr>
        <w:t xml:space="preserve"> </w:t>
      </w:r>
    </w:p>
    <w:p w14:paraId="6B67FEE6" w14:textId="77777777" w:rsidR="001B4472" w:rsidRDefault="001B4472" w:rsidP="001B4472">
      <w:pPr>
        <w:rPr>
          <w:rFonts w:eastAsia="宋体"/>
          <w:lang w:val="en-US" w:eastAsia="zh-CN"/>
        </w:rPr>
      </w:pPr>
      <w:r>
        <w:rPr>
          <w:lang w:val="en-US" w:eastAsia="zh-CN"/>
        </w:rPr>
        <w:t xml:space="preserve">This solution reuse the LTE MBMS security architecture, both GBA and AKMA are used to protect the </w:t>
      </w:r>
      <w:r>
        <w:t>MBS key and traffic at service-layer</w:t>
      </w:r>
      <w:r>
        <w:rPr>
          <w:lang w:val="en-US" w:eastAsia="zh-CN"/>
        </w:rPr>
        <w:t>.</w:t>
      </w:r>
    </w:p>
    <w:p w14:paraId="0FAAABA1" w14:textId="77777777" w:rsidR="001B4472" w:rsidRDefault="001B4472" w:rsidP="001B4472">
      <w:pPr>
        <w:pStyle w:val="B1"/>
        <w:ind w:left="0" w:firstLine="0"/>
      </w:pPr>
      <w:r>
        <w:t>This solution addresses Key issue #2</w:t>
      </w:r>
      <w:r>
        <w:rPr>
          <w:lang w:eastAsia="zh-CN"/>
        </w:rPr>
        <w:t xml:space="preserve"> and </w:t>
      </w:r>
      <w:r>
        <w:t xml:space="preserve">3 to protect the MBS key and traffic at service-layer. </w:t>
      </w:r>
    </w:p>
    <w:p w14:paraId="2186EC86" w14:textId="59FADB2B" w:rsidR="001B4472" w:rsidRDefault="001B4472" w:rsidP="001B4472">
      <w:pPr>
        <w:rPr>
          <w:rFonts w:eastAsia="Malgun Gothic"/>
          <w:lang w:eastAsia="zh-CN"/>
        </w:rPr>
      </w:pPr>
      <w:r>
        <w:rPr>
          <w:lang w:eastAsia="zh-CN"/>
        </w:rPr>
        <w:t>MBSF-U decides to trigger the MTK update procedure based on the changes of authorization info or the key lifetime of MTK. The new MTK and KID are sent to UE and MBSTF respectively. The MSK update procedure by MBSTF to the UEs incurs overhead proportional to the number of UEs in connected state that joined the MBS session. The user plane messages need to be delivered to those UEs when a MTK change happens.</w:t>
      </w:r>
    </w:p>
    <w:p w14:paraId="257197DE" w14:textId="0CC1F974" w:rsidR="00702CD0" w:rsidRPr="00535883" w:rsidRDefault="00702CD0" w:rsidP="00702CD0">
      <w:pPr>
        <w:rPr>
          <w:rFonts w:eastAsia="Malgun Gothic"/>
          <w:lang w:eastAsia="zh-CN"/>
        </w:rPr>
      </w:pPr>
    </w:p>
    <w:p w14:paraId="752EF64A" w14:textId="7AF940E8" w:rsidR="00971CFB" w:rsidRDefault="00971CFB" w:rsidP="00971CFB">
      <w:pPr>
        <w:pStyle w:val="2"/>
      </w:pPr>
      <w:bookmarkStart w:id="1287" w:name="_Toc87864140"/>
      <w:r>
        <w:t>6</w:t>
      </w:r>
      <w:r w:rsidRPr="004D3578">
        <w:t>.</w:t>
      </w:r>
      <w:r>
        <w:t>13</w:t>
      </w:r>
      <w:r w:rsidRPr="004D3578">
        <w:tab/>
      </w:r>
      <w:r w:rsidRPr="007B6DA1">
        <w:t>Solution #</w:t>
      </w:r>
      <w:r>
        <w:t>13</w:t>
      </w:r>
      <w:r w:rsidRPr="007B6DA1">
        <w:t xml:space="preserve">: </w:t>
      </w:r>
      <w:r>
        <w:t>Key generation and distribution for MBS</w:t>
      </w:r>
      <w:bookmarkEnd w:id="1287"/>
      <w:r>
        <w:t xml:space="preserve"> </w:t>
      </w:r>
    </w:p>
    <w:p w14:paraId="28FA182B" w14:textId="77777777" w:rsidR="00C63C61" w:rsidRPr="002965B8" w:rsidRDefault="00C63C61" w:rsidP="00BD16AB">
      <w:pPr>
        <w:pStyle w:val="3"/>
      </w:pPr>
      <w:bookmarkStart w:id="1288" w:name="_Toc87864141"/>
      <w:r w:rsidRPr="002965B8">
        <w:t>6.13.1</w:t>
      </w:r>
      <w:r w:rsidRPr="002965B8">
        <w:tab/>
        <w:t>Solution overview</w:t>
      </w:r>
      <w:bookmarkEnd w:id="1288"/>
    </w:p>
    <w:p w14:paraId="1D7DF214" w14:textId="77777777" w:rsidR="00C63C61" w:rsidRPr="002965B8" w:rsidRDefault="00C63C61" w:rsidP="00C63C61">
      <w:pPr>
        <w:rPr>
          <w:rFonts w:eastAsia="等线"/>
        </w:rPr>
      </w:pPr>
      <w:r w:rsidRPr="002965B8">
        <w:rPr>
          <w:rFonts w:eastAsia="等线"/>
        </w:rPr>
        <w:t>This solution addresses Key Issue 2</w:t>
      </w:r>
      <w:r w:rsidRPr="002965B8">
        <w:rPr>
          <w:rFonts w:eastAsia="等线" w:hint="eastAsia"/>
          <w:lang w:eastAsia="zh-CN"/>
        </w:rPr>
        <w:t>&amp;</w:t>
      </w:r>
      <w:r w:rsidRPr="002965B8">
        <w:rPr>
          <w:rFonts w:eastAsia="等线"/>
        </w:rPr>
        <w:t xml:space="preserve">3 to support the secure MBS traffic delivery between the UE and the NG-RAN. The MBS session key is derived by the MB-SMF and provided to the UE and also to the NG-RAN. Further keys are </w:t>
      </w:r>
      <w:r w:rsidRPr="002965B8">
        <w:rPr>
          <w:rFonts w:eastAsia="等线"/>
        </w:rPr>
        <w:lastRenderedPageBreak/>
        <w:t>derived by the UE and the NG-RAN to protect the MBS data traffic over the air. For MBS data traffic protection (integrity and/or confidentiality protection) between the UE and the NG-RAN is performed at the PDCP layer.</w:t>
      </w:r>
    </w:p>
    <w:p w14:paraId="03BCB58C" w14:textId="77777777" w:rsidR="00C63C61" w:rsidRPr="002965B8" w:rsidRDefault="00C63C61">
      <w:pPr>
        <w:pStyle w:val="EditorsNote"/>
        <w:pPrChange w:id="1289" w:author="rapporteur" w:date="2021-10-15T10:31:00Z">
          <w:pPr>
            <w:keepLines/>
            <w:ind w:left="1135" w:hanging="851"/>
          </w:pPr>
        </w:pPrChange>
      </w:pPr>
      <w:r w:rsidRPr="002965B8">
        <w:t>Editor's note:</w:t>
      </w:r>
      <w:r w:rsidRPr="002965B8">
        <w:tab/>
        <w:t>Call flow needs to be re-visited once SA2 has conclusion.</w:t>
      </w:r>
    </w:p>
    <w:p w14:paraId="798D6BE3" w14:textId="77777777" w:rsidR="00C63C61" w:rsidRPr="002965B8" w:rsidRDefault="00C63C61" w:rsidP="00BD16AB">
      <w:pPr>
        <w:pStyle w:val="3"/>
      </w:pPr>
      <w:bookmarkStart w:id="1290" w:name="_Toc87864142"/>
      <w:r w:rsidRPr="002965B8">
        <w:t>6.13.2</w:t>
      </w:r>
      <w:r w:rsidRPr="002965B8">
        <w:tab/>
        <w:t>Solution details</w:t>
      </w:r>
      <w:bookmarkEnd w:id="1290"/>
    </w:p>
    <w:p w14:paraId="4170CDDD" w14:textId="77777777"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6.13.2.1 Key generation and distribution</w:t>
      </w:r>
    </w:p>
    <w:p w14:paraId="1F966E6E" w14:textId="77777777" w:rsidR="00C63C61" w:rsidRPr="002965B8" w:rsidRDefault="00AF5D77" w:rsidP="00C63C61">
      <w:pPr>
        <w:rPr>
          <w:rFonts w:eastAsia="等线"/>
        </w:rPr>
      </w:pPr>
      <w:r>
        <w:rPr>
          <w:rFonts w:eastAsia="等线"/>
        </w:rPr>
        <w:pict w14:anchorId="550D52F6">
          <v:shape id="_x0000_i1037" type="#_x0000_t75" style="width:481.2pt;height:240.95pt">
            <v:imagedata r:id="rId50" o:title=""/>
          </v:shape>
        </w:pict>
      </w:r>
    </w:p>
    <w:p w14:paraId="69172EF3" w14:textId="77777777" w:rsidR="00C63C61" w:rsidRPr="002965B8" w:rsidRDefault="00C63C61" w:rsidP="00C63C61">
      <w:pPr>
        <w:keepLines/>
        <w:overflowPunct w:val="0"/>
        <w:autoSpaceDE w:val="0"/>
        <w:autoSpaceDN w:val="0"/>
        <w:adjustRightInd w:val="0"/>
        <w:spacing w:after="240"/>
        <w:jc w:val="center"/>
        <w:textAlignment w:val="baseline"/>
        <w:rPr>
          <w:rFonts w:ascii="Arial" w:eastAsia="Times New Roman" w:hAnsi="Arial"/>
          <w:b/>
          <w:lang w:val="x-none" w:eastAsia="x-none"/>
        </w:rPr>
      </w:pPr>
      <w:r w:rsidRPr="002965B8">
        <w:rPr>
          <w:rFonts w:ascii="Arial" w:eastAsia="Times New Roman" w:hAnsi="Arial"/>
          <w:b/>
          <w:lang w:val="x-none" w:eastAsia="x-none"/>
        </w:rPr>
        <w:t xml:space="preserve">Figure </w:t>
      </w:r>
      <w:r w:rsidRPr="002965B8">
        <w:rPr>
          <w:rFonts w:ascii="Arial" w:eastAsia="Times New Roman" w:hAnsi="Arial"/>
          <w:b/>
          <w:lang w:val="en-IN" w:eastAsia="x-none"/>
        </w:rPr>
        <w:t>6</w:t>
      </w:r>
      <w:r w:rsidRPr="002965B8">
        <w:rPr>
          <w:rFonts w:ascii="Arial" w:eastAsia="Times New Roman" w:hAnsi="Arial"/>
          <w:b/>
          <w:lang w:val="x-none" w:eastAsia="x-none"/>
        </w:rPr>
        <w:t>.13.</w:t>
      </w:r>
      <w:r w:rsidRPr="002965B8">
        <w:rPr>
          <w:rFonts w:ascii="Arial" w:eastAsia="Times New Roman" w:hAnsi="Arial"/>
          <w:b/>
          <w:lang w:val="en-IN" w:eastAsia="x-none"/>
        </w:rPr>
        <w:t>2.1</w:t>
      </w:r>
      <w:r w:rsidRPr="002965B8">
        <w:rPr>
          <w:rFonts w:ascii="Arial" w:eastAsia="Times New Roman" w:hAnsi="Arial"/>
          <w:b/>
          <w:lang w:val="x-none" w:eastAsia="x-none"/>
        </w:rPr>
        <w:t>-1: MBS Session Key generated and distribution</w:t>
      </w:r>
    </w:p>
    <w:p w14:paraId="39711AF0" w14:textId="77777777" w:rsidR="00C63C61" w:rsidRPr="002965B8" w:rsidRDefault="00C63C61" w:rsidP="00C63C61">
      <w:pPr>
        <w:ind w:left="568" w:hanging="284"/>
        <w:rPr>
          <w:rFonts w:eastAsia="等线"/>
        </w:rPr>
      </w:pPr>
      <w:r w:rsidRPr="002965B8">
        <w:rPr>
          <w:rFonts w:eastAsia="等线"/>
        </w:rPr>
        <w:t>1.</w:t>
      </w:r>
      <w:r w:rsidRPr="002965B8">
        <w:rPr>
          <w:rFonts w:eastAsia="等线"/>
        </w:rPr>
        <w:tab/>
        <w:t xml:space="preserve">MB Session Announcement (see e.g., TS 23.468 [7]). </w:t>
      </w:r>
    </w:p>
    <w:p w14:paraId="432329ED" w14:textId="77777777" w:rsidR="00C63C61" w:rsidRPr="002965B8" w:rsidRDefault="00C63C61" w:rsidP="00C63C61">
      <w:pPr>
        <w:ind w:left="568" w:hanging="284"/>
        <w:rPr>
          <w:rFonts w:eastAsia="等线"/>
        </w:rPr>
      </w:pPr>
      <w:r w:rsidRPr="002965B8">
        <w:rPr>
          <w:rFonts w:eastAsia="等线"/>
        </w:rPr>
        <w:t>2.</w:t>
      </w:r>
      <w:r w:rsidRPr="002965B8">
        <w:rPr>
          <w:rFonts w:eastAsia="等线"/>
        </w:rPr>
        <w:tab/>
        <w:t xml:space="preserve">UE sends a MB Session Join Request (TMGI) message to the AMF, to join an MB Session. </w:t>
      </w:r>
    </w:p>
    <w:p w14:paraId="370C408A" w14:textId="77777777" w:rsidR="00C63C61" w:rsidRDefault="00C63C61" w:rsidP="00C63C61">
      <w:pPr>
        <w:ind w:left="568" w:hanging="284"/>
        <w:rPr>
          <w:rFonts w:eastAsia="等线"/>
        </w:rPr>
      </w:pPr>
      <w:r w:rsidRPr="002965B8">
        <w:rPr>
          <w:rFonts w:eastAsia="等线"/>
        </w:rPr>
        <w:t>3.</w:t>
      </w:r>
      <w:r w:rsidRPr="002965B8">
        <w:rPr>
          <w:rFonts w:eastAsia="等线"/>
        </w:rPr>
        <w:tab/>
        <w:t>If the AMF does not already have a MB Session Context for the received TMGI, the AMF selects an MB-SMF for the TMGI by querying the NRF. A MB Session Request (TMGI, AMF ID) message is sent to the MB-SMF to announce the AMF's interest in the MB Session. The MB-SMF generates a session key (K</w:t>
      </w:r>
      <w:r w:rsidRPr="002965B8">
        <w:rPr>
          <w:rFonts w:eastAsia="等线"/>
          <w:vertAlign w:val="subscript"/>
        </w:rPr>
        <w:t xml:space="preserve">MBS, </w:t>
      </w:r>
      <w:r w:rsidRPr="002965B8">
        <w:rPr>
          <w:rFonts w:eastAsia="等线"/>
        </w:rPr>
        <w:t xml:space="preserve">as detailed in clause 6.13.2.2) for the TMGI, selects the security algorithm(s) (encryption algorithm and/or Integrity protection algorithm) and generates a MBS Key index for the TMGI. </w:t>
      </w:r>
    </w:p>
    <w:p w14:paraId="50ED8690" w14:textId="43501EA0" w:rsidR="00C63C61" w:rsidRDefault="00C63C61" w:rsidP="00C63C61">
      <w:pPr>
        <w:ind w:left="568"/>
        <w:rPr>
          <w:rFonts w:eastAsia="等线"/>
        </w:rPr>
      </w:pPr>
      <w:r w:rsidRPr="002965B8">
        <w:rPr>
          <w:rFonts w:eastAsia="等线"/>
        </w:rPr>
        <w:t>The MB-SMF selects the security algorithm(s) (encryption algorithm and/or Integrity protection algorithm), if there is network wide usage of the same algorithm for the TMGI.</w:t>
      </w:r>
    </w:p>
    <w:p w14:paraId="2463978A" w14:textId="1BB94D78" w:rsidR="00C63C61" w:rsidRPr="002965B8" w:rsidRDefault="00C63C61" w:rsidP="00C63C61">
      <w:pPr>
        <w:ind w:left="568"/>
        <w:rPr>
          <w:rFonts w:eastAsia="等线"/>
        </w:rPr>
      </w:pPr>
      <w:r w:rsidRPr="002965B8">
        <w:rPr>
          <w:rFonts w:eastAsia="等线"/>
        </w:rPr>
        <w:t xml:space="preserve">If multiple MB-SMFs are used </w:t>
      </w:r>
      <w:r>
        <w:rPr>
          <w:rFonts w:eastAsia="等线"/>
        </w:rPr>
        <w:t>with</w:t>
      </w:r>
      <w:r w:rsidRPr="002965B8">
        <w:rPr>
          <w:rFonts w:eastAsia="等线"/>
        </w:rPr>
        <w:t>in the network, then a Key Management Server (KMS) is used to generate the session key (K</w:t>
      </w:r>
      <w:r w:rsidRPr="002965B8">
        <w:rPr>
          <w:rFonts w:eastAsia="等线"/>
          <w:vertAlign w:val="subscript"/>
        </w:rPr>
        <w:t xml:space="preserve">MBS, </w:t>
      </w:r>
      <w:r w:rsidRPr="002965B8">
        <w:rPr>
          <w:rFonts w:eastAsia="等线"/>
        </w:rPr>
        <w:t>as detailed in clause 6.13.2.2) for the TMGI, selects the security algorithm(s) (encryption algorithm and/or Integrity protection algorithm) and generates a MBS Key index for the TMGI. The MB-SMF fetch the MBS session security context data from the KMS. If the KMS does not already have a MBS session security context for the received TMGI from the MB-SMF, then the KMS generates the MBS session security context for the TMGI and provides it to the MB-SMF.</w:t>
      </w:r>
    </w:p>
    <w:p w14:paraId="6C14C6FF" w14:textId="77777777" w:rsidR="00C63C61" w:rsidRPr="002965B8" w:rsidRDefault="00C63C61" w:rsidP="00C63C61">
      <w:pPr>
        <w:ind w:left="568" w:hanging="284"/>
        <w:rPr>
          <w:rFonts w:eastAsia="等线"/>
        </w:rPr>
      </w:pPr>
      <w:r w:rsidRPr="002965B8">
        <w:rPr>
          <w:rFonts w:eastAsia="等线"/>
        </w:rPr>
        <w:t>4.</w:t>
      </w:r>
      <w:r w:rsidRPr="002965B8">
        <w:rPr>
          <w:rFonts w:eastAsia="等线"/>
        </w:rPr>
        <w:tab/>
        <w:t>The MB-SMF provides the MBS session security context data to the AMF. The AMF stores the MBS session security context data for the TMGI, in the MBS Session Context.</w:t>
      </w:r>
    </w:p>
    <w:p w14:paraId="74230ECF" w14:textId="77777777" w:rsidR="00C63C61" w:rsidRPr="002965B8" w:rsidRDefault="00C63C61" w:rsidP="00C63C61">
      <w:pPr>
        <w:ind w:left="568" w:hanging="284"/>
        <w:rPr>
          <w:rFonts w:eastAsia="等线"/>
        </w:rPr>
      </w:pPr>
      <w:r w:rsidRPr="002965B8">
        <w:rPr>
          <w:rFonts w:eastAsia="等线"/>
        </w:rPr>
        <w:t>5.</w:t>
      </w:r>
      <w:r w:rsidRPr="002965B8">
        <w:rPr>
          <w:rFonts w:eastAsia="等线"/>
        </w:rPr>
        <w:tab/>
        <w:t>The AMF creates a DL NAS MB Session Join Response message (which includes MBS session security context data) and piggy backs that on a N2 MB Session Join (NGAP ID, TMGI) message. The DL NAS message is protected using the NAS security context.</w:t>
      </w:r>
    </w:p>
    <w:p w14:paraId="7FFC03DF" w14:textId="77777777" w:rsidR="00C63C61" w:rsidRPr="002965B8" w:rsidRDefault="00C63C61" w:rsidP="00C63C61">
      <w:pPr>
        <w:ind w:left="568" w:hanging="284"/>
        <w:rPr>
          <w:rFonts w:eastAsia="等线"/>
        </w:rPr>
      </w:pPr>
      <w:r w:rsidRPr="002965B8">
        <w:rPr>
          <w:rFonts w:eastAsia="等线"/>
        </w:rPr>
        <w:t>6. The AF requests activation of an MB Session by sending an Activate MBS Bearer Request (TMGI, Service Requirement) message to the NEF/MBSF.</w:t>
      </w:r>
    </w:p>
    <w:p w14:paraId="022D78C7" w14:textId="77777777" w:rsidR="00C63C61" w:rsidRPr="002965B8" w:rsidRDefault="00C63C61" w:rsidP="00C63C61">
      <w:pPr>
        <w:ind w:left="568" w:hanging="284"/>
        <w:rPr>
          <w:rFonts w:eastAsia="等线"/>
        </w:rPr>
      </w:pPr>
      <w:r w:rsidRPr="002965B8">
        <w:rPr>
          <w:rFonts w:eastAsia="等线"/>
        </w:rPr>
        <w:lastRenderedPageBreak/>
        <w:t>7.</w:t>
      </w:r>
      <w:r w:rsidRPr="002965B8">
        <w:rPr>
          <w:rFonts w:eastAsia="等线"/>
        </w:rPr>
        <w:tab/>
        <w:t xml:space="preserve">NEF/MBSF sends a MB Session Start (TMGI, Service Requirement) message to the MB-SMF. </w:t>
      </w:r>
    </w:p>
    <w:p w14:paraId="257F1A06" w14:textId="77777777" w:rsidR="00C63C61" w:rsidRPr="002965B8" w:rsidRDefault="00C63C61" w:rsidP="00C63C61">
      <w:pPr>
        <w:ind w:left="568" w:hanging="284"/>
        <w:rPr>
          <w:rFonts w:eastAsia="等线"/>
        </w:rPr>
      </w:pPr>
      <w:r w:rsidRPr="002965B8">
        <w:rPr>
          <w:rFonts w:eastAsia="等线"/>
        </w:rPr>
        <w:t>8.  MB-SMF sets the MB Session Context to active and sends MB Session Start (TMGI) messages to all AMFs that has earlier joined the MB Session.</w:t>
      </w:r>
    </w:p>
    <w:p w14:paraId="181626B6" w14:textId="77777777" w:rsidR="00C63C61" w:rsidRPr="00E90428" w:rsidRDefault="00C63C61" w:rsidP="00C63C61">
      <w:pPr>
        <w:ind w:left="568" w:hanging="284"/>
        <w:rPr>
          <w:rFonts w:eastAsia="等线"/>
        </w:rPr>
      </w:pPr>
      <w:r w:rsidRPr="002965B8">
        <w:rPr>
          <w:rFonts w:eastAsia="等线"/>
        </w:rPr>
        <w:t>9.</w:t>
      </w:r>
      <w:r w:rsidRPr="002965B8">
        <w:rPr>
          <w:rFonts w:eastAsia="等线"/>
        </w:rPr>
        <w:tab/>
        <w:t xml:space="preserve">The AMF sends a MB Session Resource Setup Request (TMGI, MBS session security context data) message to all RAN nodes where CM CONNECTED UEs that has joined the TMGI resides. </w:t>
      </w:r>
    </w:p>
    <w:p w14:paraId="2F760C40" w14:textId="5EC0C645" w:rsidR="00642B6D" w:rsidRDefault="00642B6D" w:rsidP="00C63C61">
      <w:pPr>
        <w:ind w:left="568"/>
        <w:rPr>
          <w:rFonts w:eastAsia="等线"/>
        </w:rPr>
      </w:pPr>
      <w:r>
        <w:t>The NG-RAN selects the security algorithm(s) (encryption algorithm and/or Integrity protection algorithm), instead of MB-SMF selecting (as detailed in step 3), if NG-RAN specific selection of the security algorithm is supported for the MBS traffic.</w:t>
      </w:r>
    </w:p>
    <w:p w14:paraId="24D7C605" w14:textId="1F50784A" w:rsidR="00C63C61" w:rsidRPr="002965B8" w:rsidRDefault="00642B6D" w:rsidP="00C63C61">
      <w:pPr>
        <w:ind w:left="568"/>
        <w:rPr>
          <w:rFonts w:eastAsia="等线"/>
        </w:rPr>
      </w:pPr>
      <w:r>
        <w:t>The</w:t>
      </w:r>
      <w:r w:rsidRPr="002965B8">
        <w:rPr>
          <w:rFonts w:eastAsia="等线"/>
        </w:rPr>
        <w:t xml:space="preserve"> </w:t>
      </w:r>
      <w:r w:rsidR="00C63C61" w:rsidRPr="002965B8">
        <w:rPr>
          <w:rFonts w:eastAsia="等线"/>
        </w:rPr>
        <w:t>NG-RAN creates a MB Session Context (if it not already exists), sets it to 'active' state, stores the TMGI and MBS session security context data in the MB Session Context.</w:t>
      </w:r>
    </w:p>
    <w:p w14:paraId="04D4869C" w14:textId="77777777" w:rsidR="00C63C61" w:rsidRPr="002965B8" w:rsidRDefault="00C63C61" w:rsidP="00C63C61">
      <w:pPr>
        <w:ind w:left="568" w:hanging="284"/>
        <w:rPr>
          <w:rFonts w:eastAsia="等线"/>
        </w:rPr>
      </w:pPr>
      <w:r w:rsidRPr="002965B8">
        <w:rPr>
          <w:rFonts w:eastAsia="等线"/>
        </w:rPr>
        <w:t>10.</w:t>
      </w:r>
      <w:r w:rsidRPr="002965B8">
        <w:rPr>
          <w:rFonts w:eastAsia="等线"/>
        </w:rPr>
        <w:tab/>
        <w:t xml:space="preserve">If NG-RAN prefers to use N3 multicast transport, the NG-RAN joins the multicast group. </w:t>
      </w:r>
    </w:p>
    <w:p w14:paraId="683CCB83" w14:textId="77777777" w:rsidR="00C63C61" w:rsidRPr="002965B8" w:rsidRDefault="00C63C61" w:rsidP="00C63C61">
      <w:pPr>
        <w:ind w:left="568" w:hanging="284"/>
        <w:rPr>
          <w:rFonts w:eastAsia="等线"/>
        </w:rPr>
      </w:pPr>
      <w:r w:rsidRPr="002965B8">
        <w:rPr>
          <w:rFonts w:eastAsia="等线"/>
        </w:rPr>
        <w:t>11.</w:t>
      </w:r>
      <w:r w:rsidRPr="002965B8">
        <w:rPr>
          <w:rFonts w:eastAsia="等线"/>
        </w:rPr>
        <w:tab/>
        <w:t xml:space="preserve">NG-RAN establishes PTM or PTP DL resources for the MB Session. </w:t>
      </w:r>
    </w:p>
    <w:p w14:paraId="7F584D4F" w14:textId="77777777" w:rsidR="00C63C61" w:rsidRPr="002965B8" w:rsidRDefault="00C63C61" w:rsidP="00C63C61">
      <w:pPr>
        <w:ind w:left="568"/>
        <w:rPr>
          <w:rFonts w:eastAsia="等线"/>
        </w:rPr>
      </w:pPr>
      <w:r w:rsidRPr="002965B8">
        <w:rPr>
          <w:rFonts w:eastAsia="等线"/>
        </w:rPr>
        <w:t xml:space="preserve">For the TMGI’s PTM MB sessions, the NG-RAN activates the security context and indicates the key index and information required to derive the RAN specific keys (as detailed in clause 6.13.2.2). </w:t>
      </w:r>
    </w:p>
    <w:p w14:paraId="799ABF0A" w14:textId="77777777" w:rsidR="00C63C61" w:rsidRPr="002965B8" w:rsidRDefault="00C63C61" w:rsidP="00C63C61">
      <w:pPr>
        <w:keepLines/>
        <w:overflowPunct w:val="0"/>
        <w:autoSpaceDE w:val="0"/>
        <w:autoSpaceDN w:val="0"/>
        <w:adjustRightInd w:val="0"/>
        <w:ind w:left="1135" w:hanging="851"/>
        <w:textAlignment w:val="baseline"/>
        <w:rPr>
          <w:rFonts w:eastAsia="Times New Roman"/>
          <w:color w:val="FF0000"/>
          <w:lang w:val="x-none"/>
        </w:rPr>
      </w:pPr>
      <w:r w:rsidRPr="002965B8">
        <w:rPr>
          <w:rFonts w:eastAsia="等线"/>
          <w:color w:val="FF0000"/>
        </w:rPr>
        <w:t>Editor's note:</w:t>
      </w:r>
      <w:r w:rsidRPr="002965B8">
        <w:rPr>
          <w:rFonts w:eastAsia="等线"/>
          <w:color w:val="FF0000"/>
        </w:rPr>
        <w:tab/>
      </w:r>
      <w:r w:rsidRPr="002965B8">
        <w:rPr>
          <w:rFonts w:eastAsia="Times New Roman"/>
          <w:color w:val="FF0000"/>
          <w:lang w:val="x-none"/>
        </w:rPr>
        <w:t>The details of the exact message which will transport the security parameters and activation of MBS security depends on the work progress in RAN2. Once RAN2 make working assumption</w:t>
      </w:r>
      <w:r w:rsidRPr="002965B8">
        <w:rPr>
          <w:rFonts w:eastAsia="Times New Roman"/>
          <w:color w:val="FF0000"/>
          <w:lang w:val="en-IN"/>
        </w:rPr>
        <w:t>s</w:t>
      </w:r>
      <w:r w:rsidRPr="002965B8">
        <w:rPr>
          <w:rFonts w:eastAsia="Times New Roman"/>
          <w:color w:val="FF0000"/>
          <w:lang w:val="x-none"/>
        </w:rPr>
        <w:t xml:space="preserve">, then the </w:t>
      </w:r>
      <w:r w:rsidRPr="002965B8">
        <w:rPr>
          <w:rFonts w:eastAsia="Times New Roman"/>
          <w:color w:val="FF0000"/>
          <w:lang w:val="en-IN"/>
        </w:rPr>
        <w:t xml:space="preserve">solution will be updated with further details. </w:t>
      </w:r>
    </w:p>
    <w:p w14:paraId="409FDFD7" w14:textId="77777777" w:rsidR="00C63C61" w:rsidRPr="002965B8" w:rsidRDefault="00C63C61" w:rsidP="00C63C61">
      <w:pPr>
        <w:ind w:left="568" w:hanging="284"/>
        <w:rPr>
          <w:rFonts w:eastAsia="等线"/>
        </w:rPr>
      </w:pPr>
      <w:r w:rsidRPr="002965B8">
        <w:rPr>
          <w:rFonts w:eastAsia="等线"/>
        </w:rPr>
        <w:t>12. The NG-RAN transmits the received DL media stream using DL PTM or PTP resources. The NG-RAN uses the MBS session security context data of the TMGI to protect (encryption and/or integrity protection) the DL media stream.</w:t>
      </w:r>
    </w:p>
    <w:p w14:paraId="505B02A9" w14:textId="59A68F90"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w:t>
      </w:r>
      <w:r>
        <w:rPr>
          <w:rFonts w:ascii="Arial" w:eastAsia="等线" w:hAnsi="Arial"/>
          <w:sz w:val="24"/>
        </w:rPr>
        <w:t>2</w:t>
      </w:r>
      <w:r w:rsidRPr="002965B8">
        <w:rPr>
          <w:rFonts w:ascii="Arial" w:eastAsia="等线" w:hAnsi="Arial"/>
          <w:sz w:val="24"/>
        </w:rPr>
        <w:t xml:space="preserve"> Key hierarchy</w:t>
      </w:r>
    </w:p>
    <w:p w14:paraId="4E81F924" w14:textId="77777777" w:rsidR="00C63C61" w:rsidRPr="002965B8" w:rsidRDefault="00AF5D77" w:rsidP="00C63C61">
      <w:pPr>
        <w:jc w:val="center"/>
        <w:rPr>
          <w:rFonts w:eastAsia="等线"/>
        </w:rPr>
      </w:pPr>
      <w:r>
        <w:rPr>
          <w:rFonts w:eastAsia="等线"/>
        </w:rPr>
        <w:pict w14:anchorId="7B3485B3">
          <v:shape id="_x0000_i1038" type="#_x0000_t75" style="width:142.95pt;height:120.85pt">
            <v:imagedata r:id="rId51" o:title=""/>
          </v:shape>
        </w:pict>
      </w:r>
    </w:p>
    <w:p w14:paraId="6B3FBB8F" w14:textId="38857E2B" w:rsidR="00C63C61" w:rsidRPr="002965B8" w:rsidRDefault="00C63C61" w:rsidP="00C63C61">
      <w:pPr>
        <w:keepLines/>
        <w:overflowPunct w:val="0"/>
        <w:autoSpaceDE w:val="0"/>
        <w:autoSpaceDN w:val="0"/>
        <w:adjustRightInd w:val="0"/>
        <w:spacing w:after="240"/>
        <w:jc w:val="center"/>
        <w:textAlignment w:val="baseline"/>
        <w:rPr>
          <w:rFonts w:ascii="Arial" w:eastAsia="Times New Roman" w:hAnsi="Arial"/>
          <w:b/>
          <w:lang w:val="x-none" w:eastAsia="x-none"/>
        </w:rPr>
      </w:pPr>
      <w:r w:rsidRPr="002965B8">
        <w:rPr>
          <w:rFonts w:ascii="Arial" w:eastAsia="Times New Roman" w:hAnsi="Arial"/>
          <w:b/>
          <w:lang w:val="x-none" w:eastAsia="x-none"/>
        </w:rPr>
        <w:t>Figure 6.13.</w:t>
      </w:r>
      <w:r w:rsidRPr="002965B8">
        <w:rPr>
          <w:rFonts w:ascii="Arial" w:eastAsia="Times New Roman" w:hAnsi="Arial"/>
          <w:b/>
          <w:lang w:val="en-IN" w:eastAsia="x-none"/>
        </w:rPr>
        <w:t>2.</w:t>
      </w:r>
      <w:r>
        <w:rPr>
          <w:rFonts w:ascii="Arial" w:eastAsia="Times New Roman" w:hAnsi="Arial"/>
          <w:b/>
          <w:lang w:val="en-IN" w:eastAsia="x-none"/>
        </w:rPr>
        <w:t>2</w:t>
      </w:r>
      <w:r w:rsidRPr="002965B8">
        <w:rPr>
          <w:rFonts w:ascii="Arial" w:eastAsia="Times New Roman" w:hAnsi="Arial"/>
          <w:b/>
          <w:lang w:val="x-none" w:eastAsia="x-none"/>
        </w:rPr>
        <w:t>-1: Key hierarchy generation</w:t>
      </w:r>
    </w:p>
    <w:p w14:paraId="070B42DB" w14:textId="77777777" w:rsidR="00C63C61" w:rsidRPr="002965B8" w:rsidRDefault="00C63C61" w:rsidP="00C63C61">
      <w:pPr>
        <w:jc w:val="center"/>
        <w:rPr>
          <w:rFonts w:eastAsia="等线"/>
          <w:lang w:val="x-none"/>
        </w:rPr>
      </w:pPr>
    </w:p>
    <w:p w14:paraId="5610803B"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MBS</w:t>
      </w:r>
      <w:r w:rsidRPr="002965B8">
        <w:rPr>
          <w:rFonts w:eastAsia="等线"/>
        </w:rPr>
        <w:t xml:space="preserve"> is an anchor/master/primary key, for a particular TMGI, generated by the MB-SMF. K</w:t>
      </w:r>
      <w:r w:rsidRPr="002965B8">
        <w:rPr>
          <w:rFonts w:eastAsia="等线"/>
          <w:vertAlign w:val="subscript"/>
        </w:rPr>
        <w:t>MBS</w:t>
      </w:r>
      <w:r w:rsidRPr="002965B8">
        <w:rPr>
          <w:rFonts w:eastAsia="等线"/>
        </w:rPr>
        <w:t xml:space="preserve"> is provided to the UE and to the RAN. The network entity/function generates K</w:t>
      </w:r>
      <w:r w:rsidRPr="002965B8">
        <w:rPr>
          <w:rFonts w:eastAsia="等线"/>
          <w:vertAlign w:val="subscript"/>
        </w:rPr>
        <w:t>MBS</w:t>
      </w:r>
      <w:r w:rsidRPr="002965B8">
        <w:rPr>
          <w:rFonts w:eastAsia="等线"/>
        </w:rPr>
        <w:t xml:space="preserve"> (for example, random key generated from a random number generation function).</w:t>
      </w:r>
    </w:p>
    <w:p w14:paraId="52144BDF"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 xml:space="preserve">MBS-RAN </w:t>
      </w:r>
      <w:r w:rsidRPr="002965B8">
        <w:rPr>
          <w:rFonts w:eastAsia="等线"/>
        </w:rPr>
        <w:t>is a key generated by ME and NG-RAN from MBS key K</w:t>
      </w:r>
      <w:r w:rsidRPr="002965B8">
        <w:rPr>
          <w:rFonts w:eastAsia="等线"/>
          <w:vertAlign w:val="subscript"/>
        </w:rPr>
        <w:t>MBS</w:t>
      </w:r>
      <w:r w:rsidRPr="002965B8">
        <w:rPr>
          <w:rFonts w:eastAsia="等线"/>
        </w:rPr>
        <w:t>. The K</w:t>
      </w:r>
      <w:r w:rsidRPr="002965B8">
        <w:rPr>
          <w:rFonts w:eastAsia="等线"/>
          <w:vertAlign w:val="subscript"/>
        </w:rPr>
        <w:t xml:space="preserve">MBS-RAN </w:t>
      </w:r>
      <w:r w:rsidRPr="002965B8">
        <w:rPr>
          <w:rFonts w:eastAsia="等线"/>
        </w:rPr>
        <w:t>is used to derive further keys that are used between the UE and the NG-RAN to protect MBS.</w:t>
      </w:r>
    </w:p>
    <w:p w14:paraId="6FAF8E30"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MRBint</w:t>
      </w:r>
      <w:r w:rsidRPr="002965B8">
        <w:rPr>
          <w:rFonts w:eastAsia="等线"/>
        </w:rPr>
        <w:t xml:space="preserve"> is a key generated by ME and NG-RAN from MBS RAN specific key K</w:t>
      </w:r>
      <w:r w:rsidRPr="002965B8">
        <w:rPr>
          <w:rFonts w:eastAsia="等线"/>
          <w:vertAlign w:val="subscript"/>
        </w:rPr>
        <w:t>MBS-RAN</w:t>
      </w:r>
      <w:r w:rsidRPr="002965B8">
        <w:rPr>
          <w:rFonts w:eastAsia="等线"/>
        </w:rPr>
        <w:t>, which is used for the protection of MBS traffic with a particular integrity algorithm.</w:t>
      </w:r>
    </w:p>
    <w:p w14:paraId="3CEEC205"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MRBenc</w:t>
      </w:r>
      <w:r w:rsidRPr="002965B8">
        <w:rPr>
          <w:rFonts w:eastAsia="等线"/>
        </w:rPr>
        <w:t xml:space="preserve"> is a key generated by ME and NG-RAN from MBS RAN specific key K</w:t>
      </w:r>
      <w:r w:rsidRPr="002965B8">
        <w:rPr>
          <w:rFonts w:eastAsia="等线"/>
          <w:vertAlign w:val="subscript"/>
        </w:rPr>
        <w:t>MBS-RAN</w:t>
      </w:r>
      <w:r w:rsidRPr="002965B8">
        <w:rPr>
          <w:rFonts w:eastAsia="等线"/>
        </w:rPr>
        <w:t xml:space="preserve">, which is used for the protection of MBS traffic with a particular encryption algorithm. </w:t>
      </w:r>
    </w:p>
    <w:p w14:paraId="2E9619F3" w14:textId="038D4749" w:rsidR="00C63C61" w:rsidRPr="002965B8" w:rsidRDefault="00C63C61" w:rsidP="00C63C61">
      <w:pPr>
        <w:rPr>
          <w:rFonts w:eastAsia="等线"/>
        </w:rPr>
      </w:pPr>
      <w:r w:rsidRPr="002965B8">
        <w:rPr>
          <w:rFonts w:eastAsia="等线"/>
        </w:rPr>
        <w:t>Key generation is performed using the key derivation function (KDF) specified in Annex B.2.0 of TS 33.220</w:t>
      </w:r>
      <w:ins w:id="1291" w:author="rapporteur" w:date="2021-10-15T11:03:00Z">
        <w:r w:rsidR="008C2457">
          <w:rPr>
            <w:rFonts w:eastAsia="等线"/>
          </w:rPr>
          <w:t xml:space="preserve"> </w:t>
        </w:r>
      </w:ins>
      <w:ins w:id="1292" w:author="rapporteur" w:date="2021-10-15T11:02:00Z">
        <w:r w:rsidR="008C2457">
          <w:rPr>
            <w:rFonts w:eastAsia="等线"/>
          </w:rPr>
          <w:t>[</w:t>
        </w:r>
      </w:ins>
      <w:ins w:id="1293" w:author="rapporteur" w:date="2021-10-15T11:03:00Z">
        <w:r w:rsidR="008C2457">
          <w:rPr>
            <w:rFonts w:eastAsia="等线"/>
          </w:rPr>
          <w:t>8</w:t>
        </w:r>
      </w:ins>
      <w:ins w:id="1294" w:author="rapporteur" w:date="2021-10-15T11:02:00Z">
        <w:r w:rsidR="008C2457">
          <w:rPr>
            <w:rFonts w:eastAsia="等线"/>
          </w:rPr>
          <w:t>]</w:t>
        </w:r>
      </w:ins>
      <w:r w:rsidRPr="002965B8">
        <w:rPr>
          <w:rFonts w:eastAsia="等线"/>
        </w:rPr>
        <w:t>. When deriving a key, the input parameters are used to form the input S to the KDF.</w:t>
      </w:r>
    </w:p>
    <w:p w14:paraId="4F6E5AD7" w14:textId="77777777" w:rsidR="00C63C61" w:rsidRPr="002965B8" w:rsidRDefault="00C63C61" w:rsidP="00C63C61">
      <w:pPr>
        <w:rPr>
          <w:rFonts w:eastAsia="等线"/>
        </w:rPr>
      </w:pPr>
      <w:r w:rsidRPr="002965B8">
        <w:rPr>
          <w:rFonts w:eastAsia="等线"/>
        </w:rPr>
        <w:t>The NG-RAN and the UE derives cell specific key from the session key (K</w:t>
      </w:r>
      <w:r w:rsidRPr="002965B8">
        <w:rPr>
          <w:rFonts w:eastAsia="等线"/>
          <w:vertAlign w:val="subscript"/>
        </w:rPr>
        <w:t>MBS</w:t>
      </w:r>
      <w:r w:rsidRPr="002965B8">
        <w:rPr>
          <w:rFonts w:eastAsia="等线"/>
        </w:rPr>
        <w:t>) as follows:</w:t>
      </w:r>
    </w:p>
    <w:p w14:paraId="579FC298" w14:textId="77777777" w:rsidR="00C63C61" w:rsidRPr="002965B8" w:rsidRDefault="00C63C61" w:rsidP="00C63C61">
      <w:pPr>
        <w:ind w:left="284"/>
        <w:rPr>
          <w:rFonts w:eastAsia="等线"/>
        </w:rPr>
      </w:pPr>
      <w:r w:rsidRPr="002965B8">
        <w:rPr>
          <w:rFonts w:eastAsia="等线"/>
        </w:rPr>
        <w:lastRenderedPageBreak/>
        <w:t>K</w:t>
      </w:r>
      <w:r w:rsidRPr="002965B8">
        <w:rPr>
          <w:rFonts w:eastAsia="等线"/>
          <w:vertAlign w:val="subscript"/>
        </w:rPr>
        <w:t xml:space="preserve">MBS-RAN </w:t>
      </w:r>
      <w:r w:rsidRPr="002965B8">
        <w:rPr>
          <w:rFonts w:eastAsia="等线"/>
        </w:rPr>
        <w:t xml:space="preserve"> = KDF {K</w:t>
      </w:r>
      <w:r w:rsidRPr="002965B8">
        <w:rPr>
          <w:rFonts w:eastAsia="等线"/>
          <w:vertAlign w:val="subscript"/>
        </w:rPr>
        <w:t>MBS</w:t>
      </w:r>
      <w:r w:rsidRPr="002965B8">
        <w:rPr>
          <w:rFonts w:eastAsia="等线"/>
        </w:rPr>
        <w:t>, TMGI, RAND</w:t>
      </w:r>
      <w:r w:rsidRPr="002965B8">
        <w:rPr>
          <w:rFonts w:eastAsia="等线"/>
          <w:vertAlign w:val="subscript"/>
        </w:rPr>
        <w:t>MBS</w:t>
      </w:r>
      <w:r w:rsidRPr="002965B8">
        <w:rPr>
          <w:rFonts w:eastAsia="等线"/>
        </w:rPr>
        <w:t>, Count</w:t>
      </w:r>
      <w:r w:rsidRPr="002965B8">
        <w:rPr>
          <w:rFonts w:eastAsia="等线"/>
          <w:vertAlign w:val="subscript"/>
        </w:rPr>
        <w:t>MBS,</w:t>
      </w:r>
      <w:r w:rsidRPr="002965B8">
        <w:rPr>
          <w:rFonts w:eastAsia="等线"/>
        </w:rPr>
        <w:t xml:space="preserve"> PCI, ARFCN-DL}</w:t>
      </w:r>
    </w:p>
    <w:p w14:paraId="26F92EEA" w14:textId="77777777" w:rsidR="00C63C61" w:rsidRPr="002965B8" w:rsidRDefault="00C63C61" w:rsidP="00C63C61">
      <w:pPr>
        <w:ind w:left="284"/>
        <w:rPr>
          <w:rFonts w:eastAsia="Yu Mincho"/>
        </w:rPr>
      </w:pPr>
      <w:r w:rsidRPr="002965B8">
        <w:rPr>
          <w:rFonts w:eastAsia="Yu Mincho"/>
        </w:rPr>
        <w:t>K</w:t>
      </w:r>
      <w:r w:rsidRPr="002965B8">
        <w:rPr>
          <w:rFonts w:eastAsia="Yu Mincho"/>
          <w:vertAlign w:val="subscript"/>
        </w:rPr>
        <w:t>MRB-enc</w:t>
      </w:r>
      <w:r w:rsidRPr="002965B8">
        <w:rPr>
          <w:rFonts w:eastAsia="Yu Mincho"/>
        </w:rPr>
        <w:t xml:space="preserve"> = KDF {K</w:t>
      </w:r>
      <w:r w:rsidRPr="002965B8">
        <w:rPr>
          <w:rFonts w:eastAsia="Yu Mincho"/>
          <w:vertAlign w:val="subscript"/>
        </w:rPr>
        <w:t>MBS-RAN</w:t>
      </w:r>
      <w:r w:rsidRPr="002965B8">
        <w:rPr>
          <w:rFonts w:eastAsia="Yu Mincho"/>
        </w:rPr>
        <w:t xml:space="preserve">, </w:t>
      </w:r>
      <w:r w:rsidRPr="002965B8">
        <w:rPr>
          <w:rFonts w:eastAsia="等线"/>
        </w:rPr>
        <w:t>Algorithm type distinguisher value, Algorithm identifier value</w:t>
      </w:r>
      <w:r w:rsidRPr="002965B8">
        <w:rPr>
          <w:rFonts w:eastAsia="Yu Mincho"/>
        </w:rPr>
        <w:t>}</w:t>
      </w:r>
    </w:p>
    <w:p w14:paraId="40899DDA" w14:textId="77777777" w:rsidR="00C63C61" w:rsidRPr="002965B8" w:rsidRDefault="00C63C61" w:rsidP="00C63C61">
      <w:pPr>
        <w:ind w:left="284"/>
        <w:rPr>
          <w:rFonts w:eastAsia="Yu Mincho"/>
        </w:rPr>
      </w:pPr>
      <w:r w:rsidRPr="002965B8">
        <w:rPr>
          <w:rFonts w:eastAsia="Yu Mincho"/>
        </w:rPr>
        <w:t>K</w:t>
      </w:r>
      <w:r w:rsidRPr="002965B8">
        <w:rPr>
          <w:rFonts w:eastAsia="Yu Mincho"/>
          <w:vertAlign w:val="subscript"/>
        </w:rPr>
        <w:t>MRB-int</w:t>
      </w:r>
      <w:r w:rsidRPr="002965B8">
        <w:rPr>
          <w:rFonts w:eastAsia="Yu Mincho"/>
        </w:rPr>
        <w:t xml:space="preserve"> = KDF {K</w:t>
      </w:r>
      <w:r w:rsidRPr="002965B8">
        <w:rPr>
          <w:rFonts w:eastAsia="Yu Mincho"/>
          <w:vertAlign w:val="subscript"/>
        </w:rPr>
        <w:t>MBS-RAN</w:t>
      </w:r>
      <w:r w:rsidRPr="002965B8">
        <w:rPr>
          <w:rFonts w:eastAsia="Yu Mincho"/>
        </w:rPr>
        <w:t xml:space="preserve">, </w:t>
      </w:r>
      <w:r w:rsidRPr="002965B8">
        <w:rPr>
          <w:rFonts w:eastAsia="等线"/>
        </w:rPr>
        <w:t>Algorithm type distinguisher value, Algorithm identifier value</w:t>
      </w:r>
      <w:r w:rsidRPr="002965B8">
        <w:rPr>
          <w:rFonts w:eastAsia="Yu Mincho"/>
        </w:rPr>
        <w:t>}</w:t>
      </w:r>
    </w:p>
    <w:p w14:paraId="7A797BAC" w14:textId="77777777" w:rsidR="00C63C61" w:rsidRPr="002965B8" w:rsidRDefault="00C63C61" w:rsidP="00C63C61">
      <w:pPr>
        <w:rPr>
          <w:rFonts w:eastAsia="等线"/>
        </w:rPr>
      </w:pPr>
    </w:p>
    <w:p w14:paraId="218A80A1" w14:textId="77777777" w:rsidR="00C63C61" w:rsidRPr="002965B8" w:rsidRDefault="00C63C61" w:rsidP="00C63C61">
      <w:pPr>
        <w:rPr>
          <w:rFonts w:eastAsia="等线"/>
        </w:rPr>
      </w:pPr>
      <w:r w:rsidRPr="002965B8">
        <w:rPr>
          <w:rFonts w:eastAsia="等线"/>
        </w:rPr>
        <w:t>Details of the input parameters used to derive MBS keys:</w:t>
      </w:r>
    </w:p>
    <w:p w14:paraId="59755FCD" w14:textId="77777777" w:rsidR="00C63C61" w:rsidRPr="002965B8" w:rsidRDefault="00C63C61" w:rsidP="00C63C61">
      <w:pPr>
        <w:ind w:left="284"/>
        <w:rPr>
          <w:rFonts w:eastAsia="等线"/>
        </w:rPr>
      </w:pPr>
      <w:r w:rsidRPr="002965B8">
        <w:rPr>
          <w:rFonts w:eastAsia="等线"/>
        </w:rPr>
        <w:t xml:space="preserve"> - TMGI: is included in the key generation as to bind the key to a specific TMGI.</w:t>
      </w:r>
    </w:p>
    <w:p w14:paraId="06E927F9" w14:textId="77777777" w:rsidR="00C63C61" w:rsidRPr="002965B8" w:rsidRDefault="00C63C61" w:rsidP="00C63C61">
      <w:pPr>
        <w:ind w:left="284"/>
        <w:rPr>
          <w:rFonts w:eastAsia="等线"/>
        </w:rPr>
      </w:pPr>
      <w:r w:rsidRPr="002965B8">
        <w:rPr>
          <w:rFonts w:eastAsia="等线"/>
        </w:rPr>
        <w:t xml:space="preserve"> - PCI and ARFCN-DL:  are included in the key generation as to bind the key to a specific RAN Cell.</w:t>
      </w:r>
    </w:p>
    <w:p w14:paraId="39AF2F88" w14:textId="77777777" w:rsidR="00C63C61" w:rsidRPr="002965B8" w:rsidRDefault="00C63C61" w:rsidP="00C63C61">
      <w:pPr>
        <w:ind w:left="284"/>
        <w:rPr>
          <w:rFonts w:eastAsia="Times New Roman"/>
        </w:rPr>
      </w:pPr>
      <w:r w:rsidRPr="002965B8">
        <w:rPr>
          <w:rFonts w:eastAsia="等线"/>
        </w:rPr>
        <w:t xml:space="preserve"> - Count</w:t>
      </w:r>
      <w:r w:rsidRPr="002965B8">
        <w:rPr>
          <w:rFonts w:eastAsia="等线"/>
          <w:vertAlign w:val="subscript"/>
        </w:rPr>
        <w:t>MBS</w:t>
      </w:r>
      <w:r w:rsidRPr="002965B8">
        <w:rPr>
          <w:rFonts w:eastAsia="等线"/>
        </w:rPr>
        <w:t>: is used as a freshness parameter in refreshing the key. The NG-RAN associates a counter, called a Count</w:t>
      </w:r>
      <w:r w:rsidRPr="002965B8">
        <w:rPr>
          <w:rFonts w:eastAsia="等线"/>
          <w:vertAlign w:val="subscript"/>
        </w:rPr>
        <w:t>MBS</w:t>
      </w:r>
      <w:r w:rsidRPr="002965B8">
        <w:rPr>
          <w:rFonts w:eastAsia="等线"/>
        </w:rPr>
        <w:t>, with the MBS security context. The Count</w:t>
      </w:r>
      <w:r w:rsidRPr="002965B8">
        <w:rPr>
          <w:rFonts w:eastAsia="等线"/>
          <w:vertAlign w:val="subscript"/>
        </w:rPr>
        <w:t>MBS</w:t>
      </w:r>
      <w:r w:rsidRPr="002965B8">
        <w:rPr>
          <w:rFonts w:eastAsia="等线"/>
        </w:rPr>
        <w:t xml:space="preserve"> is used as freshness input into key</w:t>
      </w:r>
      <w:r w:rsidRPr="002965B8">
        <w:rPr>
          <w:rFonts w:eastAsia="等线"/>
          <w:vertAlign w:val="subscript"/>
        </w:rPr>
        <w:t xml:space="preserve"> </w:t>
      </w:r>
      <w:r w:rsidRPr="002965B8">
        <w:rPr>
          <w:rFonts w:eastAsia="等线"/>
        </w:rPr>
        <w:t>derivations. The NG-RAN sends the value of the Count</w:t>
      </w:r>
      <w:r w:rsidRPr="002965B8">
        <w:rPr>
          <w:rFonts w:eastAsia="等线"/>
          <w:vertAlign w:val="subscript"/>
        </w:rPr>
        <w:t>MBS</w:t>
      </w:r>
      <w:r w:rsidRPr="002965B8">
        <w:rPr>
          <w:rFonts w:eastAsia="等线"/>
        </w:rPr>
        <w:t xml:space="preserve"> to the UE over the RRC signalling path when it is required to generate a new MBS key. </w:t>
      </w:r>
      <w:r w:rsidRPr="002965B8">
        <w:rPr>
          <w:rFonts w:eastAsia="Times New Roman"/>
        </w:rPr>
        <w:t xml:space="preserve">The </w:t>
      </w:r>
      <w:r w:rsidRPr="002965B8">
        <w:rPr>
          <w:rFonts w:eastAsia="等线"/>
        </w:rPr>
        <w:t xml:space="preserve">NG-RAN </w:t>
      </w:r>
      <w:r w:rsidRPr="002965B8">
        <w:rPr>
          <w:rFonts w:eastAsia="Times New Roman"/>
        </w:rPr>
        <w:t xml:space="preserve">maintains the value of the counter for a duration of the current MBS security context between UE and </w:t>
      </w:r>
      <w:r w:rsidRPr="002965B8">
        <w:rPr>
          <w:rFonts w:eastAsia="等线"/>
        </w:rPr>
        <w:t>NG-RAN</w:t>
      </w:r>
      <w:r w:rsidRPr="002965B8">
        <w:rPr>
          <w:rFonts w:eastAsia="Times New Roman"/>
        </w:rPr>
        <w:t>. The NG-RAN initializes the Count</w:t>
      </w:r>
      <w:r w:rsidRPr="002965B8">
        <w:rPr>
          <w:rFonts w:eastAsia="Times New Roman"/>
          <w:vertAlign w:val="subscript"/>
        </w:rPr>
        <w:t>MBS</w:t>
      </w:r>
      <w:r w:rsidRPr="002965B8">
        <w:rPr>
          <w:rFonts w:eastAsia="Times New Roman"/>
        </w:rPr>
        <w:t xml:space="preserve"> to 0x00 0x01 when the K</w:t>
      </w:r>
      <w:r w:rsidRPr="002965B8">
        <w:rPr>
          <w:rFonts w:eastAsia="Times New Roman"/>
          <w:vertAlign w:val="subscript"/>
        </w:rPr>
        <w:t>MBS-RAN</w:t>
      </w:r>
      <w:r w:rsidRPr="002965B8">
        <w:rPr>
          <w:rFonts w:eastAsia="Times New Roman"/>
        </w:rPr>
        <w:t xml:space="preserve"> is derived. </w:t>
      </w:r>
      <w:r w:rsidRPr="002965B8">
        <w:rPr>
          <w:rFonts w:eastAsia="Times New Roman"/>
          <w:lang w:val="x-none"/>
        </w:rPr>
        <w:t xml:space="preserve">The </w:t>
      </w:r>
      <w:r w:rsidRPr="002965B8">
        <w:rPr>
          <w:rFonts w:eastAsia="Times New Roman"/>
        </w:rPr>
        <w:t xml:space="preserve">UE and the NG-RAN </w:t>
      </w:r>
      <w:r w:rsidRPr="002965B8">
        <w:rPr>
          <w:rFonts w:eastAsia="Times New Roman"/>
          <w:lang w:val="x-none"/>
        </w:rPr>
        <w:t>maintain</w:t>
      </w:r>
      <w:r w:rsidRPr="002965B8">
        <w:rPr>
          <w:rFonts w:eastAsia="Times New Roman"/>
        </w:rPr>
        <w:t>s</w:t>
      </w:r>
      <w:r w:rsidRPr="002965B8">
        <w:rPr>
          <w:rFonts w:eastAsia="Times New Roman"/>
          <w:lang w:val="x-none"/>
        </w:rPr>
        <w:t xml:space="preserve"> the </w:t>
      </w:r>
      <w:r w:rsidRPr="002965B8">
        <w:rPr>
          <w:rFonts w:eastAsia="等线"/>
        </w:rPr>
        <w:t>Count</w:t>
      </w:r>
      <w:r w:rsidRPr="002965B8">
        <w:rPr>
          <w:rFonts w:eastAsia="等线"/>
          <w:vertAlign w:val="subscript"/>
        </w:rPr>
        <w:t>MBS</w:t>
      </w:r>
      <w:r w:rsidRPr="002965B8">
        <w:rPr>
          <w:rFonts w:eastAsia="Times New Roman"/>
          <w:lang w:val="x-none"/>
        </w:rPr>
        <w:t xml:space="preserve"> for </w:t>
      </w:r>
      <w:r w:rsidRPr="002965B8">
        <w:rPr>
          <w:rFonts w:eastAsia="Times New Roman"/>
        </w:rPr>
        <w:t>lifetime of the</w:t>
      </w:r>
      <w:r w:rsidRPr="002965B8">
        <w:rPr>
          <w:rFonts w:eastAsia="Times New Roman"/>
          <w:lang w:val="x-none"/>
        </w:rPr>
        <w:t xml:space="preserve"> </w:t>
      </w:r>
      <w:r w:rsidRPr="002965B8">
        <w:rPr>
          <w:rFonts w:eastAsia="Times New Roman"/>
        </w:rPr>
        <w:t>K</w:t>
      </w:r>
      <w:r w:rsidRPr="002965B8">
        <w:rPr>
          <w:rFonts w:eastAsia="Times New Roman"/>
          <w:vertAlign w:val="subscript"/>
        </w:rPr>
        <w:t>MBS-RAN</w:t>
      </w:r>
      <w:r w:rsidRPr="002965B8">
        <w:rPr>
          <w:rFonts w:eastAsia="Times New Roman"/>
          <w:lang w:val="x-none"/>
        </w:rPr>
        <w:t>.</w:t>
      </w:r>
      <w:r w:rsidRPr="002965B8">
        <w:rPr>
          <w:rFonts w:eastAsia="Times New Roman"/>
        </w:rPr>
        <w:t xml:space="preserve"> The </w:t>
      </w:r>
      <w:r w:rsidRPr="002965B8">
        <w:rPr>
          <w:rFonts w:eastAsia="等线"/>
        </w:rPr>
        <w:t>Count</w:t>
      </w:r>
      <w:r w:rsidRPr="002965B8">
        <w:rPr>
          <w:rFonts w:eastAsia="等线"/>
          <w:vertAlign w:val="subscript"/>
        </w:rPr>
        <w:t>MBS</w:t>
      </w:r>
      <w:r w:rsidRPr="002965B8">
        <w:rPr>
          <w:rFonts w:eastAsia="Times New Roman"/>
        </w:rPr>
        <w:t xml:space="preserve"> is incremented by the NG-RAN for every new computation of the K</w:t>
      </w:r>
      <w:r w:rsidRPr="002965B8">
        <w:rPr>
          <w:rFonts w:eastAsia="Times New Roman"/>
          <w:vertAlign w:val="subscript"/>
        </w:rPr>
        <w:t>MBS-RAN</w:t>
      </w:r>
      <w:r w:rsidRPr="002965B8">
        <w:rPr>
          <w:rFonts w:eastAsia="Times New Roman"/>
        </w:rPr>
        <w:t xml:space="preserve">. The NG-RAN sends the value of the </w:t>
      </w:r>
      <w:r w:rsidRPr="002965B8">
        <w:rPr>
          <w:rFonts w:eastAsia="等线"/>
        </w:rPr>
        <w:t>Count</w:t>
      </w:r>
      <w:r w:rsidRPr="002965B8">
        <w:rPr>
          <w:rFonts w:eastAsia="等线"/>
          <w:vertAlign w:val="subscript"/>
        </w:rPr>
        <w:t>MBS</w:t>
      </w:r>
      <w:r w:rsidRPr="002965B8">
        <w:rPr>
          <w:rFonts w:eastAsia="Times New Roman"/>
        </w:rPr>
        <w:t xml:space="preserve"> (used to generate the </w:t>
      </w:r>
      <w:r w:rsidRPr="002965B8">
        <w:rPr>
          <w:rFonts w:eastAsia="等线"/>
        </w:rPr>
        <w:t>K</w:t>
      </w:r>
      <w:r w:rsidRPr="002965B8">
        <w:rPr>
          <w:rFonts w:eastAsia="等线"/>
          <w:vertAlign w:val="subscript"/>
        </w:rPr>
        <w:t>MBS-RAN</w:t>
      </w:r>
      <w:r w:rsidRPr="002965B8">
        <w:rPr>
          <w:rFonts w:eastAsia="Times New Roman"/>
        </w:rPr>
        <w:t xml:space="preserve">) to the UE. </w:t>
      </w:r>
      <w:r w:rsidRPr="002965B8">
        <w:rPr>
          <w:rFonts w:eastAsia="Times New Roman"/>
          <w:lang w:val="x-none"/>
        </w:rPr>
        <w:t xml:space="preserve">The </w:t>
      </w:r>
      <w:r w:rsidRPr="002965B8">
        <w:rPr>
          <w:rFonts w:eastAsia="Times New Roman"/>
        </w:rPr>
        <w:t xml:space="preserve">UE accepts </w:t>
      </w:r>
      <w:r w:rsidRPr="002965B8">
        <w:rPr>
          <w:rFonts w:eastAsia="等线"/>
        </w:rPr>
        <w:t>Count</w:t>
      </w:r>
      <w:r w:rsidRPr="002965B8">
        <w:rPr>
          <w:rFonts w:eastAsia="等线"/>
          <w:vertAlign w:val="subscript"/>
        </w:rPr>
        <w:t>MBS</w:t>
      </w:r>
      <w:r w:rsidRPr="002965B8">
        <w:rPr>
          <w:rFonts w:eastAsia="Times New Roman"/>
        </w:rPr>
        <w:t xml:space="preserve"> value that is greater than stored </w:t>
      </w:r>
      <w:r w:rsidRPr="002965B8">
        <w:rPr>
          <w:rFonts w:eastAsia="等线"/>
        </w:rPr>
        <w:t>Count</w:t>
      </w:r>
      <w:r w:rsidRPr="002965B8">
        <w:rPr>
          <w:rFonts w:eastAsia="等线"/>
          <w:vertAlign w:val="subscript"/>
        </w:rPr>
        <w:t>MBS</w:t>
      </w:r>
      <w:r w:rsidRPr="002965B8">
        <w:rPr>
          <w:rFonts w:eastAsia="Times New Roman"/>
        </w:rPr>
        <w:t xml:space="preserve"> value. </w:t>
      </w:r>
    </w:p>
    <w:p w14:paraId="10BF5777" w14:textId="3DD6BC06" w:rsidR="00C63C61" w:rsidRPr="002965B8" w:rsidRDefault="00C63C61" w:rsidP="00C63C61">
      <w:pPr>
        <w:ind w:left="284"/>
        <w:rPr>
          <w:rFonts w:eastAsia="等线"/>
        </w:rPr>
      </w:pPr>
      <w:r w:rsidRPr="002965B8">
        <w:rPr>
          <w:rFonts w:eastAsia="Times New Roman"/>
        </w:rPr>
        <w:t xml:space="preserve">- </w:t>
      </w:r>
      <w:r w:rsidRPr="002965B8">
        <w:rPr>
          <w:rFonts w:eastAsia="等线"/>
        </w:rPr>
        <w:t>RAND</w:t>
      </w:r>
      <w:r w:rsidRPr="002965B8">
        <w:rPr>
          <w:rFonts w:eastAsia="等线"/>
          <w:vertAlign w:val="subscript"/>
        </w:rPr>
        <w:t>MBS</w:t>
      </w:r>
      <w:r w:rsidRPr="002965B8">
        <w:rPr>
          <w:rFonts w:eastAsia="等线"/>
        </w:rPr>
        <w:t>:</w:t>
      </w:r>
      <w:r>
        <w:t xml:space="preserve"> </w:t>
      </w:r>
      <w:r w:rsidRPr="002965B8">
        <w:rPr>
          <w:rFonts w:eastAsia="等线"/>
        </w:rPr>
        <w:t xml:space="preserve">is used as a freshness parameter in refreshing the key (in other words, not to generate the same key every time), as </w:t>
      </w:r>
      <w:r w:rsidRPr="002965B8">
        <w:rPr>
          <w:rFonts w:eastAsia="Times New Roman"/>
          <w:lang w:eastAsia="zh-CN"/>
        </w:rPr>
        <w:t>to generate unique key for every key generation and to provide it to only authorised UEs</w:t>
      </w:r>
      <w:r w:rsidRPr="002965B8">
        <w:rPr>
          <w:rFonts w:eastAsia="等线"/>
        </w:rPr>
        <w:t>. RAND</w:t>
      </w:r>
      <w:r w:rsidRPr="002965B8">
        <w:rPr>
          <w:rFonts w:eastAsia="等线"/>
          <w:vertAlign w:val="subscript"/>
        </w:rPr>
        <w:t>MBS</w:t>
      </w:r>
      <w:r w:rsidRPr="002965B8">
        <w:rPr>
          <w:rFonts w:eastAsia="等线"/>
        </w:rPr>
        <w:t xml:space="preserve"> is used to prevent the UE from deriving the keys, which are not authorized for the current session, but obtained the MBS security context for the previous sessions. The size of the RAND</w:t>
      </w:r>
      <w:r w:rsidRPr="002965B8">
        <w:rPr>
          <w:rFonts w:eastAsia="等线"/>
          <w:vertAlign w:val="subscript"/>
        </w:rPr>
        <w:t>MBS</w:t>
      </w:r>
      <w:r w:rsidRPr="002965B8">
        <w:rPr>
          <w:rFonts w:eastAsia="等线"/>
        </w:rPr>
        <w:t xml:space="preserve"> should be long enough to prevent predicting the K</w:t>
      </w:r>
      <w:r w:rsidRPr="002965B8">
        <w:rPr>
          <w:rFonts w:eastAsia="等线"/>
          <w:vertAlign w:val="subscript"/>
        </w:rPr>
        <w:t>MBS-RAN</w:t>
      </w:r>
      <w:r w:rsidRPr="002965B8">
        <w:rPr>
          <w:rFonts w:eastAsia="等线"/>
        </w:rPr>
        <w:t>, even if K</w:t>
      </w:r>
      <w:r w:rsidRPr="002965B8">
        <w:rPr>
          <w:rFonts w:eastAsia="等线"/>
          <w:vertAlign w:val="subscript"/>
        </w:rPr>
        <w:t xml:space="preserve">MBS </w:t>
      </w:r>
      <w:r w:rsidRPr="002965B8">
        <w:rPr>
          <w:rFonts w:eastAsia="等线"/>
        </w:rPr>
        <w:t>is known to a revoked UEs.</w:t>
      </w:r>
    </w:p>
    <w:p w14:paraId="178B28A7" w14:textId="77777777" w:rsidR="00C63C61" w:rsidDel="001269E1" w:rsidRDefault="00C63C61" w:rsidP="00C63C61">
      <w:pPr>
        <w:rPr>
          <w:del w:id="1295" w:author="rapporteur" w:date="2021-10-15T10:32:00Z"/>
          <w:rFonts w:eastAsia="等线"/>
        </w:rPr>
      </w:pPr>
      <w:r w:rsidRPr="002965B8">
        <w:rPr>
          <w:rFonts w:eastAsia="等线"/>
        </w:rPr>
        <w:t>MBS bearer can comprise of MRB (PTM) or DRB (PTP) or a combination of MRB (PTM) and DRB (PTP). PTM path is protected with using the key (K</w:t>
      </w:r>
      <w:r w:rsidRPr="002965B8">
        <w:rPr>
          <w:rFonts w:eastAsia="等线"/>
          <w:vertAlign w:val="subscript"/>
        </w:rPr>
        <w:t>MBS-enc/</w:t>
      </w:r>
      <w:r w:rsidRPr="002965B8">
        <w:rPr>
          <w:rFonts w:eastAsia="等线"/>
        </w:rPr>
        <w:t>K</w:t>
      </w:r>
      <w:r w:rsidRPr="002965B8">
        <w:rPr>
          <w:rFonts w:eastAsia="等线"/>
          <w:vertAlign w:val="subscript"/>
        </w:rPr>
        <w:t>MBS-int</w:t>
      </w:r>
      <w:r w:rsidRPr="002965B8">
        <w:rPr>
          <w:rFonts w:eastAsia="等线"/>
        </w:rPr>
        <w:t>) and PTP path is protected using the UP key (K</w:t>
      </w:r>
      <w:r w:rsidRPr="002965B8">
        <w:rPr>
          <w:rFonts w:eastAsia="等线"/>
          <w:vertAlign w:val="subscript"/>
        </w:rPr>
        <w:t>UPenc</w:t>
      </w:r>
      <w:r w:rsidRPr="002965B8">
        <w:rPr>
          <w:rFonts w:eastAsia="等线"/>
        </w:rPr>
        <w:t>/K</w:t>
      </w:r>
      <w:r w:rsidRPr="002965B8">
        <w:rPr>
          <w:rFonts w:eastAsia="等线"/>
          <w:vertAlign w:val="subscript"/>
        </w:rPr>
        <w:t>UPint</w:t>
      </w:r>
      <w:r w:rsidRPr="002965B8">
        <w:rPr>
          <w:rFonts w:eastAsia="等线"/>
        </w:rPr>
        <w:t>). In case of combination of PTM and PTP delivery methods, same security policy is applied for both MRB and DRB bearers.</w:t>
      </w:r>
    </w:p>
    <w:p w14:paraId="26A283C6" w14:textId="5C0D07D4" w:rsidR="00C63C61" w:rsidDel="001269E1" w:rsidRDefault="00C63C61" w:rsidP="00C63C61">
      <w:pPr>
        <w:pStyle w:val="EditorsNote"/>
        <w:rPr>
          <w:del w:id="1296" w:author="rapporteur" w:date="2021-10-15T10:32:00Z"/>
        </w:rPr>
      </w:pPr>
    </w:p>
    <w:p w14:paraId="43A60385" w14:textId="0E4EDEE6" w:rsidR="00C63C61" w:rsidRDefault="00C63C61">
      <w:pPr>
        <w:pPrChange w:id="1297" w:author="rapporteur" w:date="2021-10-15T10:32:00Z">
          <w:pPr>
            <w:pStyle w:val="EditorsNote"/>
          </w:pPr>
        </w:pPrChange>
      </w:pPr>
    </w:p>
    <w:p w14:paraId="684CEF73" w14:textId="6A8AF80D" w:rsidR="00642B6D" w:rsidRDefault="00642B6D" w:rsidP="00C63C61">
      <w:pPr>
        <w:pStyle w:val="EditorsNote"/>
      </w:pPr>
      <w:r>
        <w:t>Editor's note: How MB-SMF or KMS selects AS security algorithms is</w:t>
      </w:r>
      <w:r w:rsidRPr="0020030E">
        <w:t xml:space="preserve"> </w:t>
      </w:r>
      <w:r w:rsidRPr="00091963">
        <w:t>FFS</w:t>
      </w:r>
      <w:r>
        <w:t>.</w:t>
      </w:r>
    </w:p>
    <w:p w14:paraId="374B6451" w14:textId="56AA7BCA" w:rsidR="00C63C61" w:rsidRDefault="00C63C61" w:rsidP="00C63C61">
      <w:pPr>
        <w:pStyle w:val="EditorsNote"/>
      </w:pPr>
      <w:r>
        <w:t>Editor's note:</w:t>
      </w:r>
      <w:r>
        <w:tab/>
        <w:t>Details on KMS is FFS, e.g., how it interfaces and interacts with MB-SMF.</w:t>
      </w:r>
    </w:p>
    <w:p w14:paraId="52E1CED2" w14:textId="77777777"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6.13.2.3 Key Refresh</w:t>
      </w:r>
    </w:p>
    <w:p w14:paraId="3BC82F66" w14:textId="77777777" w:rsidR="00C63C61" w:rsidRPr="002965B8" w:rsidRDefault="00C63C61" w:rsidP="00C63C61">
      <w:pPr>
        <w:overflowPunct w:val="0"/>
        <w:autoSpaceDE w:val="0"/>
        <w:autoSpaceDN w:val="0"/>
        <w:adjustRightInd w:val="0"/>
        <w:textAlignment w:val="baseline"/>
        <w:rPr>
          <w:rFonts w:eastAsia="等线"/>
          <w:lang w:val="en-US"/>
        </w:rPr>
      </w:pPr>
      <w:r w:rsidRPr="002965B8">
        <w:rPr>
          <w:rFonts w:eastAsia="等线"/>
          <w:lang w:val="en-US"/>
        </w:rPr>
        <w:t>The MBS keys used to protect the MBS traffic needs to be updated:</w:t>
      </w:r>
    </w:p>
    <w:p w14:paraId="09CF1F1F" w14:textId="77777777" w:rsidR="00C63C61" w:rsidRPr="002965B8" w:rsidRDefault="00C63C61" w:rsidP="00C63C61">
      <w:pPr>
        <w:overflowPunct w:val="0"/>
        <w:autoSpaceDE w:val="0"/>
        <w:autoSpaceDN w:val="0"/>
        <w:adjustRightInd w:val="0"/>
        <w:spacing w:after="120"/>
        <w:ind w:firstLine="284"/>
        <w:textAlignment w:val="baseline"/>
        <w:rPr>
          <w:rFonts w:eastAsia="等线"/>
          <w:lang w:val="en-US"/>
        </w:rPr>
      </w:pPr>
      <w:r w:rsidRPr="002965B8">
        <w:rPr>
          <w:rFonts w:eastAsia="等线"/>
          <w:lang w:val="en-US"/>
        </w:rPr>
        <w:t>-</w:t>
      </w:r>
      <w:r w:rsidRPr="002965B8">
        <w:rPr>
          <w:rFonts w:eastAsia="等线"/>
          <w:lang w:val="en-US"/>
        </w:rPr>
        <w:tab/>
        <w:t xml:space="preserve">to prevent the UE </w:t>
      </w:r>
      <w:r w:rsidRPr="002965B8">
        <w:rPr>
          <w:rFonts w:eastAsia="Times New Roman"/>
          <w:color w:val="000000"/>
          <w:lang w:val="en-US" w:eastAsia="en-GB"/>
        </w:rPr>
        <w:t>to access the MBS content after leaving</w:t>
      </w:r>
      <w:r w:rsidRPr="002965B8">
        <w:rPr>
          <w:rFonts w:eastAsia="等线"/>
          <w:lang w:val="en-US"/>
        </w:rPr>
        <w:t xml:space="preserve"> the group</w:t>
      </w:r>
      <w:r>
        <w:rPr>
          <w:rFonts w:eastAsia="等线"/>
          <w:lang w:val="en-US"/>
        </w:rPr>
        <w:t xml:space="preserve"> (e.g., </w:t>
      </w:r>
      <w:r w:rsidRPr="0011032A">
        <w:rPr>
          <w:rFonts w:eastAsia="等线"/>
          <w:lang w:val="en-US"/>
        </w:rPr>
        <w:t xml:space="preserve">cancel a </w:t>
      </w:r>
      <w:r>
        <w:rPr>
          <w:rFonts w:eastAsia="等线"/>
          <w:lang w:val="en-US"/>
        </w:rPr>
        <w:t xml:space="preserve">MBS </w:t>
      </w:r>
      <w:r w:rsidRPr="0011032A">
        <w:rPr>
          <w:rFonts w:eastAsia="等线"/>
          <w:lang w:val="en-US"/>
        </w:rPr>
        <w:t>subscription</w:t>
      </w:r>
      <w:r>
        <w:rPr>
          <w:rFonts w:eastAsia="等线"/>
          <w:lang w:val="en-US"/>
        </w:rPr>
        <w:t>)</w:t>
      </w:r>
      <w:r w:rsidRPr="002965B8">
        <w:rPr>
          <w:rFonts w:eastAsia="等线"/>
          <w:lang w:val="en-US"/>
        </w:rPr>
        <w:t xml:space="preserve"> </w:t>
      </w:r>
    </w:p>
    <w:p w14:paraId="69E98B2D" w14:textId="77777777" w:rsidR="00C63C61" w:rsidRPr="002965B8" w:rsidRDefault="00C63C61" w:rsidP="00C63C61">
      <w:pPr>
        <w:overflowPunct w:val="0"/>
        <w:autoSpaceDE w:val="0"/>
        <w:autoSpaceDN w:val="0"/>
        <w:adjustRightInd w:val="0"/>
        <w:spacing w:after="120"/>
        <w:ind w:firstLine="284"/>
        <w:textAlignment w:val="baseline"/>
        <w:rPr>
          <w:rFonts w:eastAsia="Times New Roman"/>
          <w:color w:val="000000"/>
          <w:lang w:val="en-US" w:eastAsia="en-GB"/>
        </w:rPr>
      </w:pPr>
      <w:r w:rsidRPr="002965B8">
        <w:rPr>
          <w:rFonts w:eastAsia="等线"/>
          <w:lang w:val="en-US"/>
        </w:rPr>
        <w:t>-</w:t>
      </w:r>
      <w:r w:rsidRPr="002965B8">
        <w:rPr>
          <w:rFonts w:eastAsia="等线"/>
          <w:lang w:val="en-US"/>
        </w:rPr>
        <w:tab/>
        <w:t>i</w:t>
      </w:r>
      <w:r w:rsidRPr="002965B8">
        <w:rPr>
          <w:rFonts w:eastAsia="Times New Roman"/>
          <w:color w:val="000000"/>
          <w:lang w:val="en-US" w:eastAsia="en-GB"/>
        </w:rPr>
        <w:t>f a UE joins the group newly</w:t>
      </w:r>
      <w:r>
        <w:rPr>
          <w:rFonts w:eastAsia="Times New Roman"/>
          <w:color w:val="000000"/>
          <w:lang w:val="en-US" w:eastAsia="en-GB"/>
        </w:rPr>
        <w:t xml:space="preserve"> (newly subscribes for MBS)</w:t>
      </w:r>
      <w:r w:rsidRPr="002965B8">
        <w:rPr>
          <w:rFonts w:eastAsia="Times New Roman"/>
          <w:color w:val="000000"/>
          <w:lang w:val="en-US" w:eastAsia="en-GB"/>
        </w:rPr>
        <w:t xml:space="preserve">, then the UE should not able to access the already broadcasted content, and </w:t>
      </w:r>
    </w:p>
    <w:p w14:paraId="3F8D2FEA" w14:textId="77777777" w:rsidR="00C63C61" w:rsidRPr="002965B8" w:rsidRDefault="00C63C61" w:rsidP="00C63C61">
      <w:pPr>
        <w:overflowPunct w:val="0"/>
        <w:autoSpaceDE w:val="0"/>
        <w:autoSpaceDN w:val="0"/>
        <w:adjustRightInd w:val="0"/>
        <w:spacing w:after="120"/>
        <w:ind w:firstLine="284"/>
        <w:textAlignment w:val="baseline"/>
        <w:rPr>
          <w:rFonts w:eastAsia="Times New Roman"/>
          <w:color w:val="000000"/>
          <w:lang w:val="en-US" w:eastAsia="en-GB"/>
        </w:rPr>
      </w:pPr>
      <w:r w:rsidRPr="002965B8">
        <w:rPr>
          <w:rFonts w:eastAsia="Times New Roman"/>
          <w:color w:val="000000"/>
          <w:lang w:val="en-US" w:eastAsia="en-GB"/>
        </w:rPr>
        <w:t>-</w:t>
      </w:r>
      <w:r w:rsidRPr="002965B8">
        <w:rPr>
          <w:rFonts w:eastAsia="Times New Roman"/>
          <w:color w:val="000000"/>
          <w:lang w:val="en-US" w:eastAsia="en-GB"/>
        </w:rPr>
        <w:tab/>
        <w:t xml:space="preserve">to prevent use of same key stream blocks repeatedly (due to </w:t>
      </w:r>
      <w:r w:rsidRPr="002965B8">
        <w:rPr>
          <w:rFonts w:eastAsia="等线"/>
        </w:rPr>
        <w:t>PDCP COUNT wrap-around</w:t>
      </w:r>
      <w:r w:rsidRPr="002965B8">
        <w:rPr>
          <w:rFonts w:eastAsia="Times New Roman"/>
          <w:color w:val="000000"/>
          <w:lang w:val="en-US" w:eastAsia="en-GB"/>
        </w:rPr>
        <w:t xml:space="preserve">). </w:t>
      </w:r>
    </w:p>
    <w:p w14:paraId="2673F36F" w14:textId="77777777" w:rsidR="00C63C61" w:rsidRPr="002965B8" w:rsidRDefault="00C63C61" w:rsidP="00C63C61">
      <w:pPr>
        <w:rPr>
          <w:rFonts w:eastAsia="等线"/>
        </w:rPr>
      </w:pPr>
      <w:r w:rsidRPr="002965B8">
        <w:rPr>
          <w:rFonts w:eastAsia="等线"/>
        </w:rPr>
        <w:t>If the NG-RAN nodes decides to refresh the K</w:t>
      </w:r>
      <w:r w:rsidRPr="002965B8">
        <w:rPr>
          <w:rFonts w:eastAsia="等线"/>
          <w:vertAlign w:val="subscript"/>
        </w:rPr>
        <w:t>MRB-RAN</w:t>
      </w:r>
      <w:r w:rsidRPr="002965B8">
        <w:rPr>
          <w:rFonts w:eastAsia="等线"/>
        </w:rPr>
        <w:t>, then the NG-RAN provides a new RAND</w:t>
      </w:r>
      <w:r w:rsidRPr="002965B8">
        <w:rPr>
          <w:rFonts w:eastAsia="等线"/>
          <w:vertAlign w:val="subscript"/>
        </w:rPr>
        <w:t>MBS</w:t>
      </w:r>
      <w:r w:rsidRPr="002965B8">
        <w:rPr>
          <w:rFonts w:eastAsia="等线"/>
        </w:rPr>
        <w:t xml:space="preserve"> and also the increased Count</w:t>
      </w:r>
      <w:r w:rsidRPr="002965B8">
        <w:rPr>
          <w:rFonts w:eastAsia="等线"/>
          <w:vertAlign w:val="subscript"/>
        </w:rPr>
        <w:t>MRB</w:t>
      </w:r>
      <w:r w:rsidRPr="002965B8">
        <w:rPr>
          <w:rFonts w:eastAsia="等线"/>
        </w:rPr>
        <w:t xml:space="preserve"> value to the authorised UEs over SRB using RRC Re-configuration message. Once the parameters required for the key derivation is provided by the NG-RAN, then the UE and the NG-RAN derives new keys (</w:t>
      </w:r>
      <w:r w:rsidRPr="002965B8">
        <w:rPr>
          <w:rFonts w:eastAsia="Times New Roman"/>
        </w:rPr>
        <w:t>K</w:t>
      </w:r>
      <w:r w:rsidRPr="002965B8">
        <w:rPr>
          <w:rFonts w:eastAsia="Times New Roman"/>
          <w:vertAlign w:val="subscript"/>
        </w:rPr>
        <w:t>MBS-RAN</w:t>
      </w:r>
      <w:r w:rsidRPr="002965B8">
        <w:rPr>
          <w:rFonts w:eastAsia="Times New Roman"/>
        </w:rPr>
        <w:t>,</w:t>
      </w:r>
      <w:r w:rsidRPr="002965B8">
        <w:rPr>
          <w:rFonts w:eastAsia="Times New Roman"/>
          <w:vertAlign w:val="subscript"/>
        </w:rPr>
        <w:t xml:space="preserve"> </w:t>
      </w:r>
      <w:r w:rsidRPr="002965B8">
        <w:rPr>
          <w:rFonts w:eastAsia="Yu Mincho"/>
        </w:rPr>
        <w:t>K</w:t>
      </w:r>
      <w:r w:rsidRPr="002965B8">
        <w:rPr>
          <w:rFonts w:eastAsia="Yu Mincho"/>
          <w:vertAlign w:val="subscript"/>
        </w:rPr>
        <w:t>MRB-enc</w:t>
      </w:r>
      <w:r w:rsidRPr="002965B8">
        <w:rPr>
          <w:rFonts w:eastAsia="Yu Mincho"/>
        </w:rPr>
        <w:t xml:space="preserve"> and K</w:t>
      </w:r>
      <w:r w:rsidRPr="002965B8">
        <w:rPr>
          <w:rFonts w:eastAsia="Yu Mincho"/>
          <w:vertAlign w:val="subscript"/>
        </w:rPr>
        <w:t>MRB-int</w:t>
      </w:r>
      <w:r w:rsidRPr="002965B8">
        <w:rPr>
          <w:rFonts w:eastAsia="等线"/>
        </w:rPr>
        <w:t>). The NG-RAN, then establish a new MRB and starts using the new keys to protect the MBS traffic.</w:t>
      </w:r>
    </w:p>
    <w:p w14:paraId="494EB17B" w14:textId="77777777" w:rsidR="00C63C61" w:rsidRPr="002965B8" w:rsidRDefault="00C63C61" w:rsidP="00BD16AB">
      <w:pPr>
        <w:pStyle w:val="3"/>
      </w:pPr>
      <w:bookmarkStart w:id="1298" w:name="_Toc87864143"/>
      <w:r w:rsidRPr="002965B8">
        <w:t>6.13.3</w:t>
      </w:r>
      <w:r w:rsidRPr="002965B8">
        <w:tab/>
        <w:t>Solution evaluation</w:t>
      </w:r>
      <w:bookmarkEnd w:id="1298"/>
      <w:r w:rsidRPr="002965B8">
        <w:t xml:space="preserve"> </w:t>
      </w:r>
    </w:p>
    <w:p w14:paraId="6AFB9273" w14:textId="088B9975" w:rsidR="00C63C61" w:rsidRPr="002965B8" w:rsidRDefault="00C63C61" w:rsidP="00C63C61">
      <w:pPr>
        <w:rPr>
          <w:rFonts w:eastAsia="等线"/>
          <w:lang w:eastAsia="zh-CN"/>
        </w:rPr>
      </w:pPr>
    </w:p>
    <w:p w14:paraId="15EBEEB7" w14:textId="77777777" w:rsidR="00D05E81" w:rsidRDefault="00D05E81" w:rsidP="00D05E81">
      <w:r w:rsidRPr="00A54FFB">
        <w:t xml:space="preserve">This solution </w:t>
      </w:r>
      <w:r>
        <w:rPr>
          <w:rFonts w:hint="eastAsia"/>
          <w:lang w:eastAsia="zh-CN"/>
        </w:rPr>
        <w:t xml:space="preserve">provides the </w:t>
      </w:r>
      <w:r w:rsidRPr="00A54FFB">
        <w:t>protect</w:t>
      </w:r>
      <w:r>
        <w:rPr>
          <w:rFonts w:hint="eastAsia"/>
          <w:lang w:eastAsia="zh-CN"/>
        </w:rPr>
        <w:t>ion for</w:t>
      </w:r>
      <w:r w:rsidRPr="00A54FFB">
        <w:t xml:space="preserve"> the MBS traffic</w:t>
      </w:r>
      <w:r>
        <w:t xml:space="preserve"> </w:t>
      </w:r>
      <w:r w:rsidRPr="00A54FFB">
        <w:t xml:space="preserve">between the </w:t>
      </w:r>
      <w:r>
        <w:t>RAN</w:t>
      </w:r>
      <w:r w:rsidRPr="00A54FFB">
        <w:t xml:space="preserve"> and the UE</w:t>
      </w:r>
      <w:r>
        <w:t xml:space="preserve"> (at PDCP layer)</w:t>
      </w:r>
      <w:r w:rsidRPr="00A54FFB">
        <w:t>.</w:t>
      </w:r>
      <w:r>
        <w:t xml:space="preserve"> This solution provides the following aspects:</w:t>
      </w:r>
    </w:p>
    <w:p w14:paraId="1731A10C" w14:textId="711F3CDC" w:rsidR="00D05E81" w:rsidRDefault="00D05E81" w:rsidP="00D05E81">
      <w:pPr>
        <w:rPr>
          <w:lang w:eastAsia="zh-CN"/>
        </w:rPr>
      </w:pPr>
      <w:r>
        <w:rPr>
          <w:lang w:val="en-IN" w:eastAsia="zh-CN"/>
        </w:rPr>
        <w:lastRenderedPageBreak/>
        <w:t>Supporting all deployment scenarios.</w:t>
      </w:r>
      <w:r w:rsidRPr="006F3E9B">
        <w:rPr>
          <w:lang w:eastAsia="zh-CN"/>
        </w:rPr>
        <w:t xml:space="preserve"> As per </w:t>
      </w:r>
      <w:del w:id="1299" w:author="rapporteur" w:date="2021-10-15T10:48:00Z">
        <w:r w:rsidRPr="006F3E9B" w:rsidDel="003457B4">
          <w:rPr>
            <w:rFonts w:hint="eastAsia"/>
            <w:lang w:eastAsia="zh-CN"/>
          </w:rPr>
          <w:delText xml:space="preserve">SA2 </w:delText>
        </w:r>
      </w:del>
      <w:r w:rsidRPr="006F3E9B">
        <w:rPr>
          <w:rFonts w:hint="eastAsia"/>
          <w:lang w:eastAsia="zh-CN"/>
        </w:rPr>
        <w:t>MBS</w:t>
      </w:r>
      <w:r>
        <w:rPr>
          <w:lang w:eastAsia="zh-CN"/>
        </w:rPr>
        <w:t xml:space="preserve"> TS 23.247</w:t>
      </w:r>
      <w:ins w:id="1300" w:author="rapporteur" w:date="2021-10-15T10:48:00Z">
        <w:r w:rsidR="003457B4">
          <w:rPr>
            <w:lang w:eastAsia="zh-CN"/>
          </w:rPr>
          <w:t xml:space="preserve"> </w:t>
        </w:r>
      </w:ins>
      <w:ins w:id="1301" w:author="rapporteur" w:date="2021-11-15T10:05:00Z">
        <w:r w:rsidR="00B31D06" w:rsidRPr="00B31D06">
          <w:rPr>
            <w:lang w:eastAsia="zh-CN"/>
          </w:rPr>
          <w:t>[</w:t>
        </w:r>
        <w:r w:rsidR="00B31D06" w:rsidRPr="0044303A">
          <w:rPr>
            <w:lang w:eastAsia="zh-CN"/>
          </w:rPr>
          <w:t>9</w:t>
        </w:r>
        <w:r w:rsidR="00B31D06" w:rsidRPr="00B31D06">
          <w:rPr>
            <w:lang w:eastAsia="zh-CN"/>
          </w:rPr>
          <w:t>]</w:t>
        </w:r>
      </w:ins>
      <w:r>
        <w:rPr>
          <w:lang w:eastAsia="zh-CN"/>
        </w:rPr>
        <w:t xml:space="preserve"> (c.f., Clause 5.1)</w:t>
      </w:r>
      <w:r>
        <w:rPr>
          <w:rFonts w:hint="eastAsia"/>
          <w:lang w:eastAsia="zh-CN"/>
        </w:rPr>
        <w:t>, MBSF</w:t>
      </w:r>
      <w:r>
        <w:rPr>
          <w:lang w:eastAsia="zh-CN"/>
        </w:rPr>
        <w:t xml:space="preserve"> and </w:t>
      </w:r>
      <w:r>
        <w:rPr>
          <w:rFonts w:hint="eastAsia"/>
          <w:lang w:eastAsia="zh-CN"/>
        </w:rPr>
        <w:t>MBSTF are optional entit</w:t>
      </w:r>
      <w:r>
        <w:rPr>
          <w:lang w:eastAsia="zh-CN"/>
        </w:rPr>
        <w:t>ies (Excerpt from TS 23.247</w:t>
      </w:r>
      <w:ins w:id="1302" w:author="rapporteur" w:date="2021-10-15T10:49:00Z">
        <w:r w:rsidR="003457B4">
          <w:rPr>
            <w:lang w:eastAsia="zh-CN"/>
          </w:rPr>
          <w:t xml:space="preserve"> </w:t>
        </w:r>
      </w:ins>
      <w:ins w:id="1303" w:author="rapporteur" w:date="2021-11-15T10:06:00Z">
        <w:r w:rsidR="00B31D06" w:rsidRPr="00B31D06">
          <w:rPr>
            <w:lang w:eastAsia="zh-CN"/>
          </w:rPr>
          <w:t>[</w:t>
        </w:r>
        <w:r w:rsidR="00B31D06" w:rsidRPr="0044303A">
          <w:rPr>
            <w:lang w:eastAsia="zh-CN"/>
          </w:rPr>
          <w:t>9</w:t>
        </w:r>
        <w:r w:rsidR="00B31D06" w:rsidRPr="00B31D06">
          <w:rPr>
            <w:lang w:eastAsia="zh-CN"/>
          </w:rPr>
          <w:t>]</w:t>
        </w:r>
      </w:ins>
      <w:r>
        <w:rPr>
          <w:lang w:eastAsia="zh-CN"/>
        </w:rPr>
        <w:t xml:space="preserve">:  </w:t>
      </w:r>
      <w:r w:rsidRPr="00A07910">
        <w:rPr>
          <w:i/>
          <w:lang w:eastAsia="zh-CN"/>
        </w:rPr>
        <w:t>NOTE 1:</w:t>
      </w:r>
      <w:r w:rsidRPr="00A07910">
        <w:rPr>
          <w:i/>
          <w:lang w:eastAsia="zh-CN"/>
        </w:rPr>
        <w:tab/>
        <w:t>The MBSF is optional and may be collocated with the NEF or AF/AS, and the MBSTF is an optional network function</w:t>
      </w:r>
      <w:r>
        <w:rPr>
          <w:i/>
          <w:lang w:eastAsia="zh-CN"/>
        </w:rPr>
        <w:t>.</w:t>
      </w:r>
      <w:r>
        <w:rPr>
          <w:lang w:eastAsia="zh-CN"/>
        </w:rPr>
        <w:t xml:space="preserve">), leading to </w:t>
      </w:r>
      <w:r w:rsidRPr="006F3E9B">
        <w:rPr>
          <w:rFonts w:hint="eastAsia"/>
          <w:lang w:eastAsia="zh-CN"/>
        </w:rPr>
        <w:t>deployment scenario</w:t>
      </w:r>
      <w:r>
        <w:rPr>
          <w:lang w:eastAsia="zh-CN"/>
        </w:rPr>
        <w:t>s</w:t>
      </w:r>
      <w:r w:rsidRPr="006F3E9B">
        <w:rPr>
          <w:rFonts w:hint="eastAsia"/>
          <w:lang w:eastAsia="zh-CN"/>
        </w:rPr>
        <w:t xml:space="preserve"> </w:t>
      </w:r>
      <w:r>
        <w:rPr>
          <w:lang w:eastAsia="zh-CN"/>
        </w:rPr>
        <w:t>with/</w:t>
      </w:r>
      <w:r w:rsidRPr="006F3E9B">
        <w:rPr>
          <w:rFonts w:hint="eastAsia"/>
          <w:lang w:eastAsia="zh-CN"/>
        </w:rPr>
        <w:t>without MBSF &amp; MBSTF.</w:t>
      </w:r>
    </w:p>
    <w:p w14:paraId="65FC1689" w14:textId="77777777" w:rsidR="00D05E81" w:rsidRDefault="00D05E81" w:rsidP="00D05E81">
      <w:pPr>
        <w:rPr>
          <w:lang w:eastAsia="zh-CN"/>
        </w:rPr>
      </w:pPr>
      <w:r>
        <w:rPr>
          <w:lang w:eastAsia="zh-CN"/>
        </w:rPr>
        <w:t xml:space="preserve">- In case if any MBS group member leaves the group, it is efficient to do the key update at RAN level by refreshing the key </w:t>
      </w:r>
      <w:r w:rsidRPr="002965B8">
        <w:rPr>
          <w:rFonts w:eastAsia="等线"/>
        </w:rPr>
        <w:t>K</w:t>
      </w:r>
      <w:r w:rsidRPr="002965B8">
        <w:rPr>
          <w:rFonts w:eastAsia="等线"/>
          <w:vertAlign w:val="subscript"/>
        </w:rPr>
        <w:t>MBS-RAN</w:t>
      </w:r>
      <w:r>
        <w:rPr>
          <w:lang w:eastAsia="zh-CN"/>
        </w:rPr>
        <w:t>, instead of updating the session key (</w:t>
      </w:r>
      <w:r w:rsidRPr="002965B8">
        <w:rPr>
          <w:rFonts w:eastAsia="等线"/>
        </w:rPr>
        <w:t>K</w:t>
      </w:r>
      <w:r w:rsidRPr="002965B8">
        <w:rPr>
          <w:rFonts w:eastAsia="等线"/>
          <w:vertAlign w:val="subscript"/>
        </w:rPr>
        <w:t>MBS</w:t>
      </w:r>
      <w:r>
        <w:rPr>
          <w:lang w:eastAsia="zh-CN"/>
        </w:rPr>
        <w:t xml:space="preserve">) to all member. </w:t>
      </w:r>
    </w:p>
    <w:p w14:paraId="12F9630F" w14:textId="77777777" w:rsidR="00D05E81" w:rsidRDefault="00D05E81" w:rsidP="00D05E81">
      <w:pPr>
        <w:rPr>
          <w:lang w:eastAsia="zh-CN"/>
        </w:rPr>
      </w:pPr>
      <w:r>
        <w:rPr>
          <w:lang w:eastAsia="zh-CN"/>
        </w:rPr>
        <w:t xml:space="preserve">- The key distribution procedure aligns with the session management procedure as defined in SA2 and RAN groups. </w:t>
      </w:r>
    </w:p>
    <w:p w14:paraId="0459EF66" w14:textId="60753CA9" w:rsidR="00D05E81" w:rsidRDefault="00D05E81" w:rsidP="00D05E81">
      <w:pPr>
        <w:rPr>
          <w:lang w:eastAsia="zh-CN"/>
        </w:rPr>
      </w:pPr>
      <w:r w:rsidRPr="0015564F">
        <w:rPr>
          <w:lang w:eastAsia="zh-CN"/>
        </w:rPr>
        <w:t>- The security granularity is cell-level</w:t>
      </w:r>
      <w:ins w:id="1304" w:author="rapporteur" w:date="2021-10-15T10:49:00Z">
        <w:r w:rsidR="003457B4">
          <w:rPr>
            <w:lang w:eastAsia="zh-CN"/>
          </w:rPr>
          <w:t>.</w:t>
        </w:r>
      </w:ins>
      <w:r w:rsidRPr="0015564F">
        <w:rPr>
          <w:lang w:eastAsia="zh-CN"/>
        </w:rPr>
        <w:t xml:space="preserve"> </w:t>
      </w:r>
      <w:r>
        <w:rPr>
          <w:lang w:eastAsia="zh-CN"/>
        </w:rPr>
        <w:t xml:space="preserve"> </w:t>
      </w:r>
    </w:p>
    <w:p w14:paraId="0941D155" w14:textId="0CA51017" w:rsidR="00D05E81" w:rsidRDefault="00D05E81" w:rsidP="00D05E81">
      <w:pPr>
        <w:pStyle w:val="EditorsNote"/>
        <w:rPr>
          <w:rFonts w:eastAsia="Times New Roman"/>
        </w:rPr>
      </w:pPr>
      <w:r>
        <w:t>Editor’s Note: F</w:t>
      </w:r>
      <w:r w:rsidRPr="00B436A0">
        <w:rPr>
          <w:rFonts w:eastAsia="Times New Roman"/>
        </w:rPr>
        <w:t>urther evaluation on SMF managing key should be done</w:t>
      </w:r>
      <w:ins w:id="1305" w:author="rapporteur" w:date="2021-10-15T10:49:00Z">
        <w:r w:rsidR="003457B4">
          <w:rPr>
            <w:rFonts w:eastAsia="Times New Roman"/>
          </w:rPr>
          <w:t>.</w:t>
        </w:r>
      </w:ins>
    </w:p>
    <w:p w14:paraId="3D0862FA" w14:textId="3366FD07" w:rsidR="00D05E81" w:rsidRPr="002965B8" w:rsidRDefault="00D05E81" w:rsidP="00D05E81">
      <w:pPr>
        <w:pStyle w:val="EditorsNote"/>
        <w:rPr>
          <w:rFonts w:ascii="Arial" w:eastAsia="等线" w:hAnsi="Arial"/>
          <w:sz w:val="28"/>
        </w:rPr>
      </w:pPr>
      <w:r>
        <w:t>Editor’s Note: F</w:t>
      </w:r>
      <w:r w:rsidRPr="0015564F">
        <w:t>urther evaluation is FFS</w:t>
      </w:r>
      <w:r>
        <w:t xml:space="preserve"> (after resolving </w:t>
      </w:r>
      <w:r>
        <w:rPr>
          <w:lang w:val="en-US" w:eastAsia="ko-KR"/>
        </w:rPr>
        <w:t>Editor’s Notes in the solution</w:t>
      </w:r>
      <w:r>
        <w:t>)</w:t>
      </w:r>
      <w:ins w:id="1306" w:author="rapporteur" w:date="2021-10-15T10:49:00Z">
        <w:r w:rsidR="003457B4">
          <w:t>.</w:t>
        </w:r>
      </w:ins>
    </w:p>
    <w:p w14:paraId="0C70594C" w14:textId="7FC8CA7E" w:rsidR="00971CFB" w:rsidRPr="0012555C" w:rsidRDefault="00971CFB" w:rsidP="00971CFB">
      <w:pPr>
        <w:rPr>
          <w:rFonts w:eastAsia="等线"/>
          <w:lang w:eastAsia="zh-CN"/>
        </w:rPr>
      </w:pPr>
    </w:p>
    <w:p w14:paraId="3B1120C4" w14:textId="0C710586" w:rsidR="002D173A" w:rsidRPr="008F42A6" w:rsidRDefault="002D173A" w:rsidP="00BD16AB">
      <w:pPr>
        <w:pStyle w:val="2"/>
      </w:pPr>
      <w:bookmarkStart w:id="1307" w:name="_Toc56421130"/>
      <w:bookmarkStart w:id="1308" w:name="_Toc87864144"/>
      <w:r w:rsidRPr="008F42A6">
        <w:t>6.</w:t>
      </w:r>
      <w:r>
        <w:t>14</w:t>
      </w:r>
      <w:r w:rsidRPr="008F42A6">
        <w:rPr>
          <w:rFonts w:hint="eastAsia"/>
          <w:lang w:eastAsia="zh-CN"/>
        </w:rPr>
        <w:tab/>
      </w:r>
      <w:r w:rsidRPr="008F42A6">
        <w:t>Solution #</w:t>
      </w:r>
      <w:r>
        <w:t>14</w:t>
      </w:r>
      <w:r w:rsidRPr="008F42A6">
        <w:t xml:space="preserve">: </w:t>
      </w:r>
      <w:r>
        <w:t xml:space="preserve">Secure key delivery </w:t>
      </w:r>
      <w:r w:rsidRPr="008F42A6">
        <w:t xml:space="preserve">in </w:t>
      </w:r>
      <w:r>
        <w:t>service</w:t>
      </w:r>
      <w:r w:rsidRPr="008F42A6">
        <w:t xml:space="preserve"> layer</w:t>
      </w:r>
      <w:bookmarkEnd w:id="1307"/>
      <w:bookmarkEnd w:id="1308"/>
    </w:p>
    <w:p w14:paraId="1B22CCAE" w14:textId="38885FB6" w:rsidR="002D173A" w:rsidRPr="002D173A" w:rsidRDefault="002D173A" w:rsidP="00BD16AB">
      <w:pPr>
        <w:pStyle w:val="3"/>
      </w:pPr>
      <w:bookmarkStart w:id="1309" w:name="_Toc56421131"/>
      <w:bookmarkStart w:id="1310" w:name="_Toc87864145"/>
      <w:r w:rsidRPr="002D173A">
        <w:t>6.14.1</w:t>
      </w:r>
      <w:r w:rsidRPr="002D173A">
        <w:tab/>
        <w:t>Solution overview</w:t>
      </w:r>
      <w:bookmarkEnd w:id="1309"/>
      <w:bookmarkEnd w:id="1310"/>
    </w:p>
    <w:p w14:paraId="21130202" w14:textId="77777777" w:rsidR="002D173A" w:rsidRPr="002D173A" w:rsidRDefault="002D173A" w:rsidP="002D173A">
      <w:r w:rsidRPr="00F81342">
        <w:t>This solution addresses Key Issue #</w:t>
      </w:r>
      <w:r w:rsidRPr="002D173A">
        <w:t>3: Security protection of key distribution, which includes the security requirement as “The distribution of the keys for protection of MBS traffic between the key generator and the UE shall be confidentiality, integrity and anti-replay protected.”</w:t>
      </w:r>
    </w:p>
    <w:p w14:paraId="7140D58C" w14:textId="77777777" w:rsidR="002D173A" w:rsidRPr="002D173A" w:rsidRDefault="002D173A" w:rsidP="002D173A">
      <w:r w:rsidRPr="002D173A">
        <w:t>As the NAS confidentiality protection between AMF and UE is not mandatory and it is not always enabled. Whenever there is no NAS confidentiality protection, K</w:t>
      </w:r>
      <w:r w:rsidRPr="002D173A">
        <w:rPr>
          <w:vertAlign w:val="subscript"/>
        </w:rPr>
        <w:t>MBS</w:t>
      </w:r>
      <w:r w:rsidRPr="002D173A">
        <w:t xml:space="preserve"> will be sent in the clear, which is a huge damage for MBS service. That’s the motivation to design this solution. For the case when the NAS confidentiality protection is enabled, the protection in this solution is optional but also no harm to enable. </w:t>
      </w:r>
    </w:p>
    <w:p w14:paraId="5F4D5F5B" w14:textId="77777777" w:rsidR="002D173A" w:rsidRPr="002D173A" w:rsidRDefault="002D173A" w:rsidP="002D173A">
      <w:r w:rsidRPr="002D173A">
        <w:t>This solution proposes a method to protect the K</w:t>
      </w:r>
      <w:r w:rsidRPr="002D173A">
        <w:rPr>
          <w:vertAlign w:val="subscript"/>
        </w:rPr>
        <w:t>MBS</w:t>
      </w:r>
      <w:r w:rsidRPr="002D173A">
        <w:t xml:space="preserve"> used for MBS traffic protection based on </w:t>
      </w:r>
      <w:r w:rsidRPr="00F81342">
        <w:rPr>
          <w:lang w:val="en-US" w:eastAsia="zh-CN"/>
        </w:rPr>
        <w:t>K</w:t>
      </w:r>
      <w:r w:rsidRPr="00F81342">
        <w:rPr>
          <w:vertAlign w:val="subscript"/>
          <w:lang w:val="en-US" w:eastAsia="zh-CN"/>
        </w:rPr>
        <w:t xml:space="preserve">MBS-UE </w:t>
      </w:r>
      <w:r w:rsidRPr="00F81342">
        <w:rPr>
          <w:lang w:val="en-US" w:eastAsia="zh-CN"/>
        </w:rPr>
        <w:t>which is derived based on</w:t>
      </w:r>
      <w:r w:rsidRPr="002D173A">
        <w:rPr>
          <w:lang w:val="en-US" w:eastAsia="zh-CN"/>
        </w:rPr>
        <w:t xml:space="preserve"> K</w:t>
      </w:r>
      <w:r w:rsidRPr="002D173A">
        <w:rPr>
          <w:vertAlign w:val="subscript"/>
          <w:lang w:val="en-US" w:eastAsia="zh-CN"/>
        </w:rPr>
        <w:t>AUSF</w:t>
      </w:r>
      <w:r w:rsidRPr="002D173A">
        <w:t>. With this solution, K</w:t>
      </w:r>
      <w:r w:rsidRPr="002D173A">
        <w:rPr>
          <w:vertAlign w:val="subscript"/>
        </w:rPr>
        <w:t>MBS</w:t>
      </w:r>
      <w:r w:rsidRPr="002D173A">
        <w:t xml:space="preserve"> delivery from MB-SMF to UE can be confidentially protected. </w:t>
      </w:r>
    </w:p>
    <w:p w14:paraId="36501DDF" w14:textId="047CE74B" w:rsidR="002D173A" w:rsidRPr="002D173A" w:rsidRDefault="002D173A" w:rsidP="00BD16AB">
      <w:pPr>
        <w:pStyle w:val="3"/>
      </w:pPr>
      <w:bookmarkStart w:id="1311" w:name="_Toc56421132"/>
      <w:bookmarkStart w:id="1312" w:name="_Toc87864146"/>
      <w:r w:rsidRPr="002D173A">
        <w:t>6.14.2</w:t>
      </w:r>
      <w:r w:rsidRPr="002D173A">
        <w:tab/>
        <w:t>Solution details</w:t>
      </w:r>
      <w:bookmarkEnd w:id="1311"/>
      <w:bookmarkEnd w:id="1312"/>
    </w:p>
    <w:p w14:paraId="3A96B87F" w14:textId="77777777" w:rsidR="002D173A" w:rsidRPr="002D173A" w:rsidRDefault="002D173A" w:rsidP="002D173A">
      <w:pPr>
        <w:spacing w:after="0"/>
      </w:pPr>
    </w:p>
    <w:p w14:paraId="4330BABA" w14:textId="77777777" w:rsidR="002D173A" w:rsidRPr="002D173A" w:rsidRDefault="002D173A" w:rsidP="002D173A">
      <w:pPr>
        <w:spacing w:after="0"/>
      </w:pPr>
      <w:r w:rsidRPr="002D173A">
        <w:rPr>
          <w:noProof/>
          <w:lang w:val="en-US" w:eastAsia="zh-CN"/>
        </w:rPr>
        <w:drawing>
          <wp:inline distT="0" distB="0" distL="0" distR="0" wp14:anchorId="3653F071" wp14:editId="4D3BF0A6">
            <wp:extent cx="5943600" cy="2938780"/>
            <wp:effectExtent l="0" t="0" r="0" b="0"/>
            <wp:docPr id="50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2"/>
                    <a:stretch>
                      <a:fillRect/>
                    </a:stretch>
                  </pic:blipFill>
                  <pic:spPr>
                    <a:xfrm>
                      <a:off x="0" y="0"/>
                      <a:ext cx="5943600" cy="2938780"/>
                    </a:xfrm>
                    <a:prstGeom prst="rect">
                      <a:avLst/>
                    </a:prstGeom>
                  </pic:spPr>
                </pic:pic>
              </a:graphicData>
            </a:graphic>
          </wp:inline>
        </w:drawing>
      </w:r>
    </w:p>
    <w:p w14:paraId="3F783C33" w14:textId="77777777" w:rsidR="002D173A" w:rsidRPr="00F81342" w:rsidRDefault="002D173A" w:rsidP="002D173A">
      <w:pPr>
        <w:spacing w:after="0"/>
      </w:pPr>
    </w:p>
    <w:p w14:paraId="02AA4713" w14:textId="77777777" w:rsidR="002D173A" w:rsidRPr="00F81342" w:rsidRDefault="002D173A" w:rsidP="002D173A">
      <w:pPr>
        <w:spacing w:after="0"/>
        <w:rPr>
          <w:rFonts w:ascii="Calibri" w:hAnsi="Calibri"/>
          <w:kern w:val="2"/>
          <w:sz w:val="21"/>
          <w:szCs w:val="22"/>
          <w:lang w:val="en-US" w:eastAsia="zh-CN"/>
        </w:rPr>
      </w:pPr>
    </w:p>
    <w:p w14:paraId="59754F82" w14:textId="77777777" w:rsidR="002D173A" w:rsidRPr="002D173A" w:rsidRDefault="002D173A" w:rsidP="002D173A">
      <w:pPr>
        <w:spacing w:after="0"/>
        <w:rPr>
          <w:rFonts w:ascii="Calibri" w:hAnsi="Calibri"/>
          <w:kern w:val="2"/>
          <w:sz w:val="21"/>
          <w:szCs w:val="22"/>
          <w:lang w:val="en-US" w:eastAsia="zh-CN"/>
        </w:rPr>
      </w:pPr>
    </w:p>
    <w:p w14:paraId="0478237F" w14:textId="6F04D3E1" w:rsidR="002D173A" w:rsidRPr="002D173A" w:rsidRDefault="002D173A" w:rsidP="002D173A">
      <w:pPr>
        <w:jc w:val="center"/>
        <w:rPr>
          <w:rFonts w:ascii="Arial" w:hAnsi="Arial"/>
          <w:b/>
        </w:rPr>
      </w:pPr>
      <w:r w:rsidRPr="002D173A">
        <w:rPr>
          <w:rFonts w:ascii="Arial" w:hAnsi="Arial"/>
          <w:b/>
        </w:rPr>
        <w:t>Figure 6.</w:t>
      </w:r>
      <w:del w:id="1313" w:author="rapporteur" w:date="2021-10-15T10:45:00Z">
        <w:r w:rsidRPr="002D173A" w:rsidDel="00F85D8D">
          <w:rPr>
            <w:rFonts w:ascii="Arial" w:hAnsi="Arial"/>
            <w:b/>
          </w:rPr>
          <w:delText>x</w:delText>
        </w:r>
      </w:del>
      <w:ins w:id="1314" w:author="rapporteur" w:date="2021-10-15T10:45:00Z">
        <w:r w:rsidR="00F85D8D">
          <w:rPr>
            <w:rFonts w:ascii="Arial" w:hAnsi="Arial"/>
            <w:b/>
          </w:rPr>
          <w:t>14</w:t>
        </w:r>
      </w:ins>
      <w:r w:rsidRPr="002D173A">
        <w:rPr>
          <w:rFonts w:ascii="Arial" w:hAnsi="Arial"/>
          <w:b/>
        </w:rPr>
        <w:t>.2-1. The procedure of key delivery of K</w:t>
      </w:r>
      <w:r w:rsidRPr="002D173A">
        <w:rPr>
          <w:rFonts w:ascii="Arial" w:hAnsi="Arial"/>
          <w:b/>
          <w:vertAlign w:val="subscript"/>
        </w:rPr>
        <w:t>MBS</w:t>
      </w:r>
    </w:p>
    <w:p w14:paraId="0FF66D85" w14:textId="77777777" w:rsidR="002D173A" w:rsidRPr="002D173A" w:rsidRDefault="002D173A" w:rsidP="002D173A">
      <w:pPr>
        <w:rPr>
          <w:lang w:eastAsia="zh-CN"/>
        </w:rPr>
      </w:pPr>
      <w:r w:rsidRPr="002D173A">
        <w:rPr>
          <w:lang w:eastAsia="zh-CN"/>
        </w:rPr>
        <w:lastRenderedPageBreak/>
        <w:t>The procedure is described as follows:</w:t>
      </w:r>
    </w:p>
    <w:p w14:paraId="7BD44B7F" w14:textId="77777777" w:rsidR="002D173A" w:rsidRPr="002D173A" w:rsidRDefault="002D173A" w:rsidP="002D173A">
      <w:pPr>
        <w:rPr>
          <w:lang w:val="en-US" w:eastAsia="zh-CN"/>
        </w:rPr>
      </w:pPr>
      <w:r w:rsidRPr="002D173A">
        <w:rPr>
          <w:lang w:val="en-US" w:eastAsia="zh-CN"/>
        </w:rPr>
        <w:t>Step 0a: UE initiates the Primary Authentication and establishes the K</w:t>
      </w:r>
      <w:r w:rsidRPr="002D173A">
        <w:rPr>
          <w:vertAlign w:val="subscript"/>
          <w:lang w:val="en-US" w:eastAsia="zh-CN"/>
        </w:rPr>
        <w:t>AUSF</w:t>
      </w:r>
      <w:r w:rsidRPr="002D173A">
        <w:rPr>
          <w:lang w:val="en-US" w:eastAsia="zh-CN"/>
        </w:rPr>
        <w:t xml:space="preserve"> with AUSF in HPLMN. </w:t>
      </w:r>
    </w:p>
    <w:p w14:paraId="1A615295" w14:textId="731BE94C" w:rsidR="002D173A" w:rsidRPr="002D173A" w:rsidRDefault="002D173A" w:rsidP="002D173A">
      <w:pPr>
        <w:rPr>
          <w:lang w:val="en-US" w:eastAsia="zh-CN"/>
        </w:rPr>
      </w:pPr>
      <w:r w:rsidRPr="002D173A">
        <w:rPr>
          <w:lang w:val="en-US" w:eastAsia="zh-CN"/>
        </w:rPr>
        <w:t>Step 0b: Service announcement procedure, following the current Clause 7.1.1 in TS 23.247</w:t>
      </w:r>
      <w:ins w:id="1315" w:author="rapporteur" w:date="2021-10-15T10:49:00Z">
        <w:r w:rsidR="003457B4">
          <w:rPr>
            <w:lang w:val="en-US" w:eastAsia="zh-CN"/>
          </w:rPr>
          <w:t xml:space="preserve"> </w:t>
        </w:r>
      </w:ins>
      <w:ins w:id="1316" w:author="rapporteur" w:date="2021-11-15T10:06:00Z">
        <w:r w:rsidR="00B31D06" w:rsidRPr="00B31D06">
          <w:rPr>
            <w:lang w:eastAsia="zh-CN"/>
          </w:rPr>
          <w:t>[</w:t>
        </w:r>
        <w:r w:rsidR="00B31D06" w:rsidRPr="0044303A">
          <w:rPr>
            <w:lang w:eastAsia="zh-CN"/>
          </w:rPr>
          <w:t>9</w:t>
        </w:r>
        <w:r w:rsidR="00B31D06" w:rsidRPr="00B31D06">
          <w:rPr>
            <w:lang w:eastAsia="zh-CN"/>
          </w:rPr>
          <w:t>]</w:t>
        </w:r>
      </w:ins>
      <w:r w:rsidRPr="002D173A">
        <w:rPr>
          <w:lang w:val="en-US" w:eastAsia="zh-CN"/>
        </w:rPr>
        <w:t>.</w:t>
      </w:r>
    </w:p>
    <w:p w14:paraId="22A9D2F5" w14:textId="77777777" w:rsidR="002D173A" w:rsidRPr="002D173A" w:rsidRDefault="002D173A" w:rsidP="002D173A">
      <w:pPr>
        <w:rPr>
          <w:lang w:val="en-US" w:eastAsia="zh-CN"/>
        </w:rPr>
      </w:pPr>
      <w:r w:rsidRPr="002D173A">
        <w:rPr>
          <w:lang w:val="en-US" w:eastAsia="zh-CN"/>
        </w:rPr>
        <w:t>Step 1. MB-SMF generates K</w:t>
      </w:r>
      <w:r w:rsidRPr="002D173A">
        <w:rPr>
          <w:vertAlign w:val="subscript"/>
          <w:lang w:val="en-US" w:eastAsia="zh-CN"/>
        </w:rPr>
        <w:t>MBS</w:t>
      </w:r>
      <w:r w:rsidRPr="002D173A">
        <w:rPr>
          <w:lang w:val="en-US" w:eastAsia="zh-CN"/>
        </w:rPr>
        <w:t xml:space="preserve"> and KID for the specific MB service. </w:t>
      </w:r>
    </w:p>
    <w:p w14:paraId="680EB6A7" w14:textId="77777777" w:rsidR="002D173A" w:rsidRPr="002D173A" w:rsidRDefault="002D173A" w:rsidP="002D173A">
      <w:pPr>
        <w:rPr>
          <w:lang w:val="en-US" w:eastAsia="zh-CN"/>
        </w:rPr>
      </w:pPr>
      <w:r w:rsidRPr="002D173A">
        <w:rPr>
          <w:lang w:val="en-US" w:eastAsia="zh-CN"/>
        </w:rPr>
        <w:t>Step 2. To join the multicast group, the UE sends the PDU Session Modification Request (MBS Session ID). MBS Session ID indicates the multicast group that UE wants to join.</w:t>
      </w:r>
    </w:p>
    <w:p w14:paraId="1782009C" w14:textId="77777777" w:rsidR="002D173A" w:rsidRPr="002D173A" w:rsidRDefault="002D173A" w:rsidP="002D173A">
      <w:pPr>
        <w:rPr>
          <w:lang w:val="en-US" w:eastAsia="zh-CN"/>
        </w:rPr>
      </w:pPr>
      <w:r w:rsidRPr="002D173A">
        <w:rPr>
          <w:lang w:val="en-US" w:eastAsia="zh-CN"/>
        </w:rPr>
        <w:t xml:space="preserve">Step 3.0. AMF sends MBS Key Request to AUSF to ask for the encryption key. </w:t>
      </w:r>
    </w:p>
    <w:p w14:paraId="715E0F46" w14:textId="77777777" w:rsidR="002D173A" w:rsidRPr="002D173A" w:rsidRDefault="002D173A" w:rsidP="002D173A">
      <w:pPr>
        <w:rPr>
          <w:lang w:val="en-US" w:eastAsia="zh-CN"/>
        </w:rPr>
      </w:pPr>
      <w:r w:rsidRPr="002D173A">
        <w:rPr>
          <w:lang w:val="en-US" w:eastAsia="zh-CN"/>
        </w:rPr>
        <w:t>Step 3.1. AUSF generates a K</w:t>
      </w:r>
      <w:r w:rsidRPr="002D173A">
        <w:rPr>
          <w:vertAlign w:val="subscript"/>
          <w:lang w:val="en-US" w:eastAsia="zh-CN"/>
        </w:rPr>
        <w:t xml:space="preserve">MBS-UE </w:t>
      </w:r>
      <w:r w:rsidRPr="002D173A">
        <w:rPr>
          <w:lang w:val="en-US" w:eastAsia="zh-CN"/>
        </w:rPr>
        <w:t>using K</w:t>
      </w:r>
      <w:r w:rsidRPr="002D173A">
        <w:rPr>
          <w:vertAlign w:val="subscript"/>
          <w:lang w:val="en-US" w:eastAsia="zh-CN"/>
        </w:rPr>
        <w:t>AUSF</w:t>
      </w:r>
      <w:r w:rsidRPr="002D173A">
        <w:rPr>
          <w:lang w:val="en-US" w:eastAsia="zh-CN"/>
        </w:rPr>
        <w:t xml:space="preserve"> and TMGI.</w:t>
      </w:r>
    </w:p>
    <w:p w14:paraId="407CEFE2" w14:textId="7DBB379B" w:rsidR="002D173A" w:rsidRPr="00BD16AB" w:rsidRDefault="002D173A" w:rsidP="00BD16AB">
      <w:pPr>
        <w:pStyle w:val="EditorsNote"/>
      </w:pPr>
      <w:r w:rsidRPr="00BD16AB">
        <w:t>Editor’s Note: it's FFS how AUSF knows TMGI</w:t>
      </w:r>
    </w:p>
    <w:p w14:paraId="140B89E5" w14:textId="77777777" w:rsidR="002D173A" w:rsidRPr="002D173A" w:rsidRDefault="002D173A" w:rsidP="002D173A">
      <w:pPr>
        <w:rPr>
          <w:lang w:val="en-US" w:eastAsia="zh-CN"/>
        </w:rPr>
      </w:pPr>
      <w:r w:rsidRPr="00F81342">
        <w:rPr>
          <w:lang w:val="en-US" w:eastAsia="zh-CN"/>
        </w:rPr>
        <w:t>Step 3.2. UE generates a K</w:t>
      </w:r>
      <w:r w:rsidRPr="00F81342">
        <w:rPr>
          <w:vertAlign w:val="subscript"/>
          <w:lang w:val="en-US" w:eastAsia="zh-CN"/>
        </w:rPr>
        <w:t xml:space="preserve">MBS-UE </w:t>
      </w:r>
      <w:r w:rsidRPr="00F81342">
        <w:rPr>
          <w:lang w:val="en-US" w:eastAsia="zh-CN"/>
        </w:rPr>
        <w:t>and using K</w:t>
      </w:r>
      <w:r w:rsidRPr="00F81342">
        <w:rPr>
          <w:vertAlign w:val="subscript"/>
          <w:lang w:val="en-US" w:eastAsia="zh-CN"/>
        </w:rPr>
        <w:t>AUSF</w:t>
      </w:r>
      <w:r w:rsidRPr="002D173A">
        <w:rPr>
          <w:lang w:val="en-US" w:eastAsia="zh-CN"/>
        </w:rPr>
        <w:t xml:space="preserve"> and TMGI.</w:t>
      </w:r>
    </w:p>
    <w:p w14:paraId="19B5D309" w14:textId="77777777" w:rsidR="002D173A" w:rsidRPr="002D173A" w:rsidRDefault="002D173A" w:rsidP="002D173A">
      <w:pPr>
        <w:rPr>
          <w:lang w:val="en-US" w:eastAsia="zh-CN"/>
        </w:rPr>
      </w:pPr>
      <w:r w:rsidRPr="002D173A">
        <w:rPr>
          <w:lang w:val="en-US" w:eastAsia="zh-CN"/>
        </w:rPr>
        <w:t>Step 3.3. AUSF send the K</w:t>
      </w:r>
      <w:r w:rsidRPr="002D173A">
        <w:rPr>
          <w:vertAlign w:val="subscript"/>
          <w:lang w:val="en-US" w:eastAsia="zh-CN"/>
        </w:rPr>
        <w:t xml:space="preserve">MBS-UE </w:t>
      </w:r>
      <w:r w:rsidRPr="002D173A">
        <w:rPr>
          <w:lang w:val="en-US" w:eastAsia="zh-CN"/>
        </w:rPr>
        <w:t xml:space="preserve">to AMF. </w:t>
      </w:r>
    </w:p>
    <w:p w14:paraId="6F6DC6A0" w14:textId="77777777" w:rsidR="002D173A" w:rsidRPr="002D173A" w:rsidRDefault="002D173A" w:rsidP="002D173A">
      <w:pPr>
        <w:rPr>
          <w:lang w:val="en-US" w:eastAsia="zh-CN"/>
        </w:rPr>
      </w:pPr>
      <w:r w:rsidRPr="002D173A">
        <w:rPr>
          <w:lang w:val="en-US" w:eastAsia="zh-CN"/>
        </w:rPr>
        <w:t xml:space="preserve">Step 4. By using Nsmf_MBSSession_Create request (MBS Session ID), SMF interacts with MB SMF to retrieve multicast QoS flow information of the indicated MBS session. </w:t>
      </w:r>
    </w:p>
    <w:p w14:paraId="6169D777" w14:textId="77777777" w:rsidR="002D173A" w:rsidRPr="002D173A" w:rsidRDefault="002D173A" w:rsidP="002D173A">
      <w:pPr>
        <w:rPr>
          <w:lang w:val="en-US" w:eastAsia="zh-CN"/>
        </w:rPr>
      </w:pPr>
      <w:r w:rsidRPr="002D173A">
        <w:rPr>
          <w:lang w:val="en-US" w:eastAsia="zh-CN"/>
        </w:rPr>
        <w:t>Step 5. MB-SMF sends the K</w:t>
      </w:r>
      <w:r w:rsidRPr="002D173A">
        <w:rPr>
          <w:vertAlign w:val="subscript"/>
          <w:lang w:val="en-US" w:eastAsia="zh-CN"/>
        </w:rPr>
        <w:t>MBS</w:t>
      </w:r>
      <w:r w:rsidRPr="002D173A">
        <w:rPr>
          <w:lang w:val="en-US" w:eastAsia="zh-CN"/>
        </w:rPr>
        <w:t xml:space="preserve"> and KID to SMF using Nsmf_MBSSession_Create response. </w:t>
      </w:r>
    </w:p>
    <w:p w14:paraId="347BED70" w14:textId="77777777" w:rsidR="002D173A" w:rsidRPr="002D173A" w:rsidRDefault="002D173A" w:rsidP="002D173A">
      <w:pPr>
        <w:rPr>
          <w:lang w:val="en-US" w:eastAsia="zh-CN"/>
        </w:rPr>
      </w:pPr>
      <w:r w:rsidRPr="002D173A">
        <w:rPr>
          <w:lang w:val="en-US" w:eastAsia="zh-CN"/>
        </w:rPr>
        <w:t>Step 6. SMF responds to AMF through Nsmf_PDUSession_UpdateSMContext response(N2 SM information (PDU Session ID, MBS Session ID, MB-SMF ID, multicast QoS flow information, updated PDU Session information, mapping between unicast QoS flow and multicast QoS flow information), N1 SM container (PDU Session Modification Command, KMBS and KID)</w:t>
      </w:r>
    </w:p>
    <w:p w14:paraId="1150A92C" w14:textId="77777777" w:rsidR="002D173A" w:rsidRPr="002D173A" w:rsidRDefault="002D173A" w:rsidP="002D173A">
      <w:pPr>
        <w:rPr>
          <w:lang w:val="en-US" w:eastAsia="zh-CN"/>
        </w:rPr>
      </w:pPr>
      <w:r w:rsidRPr="002D173A">
        <w:rPr>
          <w:lang w:val="en-US" w:eastAsia="zh-CN"/>
        </w:rPr>
        <w:t>Step 7. AMF send the PDU session modification command (E</w:t>
      </w:r>
      <w:r w:rsidRPr="002D173A">
        <w:rPr>
          <w:vertAlign w:val="subscript"/>
          <w:lang w:val="en-US" w:eastAsia="zh-CN"/>
        </w:rPr>
        <w:t>KMBS-UE</w:t>
      </w:r>
      <w:r w:rsidRPr="002D173A">
        <w:rPr>
          <w:lang w:val="en-US" w:eastAsia="zh-CN"/>
        </w:rPr>
        <w:t>(K</w:t>
      </w:r>
      <w:r w:rsidRPr="002D173A">
        <w:rPr>
          <w:vertAlign w:val="subscript"/>
          <w:lang w:val="en-US" w:eastAsia="zh-CN"/>
        </w:rPr>
        <w:t>MBS</w:t>
      </w:r>
      <w:r w:rsidRPr="002D173A">
        <w:rPr>
          <w:lang w:val="en-US" w:eastAsia="zh-CN"/>
        </w:rPr>
        <w:t>)) to UE, including the encrypted K</w:t>
      </w:r>
      <w:r w:rsidRPr="002D173A">
        <w:rPr>
          <w:vertAlign w:val="subscript"/>
          <w:lang w:val="en-US" w:eastAsia="zh-CN"/>
        </w:rPr>
        <w:t xml:space="preserve">MBS </w:t>
      </w:r>
      <w:r w:rsidRPr="002D173A">
        <w:rPr>
          <w:lang w:val="en-US" w:eastAsia="zh-CN"/>
        </w:rPr>
        <w:t>and KID.</w:t>
      </w:r>
    </w:p>
    <w:p w14:paraId="5E76BB66" w14:textId="77777777" w:rsidR="002D173A" w:rsidRPr="002D173A" w:rsidRDefault="002D173A" w:rsidP="002D173A">
      <w:pPr>
        <w:rPr>
          <w:vertAlign w:val="subscript"/>
          <w:lang w:val="en-US" w:eastAsia="zh-CN"/>
        </w:rPr>
      </w:pPr>
      <w:r w:rsidRPr="00F81342">
        <w:rPr>
          <w:lang w:val="en-US" w:eastAsia="zh-CN"/>
        </w:rPr>
        <w:t>Step 8. UE decrypt the E</w:t>
      </w:r>
      <w:r w:rsidRPr="00F81342">
        <w:rPr>
          <w:vertAlign w:val="subscript"/>
          <w:lang w:val="en-US" w:eastAsia="zh-CN"/>
        </w:rPr>
        <w:t>KMBS-UE</w:t>
      </w:r>
      <w:r w:rsidRPr="00F81342">
        <w:rPr>
          <w:lang w:val="en-US" w:eastAsia="zh-CN"/>
        </w:rPr>
        <w:t>(K</w:t>
      </w:r>
      <w:r w:rsidRPr="002D173A">
        <w:rPr>
          <w:vertAlign w:val="subscript"/>
          <w:lang w:val="en-US" w:eastAsia="zh-CN"/>
        </w:rPr>
        <w:t>MBS</w:t>
      </w:r>
      <w:r w:rsidRPr="002D173A">
        <w:rPr>
          <w:lang w:val="en-US" w:eastAsia="zh-CN"/>
        </w:rPr>
        <w:t>) and gets the K</w:t>
      </w:r>
      <w:r w:rsidRPr="002D173A">
        <w:rPr>
          <w:vertAlign w:val="subscript"/>
          <w:lang w:val="en-US" w:eastAsia="zh-CN"/>
        </w:rPr>
        <w:t>MBS</w:t>
      </w:r>
    </w:p>
    <w:p w14:paraId="0C001DA9" w14:textId="77777777" w:rsidR="002D173A" w:rsidRPr="002D173A" w:rsidRDefault="002D173A" w:rsidP="002D173A">
      <w:pPr>
        <w:rPr>
          <w:lang w:val="en-US" w:eastAsia="zh-CN"/>
        </w:rPr>
      </w:pPr>
      <w:r w:rsidRPr="002D173A">
        <w:rPr>
          <w:lang w:val="en-US" w:eastAsia="zh-CN"/>
        </w:rPr>
        <w:t>K</w:t>
      </w:r>
      <w:r w:rsidRPr="002D173A">
        <w:rPr>
          <w:vertAlign w:val="subscript"/>
          <w:lang w:val="en-US" w:eastAsia="zh-CN"/>
        </w:rPr>
        <w:t xml:space="preserve">MBS </w:t>
      </w:r>
      <w:r w:rsidRPr="002D173A">
        <w:rPr>
          <w:lang w:val="en-US" w:eastAsia="zh-CN"/>
        </w:rPr>
        <w:t xml:space="preserve">is used for the future protection of the MBS traffic. </w:t>
      </w:r>
    </w:p>
    <w:p w14:paraId="7B7E9B8E" w14:textId="1251234E" w:rsidR="002D173A" w:rsidRPr="002D173A" w:rsidRDefault="002D173A" w:rsidP="00BD16AB">
      <w:pPr>
        <w:pStyle w:val="EditorsNote"/>
        <w:rPr>
          <w:lang w:val="en-US" w:eastAsia="zh-CN"/>
        </w:rPr>
      </w:pPr>
      <w:r w:rsidRPr="00BD16AB">
        <w:t xml:space="preserve">Editor’s Note: It is FFS whether the KMBS will be used as the root key or the session key. </w:t>
      </w:r>
    </w:p>
    <w:p w14:paraId="43229B82" w14:textId="77777777" w:rsidR="002D173A" w:rsidRPr="002D173A" w:rsidRDefault="002D173A">
      <w:pPr>
        <w:pStyle w:val="NO"/>
        <w:rPr>
          <w:lang w:val="en-US" w:eastAsia="zh-CN"/>
        </w:rPr>
        <w:pPrChange w:id="1317" w:author="rapporteur" w:date="2021-10-15T10:32:00Z">
          <w:pPr/>
        </w:pPrChange>
      </w:pPr>
      <w:del w:id="1318" w:author="rapporteur" w:date="2021-10-15T10:32:00Z">
        <w:r w:rsidRPr="002D173A" w:rsidDel="001269E1">
          <w:rPr>
            <w:lang w:val="en-US" w:eastAsia="zh-CN"/>
          </w:rPr>
          <w:tab/>
        </w:r>
      </w:del>
      <w:r w:rsidRPr="002D173A">
        <w:rPr>
          <w:lang w:val="en-US" w:eastAsia="zh-CN"/>
        </w:rPr>
        <w:t>NOTE: T</w:t>
      </w:r>
      <w:r w:rsidRPr="002D173A">
        <w:rPr>
          <w:lang w:eastAsia="zh-CN"/>
        </w:rPr>
        <w:t>he UE leaving group procedure will be handled separately</w:t>
      </w:r>
      <w:r w:rsidRPr="002D173A">
        <w:rPr>
          <w:lang w:val="en-US" w:eastAsia="zh-CN"/>
        </w:rPr>
        <w:t>.</w:t>
      </w:r>
    </w:p>
    <w:p w14:paraId="21B4AD0F" w14:textId="4DC433B0" w:rsidR="002D173A" w:rsidRPr="002D173A" w:rsidRDefault="002D173A" w:rsidP="00BD16AB">
      <w:pPr>
        <w:pStyle w:val="EditorsNote"/>
      </w:pPr>
      <w:r w:rsidRPr="002D173A">
        <w:t>Editor’s Note: Whether other keys (e.g Kamf) can be used is FFS. </w:t>
      </w:r>
    </w:p>
    <w:p w14:paraId="30AA5044" w14:textId="7AFFC44B" w:rsidR="002D173A" w:rsidRPr="005506DF" w:rsidRDefault="002D173A" w:rsidP="00BD16AB">
      <w:pPr>
        <w:pStyle w:val="EditorsNote"/>
      </w:pPr>
      <w:r w:rsidRPr="002D173A">
        <w:t>Editor’s Note: What algorithms should be used is FFS.</w:t>
      </w:r>
      <w:r w:rsidRPr="00213D5A">
        <w:t> </w:t>
      </w:r>
    </w:p>
    <w:p w14:paraId="10D60BDC" w14:textId="7079D64E" w:rsidR="002D173A" w:rsidRPr="008F42A6" w:rsidRDefault="002D173A" w:rsidP="00BD16AB">
      <w:pPr>
        <w:pStyle w:val="3"/>
      </w:pPr>
      <w:bookmarkStart w:id="1319" w:name="_Toc56421133"/>
      <w:bookmarkStart w:id="1320" w:name="_Toc87864147"/>
      <w:r w:rsidRPr="008F42A6">
        <w:t>6.</w:t>
      </w:r>
      <w:r>
        <w:t>14</w:t>
      </w:r>
      <w:r w:rsidRPr="008F42A6">
        <w:t>.3</w:t>
      </w:r>
      <w:r w:rsidRPr="008F42A6">
        <w:tab/>
        <w:t>Solution evaluation</w:t>
      </w:r>
      <w:bookmarkEnd w:id="1319"/>
      <w:bookmarkEnd w:id="1320"/>
      <w:r w:rsidRPr="008F42A6">
        <w:t xml:space="preserve"> </w:t>
      </w:r>
    </w:p>
    <w:p w14:paraId="7E91B183" w14:textId="77777777" w:rsidR="002D173A" w:rsidRPr="008F42A6" w:rsidRDefault="002D173A" w:rsidP="002D173A">
      <w:pPr>
        <w:rPr>
          <w:lang w:eastAsia="zh-CN"/>
        </w:rPr>
      </w:pPr>
      <w:r w:rsidRPr="008F42A6">
        <w:rPr>
          <w:lang w:eastAsia="zh-CN"/>
        </w:rPr>
        <w:t>TBD</w:t>
      </w:r>
    </w:p>
    <w:p w14:paraId="1E3FF89F" w14:textId="271B49AB" w:rsidR="00373CEF" w:rsidDel="00EB22F7" w:rsidRDefault="00F03824" w:rsidP="00F47311">
      <w:pPr>
        <w:pStyle w:val="2"/>
        <w:ind w:left="0" w:firstLine="0"/>
        <w:rPr>
          <w:del w:id="1321" w:author="rapporteur" w:date="2021-10-22T17:08:00Z"/>
        </w:rPr>
      </w:pPr>
      <w:del w:id="1322" w:author="rapporteur" w:date="2021-10-22T17:08:00Z">
        <w:r w:rsidDel="00EB22F7">
          <w:delText>6</w:delText>
        </w:r>
        <w:r w:rsidR="00373CEF" w:rsidRPr="004D3578" w:rsidDel="00EB22F7">
          <w:delText>.</w:delText>
        </w:r>
        <w:r w:rsidR="00373CEF" w:rsidRPr="00643D59" w:rsidDel="00EB22F7">
          <w:rPr>
            <w:highlight w:val="yellow"/>
          </w:rPr>
          <w:delText>X</w:delText>
        </w:r>
        <w:r w:rsidR="00373CEF" w:rsidRPr="004D3578" w:rsidDel="00EB22F7">
          <w:tab/>
        </w:r>
        <w:r w:rsidR="007B6DA1" w:rsidRPr="007B6DA1" w:rsidDel="00EB22F7">
          <w:delText>Solution #</w:delText>
        </w:r>
        <w:r w:rsidR="007B6DA1" w:rsidRPr="007B6DA1" w:rsidDel="00EB22F7">
          <w:rPr>
            <w:highlight w:val="yellow"/>
          </w:rPr>
          <w:delText>X</w:delText>
        </w:r>
        <w:r w:rsidR="007B6DA1" w:rsidRPr="007B6DA1" w:rsidDel="00EB22F7">
          <w:delText>: &lt;Solution name&gt;</w:delText>
        </w:r>
      </w:del>
    </w:p>
    <w:p w14:paraId="1731B592" w14:textId="7290E5D7" w:rsidR="00373CEF" w:rsidDel="00EB22F7" w:rsidRDefault="00F03824" w:rsidP="00373CEF">
      <w:pPr>
        <w:pStyle w:val="3"/>
        <w:rPr>
          <w:del w:id="1323" w:author="rapporteur" w:date="2021-10-22T17:08:00Z"/>
        </w:rPr>
      </w:pPr>
      <w:del w:id="1324" w:author="rapporteur" w:date="2021-10-22T17:08:00Z">
        <w:r w:rsidDel="00EB22F7">
          <w:delText>6</w:delText>
        </w:r>
        <w:r w:rsidR="00373CEF" w:rsidDel="00EB22F7">
          <w:delText>.</w:delText>
        </w:r>
        <w:r w:rsidR="00373CEF" w:rsidRPr="00C97428" w:rsidDel="00EB22F7">
          <w:rPr>
            <w:highlight w:val="yellow"/>
          </w:rPr>
          <w:delText>X</w:delText>
        </w:r>
        <w:r w:rsidR="00373CEF" w:rsidDel="00EB22F7">
          <w:delText>.1</w:delText>
        </w:r>
        <w:r w:rsidR="00373CEF" w:rsidDel="00EB22F7">
          <w:tab/>
        </w:r>
        <w:r w:rsidR="007B6DA1" w:rsidRPr="007B6DA1" w:rsidDel="00EB22F7">
          <w:delText>Solution overview</w:delText>
        </w:r>
      </w:del>
    </w:p>
    <w:p w14:paraId="690F524A" w14:textId="603F9714" w:rsidR="00373CEF" w:rsidDel="00EB22F7" w:rsidRDefault="00F03824" w:rsidP="00373CEF">
      <w:pPr>
        <w:pStyle w:val="3"/>
        <w:rPr>
          <w:del w:id="1325" w:author="rapporteur" w:date="2021-10-22T17:08:00Z"/>
        </w:rPr>
      </w:pPr>
      <w:del w:id="1326" w:author="rapporteur" w:date="2021-10-22T17:08:00Z">
        <w:r w:rsidDel="00EB22F7">
          <w:delText>6</w:delText>
        </w:r>
        <w:r w:rsidR="00373CEF" w:rsidDel="00EB22F7">
          <w:delText>.</w:delText>
        </w:r>
        <w:r w:rsidR="00373CEF" w:rsidRPr="00C97428" w:rsidDel="00EB22F7">
          <w:rPr>
            <w:highlight w:val="yellow"/>
          </w:rPr>
          <w:delText>X</w:delText>
        </w:r>
        <w:r w:rsidR="00373CEF" w:rsidDel="00EB22F7">
          <w:delText>.2</w:delText>
        </w:r>
        <w:r w:rsidR="00373CEF" w:rsidDel="00EB22F7">
          <w:tab/>
        </w:r>
        <w:r w:rsidR="007B6DA1" w:rsidRPr="007B6DA1" w:rsidDel="00EB22F7">
          <w:delText>Solution details</w:delText>
        </w:r>
      </w:del>
    </w:p>
    <w:p w14:paraId="0BD4E031" w14:textId="5C6F3CAC" w:rsidR="00373CEF" w:rsidRPr="004D3578" w:rsidDel="00EB22F7" w:rsidRDefault="00F03824" w:rsidP="00373CEF">
      <w:pPr>
        <w:pStyle w:val="3"/>
        <w:rPr>
          <w:del w:id="1327" w:author="rapporteur" w:date="2021-10-22T17:08:00Z"/>
        </w:rPr>
      </w:pPr>
      <w:del w:id="1328" w:author="rapporteur" w:date="2021-10-22T17:08:00Z">
        <w:r w:rsidDel="00EB22F7">
          <w:delText>6</w:delText>
        </w:r>
        <w:r w:rsidR="00373CEF" w:rsidDel="00EB22F7">
          <w:delText>.</w:delText>
        </w:r>
        <w:r w:rsidR="00373CEF" w:rsidRPr="00C97428" w:rsidDel="00EB22F7">
          <w:rPr>
            <w:highlight w:val="yellow"/>
          </w:rPr>
          <w:delText>X</w:delText>
        </w:r>
        <w:r w:rsidR="00373CEF" w:rsidDel="00EB22F7">
          <w:delText>.3</w:delText>
        </w:r>
        <w:r w:rsidR="00373CEF" w:rsidDel="00EB22F7">
          <w:tab/>
        </w:r>
        <w:r w:rsidR="00391EB7" w:rsidDel="00EB22F7">
          <w:delText>Solution evaluation</w:delText>
        </w:r>
        <w:r w:rsidR="00373CEF" w:rsidDel="00EB22F7">
          <w:delText xml:space="preserve"> </w:delText>
        </w:r>
      </w:del>
    </w:p>
    <w:p w14:paraId="0A0B7F60" w14:textId="77777777" w:rsidR="00FA7965" w:rsidRPr="00373CEF" w:rsidRDefault="00FA7965" w:rsidP="00FA7965"/>
    <w:p w14:paraId="76222C9C" w14:textId="1F596E88" w:rsidR="00FA7965" w:rsidRPr="004D3578" w:rsidRDefault="00FA7965" w:rsidP="00FA7965">
      <w:pPr>
        <w:pStyle w:val="1"/>
      </w:pPr>
      <w:bookmarkStart w:id="1329" w:name="_Toc87864148"/>
      <w:r>
        <w:lastRenderedPageBreak/>
        <w:t>7</w:t>
      </w:r>
      <w:r w:rsidRPr="004D3578">
        <w:tab/>
      </w:r>
      <w:r>
        <w:t>Conclusions</w:t>
      </w:r>
      <w:bookmarkEnd w:id="1329"/>
    </w:p>
    <w:p w14:paraId="1816595B" w14:textId="65F3B023" w:rsidR="00FA7965" w:rsidRPr="004D3578" w:rsidDel="00EB22F7" w:rsidRDefault="00FA7965" w:rsidP="00FA7965">
      <w:pPr>
        <w:pStyle w:val="EditorsNote"/>
        <w:rPr>
          <w:del w:id="1330" w:author="rapporteur" w:date="2021-10-22T17:08:00Z"/>
        </w:rPr>
      </w:pPr>
      <w:del w:id="1331" w:author="rapporteur" w:date="2021-10-22T17:08:00Z">
        <w:r w:rsidDel="00EB22F7">
          <w:delText>Editor’s Note: This clause will contain the conclusion of the TR</w:delText>
        </w:r>
      </w:del>
    </w:p>
    <w:p w14:paraId="65B670B4" w14:textId="080F31B1" w:rsidR="008D20D8" w:rsidRPr="00BA4325" w:rsidRDefault="008D20D8" w:rsidP="008D20D8">
      <w:pPr>
        <w:pStyle w:val="2"/>
      </w:pPr>
      <w:bookmarkStart w:id="1332" w:name="_Toc87864149"/>
      <w:r w:rsidRPr="00BA4325">
        <w:t>7.</w:t>
      </w:r>
      <w:r>
        <w:rPr>
          <w:lang w:eastAsia="zh-CN"/>
        </w:rPr>
        <w:t>1</w:t>
      </w:r>
      <w:r w:rsidRPr="00BA4325">
        <w:tab/>
        <w:t>Conclusions on Key Issue #</w:t>
      </w:r>
      <w:r>
        <w:t>1</w:t>
      </w:r>
      <w:bookmarkEnd w:id="1332"/>
    </w:p>
    <w:p w14:paraId="230E99EF" w14:textId="77777777" w:rsidR="008D20D8" w:rsidRDefault="008D20D8" w:rsidP="008D20D8">
      <w:pPr>
        <w:rPr>
          <w:lang w:eastAsia="zh-CN"/>
        </w:rPr>
      </w:pPr>
      <w:r w:rsidRPr="00BA4325">
        <w:t>Following conclusions are made on Key Issue #</w:t>
      </w:r>
      <w:r>
        <w:t>1: A</w:t>
      </w:r>
      <w:r w:rsidRPr="008D4F46">
        <w:t>uthentication and authorization for multicast communication services</w:t>
      </w:r>
      <w:r w:rsidRPr="00BA4325">
        <w:t>:</w:t>
      </w:r>
    </w:p>
    <w:p w14:paraId="0F4F7432" w14:textId="619DB46F" w:rsidR="00ED47D7" w:rsidRDefault="001269E1">
      <w:pPr>
        <w:pStyle w:val="B1"/>
        <w:rPr>
          <w:ins w:id="1333" w:author="rapporteur" w:date="2021-11-15T09:43:00Z"/>
          <w:lang w:eastAsia="zh-CN"/>
        </w:rPr>
        <w:pPrChange w:id="1334" w:author="rapporteur" w:date="2021-11-15T09:43:00Z">
          <w:pPr>
            <w:pStyle w:val="aa"/>
            <w:numPr>
              <w:numId w:val="35"/>
            </w:numPr>
            <w:ind w:left="720" w:firstLineChars="0" w:hanging="360"/>
          </w:pPr>
        </w:pPrChange>
      </w:pPr>
      <w:ins w:id="1335" w:author="rapporteur" w:date="2021-10-15T10:33:00Z">
        <w:r>
          <w:rPr>
            <w:rFonts w:eastAsia="宋体"/>
            <w:lang w:eastAsia="zh-CN"/>
          </w:rPr>
          <w:t>-</w:t>
        </w:r>
        <w:r>
          <w:rPr>
            <w:rFonts w:eastAsia="宋体"/>
            <w:lang w:eastAsia="zh-CN"/>
          </w:rPr>
          <w:tab/>
        </w:r>
      </w:ins>
      <w:r w:rsidR="008D20D8">
        <w:rPr>
          <w:lang w:eastAsia="zh-CN"/>
        </w:rPr>
        <w:t>Solution #4 (Secondary based authentication and authorization) will form the basis for the authentication and authorization method for multicast PDU session and it is optional-to-use</w:t>
      </w:r>
      <w:r w:rsidR="008D20D8" w:rsidRPr="009F4B25">
        <w:rPr>
          <w:lang w:eastAsia="zh-CN"/>
        </w:rPr>
        <w:t>.</w:t>
      </w:r>
    </w:p>
    <w:p w14:paraId="7A1FE5DB" w14:textId="5791E7C8" w:rsidR="00ED47D7" w:rsidRDefault="00ED47D7">
      <w:pPr>
        <w:pStyle w:val="B1"/>
        <w:rPr>
          <w:lang w:eastAsia="zh-CN"/>
        </w:rPr>
        <w:pPrChange w:id="1336" w:author="rapporteur" w:date="2021-11-15T09:43:00Z">
          <w:pPr>
            <w:pStyle w:val="aa"/>
            <w:numPr>
              <w:numId w:val="35"/>
            </w:numPr>
            <w:ind w:left="720" w:firstLineChars="0" w:hanging="360"/>
          </w:pPr>
        </w:pPrChange>
      </w:pPr>
      <w:ins w:id="1337" w:author="rapporteur" w:date="2021-11-15T09:43:00Z">
        <w:r w:rsidRPr="00ED47D7">
          <w:rPr>
            <w:lang w:eastAsia="zh-CN"/>
          </w:rPr>
          <w:t>-</w:t>
        </w:r>
        <w:r w:rsidRPr="00ED47D7">
          <w:rPr>
            <w:lang w:eastAsia="zh-CN"/>
          </w:rPr>
          <w:tab/>
          <w:t>Solution #12 will be used as a basis for MBS service authentication and authorization. This is optional to implement in both UE and network.</w:t>
        </w:r>
      </w:ins>
    </w:p>
    <w:p w14:paraId="3B3B9F94" w14:textId="67A9D30E" w:rsidR="008D20D8" w:rsidRPr="00BA4325" w:rsidRDefault="008D20D8" w:rsidP="008D20D8">
      <w:pPr>
        <w:pStyle w:val="2"/>
      </w:pPr>
      <w:bookmarkStart w:id="1338" w:name="_Toc87864150"/>
      <w:r w:rsidRPr="00BA4325">
        <w:t>7.</w:t>
      </w:r>
      <w:r>
        <w:rPr>
          <w:lang w:eastAsia="zh-CN"/>
        </w:rPr>
        <w:t>2</w:t>
      </w:r>
      <w:r w:rsidRPr="00BA4325">
        <w:tab/>
        <w:t>Conclusions on Key Issue #</w:t>
      </w:r>
      <w:r>
        <w:t>2</w:t>
      </w:r>
      <w:bookmarkEnd w:id="1338"/>
    </w:p>
    <w:p w14:paraId="7965CF79" w14:textId="77777777" w:rsidR="008D20D8" w:rsidRDefault="008D20D8" w:rsidP="008D20D8">
      <w:pPr>
        <w:rPr>
          <w:iCs/>
        </w:rPr>
      </w:pPr>
      <w:r w:rsidRPr="00A64598">
        <w:rPr>
          <w:iCs/>
        </w:rPr>
        <w:t>Following conclusions are made on Key Issue #</w:t>
      </w:r>
      <w:r>
        <w:rPr>
          <w:iCs/>
        </w:rPr>
        <w:t>2</w:t>
      </w:r>
      <w:r w:rsidRPr="00A64598">
        <w:rPr>
          <w:iCs/>
        </w:rPr>
        <w:t xml:space="preserve"> "</w:t>
      </w:r>
      <w:r w:rsidRPr="008F7FDE">
        <w:t xml:space="preserve"> </w:t>
      </w:r>
      <w:r>
        <w:t xml:space="preserve">Security </w:t>
      </w:r>
      <w:r w:rsidRPr="009F1A0F">
        <w:t>protection of MBS traffic</w:t>
      </w:r>
      <w:r w:rsidRPr="00A64598" w:rsidDel="008F7FDE">
        <w:rPr>
          <w:iCs/>
        </w:rPr>
        <w:t xml:space="preserve"> </w:t>
      </w:r>
      <w:r w:rsidRPr="00A64598">
        <w:rPr>
          <w:iCs/>
        </w:rPr>
        <w:t>":</w:t>
      </w:r>
    </w:p>
    <w:p w14:paraId="6DED8435" w14:textId="77777777" w:rsidR="00B31D06" w:rsidRDefault="001269E1" w:rsidP="00B31D06">
      <w:pPr>
        <w:pStyle w:val="B1"/>
      </w:pPr>
      <w:ins w:id="1339" w:author="rapporteur" w:date="2021-10-15T10:33:00Z">
        <w:r>
          <w:rPr>
            <w:rFonts w:eastAsia="宋体"/>
            <w:lang w:eastAsia="zh-CN"/>
          </w:rPr>
          <w:t>-</w:t>
        </w:r>
        <w:r>
          <w:rPr>
            <w:rFonts w:eastAsia="宋体"/>
            <w:lang w:eastAsia="zh-CN"/>
          </w:rPr>
          <w:tab/>
        </w:r>
      </w:ins>
      <w:r w:rsidR="00E26025">
        <w:t>No normative work is needed for transport layer-based solution.</w:t>
      </w:r>
    </w:p>
    <w:p w14:paraId="7C8818F8" w14:textId="4BF5D413" w:rsidR="00B31D06" w:rsidRDefault="001269E1" w:rsidP="00B31D06">
      <w:pPr>
        <w:pStyle w:val="B1"/>
        <w:rPr>
          <w:iCs/>
          <w:lang w:val="en-US"/>
        </w:rPr>
      </w:pPr>
      <w:ins w:id="1340" w:author="rapporteur" w:date="2021-10-15T10:33:00Z">
        <w:r>
          <w:rPr>
            <w:rFonts w:eastAsia="宋体"/>
            <w:lang w:eastAsia="zh-CN"/>
          </w:rPr>
          <w:t>-</w:t>
        </w:r>
        <w:r>
          <w:rPr>
            <w:rFonts w:eastAsia="宋体"/>
            <w:lang w:eastAsia="zh-CN"/>
          </w:rPr>
          <w:tab/>
        </w:r>
      </w:ins>
      <w:r w:rsidR="00B31D06" w:rsidRPr="00376C62">
        <w:rPr>
          <w:iCs/>
          <w:lang w:val="en-US"/>
        </w:rPr>
        <w:t>Service-layer solution is used as a baseline for the normative work.</w:t>
      </w:r>
      <w:r w:rsidR="00B31D06" w:rsidRPr="00376C62">
        <w:rPr>
          <w:lang w:val="en-US"/>
        </w:rPr>
        <w:t xml:space="preserve"> MBSTF provides the security protection </w:t>
      </w:r>
      <w:r w:rsidR="00B31D06" w:rsidRPr="00376C62">
        <w:rPr>
          <w:iCs/>
          <w:lang w:val="en-US"/>
        </w:rPr>
        <w:t xml:space="preserve">for MBS traffic. The MTK is used as a root key to derive application/protocol specific keys to protect (e.g., encrypt or integrity protect) MBS service traffic. </w:t>
      </w:r>
      <w:ins w:id="1341" w:author="Huawei" w:date="2021-11-10T14:58:00Z">
        <w:r w:rsidR="00B31D06" w:rsidRPr="00955BCF">
          <w:rPr>
            <w:iCs/>
            <w:lang w:val="en-US"/>
          </w:rPr>
          <w:t>The M</w:t>
        </w:r>
        <w:r w:rsidR="00B31D06">
          <w:rPr>
            <w:iCs/>
            <w:lang w:val="en-US"/>
          </w:rPr>
          <w:t>SK is</w:t>
        </w:r>
        <w:r w:rsidR="00B31D06" w:rsidRPr="00955BCF">
          <w:rPr>
            <w:iCs/>
            <w:lang w:val="en-US"/>
          </w:rPr>
          <w:t xml:space="preserve"> used to protect the delivery of MTK</w:t>
        </w:r>
      </w:ins>
      <w:ins w:id="1342" w:author="Huawei" w:date="2021-11-10T14:59:00Z">
        <w:r w:rsidR="00B31D06">
          <w:rPr>
            <w:iCs/>
            <w:lang w:val="en-US"/>
          </w:rPr>
          <w:t xml:space="preserve">. </w:t>
        </w:r>
      </w:ins>
      <w:ins w:id="1343" w:author="Huawei" w:date="2021-11-10T15:27:00Z">
        <w:r w:rsidR="00B31D06" w:rsidRPr="00376C62">
          <w:rPr>
            <w:iCs/>
            <w:lang w:val="en-US"/>
          </w:rPr>
          <w:t xml:space="preserve">Every </w:t>
        </w:r>
        <w:r w:rsidR="00B31D06">
          <w:rPr>
            <w:iCs/>
            <w:lang w:val="en-US"/>
          </w:rPr>
          <w:t>MSK/</w:t>
        </w:r>
        <w:r w:rsidR="00B31D06" w:rsidRPr="00376C62">
          <w:rPr>
            <w:iCs/>
            <w:lang w:val="en-US"/>
          </w:rPr>
          <w:t xml:space="preserve">MTK </w:t>
        </w:r>
      </w:ins>
      <w:ins w:id="1344" w:author="Huawei" w:date="2021-11-10T15:42:00Z">
        <w:r w:rsidR="00B31D06">
          <w:rPr>
            <w:iCs/>
            <w:lang w:val="en-US"/>
          </w:rPr>
          <w:t>is</w:t>
        </w:r>
      </w:ins>
      <w:ins w:id="1345" w:author="Huawei" w:date="2021-11-10T15:27:00Z">
        <w:r w:rsidR="00B31D06">
          <w:rPr>
            <w:iCs/>
            <w:lang w:val="en-US"/>
          </w:rPr>
          <w:t xml:space="preserve"> </w:t>
        </w:r>
        <w:r w:rsidR="00B31D06" w:rsidRPr="00376C62">
          <w:rPr>
            <w:iCs/>
            <w:lang w:val="en-US"/>
          </w:rPr>
          <w:t xml:space="preserve">uniquely identifiable by its KID. </w:t>
        </w:r>
      </w:ins>
      <w:r w:rsidR="00B31D06" w:rsidRPr="00376C62">
        <w:rPr>
          <w:iCs/>
          <w:lang w:val="en-US"/>
        </w:rPr>
        <w:t>This will be optional to implement in both UE and network.</w:t>
      </w:r>
    </w:p>
    <w:p w14:paraId="24378531" w14:textId="71B8713E" w:rsidR="00E26025" w:rsidRDefault="00B31D06">
      <w:pPr>
        <w:pStyle w:val="B1"/>
        <w:rPr>
          <w:ins w:id="1346" w:author="rapporteur" w:date="2021-11-15T09:43:00Z"/>
        </w:rPr>
        <w:pPrChange w:id="1347" w:author="rapporteur" w:date="2021-10-15T10:33:00Z">
          <w:pPr>
            <w:pStyle w:val="aa"/>
            <w:numPr>
              <w:numId w:val="33"/>
            </w:numPr>
            <w:overflowPunct w:val="0"/>
            <w:autoSpaceDE w:val="0"/>
            <w:autoSpaceDN w:val="0"/>
            <w:adjustRightInd w:val="0"/>
            <w:ind w:left="465" w:firstLineChars="0" w:hanging="360"/>
            <w:textAlignment w:val="baseline"/>
          </w:pPr>
        </w:pPrChange>
      </w:pPr>
      <w:ins w:id="1348" w:author="rapporteur" w:date="2021-10-15T10:33:00Z">
        <w:r>
          <w:rPr>
            <w:rFonts w:eastAsia="宋体"/>
            <w:lang w:eastAsia="zh-CN"/>
          </w:rPr>
          <w:t>-</w:t>
        </w:r>
      </w:ins>
      <w:r>
        <w:rPr>
          <w:rFonts w:eastAsia="宋体"/>
          <w:lang w:eastAsia="zh-CN"/>
        </w:rPr>
        <w:tab/>
      </w:r>
      <w:ins w:id="1349" w:author="Huawei" w:date="2021-11-10T15:43:00Z">
        <w:r>
          <w:rPr>
            <w:iCs/>
            <w:lang w:val="en-US"/>
          </w:rPr>
          <w:t>For control plane based</w:t>
        </w:r>
      </w:ins>
      <w:ins w:id="1350" w:author="Huawei" w:date="2021-11-10T15:44:00Z">
        <w:r>
          <w:rPr>
            <w:iCs/>
            <w:lang w:val="en-US"/>
          </w:rPr>
          <w:t xml:space="preserve"> solution</w:t>
        </w:r>
      </w:ins>
      <w:ins w:id="1351" w:author="Huawei" w:date="2021-11-10T15:45:00Z">
        <w:r>
          <w:rPr>
            <w:iCs/>
            <w:lang w:val="en-US"/>
          </w:rPr>
          <w:t>,</w:t>
        </w:r>
      </w:ins>
      <w:del w:id="1352" w:author="Huawei" w:date="2021-11-10T15:44:00Z">
        <w:r w:rsidRPr="00376C62" w:rsidDel="005E5F01">
          <w:rPr>
            <w:iCs/>
            <w:lang w:val="en-US"/>
          </w:rPr>
          <w:delText>In the UE joining procedure</w:delText>
        </w:r>
      </w:del>
      <w:del w:id="1353" w:author="Huawei" w:date="2021-11-10T16:42:00Z">
        <w:r w:rsidRPr="00376C62" w:rsidDel="001213A5">
          <w:rPr>
            <w:iCs/>
            <w:lang w:val="en-US"/>
          </w:rPr>
          <w:delText>,</w:delText>
        </w:r>
      </w:del>
      <w:r w:rsidRPr="00376C62">
        <w:rPr>
          <w:iCs/>
          <w:lang w:val="en-US"/>
        </w:rPr>
        <w:t xml:space="preserve"> </w:t>
      </w:r>
      <w:ins w:id="1354" w:author="Huawei" w:date="2021-11-10T14:54:00Z">
        <w:r>
          <w:rPr>
            <w:iCs/>
            <w:lang w:val="en-US"/>
          </w:rPr>
          <w:t>MSK/</w:t>
        </w:r>
      </w:ins>
      <w:r w:rsidRPr="00376C62">
        <w:rPr>
          <w:iCs/>
          <w:lang w:val="en-US"/>
        </w:rPr>
        <w:t xml:space="preserve">MTK and </w:t>
      </w:r>
      <w:ins w:id="1355" w:author="Huawei" w:date="2021-11-10T14:54:00Z">
        <w:r>
          <w:rPr>
            <w:iCs/>
            <w:lang w:val="en-US"/>
          </w:rPr>
          <w:t xml:space="preserve">its </w:t>
        </w:r>
      </w:ins>
      <w:r w:rsidRPr="00376C62">
        <w:rPr>
          <w:iCs/>
          <w:lang w:val="en-US"/>
        </w:rPr>
        <w:t xml:space="preserve">KID are delivered to UE via control plane </w:t>
      </w:r>
      <w:ins w:id="1356" w:author="Huawei" w:date="2021-11-10T15:44:00Z">
        <w:r>
          <w:rPr>
            <w:iCs/>
            <w:lang w:val="en-US"/>
          </w:rPr>
          <w:t>i</w:t>
        </w:r>
        <w:r w:rsidRPr="00376C62">
          <w:rPr>
            <w:iCs/>
            <w:lang w:val="en-US"/>
          </w:rPr>
          <w:t xml:space="preserve">n the UE joining procedure </w:t>
        </w:r>
      </w:ins>
      <w:r w:rsidRPr="00376C62">
        <w:rPr>
          <w:iCs/>
          <w:lang w:val="en-US"/>
        </w:rPr>
        <w:t>if the UE is authorized to the MBS service</w:t>
      </w:r>
      <w:ins w:id="1357" w:author="Huawei-Longhua" w:date="2021-10-25T17:04:00Z">
        <w:r>
          <w:rPr>
            <w:iCs/>
            <w:lang w:val="en-US"/>
          </w:rPr>
          <w:t xml:space="preserve">. </w:t>
        </w:r>
      </w:ins>
      <w:ins w:id="1358" w:author="Huawei" w:date="2021-11-10T15:54:00Z">
        <w:r>
          <w:rPr>
            <w:iCs/>
            <w:lang w:val="en-US"/>
          </w:rPr>
          <w:t>The delivery of</w:t>
        </w:r>
      </w:ins>
      <w:ins w:id="1359" w:author="Huawei" w:date="2021-11-10T15:55:00Z">
        <w:r>
          <w:rPr>
            <w:iCs/>
            <w:lang w:val="en-US"/>
          </w:rPr>
          <w:t xml:space="preserve"> </w:t>
        </w:r>
      </w:ins>
      <w:ins w:id="1360" w:author="Huawei" w:date="2021-11-10T15:54:00Z">
        <w:r w:rsidRPr="00D330EB">
          <w:rPr>
            <w:iCs/>
            <w:lang w:val="en-US"/>
          </w:rPr>
          <w:t>MSK</w:t>
        </w:r>
      </w:ins>
      <w:ins w:id="1361" w:author="Huawei2" w:date="2021-11-11T10:22:00Z">
        <w:r>
          <w:rPr>
            <w:iCs/>
            <w:lang w:val="en-US"/>
          </w:rPr>
          <w:t>/MTK</w:t>
        </w:r>
      </w:ins>
      <w:ins w:id="1362" w:author="Huawei" w:date="2021-11-10T15:54:00Z">
        <w:r w:rsidRPr="00D330EB">
          <w:rPr>
            <w:iCs/>
            <w:lang w:val="en-US"/>
          </w:rPr>
          <w:t xml:space="preserve"> is </w:t>
        </w:r>
        <w:r>
          <w:rPr>
            <w:iCs/>
            <w:lang w:val="en-US"/>
          </w:rPr>
          <w:t>protected</w:t>
        </w:r>
        <w:r w:rsidRPr="00D330EB">
          <w:rPr>
            <w:iCs/>
            <w:lang w:val="en-US"/>
          </w:rPr>
          <w:t xml:space="preserve"> using NAS security</w:t>
        </w:r>
        <w:r>
          <w:rPr>
            <w:iCs/>
            <w:lang w:val="en-US"/>
          </w:rPr>
          <w:t>.</w:t>
        </w:r>
        <w:r w:rsidRPr="00D330EB">
          <w:rPr>
            <w:iCs/>
            <w:lang w:val="en-US"/>
          </w:rPr>
          <w:t xml:space="preserve"> </w:t>
        </w:r>
      </w:ins>
      <w:r w:rsidRPr="00376C62">
        <w:rPr>
          <w:iCs/>
          <w:lang w:val="en-US"/>
        </w:rPr>
        <w:t>This will be optional to implement in both UE and network.</w:t>
      </w:r>
      <w:del w:id="1363" w:author="Huawei" w:date="2021-11-10T15:27:00Z">
        <w:r w:rsidRPr="00376C62" w:rsidDel="00155345">
          <w:rPr>
            <w:iCs/>
            <w:lang w:val="en-US"/>
          </w:rPr>
          <w:delText xml:space="preserve">Every MTK </w:delText>
        </w:r>
      </w:del>
      <w:del w:id="1364" w:author="Huawei" w:date="2021-11-10T14:54:00Z">
        <w:r w:rsidRPr="00376C62" w:rsidDel="00955BCF">
          <w:rPr>
            <w:iCs/>
            <w:lang w:val="en-US"/>
          </w:rPr>
          <w:delText>is</w:delText>
        </w:r>
      </w:del>
      <w:del w:id="1365" w:author="Huawei" w:date="2021-11-10T15:27:00Z">
        <w:r w:rsidRPr="00376C62" w:rsidDel="00155345">
          <w:rPr>
            <w:iCs/>
            <w:lang w:val="en-US"/>
          </w:rPr>
          <w:delText xml:space="preserve"> uniquely identifiable by its KID. </w:delText>
        </w:r>
      </w:del>
    </w:p>
    <w:p w14:paraId="7869747B" w14:textId="604C61E3" w:rsidR="00ED47D7" w:rsidRDefault="00ED47D7">
      <w:pPr>
        <w:pStyle w:val="B1"/>
        <w:pPrChange w:id="1366" w:author="rapporteur" w:date="2021-10-15T10:33:00Z">
          <w:pPr>
            <w:pStyle w:val="aa"/>
            <w:numPr>
              <w:numId w:val="33"/>
            </w:numPr>
            <w:overflowPunct w:val="0"/>
            <w:autoSpaceDE w:val="0"/>
            <w:autoSpaceDN w:val="0"/>
            <w:adjustRightInd w:val="0"/>
            <w:ind w:left="465" w:firstLineChars="0" w:hanging="360"/>
            <w:textAlignment w:val="baseline"/>
          </w:pPr>
        </w:pPrChange>
      </w:pPr>
      <w:ins w:id="1367" w:author="rapporteur" w:date="2021-11-15T09:43:00Z">
        <w:r w:rsidRPr="00ED47D7">
          <w:t>-</w:t>
        </w:r>
        <w:r w:rsidRPr="00ED47D7">
          <w:tab/>
          <w:t>For a user-plane solution, Solution #12 will be used as a basis for the normative work. This is optional to implement in both UE and network.</w:t>
        </w:r>
      </w:ins>
    </w:p>
    <w:p w14:paraId="4308EC80" w14:textId="4FCD83D1" w:rsidR="00E26025" w:rsidDel="00ED47D7" w:rsidRDefault="00E26025" w:rsidP="00E26025">
      <w:pPr>
        <w:pStyle w:val="EditorsNote"/>
        <w:ind w:left="465" w:firstLine="0"/>
        <w:rPr>
          <w:del w:id="1368" w:author="rapporteur" w:date="2021-11-15T09:43:00Z"/>
        </w:rPr>
      </w:pPr>
      <w:del w:id="1369" w:author="rapporteur" w:date="2021-11-15T09:43:00Z">
        <w:r w:rsidDel="00ED47D7">
          <w:delText>Editor’s Note: whether UP based solution can co-exist with the CP based solution is FFS.</w:delText>
        </w:r>
      </w:del>
    </w:p>
    <w:p w14:paraId="78DF1000" w14:textId="379CFF8E" w:rsidR="00E26025" w:rsidRPr="004C3FC3" w:rsidRDefault="00E26025" w:rsidP="004C3FC3">
      <w:pPr>
        <w:pStyle w:val="2"/>
      </w:pPr>
      <w:bookmarkStart w:id="1370" w:name="_Toc87864151"/>
      <w:r w:rsidRPr="004C3FC3">
        <w:t>7.3</w:t>
      </w:r>
      <w:r w:rsidRPr="004C3FC3">
        <w:tab/>
        <w:t>Conclusions for Key Issue #3</w:t>
      </w:r>
      <w:bookmarkEnd w:id="1370"/>
    </w:p>
    <w:p w14:paraId="2075B741" w14:textId="77777777" w:rsidR="00E26025" w:rsidRDefault="00E26025" w:rsidP="00E26025">
      <w:pPr>
        <w:rPr>
          <w:rFonts w:eastAsia="宋体"/>
          <w:iCs/>
        </w:rPr>
      </w:pPr>
      <w:r>
        <w:rPr>
          <w:iCs/>
        </w:rPr>
        <w:t>Following conclusions are made on Key Issue #3 "</w:t>
      </w:r>
      <w:r>
        <w:t xml:space="preserve"> Security protection of key distribution</w:t>
      </w:r>
      <w:r>
        <w:rPr>
          <w:iCs/>
        </w:rPr>
        <w:t>":</w:t>
      </w:r>
    </w:p>
    <w:p w14:paraId="28787A12" w14:textId="7DB8F88F" w:rsidR="008D20D8" w:rsidRDefault="001269E1">
      <w:pPr>
        <w:pStyle w:val="B1"/>
        <w:rPr>
          <w:ins w:id="1371" w:author="rapporteur" w:date="2021-11-15T09:55:00Z"/>
        </w:rPr>
        <w:pPrChange w:id="1372" w:author="rapporteur" w:date="2021-10-15T10:33:00Z">
          <w:pPr>
            <w:numPr>
              <w:numId w:val="36"/>
            </w:numPr>
            <w:ind w:left="420" w:hanging="420"/>
          </w:pPr>
        </w:pPrChange>
      </w:pPr>
      <w:ins w:id="1373" w:author="rapporteur" w:date="2021-10-15T10:33:00Z">
        <w:r>
          <w:rPr>
            <w:rFonts w:eastAsia="宋体"/>
            <w:lang w:eastAsia="zh-CN"/>
          </w:rPr>
          <w:t>-</w:t>
        </w:r>
        <w:r>
          <w:rPr>
            <w:rFonts w:eastAsia="宋体"/>
            <w:lang w:eastAsia="zh-CN"/>
          </w:rPr>
          <w:tab/>
        </w:r>
      </w:ins>
      <w:r w:rsidR="00E26025">
        <w:t>Based on the changes of authorization info or the key lifetime or the local policy, the key generator decides to update the keys used to protect the MBS traffic in a secure way. If a solution requires a shared key to update the key used to protect the MBS traffic, then this shared key also needs to be updated if it has been compromised.</w:t>
      </w:r>
    </w:p>
    <w:p w14:paraId="70D91920" w14:textId="526F0145" w:rsidR="00091103" w:rsidRPr="00643D59" w:rsidRDefault="00091103">
      <w:pPr>
        <w:pStyle w:val="B1"/>
        <w:rPr>
          <w:lang w:eastAsia="zh-CN"/>
        </w:rPr>
        <w:pPrChange w:id="1374" w:author="rapporteur" w:date="2021-10-15T10:33:00Z">
          <w:pPr>
            <w:numPr>
              <w:numId w:val="36"/>
            </w:numPr>
            <w:ind w:left="420" w:hanging="420"/>
          </w:pPr>
        </w:pPrChange>
      </w:pPr>
      <w:ins w:id="1375" w:author="rapporteur" w:date="2021-11-15T09:55:00Z">
        <w:r>
          <w:rPr>
            <w:rFonts w:eastAsia="宋体"/>
            <w:lang w:eastAsia="zh-CN"/>
          </w:rPr>
          <w:t>-</w:t>
        </w:r>
        <w:r>
          <w:rPr>
            <w:rFonts w:eastAsia="宋体"/>
            <w:lang w:eastAsia="zh-CN"/>
          </w:rPr>
          <w:tab/>
        </w:r>
        <w:r>
          <w:rPr>
            <w:lang w:eastAsia="zh-CN"/>
          </w:rPr>
          <w:t>I</w:t>
        </w:r>
        <w:r w:rsidRPr="001B1AB5">
          <w:rPr>
            <w:lang w:eastAsia="zh-CN"/>
          </w:rPr>
          <w:t xml:space="preserve">n </w:t>
        </w:r>
        <w:r>
          <w:rPr>
            <w:lang w:eastAsia="zh-CN"/>
          </w:rPr>
          <w:t xml:space="preserve">the </w:t>
        </w:r>
        <w:r w:rsidRPr="001B1AB5">
          <w:rPr>
            <w:lang w:eastAsia="zh-CN"/>
          </w:rPr>
          <w:t>interworking between LTE and 5G</w:t>
        </w:r>
        <w:r>
          <w:rPr>
            <w:lang w:eastAsia="zh-CN"/>
          </w:rPr>
          <w:t>, t</w:t>
        </w:r>
        <w:r w:rsidRPr="001B1AB5">
          <w:rPr>
            <w:lang w:eastAsia="zh-CN"/>
          </w:rPr>
          <w:t xml:space="preserve">he key distribution follows </w:t>
        </w:r>
        <w:r>
          <w:rPr>
            <w:lang w:eastAsia="zh-CN"/>
          </w:rPr>
          <w:t xml:space="preserve">the same </w:t>
        </w:r>
        <w:r w:rsidRPr="001B1AB5">
          <w:rPr>
            <w:lang w:eastAsia="zh-CN"/>
          </w:rPr>
          <w:t xml:space="preserve">security </w:t>
        </w:r>
        <w:r w:rsidRPr="00D408D4">
          <w:rPr>
            <w:lang w:eastAsia="zh-CN"/>
          </w:rPr>
          <w:t>principle</w:t>
        </w:r>
        <w:r w:rsidRPr="001B1AB5">
          <w:rPr>
            <w:lang w:eastAsia="zh-CN"/>
          </w:rPr>
          <w:t xml:space="preserve"> with the standalone case without interworking.</w:t>
        </w:r>
        <w:r>
          <w:rPr>
            <w:lang w:eastAsia="zh-CN"/>
          </w:rPr>
          <w:t xml:space="preserve"> </w:t>
        </w:r>
        <w:r w:rsidRPr="00D408D4">
          <w:rPr>
            <w:lang w:eastAsia="zh-CN"/>
          </w:rPr>
          <w:t>The details will be decided in the normative phase.</w:t>
        </w:r>
      </w:ins>
    </w:p>
    <w:p w14:paraId="56D26E9F" w14:textId="6456454B" w:rsidR="00E70235" w:rsidRPr="00BA4325" w:rsidRDefault="00E70235" w:rsidP="00E70235">
      <w:pPr>
        <w:pStyle w:val="2"/>
      </w:pPr>
      <w:bookmarkStart w:id="1376" w:name="_Toc58311334"/>
      <w:bookmarkStart w:id="1377" w:name="_Toc59025794"/>
      <w:bookmarkStart w:id="1378" w:name="_Toc59026631"/>
      <w:bookmarkStart w:id="1379" w:name="_Toc87864152"/>
      <w:r w:rsidRPr="00BA4325">
        <w:t>7.</w:t>
      </w:r>
      <w:r w:rsidR="00E26025">
        <w:rPr>
          <w:lang w:eastAsia="zh-CN"/>
        </w:rPr>
        <w:t>4</w:t>
      </w:r>
      <w:r w:rsidRPr="00BA4325">
        <w:tab/>
        <w:t>Conclusions on Key Issue #</w:t>
      </w:r>
      <w:bookmarkEnd w:id="1376"/>
      <w:bookmarkEnd w:id="1377"/>
      <w:bookmarkEnd w:id="1378"/>
      <w:r>
        <w:t>4</w:t>
      </w:r>
      <w:bookmarkEnd w:id="1379"/>
    </w:p>
    <w:p w14:paraId="61EAB91A" w14:textId="77777777" w:rsidR="00E70235" w:rsidRDefault="00E70235" w:rsidP="00E70235">
      <w:pPr>
        <w:rPr>
          <w:lang w:eastAsia="zh-CN"/>
        </w:rPr>
      </w:pPr>
      <w:r w:rsidRPr="00BA4325">
        <w:t>Following conclusions are made on Key Issue #</w:t>
      </w:r>
      <w:r>
        <w:t>4</w:t>
      </w:r>
      <w:r w:rsidRPr="00BA4325">
        <w:t xml:space="preserve"> "</w:t>
      </w:r>
      <w:r w:rsidRPr="00553462">
        <w:t xml:space="preserve"> Security protection between AF and 5GC</w:t>
      </w:r>
      <w:r w:rsidRPr="00BA4325">
        <w:t>":</w:t>
      </w:r>
    </w:p>
    <w:p w14:paraId="04CC1781" w14:textId="3C2474C5" w:rsidR="00E70235" w:rsidRPr="009F4B25" w:rsidDel="001269E1" w:rsidRDefault="001269E1">
      <w:pPr>
        <w:pStyle w:val="B1"/>
        <w:rPr>
          <w:del w:id="1380" w:author="rapporteur" w:date="2021-10-15T10:33:00Z"/>
          <w:lang w:eastAsia="zh-CN"/>
        </w:rPr>
        <w:pPrChange w:id="1381" w:author="rapporteur" w:date="2021-10-15T10:33:00Z">
          <w:pPr>
            <w:numPr>
              <w:numId w:val="26"/>
            </w:numPr>
            <w:ind w:left="420" w:hanging="420"/>
          </w:pPr>
        </w:pPrChange>
      </w:pPr>
      <w:ins w:id="1382" w:author="rapporteur" w:date="2021-10-15T10:33:00Z">
        <w:r>
          <w:rPr>
            <w:rFonts w:eastAsia="宋体"/>
            <w:lang w:eastAsia="zh-CN"/>
          </w:rPr>
          <w:t>-</w:t>
        </w:r>
        <w:r>
          <w:rPr>
            <w:rFonts w:eastAsia="宋体"/>
            <w:lang w:eastAsia="zh-CN"/>
          </w:rPr>
          <w:tab/>
        </w:r>
      </w:ins>
      <w:r w:rsidR="00E70235">
        <w:rPr>
          <w:lang w:eastAsia="zh-CN"/>
        </w:rPr>
        <w:t>S</w:t>
      </w:r>
      <w:r w:rsidR="00E70235" w:rsidRPr="009F4B25">
        <w:rPr>
          <w:lang w:eastAsia="zh-CN"/>
        </w:rPr>
        <w:t>olution #</w:t>
      </w:r>
      <w:r w:rsidR="00E70235">
        <w:rPr>
          <w:lang w:eastAsia="zh-CN"/>
        </w:rPr>
        <w:t>7</w:t>
      </w:r>
      <w:r w:rsidR="00E70235" w:rsidRPr="009F4B25">
        <w:rPr>
          <w:lang w:eastAsia="zh-CN"/>
        </w:rPr>
        <w:t xml:space="preserve"> will form the basis of normative work for key issue #4.</w:t>
      </w:r>
    </w:p>
    <w:p w14:paraId="73811E0E" w14:textId="77777777" w:rsidR="001F41B4" w:rsidRPr="00E70235" w:rsidRDefault="001F41B4">
      <w:pPr>
        <w:pStyle w:val="B1"/>
        <w:pPrChange w:id="1383" w:author="rapporteur" w:date="2021-10-15T10:33:00Z">
          <w:pPr>
            <w:pStyle w:val="EX"/>
          </w:pPr>
        </w:pPrChange>
      </w:pPr>
    </w:p>
    <w:p w14:paraId="349F8FD7" w14:textId="776DA7C7" w:rsidR="006B30D0" w:rsidRPr="004D3578" w:rsidRDefault="006B30D0" w:rsidP="006B30D0">
      <w:pPr>
        <w:pStyle w:val="9"/>
      </w:pPr>
      <w:r>
        <w:br w:type="page"/>
      </w:r>
      <w:bookmarkStart w:id="1384" w:name="_Toc87864153"/>
      <w:r w:rsidRPr="004D3578">
        <w:lastRenderedPageBreak/>
        <w:t>Annex &lt;</w:t>
      </w:r>
      <w:r w:rsidR="009D4340">
        <w:t>A</w:t>
      </w:r>
      <w:r w:rsidRPr="004D3578">
        <w:t>&gt;:</w:t>
      </w:r>
      <w:r w:rsidRPr="004D3578">
        <w:br/>
        <w:t>&lt;Informative annex title</w:t>
      </w:r>
      <w:r>
        <w:t xml:space="preserve"> for a Technical Report</w:t>
      </w:r>
      <w:r w:rsidRPr="004D3578">
        <w:t>&gt;</w:t>
      </w:r>
      <w:bookmarkEnd w:id="1384"/>
    </w:p>
    <w:p w14:paraId="1C53E526" w14:textId="3235C981" w:rsidR="00054A22" w:rsidRPr="00235394" w:rsidRDefault="00080512" w:rsidP="009D4340">
      <w:pPr>
        <w:pStyle w:val="8"/>
      </w:pPr>
      <w:r w:rsidRPr="004D3578">
        <w:br w:type="page"/>
      </w:r>
      <w:bookmarkStart w:id="1385" w:name="_Toc87864154"/>
      <w:r w:rsidRPr="004D3578">
        <w:lastRenderedPageBreak/>
        <w:t>Annex &lt;X&gt; (informative):</w:t>
      </w:r>
      <w:r w:rsidRPr="004D3578">
        <w:br/>
        <w:t>Change history</w:t>
      </w:r>
      <w:bookmarkStart w:id="1386" w:name="historyclause"/>
      <w:bookmarkEnd w:id="1385"/>
      <w:bookmarkEnd w:id="138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899"/>
        <w:gridCol w:w="425"/>
        <w:gridCol w:w="425"/>
        <w:gridCol w:w="425"/>
        <w:gridCol w:w="4962"/>
        <w:gridCol w:w="708"/>
      </w:tblGrid>
      <w:tr w:rsidR="003C3971" w:rsidRPr="00235394" w14:paraId="349D1ADD" w14:textId="77777777" w:rsidTr="005F4B77">
        <w:trPr>
          <w:cantSplit/>
        </w:trPr>
        <w:tc>
          <w:tcPr>
            <w:tcW w:w="9639" w:type="dxa"/>
            <w:gridSpan w:val="8"/>
            <w:tcBorders>
              <w:bottom w:val="nil"/>
            </w:tcBorders>
            <w:shd w:val="solid" w:color="FFFFFF" w:fill="auto"/>
          </w:tcPr>
          <w:p w14:paraId="598A95AE" w14:textId="77777777" w:rsidR="003C3971" w:rsidRPr="00235394" w:rsidRDefault="003C3971" w:rsidP="00C72833">
            <w:pPr>
              <w:pStyle w:val="TAL"/>
              <w:jc w:val="center"/>
              <w:rPr>
                <w:b/>
                <w:sz w:val="16"/>
              </w:rPr>
            </w:pPr>
            <w:r w:rsidRPr="00235394">
              <w:rPr>
                <w:b/>
              </w:rPr>
              <w:t>Change history</w:t>
            </w:r>
          </w:p>
        </w:tc>
      </w:tr>
      <w:tr w:rsidR="003C3971" w:rsidRPr="00235394" w14:paraId="6B4D9897" w14:textId="77777777" w:rsidTr="00E718B2">
        <w:tc>
          <w:tcPr>
            <w:tcW w:w="800" w:type="dxa"/>
            <w:shd w:val="pct10" w:color="auto" w:fill="FFFFFF"/>
          </w:tcPr>
          <w:p w14:paraId="0A1C6449" w14:textId="77777777" w:rsidR="003C3971" w:rsidRPr="00235394" w:rsidRDefault="003C3971" w:rsidP="00C72833">
            <w:pPr>
              <w:pStyle w:val="TAL"/>
              <w:rPr>
                <w:b/>
                <w:sz w:val="16"/>
              </w:rPr>
            </w:pPr>
            <w:r w:rsidRPr="00235394">
              <w:rPr>
                <w:b/>
                <w:sz w:val="16"/>
              </w:rPr>
              <w:t>Date</w:t>
            </w:r>
          </w:p>
        </w:tc>
        <w:tc>
          <w:tcPr>
            <w:tcW w:w="995" w:type="dxa"/>
            <w:shd w:val="pct10" w:color="auto" w:fill="FFFFFF"/>
          </w:tcPr>
          <w:p w14:paraId="7E3FE961" w14:textId="77777777" w:rsidR="003C3971" w:rsidRPr="00235394" w:rsidRDefault="00DF2B1F" w:rsidP="00C72833">
            <w:pPr>
              <w:pStyle w:val="TAL"/>
              <w:rPr>
                <w:b/>
                <w:sz w:val="16"/>
              </w:rPr>
            </w:pPr>
            <w:r>
              <w:rPr>
                <w:b/>
                <w:sz w:val="16"/>
              </w:rPr>
              <w:t>Meeting</w:t>
            </w:r>
          </w:p>
        </w:tc>
        <w:tc>
          <w:tcPr>
            <w:tcW w:w="899" w:type="dxa"/>
            <w:shd w:val="pct10" w:color="auto" w:fill="FFFFFF"/>
          </w:tcPr>
          <w:p w14:paraId="74E93C8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32C3DE7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F3B13F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87A9BB0" w14:textId="77777777" w:rsidR="003C3971" w:rsidRPr="00235394" w:rsidRDefault="003C3971" w:rsidP="00C72833">
            <w:pPr>
              <w:pStyle w:val="TAL"/>
              <w:rPr>
                <w:b/>
                <w:sz w:val="16"/>
              </w:rPr>
            </w:pPr>
            <w:r>
              <w:rPr>
                <w:b/>
                <w:sz w:val="16"/>
              </w:rPr>
              <w:t>Cat</w:t>
            </w:r>
          </w:p>
        </w:tc>
        <w:tc>
          <w:tcPr>
            <w:tcW w:w="4962" w:type="dxa"/>
            <w:shd w:val="pct10" w:color="auto" w:fill="FFFFFF"/>
          </w:tcPr>
          <w:p w14:paraId="52B3936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E2B3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5F4B77" w:rsidRPr="006B0D02" w14:paraId="120CB962" w14:textId="77777777" w:rsidTr="00E718B2">
        <w:tc>
          <w:tcPr>
            <w:tcW w:w="800" w:type="dxa"/>
            <w:shd w:val="solid" w:color="FFFFFF" w:fill="auto"/>
          </w:tcPr>
          <w:p w14:paraId="1AE3DC48" w14:textId="116656ED" w:rsidR="005F4B77" w:rsidRPr="006B0D02" w:rsidRDefault="005F4B77" w:rsidP="005F4B77">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328680B6" w14:textId="33F1FEAA" w:rsidR="005F4B77" w:rsidRPr="006B0D02" w:rsidRDefault="005F4B77" w:rsidP="005F4B77">
            <w:pPr>
              <w:pStyle w:val="TAC"/>
              <w:rPr>
                <w:sz w:val="16"/>
                <w:szCs w:val="16"/>
                <w:lang w:eastAsia="zh-CN"/>
              </w:rPr>
            </w:pPr>
            <w:r>
              <w:rPr>
                <w:rFonts w:hint="eastAsia"/>
                <w:sz w:val="16"/>
                <w:szCs w:val="16"/>
                <w:lang w:eastAsia="zh-CN"/>
              </w:rPr>
              <w:t>S</w:t>
            </w:r>
            <w:r>
              <w:rPr>
                <w:sz w:val="16"/>
                <w:szCs w:val="16"/>
                <w:lang w:eastAsia="zh-CN"/>
              </w:rPr>
              <w:t>A3#100</w:t>
            </w:r>
            <w:r w:rsidR="00E33688">
              <w:rPr>
                <w:sz w:val="16"/>
                <w:szCs w:val="16"/>
                <w:lang w:eastAsia="zh-CN"/>
              </w:rPr>
              <w:t>-e</w:t>
            </w:r>
          </w:p>
        </w:tc>
        <w:tc>
          <w:tcPr>
            <w:tcW w:w="899" w:type="dxa"/>
            <w:shd w:val="solid" w:color="FFFFFF" w:fill="auto"/>
          </w:tcPr>
          <w:p w14:paraId="6D0495B0" w14:textId="77777777" w:rsidR="005F4B77" w:rsidRPr="006B0D02" w:rsidRDefault="005F4B77" w:rsidP="005F4B77">
            <w:pPr>
              <w:pStyle w:val="TAC"/>
              <w:rPr>
                <w:sz w:val="16"/>
                <w:szCs w:val="16"/>
              </w:rPr>
            </w:pPr>
          </w:p>
        </w:tc>
        <w:tc>
          <w:tcPr>
            <w:tcW w:w="425" w:type="dxa"/>
            <w:shd w:val="solid" w:color="FFFFFF" w:fill="auto"/>
          </w:tcPr>
          <w:p w14:paraId="63EF7D64" w14:textId="77777777" w:rsidR="005F4B77" w:rsidRPr="006B0D02" w:rsidRDefault="005F4B77" w:rsidP="005F4B77">
            <w:pPr>
              <w:pStyle w:val="TAL"/>
              <w:rPr>
                <w:sz w:val="16"/>
                <w:szCs w:val="16"/>
              </w:rPr>
            </w:pPr>
          </w:p>
        </w:tc>
        <w:tc>
          <w:tcPr>
            <w:tcW w:w="425" w:type="dxa"/>
            <w:shd w:val="solid" w:color="FFFFFF" w:fill="auto"/>
          </w:tcPr>
          <w:p w14:paraId="75AA5A4A" w14:textId="77777777" w:rsidR="005F4B77" w:rsidRPr="006B0D02" w:rsidRDefault="005F4B77" w:rsidP="005F4B77">
            <w:pPr>
              <w:pStyle w:val="TAR"/>
              <w:rPr>
                <w:sz w:val="16"/>
                <w:szCs w:val="16"/>
              </w:rPr>
            </w:pPr>
          </w:p>
        </w:tc>
        <w:tc>
          <w:tcPr>
            <w:tcW w:w="425" w:type="dxa"/>
            <w:shd w:val="solid" w:color="FFFFFF" w:fill="auto"/>
          </w:tcPr>
          <w:p w14:paraId="2356B77B" w14:textId="77777777" w:rsidR="005F4B77" w:rsidRPr="006B0D02" w:rsidRDefault="005F4B77" w:rsidP="005F4B77">
            <w:pPr>
              <w:pStyle w:val="TAC"/>
              <w:rPr>
                <w:sz w:val="16"/>
                <w:szCs w:val="16"/>
              </w:rPr>
            </w:pPr>
          </w:p>
        </w:tc>
        <w:tc>
          <w:tcPr>
            <w:tcW w:w="4962" w:type="dxa"/>
            <w:shd w:val="solid" w:color="FFFFFF" w:fill="auto"/>
          </w:tcPr>
          <w:p w14:paraId="50C9A10E" w14:textId="45CB390F" w:rsidR="005F4B77" w:rsidRPr="006B0D02" w:rsidRDefault="005F4B77" w:rsidP="005F4B77">
            <w:pPr>
              <w:pStyle w:val="TAL"/>
              <w:rPr>
                <w:sz w:val="16"/>
                <w:szCs w:val="16"/>
              </w:rPr>
            </w:pPr>
            <w:r>
              <w:rPr>
                <w:sz w:val="16"/>
                <w:szCs w:val="16"/>
              </w:rPr>
              <w:t>TR skeleton (approved in S3-201722)</w:t>
            </w:r>
          </w:p>
        </w:tc>
        <w:tc>
          <w:tcPr>
            <w:tcW w:w="708" w:type="dxa"/>
            <w:shd w:val="solid" w:color="FFFFFF" w:fill="auto"/>
          </w:tcPr>
          <w:p w14:paraId="623478D7" w14:textId="543B4BB0" w:rsidR="005F4B77" w:rsidRPr="007D6048" w:rsidRDefault="005F4B77" w:rsidP="005F4B77">
            <w:pPr>
              <w:pStyle w:val="TAC"/>
              <w:rPr>
                <w:sz w:val="16"/>
                <w:szCs w:val="16"/>
              </w:rPr>
            </w:pPr>
            <w:r>
              <w:rPr>
                <w:sz w:val="16"/>
                <w:szCs w:val="16"/>
              </w:rPr>
              <w:t>0.0.0</w:t>
            </w:r>
          </w:p>
        </w:tc>
      </w:tr>
      <w:tr w:rsidR="005F4B77" w:rsidRPr="006B0D02" w14:paraId="7A353559" w14:textId="77777777" w:rsidTr="00E718B2">
        <w:tc>
          <w:tcPr>
            <w:tcW w:w="800" w:type="dxa"/>
            <w:shd w:val="solid" w:color="FFFFFF" w:fill="auto"/>
          </w:tcPr>
          <w:p w14:paraId="6153C1DD" w14:textId="0F04FB89" w:rsidR="005F4B77" w:rsidRDefault="005F4B77" w:rsidP="005F4B77">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654137E4" w14:textId="492F3ADD" w:rsidR="005F4B77" w:rsidRDefault="005F4B77" w:rsidP="005F4B77">
            <w:pPr>
              <w:pStyle w:val="TAC"/>
              <w:rPr>
                <w:sz w:val="16"/>
                <w:szCs w:val="16"/>
                <w:lang w:eastAsia="zh-CN"/>
              </w:rPr>
            </w:pPr>
            <w:r>
              <w:rPr>
                <w:rFonts w:hint="eastAsia"/>
                <w:sz w:val="16"/>
                <w:szCs w:val="16"/>
                <w:lang w:eastAsia="zh-CN"/>
              </w:rPr>
              <w:t>S</w:t>
            </w:r>
            <w:r>
              <w:rPr>
                <w:sz w:val="16"/>
                <w:szCs w:val="16"/>
                <w:lang w:eastAsia="zh-CN"/>
              </w:rPr>
              <w:t>A3#100</w:t>
            </w:r>
            <w:r w:rsidR="00E33688">
              <w:rPr>
                <w:sz w:val="16"/>
                <w:szCs w:val="16"/>
                <w:lang w:eastAsia="zh-CN"/>
              </w:rPr>
              <w:t>-e</w:t>
            </w:r>
          </w:p>
        </w:tc>
        <w:tc>
          <w:tcPr>
            <w:tcW w:w="899" w:type="dxa"/>
            <w:shd w:val="solid" w:color="FFFFFF" w:fill="auto"/>
          </w:tcPr>
          <w:p w14:paraId="120A024B" w14:textId="77777777" w:rsidR="005F4B77" w:rsidRPr="006B0D02" w:rsidRDefault="005F4B77" w:rsidP="005F4B77">
            <w:pPr>
              <w:pStyle w:val="TAC"/>
              <w:rPr>
                <w:sz w:val="16"/>
                <w:szCs w:val="16"/>
              </w:rPr>
            </w:pPr>
          </w:p>
        </w:tc>
        <w:tc>
          <w:tcPr>
            <w:tcW w:w="425" w:type="dxa"/>
            <w:shd w:val="solid" w:color="FFFFFF" w:fill="auto"/>
          </w:tcPr>
          <w:p w14:paraId="2506B045" w14:textId="77777777" w:rsidR="005F4B77" w:rsidRPr="006B0D02" w:rsidRDefault="005F4B77" w:rsidP="005F4B77">
            <w:pPr>
              <w:pStyle w:val="TAL"/>
              <w:rPr>
                <w:sz w:val="16"/>
                <w:szCs w:val="16"/>
              </w:rPr>
            </w:pPr>
          </w:p>
        </w:tc>
        <w:tc>
          <w:tcPr>
            <w:tcW w:w="425" w:type="dxa"/>
            <w:shd w:val="solid" w:color="FFFFFF" w:fill="auto"/>
          </w:tcPr>
          <w:p w14:paraId="0CA50350" w14:textId="77777777" w:rsidR="005F4B77" w:rsidRPr="006B0D02" w:rsidRDefault="005F4B77" w:rsidP="005F4B77">
            <w:pPr>
              <w:pStyle w:val="TAR"/>
              <w:rPr>
                <w:sz w:val="16"/>
                <w:szCs w:val="16"/>
              </w:rPr>
            </w:pPr>
          </w:p>
        </w:tc>
        <w:tc>
          <w:tcPr>
            <w:tcW w:w="425" w:type="dxa"/>
            <w:shd w:val="solid" w:color="FFFFFF" w:fill="auto"/>
          </w:tcPr>
          <w:p w14:paraId="317CC90A" w14:textId="77777777" w:rsidR="005F4B77" w:rsidRPr="006B0D02" w:rsidRDefault="005F4B77" w:rsidP="005F4B77">
            <w:pPr>
              <w:pStyle w:val="TAC"/>
              <w:rPr>
                <w:sz w:val="16"/>
                <w:szCs w:val="16"/>
              </w:rPr>
            </w:pPr>
          </w:p>
        </w:tc>
        <w:tc>
          <w:tcPr>
            <w:tcW w:w="4962" w:type="dxa"/>
            <w:shd w:val="solid" w:color="FFFFFF" w:fill="auto"/>
          </w:tcPr>
          <w:p w14:paraId="1B394839" w14:textId="5FE9CCAD" w:rsidR="005F4B77" w:rsidRDefault="005F4B77" w:rsidP="00E77EF3">
            <w:pPr>
              <w:pStyle w:val="TAL"/>
              <w:rPr>
                <w:sz w:val="16"/>
                <w:szCs w:val="16"/>
              </w:rPr>
            </w:pPr>
            <w:r w:rsidRPr="005F4B77">
              <w:rPr>
                <w:sz w:val="16"/>
                <w:szCs w:val="16"/>
              </w:rPr>
              <w:t>Inclu</w:t>
            </w:r>
            <w:r w:rsidR="00E77EF3">
              <w:rPr>
                <w:sz w:val="16"/>
                <w:szCs w:val="16"/>
              </w:rPr>
              <w:t>sions of documents approved at</w:t>
            </w:r>
            <w:r>
              <w:rPr>
                <w:sz w:val="16"/>
                <w:szCs w:val="16"/>
              </w:rPr>
              <w:t xml:space="preserve"> SA3#100</w:t>
            </w:r>
            <w:r w:rsidR="00E77EF3">
              <w:rPr>
                <w:sz w:val="16"/>
                <w:szCs w:val="16"/>
              </w:rPr>
              <w:t>-e</w:t>
            </w:r>
            <w:r>
              <w:rPr>
                <w:sz w:val="16"/>
                <w:szCs w:val="16"/>
              </w:rPr>
              <w:t>:</w:t>
            </w:r>
            <w:r>
              <w:t xml:space="preserve"> </w:t>
            </w:r>
            <w:r>
              <w:rPr>
                <w:sz w:val="16"/>
                <w:szCs w:val="16"/>
              </w:rPr>
              <w:t>S3-202120, S3-202121,</w:t>
            </w:r>
            <w:r w:rsidRPr="005F4B77">
              <w:rPr>
                <w:sz w:val="16"/>
                <w:szCs w:val="16"/>
              </w:rPr>
              <w:t xml:space="preserve"> S3-202123</w:t>
            </w:r>
            <w:r>
              <w:rPr>
                <w:sz w:val="16"/>
                <w:szCs w:val="16"/>
              </w:rPr>
              <w:t>,</w:t>
            </w:r>
            <w:r w:rsidRPr="005F4B77">
              <w:rPr>
                <w:sz w:val="16"/>
                <w:szCs w:val="16"/>
              </w:rPr>
              <w:t xml:space="preserve"> </w:t>
            </w:r>
            <w:r>
              <w:rPr>
                <w:sz w:val="16"/>
                <w:szCs w:val="16"/>
              </w:rPr>
              <w:t>S3-202125</w:t>
            </w:r>
          </w:p>
        </w:tc>
        <w:tc>
          <w:tcPr>
            <w:tcW w:w="708" w:type="dxa"/>
            <w:shd w:val="solid" w:color="FFFFFF" w:fill="auto"/>
          </w:tcPr>
          <w:p w14:paraId="7F946009" w14:textId="631DECE3" w:rsidR="005F4B77" w:rsidRDefault="005F4B77" w:rsidP="005F4B77">
            <w:pPr>
              <w:pStyle w:val="TAC"/>
              <w:rPr>
                <w:sz w:val="16"/>
                <w:szCs w:val="16"/>
                <w:lang w:eastAsia="zh-CN"/>
              </w:rPr>
            </w:pPr>
            <w:r>
              <w:rPr>
                <w:rFonts w:hint="eastAsia"/>
                <w:sz w:val="16"/>
                <w:szCs w:val="16"/>
                <w:lang w:eastAsia="zh-CN"/>
              </w:rPr>
              <w:t>0</w:t>
            </w:r>
            <w:r>
              <w:rPr>
                <w:sz w:val="16"/>
                <w:szCs w:val="16"/>
                <w:lang w:eastAsia="zh-CN"/>
              </w:rPr>
              <w:t>.1.0</w:t>
            </w:r>
          </w:p>
        </w:tc>
      </w:tr>
      <w:tr w:rsidR="001C262B" w:rsidRPr="006B0D02" w14:paraId="7FE38CF3" w14:textId="77777777" w:rsidTr="00E718B2">
        <w:tc>
          <w:tcPr>
            <w:tcW w:w="800" w:type="dxa"/>
            <w:shd w:val="solid" w:color="FFFFFF" w:fill="auto"/>
          </w:tcPr>
          <w:p w14:paraId="26B5B46C" w14:textId="7F3326A0" w:rsidR="001C262B" w:rsidRDefault="001C262B" w:rsidP="001C262B">
            <w:pPr>
              <w:pStyle w:val="TAC"/>
              <w:rPr>
                <w:sz w:val="16"/>
                <w:szCs w:val="16"/>
                <w:lang w:eastAsia="zh-CN"/>
              </w:rPr>
            </w:pPr>
            <w:r>
              <w:rPr>
                <w:rFonts w:hint="eastAsia"/>
                <w:sz w:val="16"/>
                <w:szCs w:val="16"/>
                <w:lang w:eastAsia="zh-CN"/>
              </w:rPr>
              <w:t>2</w:t>
            </w:r>
            <w:r>
              <w:rPr>
                <w:sz w:val="16"/>
                <w:szCs w:val="16"/>
                <w:lang w:eastAsia="zh-CN"/>
              </w:rPr>
              <w:t>020-10</w:t>
            </w:r>
          </w:p>
        </w:tc>
        <w:tc>
          <w:tcPr>
            <w:tcW w:w="995" w:type="dxa"/>
            <w:shd w:val="solid" w:color="FFFFFF" w:fill="auto"/>
          </w:tcPr>
          <w:p w14:paraId="23D74FDA" w14:textId="7DCF0828" w:rsidR="001C262B" w:rsidRDefault="001C262B" w:rsidP="001C262B">
            <w:pPr>
              <w:pStyle w:val="TAC"/>
              <w:rPr>
                <w:sz w:val="16"/>
                <w:szCs w:val="16"/>
                <w:lang w:eastAsia="zh-CN"/>
              </w:rPr>
            </w:pPr>
            <w:r>
              <w:rPr>
                <w:rFonts w:hint="eastAsia"/>
                <w:sz w:val="16"/>
                <w:szCs w:val="16"/>
                <w:lang w:eastAsia="zh-CN"/>
              </w:rPr>
              <w:t>S</w:t>
            </w:r>
            <w:r>
              <w:rPr>
                <w:sz w:val="16"/>
                <w:szCs w:val="16"/>
                <w:lang w:eastAsia="zh-CN"/>
              </w:rPr>
              <w:t>A3#100-bis-e</w:t>
            </w:r>
          </w:p>
        </w:tc>
        <w:tc>
          <w:tcPr>
            <w:tcW w:w="899" w:type="dxa"/>
            <w:shd w:val="solid" w:color="FFFFFF" w:fill="auto"/>
          </w:tcPr>
          <w:p w14:paraId="161F3604" w14:textId="77777777" w:rsidR="001C262B" w:rsidRPr="006B0D02" w:rsidRDefault="001C262B" w:rsidP="001C262B">
            <w:pPr>
              <w:pStyle w:val="TAC"/>
              <w:rPr>
                <w:sz w:val="16"/>
                <w:szCs w:val="16"/>
              </w:rPr>
            </w:pPr>
          </w:p>
        </w:tc>
        <w:tc>
          <w:tcPr>
            <w:tcW w:w="425" w:type="dxa"/>
            <w:shd w:val="solid" w:color="FFFFFF" w:fill="auto"/>
          </w:tcPr>
          <w:p w14:paraId="4667E66F" w14:textId="77777777" w:rsidR="001C262B" w:rsidRPr="006B0D02" w:rsidRDefault="001C262B" w:rsidP="001C262B">
            <w:pPr>
              <w:pStyle w:val="TAL"/>
              <w:rPr>
                <w:sz w:val="16"/>
                <w:szCs w:val="16"/>
              </w:rPr>
            </w:pPr>
          </w:p>
        </w:tc>
        <w:tc>
          <w:tcPr>
            <w:tcW w:w="425" w:type="dxa"/>
            <w:shd w:val="solid" w:color="FFFFFF" w:fill="auto"/>
          </w:tcPr>
          <w:p w14:paraId="1B0005E5" w14:textId="77777777" w:rsidR="001C262B" w:rsidRPr="006B0D02" w:rsidRDefault="001C262B" w:rsidP="001C262B">
            <w:pPr>
              <w:pStyle w:val="TAR"/>
              <w:rPr>
                <w:sz w:val="16"/>
                <w:szCs w:val="16"/>
              </w:rPr>
            </w:pPr>
          </w:p>
        </w:tc>
        <w:tc>
          <w:tcPr>
            <w:tcW w:w="425" w:type="dxa"/>
            <w:shd w:val="solid" w:color="FFFFFF" w:fill="auto"/>
          </w:tcPr>
          <w:p w14:paraId="6AEEE64D" w14:textId="77777777" w:rsidR="001C262B" w:rsidRPr="006B0D02" w:rsidRDefault="001C262B" w:rsidP="001C262B">
            <w:pPr>
              <w:pStyle w:val="TAC"/>
              <w:rPr>
                <w:sz w:val="16"/>
                <w:szCs w:val="16"/>
              </w:rPr>
            </w:pPr>
          </w:p>
        </w:tc>
        <w:tc>
          <w:tcPr>
            <w:tcW w:w="4962" w:type="dxa"/>
            <w:shd w:val="solid" w:color="FFFFFF" w:fill="auto"/>
          </w:tcPr>
          <w:p w14:paraId="6A05F615" w14:textId="7DB5DEC8" w:rsidR="001C262B" w:rsidRPr="005F4B77" w:rsidRDefault="001C262B" w:rsidP="001C262B">
            <w:pPr>
              <w:pStyle w:val="TAL"/>
              <w:rPr>
                <w:sz w:val="16"/>
                <w:szCs w:val="16"/>
              </w:rPr>
            </w:pPr>
            <w:r w:rsidRPr="005F4B77">
              <w:rPr>
                <w:sz w:val="16"/>
                <w:szCs w:val="16"/>
              </w:rPr>
              <w:t>Inclu</w:t>
            </w:r>
            <w:r>
              <w:rPr>
                <w:sz w:val="16"/>
                <w:szCs w:val="16"/>
              </w:rPr>
              <w:t xml:space="preserve">sions of documents approved at SA3#100-bis-e: </w:t>
            </w:r>
            <w:r w:rsidRPr="001C262B">
              <w:rPr>
                <w:sz w:val="16"/>
                <w:szCs w:val="16"/>
              </w:rPr>
              <w:t>S3-202475</w:t>
            </w:r>
            <w:r w:rsidR="00D97D8D">
              <w:rPr>
                <w:sz w:val="16"/>
                <w:szCs w:val="16"/>
              </w:rPr>
              <w:t xml:space="preserve">, </w:t>
            </w:r>
            <w:r w:rsidR="00D97D8D" w:rsidRPr="00D97D8D">
              <w:rPr>
                <w:sz w:val="16"/>
                <w:szCs w:val="16"/>
              </w:rPr>
              <w:t>S3-202476</w:t>
            </w:r>
            <w:r w:rsidR="00D97D8D">
              <w:rPr>
                <w:sz w:val="16"/>
                <w:szCs w:val="16"/>
              </w:rPr>
              <w:t xml:space="preserve">, </w:t>
            </w:r>
            <w:r w:rsidR="00BD24A9">
              <w:rPr>
                <w:sz w:val="16"/>
                <w:szCs w:val="16"/>
              </w:rPr>
              <w:t xml:space="preserve">S3-202761, S3-202762, </w:t>
            </w:r>
            <w:r w:rsidR="00BD24A9" w:rsidRPr="00BD24A9">
              <w:rPr>
                <w:sz w:val="16"/>
                <w:szCs w:val="16"/>
              </w:rPr>
              <w:t>S3-202746</w:t>
            </w:r>
            <w:r w:rsidR="00DA5D1A">
              <w:rPr>
                <w:sz w:val="16"/>
                <w:szCs w:val="16"/>
              </w:rPr>
              <w:t xml:space="preserve">, </w:t>
            </w:r>
            <w:r w:rsidR="00DA5D1A" w:rsidRPr="00DA5D1A">
              <w:rPr>
                <w:sz w:val="16"/>
                <w:szCs w:val="16"/>
              </w:rPr>
              <w:t>S3 202491</w:t>
            </w:r>
            <w:r w:rsidR="00DA5D1A">
              <w:rPr>
                <w:sz w:val="16"/>
                <w:szCs w:val="16"/>
              </w:rPr>
              <w:t xml:space="preserve">, </w:t>
            </w:r>
            <w:r w:rsidR="00DA5D1A" w:rsidRPr="00DA5D1A">
              <w:rPr>
                <w:sz w:val="16"/>
                <w:szCs w:val="16"/>
              </w:rPr>
              <w:t>S3-202745</w:t>
            </w:r>
          </w:p>
        </w:tc>
        <w:tc>
          <w:tcPr>
            <w:tcW w:w="708" w:type="dxa"/>
            <w:shd w:val="solid" w:color="FFFFFF" w:fill="auto"/>
          </w:tcPr>
          <w:p w14:paraId="01BE62DE" w14:textId="0CB007A7" w:rsidR="001C262B" w:rsidRPr="001C262B" w:rsidRDefault="001C262B" w:rsidP="001C262B">
            <w:pPr>
              <w:pStyle w:val="TAC"/>
              <w:rPr>
                <w:sz w:val="16"/>
                <w:szCs w:val="16"/>
                <w:lang w:eastAsia="zh-CN"/>
              </w:rPr>
            </w:pPr>
            <w:bookmarkStart w:id="1387" w:name="OLE_LINK19"/>
            <w:bookmarkStart w:id="1388" w:name="OLE_LINK20"/>
            <w:r>
              <w:rPr>
                <w:sz w:val="16"/>
                <w:szCs w:val="16"/>
                <w:lang w:eastAsia="zh-CN"/>
              </w:rPr>
              <w:t>0.2.0</w:t>
            </w:r>
            <w:bookmarkEnd w:id="1387"/>
            <w:bookmarkEnd w:id="1388"/>
          </w:p>
        </w:tc>
      </w:tr>
      <w:tr w:rsidR="00341AA8" w:rsidRPr="006B0D02" w14:paraId="6134B223" w14:textId="77777777" w:rsidTr="00E718B2">
        <w:tc>
          <w:tcPr>
            <w:tcW w:w="800" w:type="dxa"/>
            <w:shd w:val="solid" w:color="FFFFFF" w:fill="auto"/>
          </w:tcPr>
          <w:p w14:paraId="3B3F0048" w14:textId="4A1F9B01" w:rsidR="00341AA8" w:rsidRDefault="00341AA8" w:rsidP="00341AA8">
            <w:pPr>
              <w:pStyle w:val="TAC"/>
              <w:rPr>
                <w:sz w:val="16"/>
                <w:szCs w:val="16"/>
                <w:lang w:eastAsia="zh-CN"/>
              </w:rPr>
            </w:pPr>
            <w:r>
              <w:rPr>
                <w:rFonts w:hint="eastAsia"/>
                <w:sz w:val="16"/>
                <w:szCs w:val="16"/>
                <w:lang w:eastAsia="zh-CN"/>
              </w:rPr>
              <w:t>2</w:t>
            </w:r>
            <w:r>
              <w:rPr>
                <w:sz w:val="16"/>
                <w:szCs w:val="16"/>
                <w:lang w:eastAsia="zh-CN"/>
              </w:rPr>
              <w:t>020-11</w:t>
            </w:r>
          </w:p>
        </w:tc>
        <w:tc>
          <w:tcPr>
            <w:tcW w:w="995" w:type="dxa"/>
            <w:shd w:val="solid" w:color="FFFFFF" w:fill="auto"/>
          </w:tcPr>
          <w:p w14:paraId="7AFAA378" w14:textId="39CCFC61" w:rsidR="00341AA8" w:rsidRDefault="00341AA8" w:rsidP="00341AA8">
            <w:pPr>
              <w:pStyle w:val="TAC"/>
              <w:rPr>
                <w:sz w:val="16"/>
                <w:szCs w:val="16"/>
                <w:lang w:eastAsia="zh-CN"/>
              </w:rPr>
            </w:pPr>
            <w:r>
              <w:rPr>
                <w:rFonts w:hint="eastAsia"/>
                <w:sz w:val="16"/>
                <w:szCs w:val="16"/>
                <w:lang w:eastAsia="zh-CN"/>
              </w:rPr>
              <w:t>S</w:t>
            </w:r>
            <w:r>
              <w:rPr>
                <w:sz w:val="16"/>
                <w:szCs w:val="16"/>
                <w:lang w:eastAsia="zh-CN"/>
              </w:rPr>
              <w:t>A3#101-e</w:t>
            </w:r>
          </w:p>
        </w:tc>
        <w:tc>
          <w:tcPr>
            <w:tcW w:w="899" w:type="dxa"/>
            <w:shd w:val="solid" w:color="FFFFFF" w:fill="auto"/>
          </w:tcPr>
          <w:p w14:paraId="7C5E2036" w14:textId="77777777" w:rsidR="00341AA8" w:rsidRPr="006B0D02" w:rsidRDefault="00341AA8" w:rsidP="00341AA8">
            <w:pPr>
              <w:pStyle w:val="TAC"/>
              <w:rPr>
                <w:sz w:val="16"/>
                <w:szCs w:val="16"/>
              </w:rPr>
            </w:pPr>
          </w:p>
        </w:tc>
        <w:tc>
          <w:tcPr>
            <w:tcW w:w="425" w:type="dxa"/>
            <w:shd w:val="solid" w:color="FFFFFF" w:fill="auto"/>
          </w:tcPr>
          <w:p w14:paraId="4206ADEE" w14:textId="77777777" w:rsidR="00341AA8" w:rsidRPr="006B0D02" w:rsidRDefault="00341AA8" w:rsidP="00341AA8">
            <w:pPr>
              <w:pStyle w:val="TAL"/>
              <w:rPr>
                <w:sz w:val="16"/>
                <w:szCs w:val="16"/>
              </w:rPr>
            </w:pPr>
          </w:p>
        </w:tc>
        <w:tc>
          <w:tcPr>
            <w:tcW w:w="425" w:type="dxa"/>
            <w:shd w:val="solid" w:color="FFFFFF" w:fill="auto"/>
          </w:tcPr>
          <w:p w14:paraId="154B561C" w14:textId="77777777" w:rsidR="00341AA8" w:rsidRPr="006B0D02" w:rsidRDefault="00341AA8" w:rsidP="00341AA8">
            <w:pPr>
              <w:pStyle w:val="TAR"/>
              <w:rPr>
                <w:sz w:val="16"/>
                <w:szCs w:val="16"/>
              </w:rPr>
            </w:pPr>
          </w:p>
        </w:tc>
        <w:tc>
          <w:tcPr>
            <w:tcW w:w="425" w:type="dxa"/>
            <w:shd w:val="solid" w:color="FFFFFF" w:fill="auto"/>
          </w:tcPr>
          <w:p w14:paraId="06333110" w14:textId="77777777" w:rsidR="00341AA8" w:rsidRPr="006B0D02" w:rsidRDefault="00341AA8" w:rsidP="00341AA8">
            <w:pPr>
              <w:pStyle w:val="TAC"/>
              <w:rPr>
                <w:sz w:val="16"/>
                <w:szCs w:val="16"/>
              </w:rPr>
            </w:pPr>
          </w:p>
        </w:tc>
        <w:tc>
          <w:tcPr>
            <w:tcW w:w="4962" w:type="dxa"/>
            <w:shd w:val="solid" w:color="FFFFFF" w:fill="auto"/>
          </w:tcPr>
          <w:p w14:paraId="74EDF1D3" w14:textId="1B221BF3" w:rsidR="00341AA8" w:rsidRPr="005F4B77" w:rsidRDefault="00341AA8" w:rsidP="00341AA8">
            <w:pPr>
              <w:pStyle w:val="TAL"/>
              <w:rPr>
                <w:sz w:val="16"/>
                <w:szCs w:val="16"/>
              </w:rPr>
            </w:pPr>
            <w:r w:rsidRPr="005F4B77">
              <w:rPr>
                <w:sz w:val="16"/>
                <w:szCs w:val="16"/>
              </w:rPr>
              <w:t>Inclu</w:t>
            </w:r>
            <w:r>
              <w:rPr>
                <w:sz w:val="16"/>
                <w:szCs w:val="16"/>
              </w:rPr>
              <w:t xml:space="preserve">sions of documents approved at SA3#101-e: </w:t>
            </w:r>
            <w:r w:rsidRPr="000B102C">
              <w:rPr>
                <w:sz w:val="16"/>
                <w:szCs w:val="16"/>
              </w:rPr>
              <w:t>S3-203422</w:t>
            </w:r>
            <w:r>
              <w:rPr>
                <w:sz w:val="16"/>
                <w:szCs w:val="16"/>
              </w:rPr>
              <w:t xml:space="preserve">, </w:t>
            </w:r>
            <w:r w:rsidRPr="000B102C">
              <w:rPr>
                <w:sz w:val="16"/>
                <w:szCs w:val="16"/>
              </w:rPr>
              <w:t>S3-20342</w:t>
            </w:r>
            <w:r>
              <w:rPr>
                <w:sz w:val="16"/>
                <w:szCs w:val="16"/>
              </w:rPr>
              <w:t xml:space="preserve">3, </w:t>
            </w:r>
            <w:r w:rsidRPr="000B102C">
              <w:rPr>
                <w:sz w:val="16"/>
                <w:szCs w:val="16"/>
              </w:rPr>
              <w:t>S3-20342</w:t>
            </w:r>
            <w:r>
              <w:rPr>
                <w:sz w:val="16"/>
                <w:szCs w:val="16"/>
              </w:rPr>
              <w:t xml:space="preserve">4, </w:t>
            </w:r>
            <w:bookmarkStart w:id="1389" w:name="OLE_LINK18"/>
            <w:r w:rsidRPr="00341AA8">
              <w:rPr>
                <w:sz w:val="16"/>
                <w:szCs w:val="16"/>
              </w:rPr>
              <w:t>S3-203427</w:t>
            </w:r>
            <w:r>
              <w:rPr>
                <w:sz w:val="16"/>
                <w:szCs w:val="16"/>
              </w:rPr>
              <w:t>,</w:t>
            </w:r>
            <w:bookmarkEnd w:id="1389"/>
            <w:r>
              <w:rPr>
                <w:sz w:val="16"/>
                <w:szCs w:val="16"/>
              </w:rPr>
              <w:t xml:space="preserve"> S3-203428, S3-203429, S3-</w:t>
            </w:r>
            <w:r w:rsidRPr="00341AA8">
              <w:rPr>
                <w:sz w:val="16"/>
                <w:szCs w:val="16"/>
              </w:rPr>
              <w:t>203031</w:t>
            </w:r>
            <w:r>
              <w:rPr>
                <w:sz w:val="16"/>
                <w:szCs w:val="16"/>
              </w:rPr>
              <w:t xml:space="preserve">, </w:t>
            </w:r>
            <w:r w:rsidRPr="00341AA8">
              <w:rPr>
                <w:sz w:val="16"/>
                <w:szCs w:val="16"/>
              </w:rPr>
              <w:t>S3-203361</w:t>
            </w:r>
          </w:p>
        </w:tc>
        <w:tc>
          <w:tcPr>
            <w:tcW w:w="708" w:type="dxa"/>
            <w:shd w:val="solid" w:color="FFFFFF" w:fill="auto"/>
          </w:tcPr>
          <w:p w14:paraId="676322A3" w14:textId="67C420D4" w:rsidR="00341AA8" w:rsidRDefault="00341AA8" w:rsidP="00341AA8">
            <w:pPr>
              <w:pStyle w:val="TAC"/>
              <w:rPr>
                <w:sz w:val="16"/>
                <w:szCs w:val="16"/>
                <w:lang w:eastAsia="zh-CN"/>
              </w:rPr>
            </w:pPr>
            <w:r>
              <w:rPr>
                <w:sz w:val="16"/>
                <w:szCs w:val="16"/>
                <w:lang w:eastAsia="zh-CN"/>
              </w:rPr>
              <w:t>0.3.0</w:t>
            </w:r>
          </w:p>
        </w:tc>
      </w:tr>
      <w:tr w:rsidR="00E718B2" w:rsidRPr="006B0D02" w14:paraId="2FB8DE5D" w14:textId="77777777" w:rsidTr="00E718B2">
        <w:tc>
          <w:tcPr>
            <w:tcW w:w="800" w:type="dxa"/>
            <w:shd w:val="solid" w:color="FFFFFF" w:fill="auto"/>
          </w:tcPr>
          <w:p w14:paraId="6EAE368E" w14:textId="0D05F3A8" w:rsidR="00E718B2" w:rsidRDefault="00E718B2" w:rsidP="00341AA8">
            <w:pPr>
              <w:pStyle w:val="TAC"/>
              <w:rPr>
                <w:sz w:val="16"/>
                <w:szCs w:val="16"/>
                <w:lang w:eastAsia="zh-CN"/>
              </w:rPr>
            </w:pPr>
            <w:r>
              <w:rPr>
                <w:rFonts w:hint="eastAsia"/>
                <w:sz w:val="16"/>
                <w:szCs w:val="16"/>
                <w:lang w:eastAsia="zh-CN"/>
              </w:rPr>
              <w:t>2</w:t>
            </w:r>
            <w:r>
              <w:rPr>
                <w:sz w:val="16"/>
                <w:szCs w:val="16"/>
                <w:lang w:eastAsia="zh-CN"/>
              </w:rPr>
              <w:t>021-01</w:t>
            </w:r>
          </w:p>
        </w:tc>
        <w:tc>
          <w:tcPr>
            <w:tcW w:w="995" w:type="dxa"/>
            <w:shd w:val="solid" w:color="FFFFFF" w:fill="auto"/>
          </w:tcPr>
          <w:p w14:paraId="2C6FE68A" w14:textId="221D938F" w:rsidR="00E718B2" w:rsidRDefault="00E718B2" w:rsidP="00E718B2">
            <w:pPr>
              <w:pStyle w:val="TAC"/>
              <w:rPr>
                <w:sz w:val="16"/>
                <w:szCs w:val="16"/>
                <w:lang w:eastAsia="zh-CN"/>
              </w:rPr>
            </w:pPr>
            <w:r>
              <w:rPr>
                <w:rFonts w:hint="eastAsia"/>
                <w:sz w:val="16"/>
                <w:szCs w:val="16"/>
                <w:lang w:eastAsia="zh-CN"/>
              </w:rPr>
              <w:t>S</w:t>
            </w:r>
            <w:r>
              <w:rPr>
                <w:sz w:val="16"/>
                <w:szCs w:val="16"/>
                <w:lang w:eastAsia="zh-CN"/>
              </w:rPr>
              <w:t>A3#102-e</w:t>
            </w:r>
          </w:p>
        </w:tc>
        <w:tc>
          <w:tcPr>
            <w:tcW w:w="899" w:type="dxa"/>
            <w:shd w:val="solid" w:color="FFFFFF" w:fill="auto"/>
          </w:tcPr>
          <w:p w14:paraId="5BEC06D6" w14:textId="77777777" w:rsidR="00E718B2" w:rsidRPr="006B0D02" w:rsidRDefault="00E718B2" w:rsidP="00341AA8">
            <w:pPr>
              <w:pStyle w:val="TAC"/>
              <w:rPr>
                <w:sz w:val="16"/>
                <w:szCs w:val="16"/>
              </w:rPr>
            </w:pPr>
          </w:p>
        </w:tc>
        <w:tc>
          <w:tcPr>
            <w:tcW w:w="425" w:type="dxa"/>
            <w:shd w:val="solid" w:color="FFFFFF" w:fill="auto"/>
          </w:tcPr>
          <w:p w14:paraId="08CF1D42" w14:textId="77777777" w:rsidR="00E718B2" w:rsidRPr="006B0D02" w:rsidRDefault="00E718B2" w:rsidP="00341AA8">
            <w:pPr>
              <w:pStyle w:val="TAL"/>
              <w:rPr>
                <w:sz w:val="16"/>
                <w:szCs w:val="16"/>
              </w:rPr>
            </w:pPr>
          </w:p>
        </w:tc>
        <w:tc>
          <w:tcPr>
            <w:tcW w:w="425" w:type="dxa"/>
            <w:shd w:val="solid" w:color="FFFFFF" w:fill="auto"/>
          </w:tcPr>
          <w:p w14:paraId="0CA21478" w14:textId="77777777" w:rsidR="00E718B2" w:rsidRPr="006B0D02" w:rsidRDefault="00E718B2" w:rsidP="00341AA8">
            <w:pPr>
              <w:pStyle w:val="TAR"/>
              <w:rPr>
                <w:sz w:val="16"/>
                <w:szCs w:val="16"/>
              </w:rPr>
            </w:pPr>
          </w:p>
        </w:tc>
        <w:tc>
          <w:tcPr>
            <w:tcW w:w="425" w:type="dxa"/>
            <w:shd w:val="solid" w:color="FFFFFF" w:fill="auto"/>
          </w:tcPr>
          <w:p w14:paraId="40F7E881" w14:textId="77777777" w:rsidR="00E718B2" w:rsidRPr="006B0D02" w:rsidRDefault="00E718B2" w:rsidP="00341AA8">
            <w:pPr>
              <w:pStyle w:val="TAC"/>
              <w:rPr>
                <w:sz w:val="16"/>
                <w:szCs w:val="16"/>
              </w:rPr>
            </w:pPr>
          </w:p>
        </w:tc>
        <w:tc>
          <w:tcPr>
            <w:tcW w:w="4962" w:type="dxa"/>
            <w:shd w:val="solid" w:color="FFFFFF" w:fill="auto"/>
          </w:tcPr>
          <w:p w14:paraId="019F7D73" w14:textId="5D782ED5" w:rsidR="00E718B2" w:rsidRPr="005F4B77" w:rsidRDefault="00E718B2" w:rsidP="00E718B2">
            <w:pPr>
              <w:pStyle w:val="TAL"/>
              <w:rPr>
                <w:sz w:val="16"/>
                <w:szCs w:val="16"/>
              </w:rPr>
            </w:pPr>
            <w:r w:rsidRPr="005F4B77">
              <w:rPr>
                <w:sz w:val="16"/>
                <w:szCs w:val="16"/>
              </w:rPr>
              <w:t>Inclu</w:t>
            </w:r>
            <w:r>
              <w:rPr>
                <w:sz w:val="16"/>
                <w:szCs w:val="16"/>
              </w:rPr>
              <w:t xml:space="preserve">sions of documents approved at SA3#102-e: </w:t>
            </w:r>
            <w:r w:rsidRPr="00E718B2">
              <w:rPr>
                <w:sz w:val="16"/>
                <w:szCs w:val="16"/>
              </w:rPr>
              <w:t>S3-210290</w:t>
            </w:r>
            <w:r>
              <w:rPr>
                <w:sz w:val="16"/>
                <w:szCs w:val="16"/>
              </w:rPr>
              <w:t xml:space="preserve">, 210369, </w:t>
            </w:r>
            <w:r w:rsidR="00007417">
              <w:rPr>
                <w:sz w:val="16"/>
                <w:szCs w:val="16"/>
              </w:rPr>
              <w:t>S3</w:t>
            </w:r>
            <w:r w:rsidR="00007417">
              <w:rPr>
                <w:rFonts w:hint="eastAsia"/>
                <w:sz w:val="16"/>
                <w:szCs w:val="16"/>
                <w:lang w:eastAsia="zh-CN"/>
              </w:rPr>
              <w:t>-</w:t>
            </w:r>
            <w:r w:rsidR="00007417">
              <w:rPr>
                <w:sz w:val="16"/>
                <w:szCs w:val="16"/>
              </w:rPr>
              <w:t>210677</w:t>
            </w:r>
            <w:r w:rsidR="00007417">
              <w:rPr>
                <w:rFonts w:hint="eastAsia"/>
                <w:sz w:val="16"/>
                <w:szCs w:val="16"/>
                <w:lang w:eastAsia="zh-CN"/>
              </w:rPr>
              <w:t>,</w:t>
            </w:r>
            <w:r w:rsidR="00007417">
              <w:rPr>
                <w:sz w:val="16"/>
                <w:szCs w:val="16"/>
                <w:lang w:eastAsia="zh-CN"/>
              </w:rPr>
              <w:t xml:space="preserve"> </w:t>
            </w:r>
            <w:r w:rsidR="008D1820" w:rsidRPr="00B46A24">
              <w:rPr>
                <w:sz w:val="16"/>
                <w:szCs w:val="16"/>
                <w:lang w:eastAsia="zh-CN"/>
              </w:rPr>
              <w:t>S3-210693</w:t>
            </w:r>
            <w:r w:rsidR="00B42148" w:rsidRPr="00B46A24">
              <w:rPr>
                <w:sz w:val="16"/>
                <w:szCs w:val="16"/>
                <w:lang w:eastAsia="zh-CN"/>
              </w:rPr>
              <w:t>,</w:t>
            </w:r>
            <w:r w:rsidR="00B42148">
              <w:rPr>
                <w:sz w:val="16"/>
                <w:szCs w:val="16"/>
                <w:lang w:eastAsia="zh-CN"/>
              </w:rPr>
              <w:t xml:space="preserve"> </w:t>
            </w:r>
            <w:r w:rsidR="008D1820">
              <w:rPr>
                <w:sz w:val="16"/>
                <w:szCs w:val="16"/>
                <w:lang w:eastAsia="zh-CN"/>
              </w:rPr>
              <w:t>S3</w:t>
            </w:r>
            <w:r w:rsidR="008D1820">
              <w:rPr>
                <w:rFonts w:hint="eastAsia"/>
                <w:sz w:val="16"/>
                <w:szCs w:val="16"/>
                <w:lang w:eastAsia="zh-CN"/>
              </w:rPr>
              <w:t>-</w:t>
            </w:r>
            <w:r w:rsidR="00B42148" w:rsidRPr="00B42148">
              <w:rPr>
                <w:sz w:val="16"/>
                <w:szCs w:val="16"/>
                <w:lang w:eastAsia="zh-CN"/>
              </w:rPr>
              <w:t>210286</w:t>
            </w:r>
            <w:r w:rsidR="00B42148">
              <w:rPr>
                <w:sz w:val="16"/>
                <w:szCs w:val="16"/>
                <w:lang w:eastAsia="zh-CN"/>
              </w:rPr>
              <w:t xml:space="preserve">, </w:t>
            </w:r>
            <w:r w:rsidR="008D1820" w:rsidRPr="008D1820">
              <w:rPr>
                <w:sz w:val="16"/>
                <w:szCs w:val="16"/>
                <w:lang w:eastAsia="zh-CN"/>
              </w:rPr>
              <w:t>S3-210690</w:t>
            </w:r>
            <w:r w:rsidR="001D469C">
              <w:rPr>
                <w:sz w:val="16"/>
                <w:szCs w:val="16"/>
                <w:lang w:eastAsia="zh-CN"/>
              </w:rPr>
              <w:t xml:space="preserve">, </w:t>
            </w:r>
            <w:r w:rsidR="008D1820" w:rsidRPr="008D1820">
              <w:rPr>
                <w:sz w:val="16"/>
                <w:szCs w:val="16"/>
                <w:lang w:eastAsia="zh-CN"/>
              </w:rPr>
              <w:t>S3-210610</w:t>
            </w:r>
            <w:r w:rsidR="001D469C" w:rsidRPr="00B46A24">
              <w:rPr>
                <w:sz w:val="16"/>
                <w:szCs w:val="16"/>
                <w:lang w:eastAsia="zh-CN"/>
              </w:rPr>
              <w:t>,</w:t>
            </w:r>
            <w:r w:rsidR="001D469C" w:rsidRPr="008D1820">
              <w:rPr>
                <w:sz w:val="16"/>
                <w:szCs w:val="16"/>
                <w:lang w:eastAsia="zh-CN"/>
              </w:rPr>
              <w:t xml:space="preserve"> S</w:t>
            </w:r>
            <w:r w:rsidR="008D1820">
              <w:rPr>
                <w:sz w:val="16"/>
                <w:szCs w:val="16"/>
                <w:lang w:eastAsia="zh-CN"/>
              </w:rPr>
              <w:t>3-</w:t>
            </w:r>
            <w:r w:rsidR="001D469C" w:rsidRPr="001D469C">
              <w:rPr>
                <w:sz w:val="16"/>
                <w:szCs w:val="16"/>
                <w:lang w:eastAsia="zh-CN"/>
              </w:rPr>
              <w:t>210134</w:t>
            </w:r>
            <w:r w:rsidR="001D469C">
              <w:rPr>
                <w:rFonts w:hint="eastAsia"/>
                <w:sz w:val="16"/>
                <w:szCs w:val="16"/>
                <w:lang w:eastAsia="zh-CN"/>
              </w:rPr>
              <w:t>,</w:t>
            </w:r>
            <w:r w:rsidR="001D469C">
              <w:rPr>
                <w:sz w:val="16"/>
                <w:szCs w:val="16"/>
                <w:lang w:eastAsia="zh-CN"/>
              </w:rPr>
              <w:t xml:space="preserve"> </w:t>
            </w:r>
            <w:r w:rsidR="00A24C44">
              <w:rPr>
                <w:sz w:val="16"/>
                <w:szCs w:val="16"/>
                <w:lang w:eastAsia="zh-CN"/>
              </w:rPr>
              <w:t>S3-210672</w:t>
            </w:r>
            <w:r w:rsidR="001D469C">
              <w:rPr>
                <w:sz w:val="16"/>
                <w:szCs w:val="16"/>
                <w:lang w:eastAsia="zh-CN"/>
              </w:rPr>
              <w:t xml:space="preserve">, </w:t>
            </w:r>
            <w:r w:rsidR="005172AD" w:rsidRPr="005172AD">
              <w:rPr>
                <w:sz w:val="16"/>
                <w:szCs w:val="16"/>
                <w:lang w:eastAsia="zh-CN"/>
              </w:rPr>
              <w:t>S3-210641</w:t>
            </w:r>
            <w:r w:rsidR="005172AD">
              <w:rPr>
                <w:sz w:val="16"/>
                <w:szCs w:val="16"/>
                <w:lang w:eastAsia="zh-CN"/>
              </w:rPr>
              <w:t xml:space="preserve">, </w:t>
            </w:r>
            <w:r w:rsidR="005172AD" w:rsidRPr="005172AD">
              <w:rPr>
                <w:sz w:val="16"/>
                <w:szCs w:val="16"/>
                <w:lang w:eastAsia="zh-CN"/>
              </w:rPr>
              <w:t>S3-21064</w:t>
            </w:r>
            <w:r w:rsidR="005172AD">
              <w:rPr>
                <w:sz w:val="16"/>
                <w:szCs w:val="16"/>
                <w:lang w:eastAsia="zh-CN"/>
              </w:rPr>
              <w:t xml:space="preserve">2, </w:t>
            </w:r>
            <w:r w:rsidR="005172AD" w:rsidRPr="005172AD">
              <w:rPr>
                <w:sz w:val="16"/>
                <w:szCs w:val="16"/>
                <w:lang w:eastAsia="zh-CN"/>
              </w:rPr>
              <w:t>S3-21064</w:t>
            </w:r>
            <w:r w:rsidR="005172AD">
              <w:rPr>
                <w:sz w:val="16"/>
                <w:szCs w:val="16"/>
                <w:lang w:eastAsia="zh-CN"/>
              </w:rPr>
              <w:t>3</w:t>
            </w:r>
          </w:p>
        </w:tc>
        <w:tc>
          <w:tcPr>
            <w:tcW w:w="708" w:type="dxa"/>
            <w:shd w:val="solid" w:color="FFFFFF" w:fill="auto"/>
          </w:tcPr>
          <w:p w14:paraId="5E9C5D6C" w14:textId="08C0D90A" w:rsidR="00E718B2" w:rsidRDefault="003709AF" w:rsidP="00341AA8">
            <w:pPr>
              <w:pStyle w:val="TAC"/>
              <w:rPr>
                <w:sz w:val="16"/>
                <w:szCs w:val="16"/>
                <w:lang w:eastAsia="zh-CN"/>
              </w:rPr>
            </w:pPr>
            <w:r>
              <w:rPr>
                <w:rFonts w:hint="eastAsia"/>
                <w:sz w:val="16"/>
                <w:szCs w:val="16"/>
                <w:lang w:eastAsia="zh-CN"/>
              </w:rPr>
              <w:t>0</w:t>
            </w:r>
            <w:r>
              <w:rPr>
                <w:sz w:val="16"/>
                <w:szCs w:val="16"/>
                <w:lang w:eastAsia="zh-CN"/>
              </w:rPr>
              <w:t>.4.0</w:t>
            </w:r>
          </w:p>
        </w:tc>
      </w:tr>
      <w:tr w:rsidR="00702CD0" w:rsidRPr="006B0D02" w14:paraId="25C673AA" w14:textId="77777777" w:rsidTr="00E718B2">
        <w:tc>
          <w:tcPr>
            <w:tcW w:w="800" w:type="dxa"/>
            <w:shd w:val="solid" w:color="FFFFFF" w:fill="auto"/>
          </w:tcPr>
          <w:p w14:paraId="6081AF9A" w14:textId="2037C329" w:rsidR="00702CD0" w:rsidRDefault="00702CD0" w:rsidP="00702CD0">
            <w:pPr>
              <w:pStyle w:val="TAC"/>
              <w:rPr>
                <w:sz w:val="16"/>
                <w:szCs w:val="16"/>
                <w:lang w:eastAsia="zh-CN"/>
              </w:rPr>
            </w:pPr>
            <w:r>
              <w:rPr>
                <w:rFonts w:hint="eastAsia"/>
                <w:sz w:val="16"/>
                <w:szCs w:val="16"/>
                <w:lang w:eastAsia="zh-CN"/>
              </w:rPr>
              <w:t>2</w:t>
            </w:r>
            <w:r>
              <w:rPr>
                <w:sz w:val="16"/>
                <w:szCs w:val="16"/>
                <w:lang w:eastAsia="zh-CN"/>
              </w:rPr>
              <w:t>021-03</w:t>
            </w:r>
          </w:p>
        </w:tc>
        <w:tc>
          <w:tcPr>
            <w:tcW w:w="995" w:type="dxa"/>
            <w:shd w:val="solid" w:color="FFFFFF" w:fill="auto"/>
          </w:tcPr>
          <w:p w14:paraId="6A3A7E16" w14:textId="0837D050" w:rsidR="00702CD0" w:rsidRDefault="00702CD0" w:rsidP="00702CD0">
            <w:pPr>
              <w:pStyle w:val="TAC"/>
              <w:rPr>
                <w:sz w:val="16"/>
                <w:szCs w:val="16"/>
                <w:lang w:eastAsia="zh-CN"/>
              </w:rPr>
            </w:pPr>
            <w:r>
              <w:rPr>
                <w:rFonts w:hint="eastAsia"/>
                <w:sz w:val="16"/>
                <w:szCs w:val="16"/>
                <w:lang w:eastAsia="zh-CN"/>
              </w:rPr>
              <w:t>S</w:t>
            </w:r>
            <w:r>
              <w:rPr>
                <w:sz w:val="16"/>
                <w:szCs w:val="16"/>
                <w:lang w:eastAsia="zh-CN"/>
              </w:rPr>
              <w:t>A3#102-bis-e</w:t>
            </w:r>
          </w:p>
        </w:tc>
        <w:tc>
          <w:tcPr>
            <w:tcW w:w="899" w:type="dxa"/>
            <w:shd w:val="solid" w:color="FFFFFF" w:fill="auto"/>
          </w:tcPr>
          <w:p w14:paraId="6103F558" w14:textId="77777777" w:rsidR="00702CD0" w:rsidRPr="006B0D02" w:rsidRDefault="00702CD0" w:rsidP="00702CD0">
            <w:pPr>
              <w:pStyle w:val="TAC"/>
              <w:rPr>
                <w:sz w:val="16"/>
                <w:szCs w:val="16"/>
              </w:rPr>
            </w:pPr>
          </w:p>
        </w:tc>
        <w:tc>
          <w:tcPr>
            <w:tcW w:w="425" w:type="dxa"/>
            <w:shd w:val="solid" w:color="FFFFFF" w:fill="auto"/>
          </w:tcPr>
          <w:p w14:paraId="6FE82BA0" w14:textId="77777777" w:rsidR="00702CD0" w:rsidRPr="006B0D02" w:rsidRDefault="00702CD0" w:rsidP="00702CD0">
            <w:pPr>
              <w:pStyle w:val="TAL"/>
              <w:rPr>
                <w:sz w:val="16"/>
                <w:szCs w:val="16"/>
              </w:rPr>
            </w:pPr>
          </w:p>
        </w:tc>
        <w:tc>
          <w:tcPr>
            <w:tcW w:w="425" w:type="dxa"/>
            <w:shd w:val="solid" w:color="FFFFFF" w:fill="auto"/>
          </w:tcPr>
          <w:p w14:paraId="38DE803A" w14:textId="77777777" w:rsidR="00702CD0" w:rsidRPr="006B0D02" w:rsidRDefault="00702CD0" w:rsidP="00702CD0">
            <w:pPr>
              <w:pStyle w:val="TAR"/>
              <w:rPr>
                <w:sz w:val="16"/>
                <w:szCs w:val="16"/>
              </w:rPr>
            </w:pPr>
          </w:p>
        </w:tc>
        <w:tc>
          <w:tcPr>
            <w:tcW w:w="425" w:type="dxa"/>
            <w:shd w:val="solid" w:color="FFFFFF" w:fill="auto"/>
          </w:tcPr>
          <w:p w14:paraId="4AEA0883" w14:textId="77777777" w:rsidR="00702CD0" w:rsidRPr="006B0D02" w:rsidRDefault="00702CD0" w:rsidP="00702CD0">
            <w:pPr>
              <w:pStyle w:val="TAC"/>
              <w:rPr>
                <w:sz w:val="16"/>
                <w:szCs w:val="16"/>
              </w:rPr>
            </w:pPr>
          </w:p>
        </w:tc>
        <w:tc>
          <w:tcPr>
            <w:tcW w:w="4962" w:type="dxa"/>
            <w:shd w:val="solid" w:color="FFFFFF" w:fill="auto"/>
          </w:tcPr>
          <w:p w14:paraId="0F556275" w14:textId="6D53E792" w:rsidR="00702CD0" w:rsidRPr="005F4B77" w:rsidRDefault="00702CD0" w:rsidP="00702CD0">
            <w:pPr>
              <w:pStyle w:val="TAL"/>
              <w:rPr>
                <w:sz w:val="16"/>
                <w:szCs w:val="16"/>
              </w:rPr>
            </w:pPr>
            <w:r w:rsidRPr="005F4B77">
              <w:rPr>
                <w:sz w:val="16"/>
                <w:szCs w:val="16"/>
              </w:rPr>
              <w:t>Inclu</w:t>
            </w:r>
            <w:r>
              <w:rPr>
                <w:sz w:val="16"/>
                <w:szCs w:val="16"/>
              </w:rPr>
              <w:t xml:space="preserve">sions of documents approved at SA3#102-bis-e: </w:t>
            </w:r>
            <w:r w:rsidRPr="00702CD0">
              <w:rPr>
                <w:sz w:val="16"/>
                <w:szCs w:val="16"/>
              </w:rPr>
              <w:t>S3-211278</w:t>
            </w:r>
            <w:r>
              <w:rPr>
                <w:sz w:val="16"/>
                <w:szCs w:val="16"/>
              </w:rPr>
              <w:t xml:space="preserve">, </w:t>
            </w:r>
            <w:r w:rsidRPr="00702CD0">
              <w:rPr>
                <w:sz w:val="16"/>
                <w:szCs w:val="16"/>
              </w:rPr>
              <w:t>S3-211307</w:t>
            </w:r>
            <w:r>
              <w:rPr>
                <w:sz w:val="16"/>
                <w:szCs w:val="16"/>
              </w:rPr>
              <w:t xml:space="preserve">, </w:t>
            </w:r>
            <w:r w:rsidRPr="00702CD0">
              <w:rPr>
                <w:sz w:val="16"/>
                <w:szCs w:val="16"/>
              </w:rPr>
              <w:t>S3-211294</w:t>
            </w:r>
            <w:r w:rsidR="00971CFB">
              <w:rPr>
                <w:sz w:val="16"/>
                <w:szCs w:val="16"/>
              </w:rPr>
              <w:t xml:space="preserve">, </w:t>
            </w:r>
            <w:r w:rsidR="00971CFB" w:rsidRPr="00971CFB">
              <w:rPr>
                <w:sz w:val="16"/>
                <w:szCs w:val="16"/>
              </w:rPr>
              <w:t>S3-211197</w:t>
            </w:r>
            <w:r w:rsidR="00974997">
              <w:rPr>
                <w:sz w:val="16"/>
                <w:szCs w:val="16"/>
              </w:rPr>
              <w:t xml:space="preserve">, </w:t>
            </w:r>
            <w:r w:rsidR="00974997" w:rsidRPr="00974997">
              <w:rPr>
                <w:sz w:val="16"/>
                <w:szCs w:val="16"/>
              </w:rPr>
              <w:t>S3-210886</w:t>
            </w:r>
            <w:r w:rsidR="00974997">
              <w:rPr>
                <w:sz w:val="16"/>
                <w:szCs w:val="16"/>
              </w:rPr>
              <w:t xml:space="preserve">, </w:t>
            </w:r>
            <w:r w:rsidR="00974997" w:rsidRPr="00974997">
              <w:rPr>
                <w:sz w:val="16"/>
                <w:szCs w:val="16"/>
              </w:rPr>
              <w:t>S3-211308</w:t>
            </w:r>
            <w:r w:rsidR="00974997">
              <w:rPr>
                <w:sz w:val="16"/>
                <w:szCs w:val="16"/>
              </w:rPr>
              <w:t xml:space="preserve">, </w:t>
            </w:r>
            <w:r w:rsidR="002304FF" w:rsidRPr="002304FF">
              <w:rPr>
                <w:sz w:val="16"/>
                <w:szCs w:val="16"/>
              </w:rPr>
              <w:t>S3-210920</w:t>
            </w:r>
            <w:r w:rsidR="002304FF">
              <w:rPr>
                <w:sz w:val="16"/>
                <w:szCs w:val="16"/>
              </w:rPr>
              <w:t xml:space="preserve">, </w:t>
            </w:r>
            <w:r w:rsidR="002304FF" w:rsidRPr="002304FF">
              <w:rPr>
                <w:sz w:val="16"/>
                <w:szCs w:val="16"/>
              </w:rPr>
              <w:t>S3-210963</w:t>
            </w:r>
            <w:r w:rsidR="002304FF">
              <w:rPr>
                <w:sz w:val="16"/>
                <w:szCs w:val="16"/>
              </w:rPr>
              <w:t xml:space="preserve">, </w:t>
            </w:r>
            <w:r w:rsidR="002304FF" w:rsidRPr="002304FF">
              <w:rPr>
                <w:sz w:val="16"/>
                <w:szCs w:val="16"/>
              </w:rPr>
              <w:t>S3-211069</w:t>
            </w:r>
            <w:r w:rsidR="00297E2E">
              <w:rPr>
                <w:sz w:val="16"/>
                <w:szCs w:val="16"/>
              </w:rPr>
              <w:t xml:space="preserve">, </w:t>
            </w:r>
            <w:r w:rsidR="00297E2E" w:rsidRPr="00297E2E">
              <w:rPr>
                <w:sz w:val="16"/>
                <w:szCs w:val="16"/>
              </w:rPr>
              <w:t>S3-211127</w:t>
            </w:r>
            <w:r w:rsidR="00297E2E">
              <w:rPr>
                <w:sz w:val="16"/>
                <w:szCs w:val="16"/>
              </w:rPr>
              <w:t xml:space="preserve">, </w:t>
            </w:r>
            <w:r w:rsidR="00CF1689" w:rsidRPr="00CF1689">
              <w:rPr>
                <w:sz w:val="16"/>
                <w:szCs w:val="16"/>
              </w:rPr>
              <w:t>S3-211270</w:t>
            </w:r>
            <w:r w:rsidR="00CF1689">
              <w:rPr>
                <w:sz w:val="16"/>
                <w:szCs w:val="16"/>
              </w:rPr>
              <w:t xml:space="preserve">, </w:t>
            </w:r>
            <w:r w:rsidR="00BB37C8" w:rsidRPr="00BB37C8">
              <w:rPr>
                <w:sz w:val="16"/>
                <w:szCs w:val="16"/>
              </w:rPr>
              <w:t>S3-211271</w:t>
            </w:r>
            <w:r w:rsidR="00BB37C8">
              <w:rPr>
                <w:sz w:val="16"/>
                <w:szCs w:val="16"/>
              </w:rPr>
              <w:t xml:space="preserve">, </w:t>
            </w:r>
            <w:r w:rsidR="00E70235" w:rsidRPr="00E70235">
              <w:rPr>
                <w:sz w:val="16"/>
                <w:szCs w:val="16"/>
              </w:rPr>
              <w:t>S3-210935</w:t>
            </w:r>
            <w:r w:rsidR="00E70235">
              <w:rPr>
                <w:sz w:val="16"/>
                <w:szCs w:val="16"/>
              </w:rPr>
              <w:t xml:space="preserve">, </w:t>
            </w:r>
            <w:r w:rsidR="00E70235" w:rsidRPr="00E70235">
              <w:rPr>
                <w:sz w:val="16"/>
                <w:szCs w:val="16"/>
              </w:rPr>
              <w:t>S3-211317</w:t>
            </w:r>
            <w:r w:rsidR="00E70235">
              <w:rPr>
                <w:sz w:val="16"/>
                <w:szCs w:val="16"/>
              </w:rPr>
              <w:t xml:space="preserve">, </w:t>
            </w:r>
            <w:r w:rsidR="00E70235" w:rsidRPr="00E70235">
              <w:rPr>
                <w:sz w:val="16"/>
                <w:szCs w:val="16"/>
              </w:rPr>
              <w:t>S3-210917</w:t>
            </w:r>
          </w:p>
        </w:tc>
        <w:tc>
          <w:tcPr>
            <w:tcW w:w="708" w:type="dxa"/>
            <w:shd w:val="solid" w:color="FFFFFF" w:fill="auto"/>
          </w:tcPr>
          <w:p w14:paraId="59AEE650" w14:textId="78B12E53" w:rsidR="00702CD0" w:rsidRDefault="00702CD0" w:rsidP="00702CD0">
            <w:pPr>
              <w:pStyle w:val="TAC"/>
              <w:rPr>
                <w:sz w:val="16"/>
                <w:szCs w:val="16"/>
                <w:lang w:eastAsia="zh-CN"/>
              </w:rPr>
            </w:pPr>
            <w:r>
              <w:rPr>
                <w:rFonts w:hint="eastAsia"/>
                <w:sz w:val="16"/>
                <w:szCs w:val="16"/>
                <w:lang w:eastAsia="zh-CN"/>
              </w:rPr>
              <w:t>0</w:t>
            </w:r>
            <w:r>
              <w:rPr>
                <w:sz w:val="16"/>
                <w:szCs w:val="16"/>
                <w:lang w:eastAsia="zh-CN"/>
              </w:rPr>
              <w:t>.5.0</w:t>
            </w:r>
          </w:p>
        </w:tc>
      </w:tr>
      <w:tr w:rsidR="002D173A" w:rsidRPr="006B0D02" w14:paraId="13574470" w14:textId="77777777" w:rsidTr="00E718B2">
        <w:tc>
          <w:tcPr>
            <w:tcW w:w="800" w:type="dxa"/>
            <w:shd w:val="solid" w:color="FFFFFF" w:fill="auto"/>
          </w:tcPr>
          <w:p w14:paraId="6245B70B" w14:textId="361EA7F8" w:rsidR="002D173A" w:rsidRDefault="002D173A" w:rsidP="00702CD0">
            <w:pPr>
              <w:pStyle w:val="TAC"/>
              <w:rPr>
                <w:sz w:val="16"/>
                <w:szCs w:val="16"/>
                <w:lang w:eastAsia="zh-CN"/>
              </w:rPr>
            </w:pPr>
            <w:r>
              <w:rPr>
                <w:rFonts w:hint="eastAsia"/>
                <w:sz w:val="16"/>
                <w:szCs w:val="16"/>
                <w:lang w:eastAsia="zh-CN"/>
              </w:rPr>
              <w:t>2</w:t>
            </w:r>
            <w:r>
              <w:rPr>
                <w:sz w:val="16"/>
                <w:szCs w:val="16"/>
                <w:lang w:eastAsia="zh-CN"/>
              </w:rPr>
              <w:t>021-05</w:t>
            </w:r>
          </w:p>
        </w:tc>
        <w:tc>
          <w:tcPr>
            <w:tcW w:w="995" w:type="dxa"/>
            <w:shd w:val="solid" w:color="FFFFFF" w:fill="auto"/>
          </w:tcPr>
          <w:p w14:paraId="278C179C" w14:textId="10465F18" w:rsidR="002D173A" w:rsidRDefault="002D173A" w:rsidP="00702CD0">
            <w:pPr>
              <w:pStyle w:val="TAC"/>
              <w:rPr>
                <w:sz w:val="16"/>
                <w:szCs w:val="16"/>
                <w:lang w:eastAsia="zh-CN"/>
              </w:rPr>
            </w:pPr>
            <w:r>
              <w:rPr>
                <w:rFonts w:hint="eastAsia"/>
                <w:sz w:val="16"/>
                <w:szCs w:val="16"/>
                <w:lang w:eastAsia="zh-CN"/>
              </w:rPr>
              <w:t>S</w:t>
            </w:r>
            <w:r>
              <w:rPr>
                <w:sz w:val="16"/>
                <w:szCs w:val="16"/>
                <w:lang w:eastAsia="zh-CN"/>
              </w:rPr>
              <w:t>A3#103-e</w:t>
            </w:r>
          </w:p>
        </w:tc>
        <w:tc>
          <w:tcPr>
            <w:tcW w:w="899" w:type="dxa"/>
            <w:shd w:val="solid" w:color="FFFFFF" w:fill="auto"/>
          </w:tcPr>
          <w:p w14:paraId="447283C1" w14:textId="77777777" w:rsidR="002D173A" w:rsidRPr="006B0D02" w:rsidRDefault="002D173A" w:rsidP="00702CD0">
            <w:pPr>
              <w:pStyle w:val="TAC"/>
              <w:rPr>
                <w:sz w:val="16"/>
                <w:szCs w:val="16"/>
              </w:rPr>
            </w:pPr>
          </w:p>
        </w:tc>
        <w:tc>
          <w:tcPr>
            <w:tcW w:w="425" w:type="dxa"/>
            <w:shd w:val="solid" w:color="FFFFFF" w:fill="auto"/>
          </w:tcPr>
          <w:p w14:paraId="783552E9" w14:textId="77777777" w:rsidR="002D173A" w:rsidRPr="006B0D02" w:rsidRDefault="002D173A" w:rsidP="00702CD0">
            <w:pPr>
              <w:pStyle w:val="TAL"/>
              <w:rPr>
                <w:sz w:val="16"/>
                <w:szCs w:val="16"/>
              </w:rPr>
            </w:pPr>
          </w:p>
        </w:tc>
        <w:tc>
          <w:tcPr>
            <w:tcW w:w="425" w:type="dxa"/>
            <w:shd w:val="solid" w:color="FFFFFF" w:fill="auto"/>
          </w:tcPr>
          <w:p w14:paraId="30BA9FA5" w14:textId="77777777" w:rsidR="002D173A" w:rsidRPr="006B0D02" w:rsidRDefault="002D173A" w:rsidP="00702CD0">
            <w:pPr>
              <w:pStyle w:val="TAR"/>
              <w:rPr>
                <w:sz w:val="16"/>
                <w:szCs w:val="16"/>
              </w:rPr>
            </w:pPr>
          </w:p>
        </w:tc>
        <w:tc>
          <w:tcPr>
            <w:tcW w:w="425" w:type="dxa"/>
            <w:shd w:val="solid" w:color="FFFFFF" w:fill="auto"/>
          </w:tcPr>
          <w:p w14:paraId="028B3F1B" w14:textId="77777777" w:rsidR="002D173A" w:rsidRPr="006B0D02" w:rsidRDefault="002D173A" w:rsidP="00702CD0">
            <w:pPr>
              <w:pStyle w:val="TAC"/>
              <w:rPr>
                <w:sz w:val="16"/>
                <w:szCs w:val="16"/>
              </w:rPr>
            </w:pPr>
          </w:p>
        </w:tc>
        <w:tc>
          <w:tcPr>
            <w:tcW w:w="4962" w:type="dxa"/>
            <w:shd w:val="solid" w:color="FFFFFF" w:fill="auto"/>
          </w:tcPr>
          <w:p w14:paraId="3300B132" w14:textId="7A7C5983" w:rsidR="002D173A" w:rsidRPr="005F4B77" w:rsidRDefault="002D173A" w:rsidP="00702CD0">
            <w:pPr>
              <w:pStyle w:val="TAL"/>
              <w:rPr>
                <w:sz w:val="16"/>
                <w:szCs w:val="16"/>
              </w:rPr>
            </w:pPr>
            <w:r w:rsidRPr="005F4B77">
              <w:rPr>
                <w:sz w:val="16"/>
                <w:szCs w:val="16"/>
              </w:rPr>
              <w:t>Inclu</w:t>
            </w:r>
            <w:r>
              <w:rPr>
                <w:sz w:val="16"/>
                <w:szCs w:val="16"/>
              </w:rPr>
              <w:t xml:space="preserve">sions of documents approved at SA3#103-e: </w:t>
            </w:r>
            <w:r w:rsidRPr="002D173A">
              <w:rPr>
                <w:sz w:val="16"/>
                <w:szCs w:val="16"/>
              </w:rPr>
              <w:t>S3-211635</w:t>
            </w:r>
            <w:r>
              <w:rPr>
                <w:sz w:val="16"/>
                <w:szCs w:val="16"/>
              </w:rPr>
              <w:t xml:space="preserve">, </w:t>
            </w:r>
            <w:r w:rsidR="008B6238" w:rsidRPr="008B6238">
              <w:rPr>
                <w:sz w:val="16"/>
                <w:szCs w:val="16"/>
              </w:rPr>
              <w:t>S3-212255</w:t>
            </w:r>
            <w:r>
              <w:rPr>
                <w:sz w:val="16"/>
                <w:szCs w:val="16"/>
              </w:rPr>
              <w:t xml:space="preserve">, </w:t>
            </w:r>
            <w:r w:rsidR="00812D15" w:rsidRPr="00812D15">
              <w:rPr>
                <w:sz w:val="16"/>
                <w:szCs w:val="16"/>
              </w:rPr>
              <w:t>S3-211590</w:t>
            </w:r>
            <w:r w:rsidR="001B1C04">
              <w:rPr>
                <w:sz w:val="16"/>
                <w:szCs w:val="16"/>
              </w:rPr>
              <w:t xml:space="preserve">, </w:t>
            </w:r>
            <w:r w:rsidR="001B1C04" w:rsidRPr="001B1C04">
              <w:rPr>
                <w:sz w:val="16"/>
                <w:szCs w:val="16"/>
              </w:rPr>
              <w:t>S3-212192</w:t>
            </w:r>
            <w:r w:rsidR="00F81342">
              <w:rPr>
                <w:sz w:val="16"/>
                <w:szCs w:val="16"/>
              </w:rPr>
              <w:t xml:space="preserve">, </w:t>
            </w:r>
            <w:r w:rsidR="001B1C04" w:rsidRPr="001B1C04">
              <w:rPr>
                <w:sz w:val="16"/>
                <w:szCs w:val="16"/>
              </w:rPr>
              <w:t>S3-212173</w:t>
            </w:r>
            <w:r w:rsidR="001B1C04">
              <w:rPr>
                <w:sz w:val="16"/>
                <w:szCs w:val="16"/>
              </w:rPr>
              <w:t xml:space="preserve">, </w:t>
            </w:r>
            <w:r w:rsidR="00812D15" w:rsidRPr="00812D15">
              <w:rPr>
                <w:sz w:val="16"/>
                <w:szCs w:val="16"/>
              </w:rPr>
              <w:t>S3-212239</w:t>
            </w:r>
            <w:r w:rsidR="00C63C61">
              <w:rPr>
                <w:rFonts w:hint="eastAsia"/>
                <w:sz w:val="16"/>
                <w:szCs w:val="16"/>
                <w:lang w:eastAsia="zh-CN"/>
              </w:rPr>
              <w:t>,</w:t>
            </w:r>
            <w:r w:rsidR="00C63C61">
              <w:rPr>
                <w:sz w:val="16"/>
                <w:szCs w:val="16"/>
                <w:lang w:eastAsia="zh-CN"/>
              </w:rPr>
              <w:t xml:space="preserve"> </w:t>
            </w:r>
            <w:r w:rsidR="00C63C61" w:rsidRPr="00C63C61">
              <w:rPr>
                <w:sz w:val="16"/>
                <w:szCs w:val="16"/>
                <w:lang w:eastAsia="zh-CN"/>
              </w:rPr>
              <w:t>S3-211878</w:t>
            </w:r>
            <w:r w:rsidR="00C63C61">
              <w:rPr>
                <w:sz w:val="16"/>
                <w:szCs w:val="16"/>
                <w:lang w:eastAsia="zh-CN"/>
              </w:rPr>
              <w:t xml:space="preserve">, </w:t>
            </w:r>
            <w:r w:rsidR="00C63C61" w:rsidRPr="00C63C61">
              <w:rPr>
                <w:sz w:val="16"/>
                <w:szCs w:val="16"/>
                <w:lang w:eastAsia="zh-CN"/>
              </w:rPr>
              <w:t>S3-211879</w:t>
            </w:r>
            <w:r w:rsidR="00C63C61">
              <w:rPr>
                <w:sz w:val="16"/>
                <w:szCs w:val="16"/>
                <w:lang w:eastAsia="zh-CN"/>
              </w:rPr>
              <w:t xml:space="preserve">, </w:t>
            </w:r>
            <w:r w:rsidR="00BA5454" w:rsidRPr="00BA5454">
              <w:rPr>
                <w:sz w:val="16"/>
                <w:szCs w:val="16"/>
                <w:lang w:eastAsia="zh-CN"/>
              </w:rPr>
              <w:t>S3-212250</w:t>
            </w:r>
            <w:r w:rsidR="00C63C61">
              <w:rPr>
                <w:sz w:val="16"/>
                <w:szCs w:val="16"/>
                <w:lang w:eastAsia="zh-CN"/>
              </w:rPr>
              <w:t xml:space="preserve">, </w:t>
            </w:r>
            <w:r w:rsidR="00C63C61" w:rsidRPr="00C63C61">
              <w:rPr>
                <w:sz w:val="16"/>
                <w:szCs w:val="16"/>
                <w:lang w:eastAsia="zh-CN"/>
              </w:rPr>
              <w:t>S3-212096</w:t>
            </w:r>
            <w:r w:rsidR="00C63C61">
              <w:rPr>
                <w:sz w:val="16"/>
                <w:szCs w:val="16"/>
                <w:lang w:eastAsia="zh-CN"/>
              </w:rPr>
              <w:t xml:space="preserve">, </w:t>
            </w:r>
            <w:r w:rsidR="00C63C61" w:rsidRPr="00C63C61">
              <w:rPr>
                <w:sz w:val="16"/>
                <w:szCs w:val="16"/>
                <w:lang w:eastAsia="zh-CN"/>
              </w:rPr>
              <w:t>S3-212139</w:t>
            </w:r>
            <w:r w:rsidR="00C63C61">
              <w:rPr>
                <w:sz w:val="16"/>
                <w:szCs w:val="16"/>
                <w:lang w:eastAsia="zh-CN"/>
              </w:rPr>
              <w:t xml:space="preserve">, </w:t>
            </w:r>
            <w:r w:rsidR="00C63C61" w:rsidRPr="00C63C61">
              <w:rPr>
                <w:sz w:val="16"/>
                <w:szCs w:val="16"/>
                <w:lang w:eastAsia="zh-CN"/>
              </w:rPr>
              <w:t>S3-212140</w:t>
            </w:r>
            <w:r w:rsidR="00C63C61">
              <w:rPr>
                <w:sz w:val="16"/>
                <w:szCs w:val="16"/>
                <w:lang w:eastAsia="zh-CN"/>
              </w:rPr>
              <w:t xml:space="preserve">, </w:t>
            </w:r>
            <w:r w:rsidR="00642B6D" w:rsidRPr="00642B6D">
              <w:rPr>
                <w:sz w:val="16"/>
                <w:szCs w:val="16"/>
                <w:lang w:eastAsia="zh-CN"/>
              </w:rPr>
              <w:t>S3-212174</w:t>
            </w:r>
          </w:p>
        </w:tc>
        <w:tc>
          <w:tcPr>
            <w:tcW w:w="708" w:type="dxa"/>
            <w:shd w:val="solid" w:color="FFFFFF" w:fill="auto"/>
          </w:tcPr>
          <w:p w14:paraId="3C9AA275" w14:textId="3FD1B7A1" w:rsidR="002D173A" w:rsidRDefault="002D173A" w:rsidP="00702CD0">
            <w:pPr>
              <w:pStyle w:val="TAC"/>
              <w:rPr>
                <w:sz w:val="16"/>
                <w:szCs w:val="16"/>
                <w:lang w:eastAsia="zh-CN"/>
              </w:rPr>
            </w:pPr>
            <w:r>
              <w:rPr>
                <w:sz w:val="16"/>
                <w:szCs w:val="16"/>
                <w:lang w:eastAsia="zh-CN"/>
              </w:rPr>
              <w:t>0.6.0</w:t>
            </w:r>
          </w:p>
        </w:tc>
      </w:tr>
      <w:tr w:rsidR="00C338A5" w:rsidRPr="006B0D02" w14:paraId="373A51DB" w14:textId="77777777" w:rsidTr="00E718B2">
        <w:tc>
          <w:tcPr>
            <w:tcW w:w="800" w:type="dxa"/>
            <w:shd w:val="solid" w:color="FFFFFF" w:fill="auto"/>
          </w:tcPr>
          <w:p w14:paraId="7FA04846" w14:textId="7A594268" w:rsidR="00C338A5" w:rsidRDefault="00C338A5" w:rsidP="00C338A5">
            <w:pPr>
              <w:pStyle w:val="TAC"/>
              <w:rPr>
                <w:sz w:val="16"/>
                <w:szCs w:val="16"/>
                <w:lang w:eastAsia="zh-CN"/>
              </w:rPr>
            </w:pPr>
            <w:r>
              <w:rPr>
                <w:rFonts w:hint="eastAsia"/>
                <w:sz w:val="16"/>
                <w:szCs w:val="16"/>
                <w:lang w:eastAsia="zh-CN"/>
              </w:rPr>
              <w:t>2</w:t>
            </w:r>
            <w:r>
              <w:rPr>
                <w:sz w:val="16"/>
                <w:szCs w:val="16"/>
                <w:lang w:eastAsia="zh-CN"/>
              </w:rPr>
              <w:t>021-08</w:t>
            </w:r>
          </w:p>
        </w:tc>
        <w:tc>
          <w:tcPr>
            <w:tcW w:w="995" w:type="dxa"/>
            <w:shd w:val="solid" w:color="FFFFFF" w:fill="auto"/>
          </w:tcPr>
          <w:p w14:paraId="4301AF5F" w14:textId="74F83CC4" w:rsidR="00C338A5" w:rsidRDefault="00C338A5" w:rsidP="00C338A5">
            <w:pPr>
              <w:pStyle w:val="TAC"/>
              <w:rPr>
                <w:sz w:val="16"/>
                <w:szCs w:val="16"/>
                <w:lang w:eastAsia="zh-CN"/>
              </w:rPr>
            </w:pPr>
            <w:r>
              <w:rPr>
                <w:rFonts w:hint="eastAsia"/>
                <w:sz w:val="16"/>
                <w:szCs w:val="16"/>
                <w:lang w:eastAsia="zh-CN"/>
              </w:rPr>
              <w:t>S</w:t>
            </w:r>
            <w:r>
              <w:rPr>
                <w:sz w:val="16"/>
                <w:szCs w:val="16"/>
                <w:lang w:eastAsia="zh-CN"/>
              </w:rPr>
              <w:t>A3#104-e</w:t>
            </w:r>
          </w:p>
        </w:tc>
        <w:tc>
          <w:tcPr>
            <w:tcW w:w="899" w:type="dxa"/>
            <w:shd w:val="solid" w:color="FFFFFF" w:fill="auto"/>
          </w:tcPr>
          <w:p w14:paraId="32B1B8C9" w14:textId="77777777" w:rsidR="00C338A5" w:rsidRPr="006B0D02" w:rsidRDefault="00C338A5" w:rsidP="00C338A5">
            <w:pPr>
              <w:pStyle w:val="TAC"/>
              <w:rPr>
                <w:sz w:val="16"/>
                <w:szCs w:val="16"/>
              </w:rPr>
            </w:pPr>
          </w:p>
        </w:tc>
        <w:tc>
          <w:tcPr>
            <w:tcW w:w="425" w:type="dxa"/>
            <w:shd w:val="solid" w:color="FFFFFF" w:fill="auto"/>
          </w:tcPr>
          <w:p w14:paraId="670AD8B9" w14:textId="77777777" w:rsidR="00C338A5" w:rsidRPr="006B0D02" w:rsidRDefault="00C338A5" w:rsidP="00C338A5">
            <w:pPr>
              <w:pStyle w:val="TAL"/>
              <w:rPr>
                <w:sz w:val="16"/>
                <w:szCs w:val="16"/>
              </w:rPr>
            </w:pPr>
          </w:p>
        </w:tc>
        <w:tc>
          <w:tcPr>
            <w:tcW w:w="425" w:type="dxa"/>
            <w:shd w:val="solid" w:color="FFFFFF" w:fill="auto"/>
          </w:tcPr>
          <w:p w14:paraId="26292C04" w14:textId="77777777" w:rsidR="00C338A5" w:rsidRPr="006B0D02" w:rsidRDefault="00C338A5" w:rsidP="00C338A5">
            <w:pPr>
              <w:pStyle w:val="TAR"/>
              <w:rPr>
                <w:sz w:val="16"/>
                <w:szCs w:val="16"/>
              </w:rPr>
            </w:pPr>
          </w:p>
        </w:tc>
        <w:tc>
          <w:tcPr>
            <w:tcW w:w="425" w:type="dxa"/>
            <w:shd w:val="solid" w:color="FFFFFF" w:fill="auto"/>
          </w:tcPr>
          <w:p w14:paraId="148A6421" w14:textId="77777777" w:rsidR="00C338A5" w:rsidRPr="006B0D02" w:rsidRDefault="00C338A5" w:rsidP="00C338A5">
            <w:pPr>
              <w:pStyle w:val="TAC"/>
              <w:rPr>
                <w:sz w:val="16"/>
                <w:szCs w:val="16"/>
              </w:rPr>
            </w:pPr>
          </w:p>
        </w:tc>
        <w:tc>
          <w:tcPr>
            <w:tcW w:w="4962" w:type="dxa"/>
            <w:shd w:val="solid" w:color="FFFFFF" w:fill="auto"/>
          </w:tcPr>
          <w:p w14:paraId="1C301531" w14:textId="5720ABEE" w:rsidR="00C338A5" w:rsidRPr="005F4B77" w:rsidRDefault="00C338A5" w:rsidP="00C338A5">
            <w:pPr>
              <w:pStyle w:val="TAL"/>
              <w:rPr>
                <w:sz w:val="16"/>
                <w:szCs w:val="16"/>
              </w:rPr>
            </w:pPr>
            <w:r w:rsidRPr="005F4B77">
              <w:rPr>
                <w:sz w:val="16"/>
                <w:szCs w:val="16"/>
              </w:rPr>
              <w:t>Inclu</w:t>
            </w:r>
            <w:r>
              <w:rPr>
                <w:sz w:val="16"/>
                <w:szCs w:val="16"/>
              </w:rPr>
              <w:t xml:space="preserve">sions of documents approved at SA3#104-e: </w:t>
            </w:r>
            <w:r w:rsidRPr="00C338A5">
              <w:rPr>
                <w:sz w:val="16"/>
                <w:szCs w:val="16"/>
              </w:rPr>
              <w:t>S3-213084</w:t>
            </w:r>
            <w:r>
              <w:rPr>
                <w:sz w:val="16"/>
                <w:szCs w:val="16"/>
              </w:rPr>
              <w:t xml:space="preserve">, </w:t>
            </w:r>
            <w:r w:rsidRPr="00C338A5">
              <w:rPr>
                <w:sz w:val="16"/>
                <w:szCs w:val="16"/>
              </w:rPr>
              <w:t>S3-213085</w:t>
            </w:r>
            <w:r>
              <w:rPr>
                <w:sz w:val="16"/>
                <w:szCs w:val="16"/>
              </w:rPr>
              <w:t xml:space="preserve">, </w:t>
            </w:r>
            <w:r w:rsidRPr="00C338A5">
              <w:rPr>
                <w:sz w:val="16"/>
                <w:szCs w:val="16"/>
              </w:rPr>
              <w:t>S3-213038</w:t>
            </w:r>
            <w:r w:rsidR="00524BD3">
              <w:rPr>
                <w:sz w:val="16"/>
                <w:szCs w:val="16"/>
              </w:rPr>
              <w:t xml:space="preserve">, S3-213104, </w:t>
            </w:r>
            <w:r w:rsidR="00524BD3" w:rsidRPr="00524BD3">
              <w:rPr>
                <w:sz w:val="16"/>
                <w:szCs w:val="16"/>
              </w:rPr>
              <w:t>S3-212555</w:t>
            </w:r>
            <w:r w:rsidR="00524BD3">
              <w:rPr>
                <w:sz w:val="16"/>
                <w:szCs w:val="16"/>
              </w:rPr>
              <w:t xml:space="preserve">, </w:t>
            </w:r>
            <w:r w:rsidR="00F525E2" w:rsidRPr="00F525E2">
              <w:rPr>
                <w:sz w:val="16"/>
                <w:szCs w:val="16"/>
              </w:rPr>
              <w:t>S3-213077</w:t>
            </w:r>
            <w:r w:rsidR="00F525E2">
              <w:rPr>
                <w:sz w:val="16"/>
                <w:szCs w:val="16"/>
              </w:rPr>
              <w:t xml:space="preserve">, </w:t>
            </w:r>
            <w:r w:rsidR="00F525E2" w:rsidRPr="00F525E2">
              <w:rPr>
                <w:sz w:val="16"/>
                <w:szCs w:val="16"/>
              </w:rPr>
              <w:t>S3-213078</w:t>
            </w:r>
            <w:r w:rsidR="00F525E2">
              <w:rPr>
                <w:sz w:val="16"/>
                <w:szCs w:val="16"/>
              </w:rPr>
              <w:t>,</w:t>
            </w:r>
            <w:r w:rsidR="009D7E45">
              <w:t xml:space="preserve"> </w:t>
            </w:r>
            <w:r w:rsidR="009D7E45" w:rsidRPr="009D7E45">
              <w:rPr>
                <w:sz w:val="16"/>
                <w:szCs w:val="16"/>
              </w:rPr>
              <w:t>S3-212720</w:t>
            </w:r>
            <w:r w:rsidR="009D7E45">
              <w:rPr>
                <w:sz w:val="16"/>
                <w:szCs w:val="16"/>
              </w:rPr>
              <w:t xml:space="preserve">, </w:t>
            </w:r>
            <w:r w:rsidR="009D7E45" w:rsidRPr="009D7E45">
              <w:rPr>
                <w:sz w:val="16"/>
                <w:szCs w:val="16"/>
              </w:rPr>
              <w:t>S3-213127</w:t>
            </w:r>
            <w:r w:rsidR="009D7E45">
              <w:rPr>
                <w:sz w:val="16"/>
                <w:szCs w:val="16"/>
              </w:rPr>
              <w:t xml:space="preserve">, </w:t>
            </w:r>
            <w:r w:rsidR="006E6FB0" w:rsidRPr="006E6FB0">
              <w:rPr>
                <w:sz w:val="16"/>
                <w:szCs w:val="16"/>
              </w:rPr>
              <w:t>S3-213126</w:t>
            </w:r>
            <w:r w:rsidR="008D20D8">
              <w:rPr>
                <w:sz w:val="16"/>
                <w:szCs w:val="16"/>
              </w:rPr>
              <w:t xml:space="preserve">, </w:t>
            </w:r>
            <w:r w:rsidR="008D20D8" w:rsidRPr="008D20D8">
              <w:rPr>
                <w:sz w:val="16"/>
                <w:szCs w:val="16"/>
              </w:rPr>
              <w:t>S3-213136</w:t>
            </w:r>
            <w:r w:rsidR="008D20D8">
              <w:rPr>
                <w:sz w:val="16"/>
                <w:szCs w:val="16"/>
              </w:rPr>
              <w:t xml:space="preserve">, </w:t>
            </w:r>
            <w:r w:rsidR="008D20D8" w:rsidRPr="008D20D8">
              <w:rPr>
                <w:sz w:val="16"/>
                <w:szCs w:val="16"/>
              </w:rPr>
              <w:t>S3-213123</w:t>
            </w:r>
          </w:p>
        </w:tc>
        <w:tc>
          <w:tcPr>
            <w:tcW w:w="708" w:type="dxa"/>
            <w:shd w:val="solid" w:color="FFFFFF" w:fill="auto"/>
          </w:tcPr>
          <w:p w14:paraId="7BA9AC0C" w14:textId="1F002422" w:rsidR="00C338A5" w:rsidRDefault="00C338A5" w:rsidP="00C338A5">
            <w:pPr>
              <w:pStyle w:val="TAC"/>
              <w:rPr>
                <w:sz w:val="16"/>
                <w:szCs w:val="16"/>
                <w:lang w:eastAsia="zh-CN"/>
              </w:rPr>
            </w:pPr>
            <w:r>
              <w:rPr>
                <w:sz w:val="16"/>
                <w:szCs w:val="16"/>
                <w:lang w:eastAsia="zh-CN"/>
              </w:rPr>
              <w:t>0.7.0</w:t>
            </w:r>
          </w:p>
        </w:tc>
      </w:tr>
      <w:tr w:rsidR="00E26025" w:rsidRPr="006B0D02" w14:paraId="788441B9" w14:textId="77777777" w:rsidTr="00E718B2">
        <w:tc>
          <w:tcPr>
            <w:tcW w:w="800" w:type="dxa"/>
            <w:shd w:val="solid" w:color="FFFFFF" w:fill="auto"/>
          </w:tcPr>
          <w:p w14:paraId="152534BD" w14:textId="46A12FBA" w:rsidR="00E26025" w:rsidRDefault="00E26025" w:rsidP="00E26025">
            <w:pPr>
              <w:pStyle w:val="TAC"/>
              <w:rPr>
                <w:sz w:val="16"/>
                <w:szCs w:val="16"/>
                <w:lang w:eastAsia="zh-CN"/>
              </w:rPr>
            </w:pPr>
            <w:r>
              <w:rPr>
                <w:rFonts w:hint="eastAsia"/>
                <w:sz w:val="16"/>
                <w:szCs w:val="16"/>
                <w:lang w:eastAsia="zh-CN"/>
              </w:rPr>
              <w:t>2</w:t>
            </w:r>
            <w:r>
              <w:rPr>
                <w:sz w:val="16"/>
                <w:szCs w:val="16"/>
                <w:lang w:eastAsia="zh-CN"/>
              </w:rPr>
              <w:t>021-09</w:t>
            </w:r>
          </w:p>
        </w:tc>
        <w:tc>
          <w:tcPr>
            <w:tcW w:w="995" w:type="dxa"/>
            <w:shd w:val="solid" w:color="FFFFFF" w:fill="auto"/>
          </w:tcPr>
          <w:p w14:paraId="4F64EEEE" w14:textId="45A0DDD7" w:rsidR="00E26025" w:rsidRDefault="00E26025" w:rsidP="00E26025">
            <w:pPr>
              <w:pStyle w:val="TAC"/>
              <w:rPr>
                <w:sz w:val="16"/>
                <w:szCs w:val="16"/>
                <w:lang w:eastAsia="zh-CN"/>
              </w:rPr>
            </w:pPr>
            <w:r>
              <w:rPr>
                <w:rFonts w:hint="eastAsia"/>
                <w:sz w:val="16"/>
                <w:szCs w:val="16"/>
                <w:lang w:eastAsia="zh-CN"/>
              </w:rPr>
              <w:t>S</w:t>
            </w:r>
            <w:r>
              <w:rPr>
                <w:sz w:val="16"/>
                <w:szCs w:val="16"/>
                <w:lang w:eastAsia="zh-CN"/>
              </w:rPr>
              <w:t xml:space="preserve">A3#104-e </w:t>
            </w:r>
            <w:r w:rsidRPr="00E26025">
              <w:rPr>
                <w:sz w:val="16"/>
                <w:szCs w:val="16"/>
                <w:lang w:eastAsia="zh-CN"/>
              </w:rPr>
              <w:t>Ad-hoc</w:t>
            </w:r>
          </w:p>
        </w:tc>
        <w:tc>
          <w:tcPr>
            <w:tcW w:w="899" w:type="dxa"/>
            <w:shd w:val="solid" w:color="FFFFFF" w:fill="auto"/>
          </w:tcPr>
          <w:p w14:paraId="6E2F0A1B" w14:textId="77777777" w:rsidR="00E26025" w:rsidRPr="006B0D02" w:rsidRDefault="00E26025" w:rsidP="00E26025">
            <w:pPr>
              <w:pStyle w:val="TAC"/>
              <w:rPr>
                <w:sz w:val="16"/>
                <w:szCs w:val="16"/>
              </w:rPr>
            </w:pPr>
          </w:p>
        </w:tc>
        <w:tc>
          <w:tcPr>
            <w:tcW w:w="425" w:type="dxa"/>
            <w:shd w:val="solid" w:color="FFFFFF" w:fill="auto"/>
          </w:tcPr>
          <w:p w14:paraId="1DA3B25C" w14:textId="77777777" w:rsidR="00E26025" w:rsidRPr="006B0D02" w:rsidRDefault="00E26025" w:rsidP="00E26025">
            <w:pPr>
              <w:pStyle w:val="TAL"/>
              <w:rPr>
                <w:sz w:val="16"/>
                <w:szCs w:val="16"/>
              </w:rPr>
            </w:pPr>
          </w:p>
        </w:tc>
        <w:tc>
          <w:tcPr>
            <w:tcW w:w="425" w:type="dxa"/>
            <w:shd w:val="solid" w:color="FFFFFF" w:fill="auto"/>
          </w:tcPr>
          <w:p w14:paraId="2BFE3356" w14:textId="77777777" w:rsidR="00E26025" w:rsidRPr="006B0D02" w:rsidRDefault="00E26025" w:rsidP="00E26025">
            <w:pPr>
              <w:pStyle w:val="TAR"/>
              <w:rPr>
                <w:sz w:val="16"/>
                <w:szCs w:val="16"/>
              </w:rPr>
            </w:pPr>
          </w:p>
        </w:tc>
        <w:tc>
          <w:tcPr>
            <w:tcW w:w="425" w:type="dxa"/>
            <w:shd w:val="solid" w:color="FFFFFF" w:fill="auto"/>
          </w:tcPr>
          <w:p w14:paraId="520441C2" w14:textId="77777777" w:rsidR="00E26025" w:rsidRPr="006B0D02" w:rsidRDefault="00E26025" w:rsidP="00E26025">
            <w:pPr>
              <w:pStyle w:val="TAC"/>
              <w:rPr>
                <w:sz w:val="16"/>
                <w:szCs w:val="16"/>
              </w:rPr>
            </w:pPr>
          </w:p>
        </w:tc>
        <w:tc>
          <w:tcPr>
            <w:tcW w:w="4962" w:type="dxa"/>
            <w:shd w:val="solid" w:color="FFFFFF" w:fill="auto"/>
          </w:tcPr>
          <w:p w14:paraId="085B8F50" w14:textId="1ECA8E46" w:rsidR="00E26025" w:rsidRPr="005F4B77" w:rsidRDefault="00E26025" w:rsidP="00E26025">
            <w:pPr>
              <w:pStyle w:val="TAL"/>
              <w:rPr>
                <w:sz w:val="16"/>
                <w:szCs w:val="16"/>
              </w:rPr>
            </w:pPr>
            <w:r w:rsidRPr="005F4B77">
              <w:rPr>
                <w:sz w:val="16"/>
                <w:szCs w:val="16"/>
              </w:rPr>
              <w:t>Inclu</w:t>
            </w:r>
            <w:r>
              <w:rPr>
                <w:sz w:val="16"/>
                <w:szCs w:val="16"/>
              </w:rPr>
              <w:t xml:space="preserve">sions of documents approved at SA3#104-e </w:t>
            </w:r>
            <w:r w:rsidRPr="00E26025">
              <w:rPr>
                <w:sz w:val="16"/>
                <w:szCs w:val="16"/>
              </w:rPr>
              <w:t>Ad-hoc</w:t>
            </w:r>
            <w:r>
              <w:rPr>
                <w:sz w:val="16"/>
                <w:szCs w:val="16"/>
              </w:rPr>
              <w:t xml:space="preserve">: </w:t>
            </w:r>
            <w:r w:rsidRPr="00E26025">
              <w:rPr>
                <w:sz w:val="16"/>
                <w:szCs w:val="16"/>
              </w:rPr>
              <w:t>S3-213671</w:t>
            </w:r>
            <w:r>
              <w:rPr>
                <w:sz w:val="16"/>
                <w:szCs w:val="16"/>
              </w:rPr>
              <w:t xml:space="preserve">, </w:t>
            </w:r>
            <w:r w:rsidRPr="00E26025">
              <w:rPr>
                <w:sz w:val="16"/>
                <w:szCs w:val="16"/>
              </w:rPr>
              <w:t>S3-213672</w:t>
            </w:r>
            <w:r>
              <w:rPr>
                <w:sz w:val="16"/>
                <w:szCs w:val="16"/>
              </w:rPr>
              <w:t xml:space="preserve">, </w:t>
            </w:r>
            <w:r w:rsidRPr="00E26025">
              <w:rPr>
                <w:sz w:val="16"/>
                <w:szCs w:val="16"/>
              </w:rPr>
              <w:t>S3-213581</w:t>
            </w:r>
            <w:r>
              <w:rPr>
                <w:sz w:val="16"/>
                <w:szCs w:val="16"/>
              </w:rPr>
              <w:t xml:space="preserve">, </w:t>
            </w:r>
            <w:r w:rsidRPr="00E26025">
              <w:rPr>
                <w:sz w:val="16"/>
                <w:szCs w:val="16"/>
              </w:rPr>
              <w:t>S3-213582</w:t>
            </w:r>
            <w:r w:rsidR="007567E7">
              <w:rPr>
                <w:sz w:val="16"/>
                <w:szCs w:val="16"/>
              </w:rPr>
              <w:t xml:space="preserve">, </w:t>
            </w:r>
            <w:r w:rsidR="007567E7" w:rsidRPr="007567E7">
              <w:rPr>
                <w:sz w:val="16"/>
                <w:szCs w:val="16"/>
              </w:rPr>
              <w:t>S3-213429</w:t>
            </w:r>
            <w:r w:rsidR="007567E7">
              <w:rPr>
                <w:sz w:val="16"/>
                <w:szCs w:val="16"/>
              </w:rPr>
              <w:t xml:space="preserve">, </w:t>
            </w:r>
            <w:r w:rsidR="007567E7" w:rsidRPr="007567E7">
              <w:rPr>
                <w:sz w:val="16"/>
                <w:szCs w:val="16"/>
              </w:rPr>
              <w:t>S3-213431</w:t>
            </w:r>
            <w:r w:rsidR="007567E7">
              <w:rPr>
                <w:sz w:val="16"/>
                <w:szCs w:val="16"/>
              </w:rPr>
              <w:t xml:space="preserve">, </w:t>
            </w:r>
            <w:r w:rsidR="00192DBF" w:rsidRPr="00192DBF">
              <w:rPr>
                <w:sz w:val="16"/>
                <w:szCs w:val="16"/>
              </w:rPr>
              <w:t>S3-213432</w:t>
            </w:r>
            <w:r w:rsidR="00192DBF">
              <w:rPr>
                <w:sz w:val="16"/>
                <w:szCs w:val="16"/>
              </w:rPr>
              <w:t xml:space="preserve">, </w:t>
            </w:r>
            <w:r w:rsidR="001B4472" w:rsidRPr="001B4472">
              <w:rPr>
                <w:sz w:val="16"/>
                <w:szCs w:val="16"/>
              </w:rPr>
              <w:t>S3-213697</w:t>
            </w:r>
            <w:r w:rsidR="001B4472">
              <w:rPr>
                <w:sz w:val="16"/>
                <w:szCs w:val="16"/>
              </w:rPr>
              <w:t xml:space="preserve">, </w:t>
            </w:r>
            <w:r w:rsidR="001B4472" w:rsidRPr="001B4472">
              <w:rPr>
                <w:sz w:val="16"/>
                <w:szCs w:val="16"/>
              </w:rPr>
              <w:t>S3</w:t>
            </w:r>
            <w:r w:rsidR="001B4472" w:rsidRPr="001B4472">
              <w:rPr>
                <w:rFonts w:ascii="Cambria Math" w:hAnsi="Cambria Math" w:cs="Cambria Math"/>
                <w:sz w:val="16"/>
                <w:szCs w:val="16"/>
              </w:rPr>
              <w:t>‑</w:t>
            </w:r>
            <w:r w:rsidR="001B4472" w:rsidRPr="001B4472">
              <w:rPr>
                <w:sz w:val="16"/>
                <w:szCs w:val="16"/>
              </w:rPr>
              <w:t>213700</w:t>
            </w:r>
            <w:r w:rsidR="001B4472">
              <w:rPr>
                <w:sz w:val="16"/>
                <w:szCs w:val="16"/>
              </w:rPr>
              <w:t xml:space="preserve"> </w:t>
            </w:r>
          </w:p>
        </w:tc>
        <w:tc>
          <w:tcPr>
            <w:tcW w:w="708" w:type="dxa"/>
            <w:shd w:val="solid" w:color="FFFFFF" w:fill="auto"/>
          </w:tcPr>
          <w:p w14:paraId="3B95AFC1" w14:textId="5E39C6A2" w:rsidR="00E26025" w:rsidRDefault="00E26025" w:rsidP="00E26025">
            <w:pPr>
              <w:pStyle w:val="TAC"/>
              <w:rPr>
                <w:sz w:val="16"/>
                <w:szCs w:val="16"/>
                <w:lang w:eastAsia="zh-CN"/>
              </w:rPr>
            </w:pPr>
            <w:r>
              <w:rPr>
                <w:sz w:val="16"/>
                <w:szCs w:val="16"/>
                <w:lang w:eastAsia="zh-CN"/>
              </w:rPr>
              <w:t>0.8.0</w:t>
            </w:r>
          </w:p>
        </w:tc>
      </w:tr>
      <w:tr w:rsidR="00ED47D7" w:rsidRPr="006B0D02" w14:paraId="665627FF" w14:textId="77777777" w:rsidTr="00E718B2">
        <w:trPr>
          <w:ins w:id="1390" w:author="rapporteur" w:date="2021-11-15T09:38:00Z"/>
        </w:trPr>
        <w:tc>
          <w:tcPr>
            <w:tcW w:w="800" w:type="dxa"/>
            <w:shd w:val="solid" w:color="FFFFFF" w:fill="auto"/>
          </w:tcPr>
          <w:p w14:paraId="492F71D9" w14:textId="3084277B" w:rsidR="00ED47D7" w:rsidRDefault="00ED47D7" w:rsidP="00ED47D7">
            <w:pPr>
              <w:pStyle w:val="TAC"/>
              <w:rPr>
                <w:ins w:id="1391" w:author="rapporteur" w:date="2021-11-15T09:38:00Z"/>
                <w:sz w:val="16"/>
                <w:szCs w:val="16"/>
                <w:lang w:eastAsia="zh-CN"/>
              </w:rPr>
            </w:pPr>
            <w:ins w:id="1392" w:author="rapporteur" w:date="2021-11-15T09:38:00Z">
              <w:r>
                <w:rPr>
                  <w:rFonts w:hint="eastAsia"/>
                  <w:sz w:val="16"/>
                  <w:szCs w:val="16"/>
                  <w:lang w:eastAsia="zh-CN"/>
                </w:rPr>
                <w:t>2</w:t>
              </w:r>
              <w:r>
                <w:rPr>
                  <w:sz w:val="16"/>
                  <w:szCs w:val="16"/>
                  <w:lang w:eastAsia="zh-CN"/>
                </w:rPr>
                <w:t>021-11</w:t>
              </w:r>
            </w:ins>
          </w:p>
        </w:tc>
        <w:tc>
          <w:tcPr>
            <w:tcW w:w="995" w:type="dxa"/>
            <w:shd w:val="solid" w:color="FFFFFF" w:fill="auto"/>
          </w:tcPr>
          <w:p w14:paraId="3C2F617B" w14:textId="7EDA927B" w:rsidR="00ED47D7" w:rsidRDefault="00ED47D7" w:rsidP="00ED47D7">
            <w:pPr>
              <w:pStyle w:val="TAC"/>
              <w:rPr>
                <w:ins w:id="1393" w:author="rapporteur" w:date="2021-11-15T09:38:00Z"/>
                <w:sz w:val="16"/>
                <w:szCs w:val="16"/>
                <w:lang w:eastAsia="zh-CN"/>
              </w:rPr>
            </w:pPr>
            <w:ins w:id="1394" w:author="rapporteur" w:date="2021-11-15T09:38:00Z">
              <w:r>
                <w:rPr>
                  <w:rFonts w:hint="eastAsia"/>
                  <w:sz w:val="16"/>
                  <w:szCs w:val="16"/>
                  <w:lang w:eastAsia="zh-CN"/>
                </w:rPr>
                <w:t>S</w:t>
              </w:r>
              <w:r>
                <w:rPr>
                  <w:sz w:val="16"/>
                  <w:szCs w:val="16"/>
                  <w:lang w:eastAsia="zh-CN"/>
                </w:rPr>
                <w:t>A3#105-e</w:t>
              </w:r>
            </w:ins>
          </w:p>
        </w:tc>
        <w:tc>
          <w:tcPr>
            <w:tcW w:w="899" w:type="dxa"/>
            <w:shd w:val="solid" w:color="FFFFFF" w:fill="auto"/>
          </w:tcPr>
          <w:p w14:paraId="00BB88C0" w14:textId="77777777" w:rsidR="00ED47D7" w:rsidRPr="006B0D02" w:rsidRDefault="00ED47D7" w:rsidP="00ED47D7">
            <w:pPr>
              <w:pStyle w:val="TAC"/>
              <w:rPr>
                <w:ins w:id="1395" w:author="rapporteur" w:date="2021-11-15T09:38:00Z"/>
                <w:sz w:val="16"/>
                <w:szCs w:val="16"/>
              </w:rPr>
            </w:pPr>
          </w:p>
        </w:tc>
        <w:tc>
          <w:tcPr>
            <w:tcW w:w="425" w:type="dxa"/>
            <w:shd w:val="solid" w:color="FFFFFF" w:fill="auto"/>
          </w:tcPr>
          <w:p w14:paraId="3579D1CB" w14:textId="77777777" w:rsidR="00ED47D7" w:rsidRPr="006B0D02" w:rsidRDefault="00ED47D7" w:rsidP="00ED47D7">
            <w:pPr>
              <w:pStyle w:val="TAL"/>
              <w:rPr>
                <w:ins w:id="1396" w:author="rapporteur" w:date="2021-11-15T09:38:00Z"/>
                <w:sz w:val="16"/>
                <w:szCs w:val="16"/>
              </w:rPr>
            </w:pPr>
          </w:p>
        </w:tc>
        <w:tc>
          <w:tcPr>
            <w:tcW w:w="425" w:type="dxa"/>
            <w:shd w:val="solid" w:color="FFFFFF" w:fill="auto"/>
          </w:tcPr>
          <w:p w14:paraId="1D721A63" w14:textId="77777777" w:rsidR="00ED47D7" w:rsidRPr="006B0D02" w:rsidRDefault="00ED47D7" w:rsidP="00ED47D7">
            <w:pPr>
              <w:pStyle w:val="TAR"/>
              <w:rPr>
                <w:ins w:id="1397" w:author="rapporteur" w:date="2021-11-15T09:38:00Z"/>
                <w:sz w:val="16"/>
                <w:szCs w:val="16"/>
              </w:rPr>
            </w:pPr>
          </w:p>
        </w:tc>
        <w:tc>
          <w:tcPr>
            <w:tcW w:w="425" w:type="dxa"/>
            <w:shd w:val="solid" w:color="FFFFFF" w:fill="auto"/>
          </w:tcPr>
          <w:p w14:paraId="3D6B0B67" w14:textId="77777777" w:rsidR="00ED47D7" w:rsidRPr="006B0D02" w:rsidRDefault="00ED47D7" w:rsidP="00ED47D7">
            <w:pPr>
              <w:pStyle w:val="TAC"/>
              <w:rPr>
                <w:ins w:id="1398" w:author="rapporteur" w:date="2021-11-15T09:38:00Z"/>
                <w:sz w:val="16"/>
                <w:szCs w:val="16"/>
              </w:rPr>
            </w:pPr>
          </w:p>
        </w:tc>
        <w:tc>
          <w:tcPr>
            <w:tcW w:w="4962" w:type="dxa"/>
            <w:shd w:val="solid" w:color="FFFFFF" w:fill="auto"/>
          </w:tcPr>
          <w:p w14:paraId="4EA1342D" w14:textId="485ECB02" w:rsidR="00ED47D7" w:rsidRPr="005F4B77" w:rsidRDefault="00ED47D7" w:rsidP="00B31D06">
            <w:pPr>
              <w:pStyle w:val="TAL"/>
              <w:rPr>
                <w:ins w:id="1399" w:author="rapporteur" w:date="2021-11-15T09:38:00Z"/>
                <w:sz w:val="16"/>
                <w:szCs w:val="16"/>
              </w:rPr>
            </w:pPr>
            <w:ins w:id="1400" w:author="rapporteur" w:date="2021-11-15T09:38:00Z">
              <w:r w:rsidRPr="005F4B77">
                <w:rPr>
                  <w:sz w:val="16"/>
                  <w:szCs w:val="16"/>
                </w:rPr>
                <w:t>Inclu</w:t>
              </w:r>
              <w:r>
                <w:rPr>
                  <w:sz w:val="16"/>
                  <w:szCs w:val="16"/>
                </w:rPr>
                <w:t>sions of documents approved at SA3#10</w:t>
              </w:r>
            </w:ins>
            <w:ins w:id="1401" w:author="rapporteur" w:date="2021-11-15T09:39:00Z">
              <w:r>
                <w:rPr>
                  <w:sz w:val="16"/>
                  <w:szCs w:val="16"/>
                </w:rPr>
                <w:t>5</w:t>
              </w:r>
            </w:ins>
            <w:ins w:id="1402" w:author="rapporteur" w:date="2021-11-15T09:38:00Z">
              <w:r>
                <w:rPr>
                  <w:sz w:val="16"/>
                  <w:szCs w:val="16"/>
                </w:rPr>
                <w:t xml:space="preserve">-e: </w:t>
              </w:r>
            </w:ins>
            <w:ins w:id="1403" w:author="rapporteur" w:date="2021-11-15T09:40:00Z">
              <w:r w:rsidRPr="00ED47D7">
                <w:rPr>
                  <w:sz w:val="16"/>
                  <w:szCs w:val="16"/>
                </w:rPr>
                <w:t>S3-214013</w:t>
              </w:r>
            </w:ins>
            <w:ins w:id="1404" w:author="rapporteur" w:date="2021-11-15T09:38:00Z">
              <w:r>
                <w:rPr>
                  <w:sz w:val="16"/>
                  <w:szCs w:val="16"/>
                </w:rPr>
                <w:t xml:space="preserve">, </w:t>
              </w:r>
            </w:ins>
            <w:ins w:id="1405" w:author="rapporteur" w:date="2021-11-15T09:40:00Z">
              <w:r w:rsidRPr="00ED47D7">
                <w:rPr>
                  <w:sz w:val="16"/>
                  <w:szCs w:val="16"/>
                </w:rPr>
                <w:t>S3-213956</w:t>
              </w:r>
              <w:r>
                <w:rPr>
                  <w:sz w:val="16"/>
                  <w:szCs w:val="16"/>
                </w:rPr>
                <w:t xml:space="preserve">, </w:t>
              </w:r>
            </w:ins>
            <w:ins w:id="1406" w:author="rapporteur" w:date="2021-11-15T09:41:00Z">
              <w:r w:rsidRPr="00ED47D7">
                <w:rPr>
                  <w:sz w:val="16"/>
                  <w:szCs w:val="16"/>
                </w:rPr>
                <w:t>S3-214407</w:t>
              </w:r>
              <w:r>
                <w:rPr>
                  <w:sz w:val="16"/>
                  <w:szCs w:val="16"/>
                </w:rPr>
                <w:t xml:space="preserve">, </w:t>
              </w:r>
            </w:ins>
            <w:ins w:id="1407" w:author="rapporteur" w:date="2021-11-15T17:27:00Z">
              <w:r w:rsidR="00AF5D77" w:rsidRPr="00AF5D77">
                <w:rPr>
                  <w:sz w:val="16"/>
                  <w:szCs w:val="16"/>
                </w:rPr>
                <w:t>S3-214412</w:t>
              </w:r>
            </w:ins>
            <w:ins w:id="1408" w:author="rapporteur" w:date="2021-11-15T09:45:00Z">
              <w:r w:rsidR="00091103">
                <w:rPr>
                  <w:sz w:val="16"/>
                  <w:szCs w:val="16"/>
                </w:rPr>
                <w:t xml:space="preserve">, </w:t>
              </w:r>
            </w:ins>
            <w:ins w:id="1409" w:author="rapporteur" w:date="2021-11-15T09:56:00Z">
              <w:r w:rsidR="00B31D06" w:rsidRPr="00B31D06">
                <w:rPr>
                  <w:sz w:val="16"/>
                  <w:szCs w:val="16"/>
                </w:rPr>
                <w:t>S3-21437</w:t>
              </w:r>
            </w:ins>
            <w:ins w:id="1410" w:author="rapporteur" w:date="2021-11-15T10:00:00Z">
              <w:r w:rsidR="00B31D06">
                <w:rPr>
                  <w:sz w:val="16"/>
                  <w:szCs w:val="16"/>
                </w:rPr>
                <w:t>7</w:t>
              </w:r>
            </w:ins>
            <w:ins w:id="1411" w:author="rapporteur" w:date="2021-11-15T09:56:00Z">
              <w:r w:rsidR="00B31D06">
                <w:rPr>
                  <w:sz w:val="16"/>
                  <w:szCs w:val="16"/>
                </w:rPr>
                <w:t>,</w:t>
              </w:r>
            </w:ins>
            <w:r w:rsidR="00B31D06">
              <w:rPr>
                <w:sz w:val="16"/>
                <w:szCs w:val="16"/>
              </w:rPr>
              <w:t xml:space="preserve"> </w:t>
            </w:r>
            <w:ins w:id="1412" w:author="rapporteur" w:date="2021-11-15T09:56:00Z">
              <w:r w:rsidR="00B31D06" w:rsidRPr="00B31D06">
                <w:rPr>
                  <w:sz w:val="16"/>
                  <w:szCs w:val="16"/>
                </w:rPr>
                <w:t>S3-214378</w:t>
              </w:r>
            </w:ins>
            <w:bookmarkStart w:id="1413" w:name="_GoBack"/>
            <w:bookmarkEnd w:id="1413"/>
          </w:p>
        </w:tc>
        <w:tc>
          <w:tcPr>
            <w:tcW w:w="708" w:type="dxa"/>
            <w:shd w:val="solid" w:color="FFFFFF" w:fill="auto"/>
          </w:tcPr>
          <w:p w14:paraId="195B804F" w14:textId="5BF597E9" w:rsidR="00ED47D7" w:rsidRDefault="00ED47D7" w:rsidP="00ED47D7">
            <w:pPr>
              <w:pStyle w:val="TAC"/>
              <w:rPr>
                <w:ins w:id="1414" w:author="rapporteur" w:date="2021-11-15T09:38:00Z"/>
                <w:sz w:val="16"/>
                <w:szCs w:val="16"/>
                <w:lang w:eastAsia="zh-CN"/>
              </w:rPr>
            </w:pPr>
            <w:ins w:id="1415" w:author="rapporteur" w:date="2021-11-15T09:38:00Z">
              <w:r>
                <w:rPr>
                  <w:sz w:val="16"/>
                  <w:szCs w:val="16"/>
                  <w:lang w:eastAsia="zh-CN"/>
                </w:rPr>
                <w:t>0.</w:t>
              </w:r>
            </w:ins>
            <w:ins w:id="1416" w:author="rapporteur" w:date="2021-11-15T09:39:00Z">
              <w:r>
                <w:rPr>
                  <w:sz w:val="16"/>
                  <w:szCs w:val="16"/>
                  <w:lang w:eastAsia="zh-CN"/>
                </w:rPr>
                <w:t>9</w:t>
              </w:r>
            </w:ins>
            <w:ins w:id="1417" w:author="rapporteur" w:date="2021-11-15T09:38:00Z">
              <w:r>
                <w:rPr>
                  <w:sz w:val="16"/>
                  <w:szCs w:val="16"/>
                  <w:lang w:eastAsia="zh-CN"/>
                </w:rPr>
                <w:t>.0</w:t>
              </w:r>
            </w:ins>
          </w:p>
        </w:tc>
      </w:tr>
    </w:tbl>
    <w:p w14:paraId="0D309FF3" w14:textId="77777777" w:rsidR="003C3971" w:rsidRPr="00235394" w:rsidRDefault="003C3971" w:rsidP="003C3971"/>
    <w:p w14:paraId="2058863A" w14:textId="03323965" w:rsidR="00080512" w:rsidRPr="00A24C44" w:rsidRDefault="00080512" w:rsidP="00F54239">
      <w:pPr>
        <w:pStyle w:val="Guidance"/>
      </w:pPr>
    </w:p>
    <w:sectPr w:rsidR="00080512" w:rsidRPr="00A24C44">
      <w:headerReference w:type="default" r:id="rId53"/>
      <w:footerReference w:type="default" r:id="rId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5A68A" w14:textId="77777777" w:rsidR="00E25BC0" w:rsidRDefault="00E25BC0">
      <w:r>
        <w:separator/>
      </w:r>
    </w:p>
  </w:endnote>
  <w:endnote w:type="continuationSeparator" w:id="0">
    <w:p w14:paraId="6A2799D5" w14:textId="77777777" w:rsidR="00E25BC0" w:rsidRDefault="00E2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80000287" w:usb1="2ACF3C50" w:usb2="00000016" w:usb3="00000000" w:csb0="0004001F" w:csb1="00000000"/>
  </w:font>
  <w:font w:name="Yu Mincho">
    <w:altName w:val="MS Gothic"/>
    <w:charset w:val="80"/>
    <w:family w:val="roman"/>
    <w:pitch w:val="variable"/>
    <w:sig w:usb0="00000000"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1BAFF" w14:textId="77777777" w:rsidR="00ED47D7" w:rsidRDefault="00ED47D7">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494C6A" w14:textId="77777777" w:rsidR="00E25BC0" w:rsidRDefault="00E25BC0">
      <w:r>
        <w:separator/>
      </w:r>
    </w:p>
  </w:footnote>
  <w:footnote w:type="continuationSeparator" w:id="0">
    <w:p w14:paraId="3A69C193" w14:textId="77777777" w:rsidR="00E25BC0" w:rsidRDefault="00E25B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991C6" w14:textId="25E2B869" w:rsidR="00ED47D7" w:rsidRDefault="00ED47D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F5D77">
      <w:rPr>
        <w:rFonts w:ascii="Arial" w:hAnsi="Arial" w:cs="Arial"/>
        <w:b/>
        <w:noProof/>
        <w:sz w:val="18"/>
        <w:szCs w:val="18"/>
      </w:rPr>
      <w:t>3GPP TR 33.850 V0.89.0 (2021-0911)</w:t>
    </w:r>
    <w:r>
      <w:rPr>
        <w:rFonts w:ascii="Arial" w:hAnsi="Arial" w:cs="Arial"/>
        <w:b/>
        <w:sz w:val="18"/>
        <w:szCs w:val="18"/>
      </w:rPr>
      <w:fldChar w:fldCharType="end"/>
    </w:r>
  </w:p>
  <w:p w14:paraId="493A2B5A" w14:textId="77777777" w:rsidR="00ED47D7" w:rsidRDefault="00ED47D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F5D77">
      <w:rPr>
        <w:rFonts w:ascii="Arial" w:hAnsi="Arial" w:cs="Arial"/>
        <w:b/>
        <w:noProof/>
        <w:sz w:val="18"/>
        <w:szCs w:val="18"/>
      </w:rPr>
      <w:t>55</w:t>
    </w:r>
    <w:r>
      <w:rPr>
        <w:rFonts w:ascii="Arial" w:hAnsi="Arial" w:cs="Arial"/>
        <w:b/>
        <w:sz w:val="18"/>
        <w:szCs w:val="18"/>
      </w:rPr>
      <w:fldChar w:fldCharType="end"/>
    </w:r>
  </w:p>
  <w:p w14:paraId="579DEE0A" w14:textId="0B41C8CC" w:rsidR="00ED47D7" w:rsidRDefault="00ED47D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F5D77">
      <w:rPr>
        <w:rFonts w:ascii="Arial" w:hAnsi="Arial" w:cs="Arial"/>
        <w:b/>
        <w:noProof/>
        <w:sz w:val="18"/>
        <w:szCs w:val="18"/>
      </w:rPr>
      <w:t>Release 17</w:t>
    </w:r>
    <w:r>
      <w:rPr>
        <w:rFonts w:ascii="Arial" w:hAnsi="Arial" w:cs="Arial"/>
        <w:b/>
        <w:sz w:val="18"/>
        <w:szCs w:val="18"/>
      </w:rPr>
      <w:fldChar w:fldCharType="end"/>
    </w:r>
  </w:p>
  <w:p w14:paraId="60C1E75F" w14:textId="77777777" w:rsidR="00ED47D7" w:rsidRDefault="00ED47D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946F8"/>
    <w:multiLevelType w:val="hybridMultilevel"/>
    <w:tmpl w:val="32622AD4"/>
    <w:lvl w:ilvl="0" w:tplc="F10E4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D52416"/>
    <w:multiLevelType w:val="hybridMultilevel"/>
    <w:tmpl w:val="2182E83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DD33B6"/>
    <w:multiLevelType w:val="hybridMultilevel"/>
    <w:tmpl w:val="2356E45C"/>
    <w:lvl w:ilvl="0" w:tplc="25AEE202">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6CA2776"/>
    <w:multiLevelType w:val="hybridMultilevel"/>
    <w:tmpl w:val="863C1E9C"/>
    <w:lvl w:ilvl="0" w:tplc="8A963194">
      <w:start w:val="6"/>
      <w:numFmt w:val="bullet"/>
      <w:lvlText w:val=""/>
      <w:lvlJc w:val="left"/>
      <w:pPr>
        <w:ind w:left="720" w:hanging="360"/>
      </w:pPr>
      <w:rPr>
        <w:rFonts w:ascii="Symbol" w:eastAsia="宋体"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30AEB"/>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10B0F6A"/>
    <w:multiLevelType w:val="hybridMultilevel"/>
    <w:tmpl w:val="E404F612"/>
    <w:lvl w:ilvl="0" w:tplc="440853D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5BA268C"/>
    <w:multiLevelType w:val="hybridMultilevel"/>
    <w:tmpl w:val="5B7AB884"/>
    <w:lvl w:ilvl="0" w:tplc="8564C54C">
      <w:start w:val="1"/>
      <w:numFmt w:val="bullet"/>
      <w:lvlText w:val="-"/>
      <w:lvlJc w:val="left"/>
      <w:pPr>
        <w:ind w:left="465" w:hanging="360"/>
      </w:pPr>
      <w:rPr>
        <w:rFonts w:ascii="Times New Roman" w:eastAsia="宋体"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9" w15:restartNumberingAfterBreak="0">
    <w:nsid w:val="15C703BD"/>
    <w:multiLevelType w:val="singleLevel"/>
    <w:tmpl w:val="15C703BD"/>
    <w:lvl w:ilvl="0">
      <w:start w:val="1"/>
      <w:numFmt w:val="decimal"/>
      <w:suff w:val="space"/>
      <w:lvlText w:val="%1."/>
      <w:lvlJc w:val="left"/>
    </w:lvl>
  </w:abstractNum>
  <w:abstractNum w:abstractNumId="10" w15:restartNumberingAfterBreak="0">
    <w:nsid w:val="18040F49"/>
    <w:multiLevelType w:val="hybridMultilevel"/>
    <w:tmpl w:val="14BE25B8"/>
    <w:lvl w:ilvl="0" w:tplc="9E2A5A32">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C831646"/>
    <w:multiLevelType w:val="hybridMultilevel"/>
    <w:tmpl w:val="5FFCCA56"/>
    <w:lvl w:ilvl="0" w:tplc="DE0062AE">
      <w:start w:val="7"/>
      <w:numFmt w:val="decimal"/>
      <w:lvlText w:val="%1."/>
      <w:lvlJc w:val="left"/>
      <w:pPr>
        <w:ind w:left="360" w:hanging="36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2" w15:restartNumberingAfterBreak="0">
    <w:nsid w:val="1F4F543C"/>
    <w:multiLevelType w:val="hybridMultilevel"/>
    <w:tmpl w:val="C70EE016"/>
    <w:lvl w:ilvl="0" w:tplc="3AC62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58D44AC"/>
    <w:multiLevelType w:val="hybridMultilevel"/>
    <w:tmpl w:val="7B16A250"/>
    <w:lvl w:ilvl="0" w:tplc="89E81ED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C865181"/>
    <w:multiLevelType w:val="hybridMultilevel"/>
    <w:tmpl w:val="FD14B5E6"/>
    <w:lvl w:ilvl="0" w:tplc="4A202B8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86888"/>
    <w:multiLevelType w:val="hybridMultilevel"/>
    <w:tmpl w:val="0E3EBB08"/>
    <w:lvl w:ilvl="0" w:tplc="9A80B81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2FEB096E"/>
    <w:multiLevelType w:val="hybridMultilevel"/>
    <w:tmpl w:val="D61819B6"/>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4F318E0"/>
    <w:multiLevelType w:val="hybridMultilevel"/>
    <w:tmpl w:val="3788D746"/>
    <w:lvl w:ilvl="0" w:tplc="72AE1A66">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3842A4"/>
    <w:multiLevelType w:val="hybridMultilevel"/>
    <w:tmpl w:val="FC24821C"/>
    <w:lvl w:ilvl="0" w:tplc="10A62188">
      <w:start w:val="3"/>
      <w:numFmt w:val="bullet"/>
      <w:lvlText w:val=""/>
      <w:lvlJc w:val="left"/>
      <w:pPr>
        <w:ind w:left="720" w:hanging="360"/>
      </w:pPr>
      <w:rPr>
        <w:rFonts w:ascii="Symbol" w:eastAsia="宋体" w:hAnsi="Symbol" w:cs="Times New Roman"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AF0E31"/>
    <w:multiLevelType w:val="hybridMultilevel"/>
    <w:tmpl w:val="1EA8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F463DB"/>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9E8499E"/>
    <w:multiLevelType w:val="hybridMultilevel"/>
    <w:tmpl w:val="F4143E5C"/>
    <w:lvl w:ilvl="0" w:tplc="148A57F6">
      <w:start w:val="1"/>
      <w:numFmt w:val="decimal"/>
      <w:lvlText w:val="%1."/>
      <w:lvlJc w:val="left"/>
      <w:pPr>
        <w:ind w:left="720" w:hanging="360"/>
      </w:pPr>
      <w:rPr>
        <w:rFonts w:eastAsia="宋体"/>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7165631"/>
    <w:multiLevelType w:val="hybridMultilevel"/>
    <w:tmpl w:val="AEBE59AA"/>
    <w:lvl w:ilvl="0" w:tplc="44FCE31E">
      <w:start w:val="8"/>
      <w:numFmt w:val="decimal"/>
      <w:lvlText w:val="%1."/>
      <w:lvlJc w:val="left"/>
      <w:pPr>
        <w:ind w:left="360" w:hanging="36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23" w15:restartNumberingAfterBreak="0">
    <w:nsid w:val="48FC40A8"/>
    <w:multiLevelType w:val="hybridMultilevel"/>
    <w:tmpl w:val="4AE0F24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BDC7AC0"/>
    <w:multiLevelType w:val="hybridMultilevel"/>
    <w:tmpl w:val="C70EE016"/>
    <w:lvl w:ilvl="0" w:tplc="3AC62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F203AB8"/>
    <w:multiLevelType w:val="hybridMultilevel"/>
    <w:tmpl w:val="AC524BCE"/>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501E541C"/>
    <w:multiLevelType w:val="hybridMultilevel"/>
    <w:tmpl w:val="0FD0DD1C"/>
    <w:lvl w:ilvl="0" w:tplc="4A64461A">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42A2380"/>
    <w:multiLevelType w:val="multilevel"/>
    <w:tmpl w:val="53C89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B5F1C60"/>
    <w:multiLevelType w:val="hybridMultilevel"/>
    <w:tmpl w:val="AD3446A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B615B07"/>
    <w:multiLevelType w:val="hybridMultilevel"/>
    <w:tmpl w:val="A628F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7361F3"/>
    <w:multiLevelType w:val="hybridMultilevel"/>
    <w:tmpl w:val="F4143E5C"/>
    <w:lvl w:ilvl="0" w:tplc="148A57F6">
      <w:start w:val="1"/>
      <w:numFmt w:val="decimal"/>
      <w:lvlText w:val="%1."/>
      <w:lvlJc w:val="left"/>
      <w:pPr>
        <w:ind w:left="720" w:hanging="360"/>
      </w:pPr>
      <w:rPr>
        <w:rFonts w:eastAsia="宋体"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F42C56"/>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D01A95"/>
    <w:multiLevelType w:val="hybridMultilevel"/>
    <w:tmpl w:val="E75AF924"/>
    <w:lvl w:ilvl="0" w:tplc="FBEC5522">
      <w:start w:val="6"/>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71AE52C5"/>
    <w:multiLevelType w:val="singleLevel"/>
    <w:tmpl w:val="71AE52C5"/>
    <w:lvl w:ilvl="0">
      <w:start w:val="6"/>
      <w:numFmt w:val="decimal"/>
      <w:lvlText w:val="%1."/>
      <w:lvlJc w:val="left"/>
      <w:pPr>
        <w:tabs>
          <w:tab w:val="left" w:pos="312"/>
        </w:tabs>
      </w:pPr>
    </w:lvl>
  </w:abstractNum>
  <w:abstractNum w:abstractNumId="35" w15:restartNumberingAfterBreak="0">
    <w:nsid w:val="796C7640"/>
    <w:multiLevelType w:val="hybridMultilevel"/>
    <w:tmpl w:val="EC74CC2C"/>
    <w:lvl w:ilvl="0" w:tplc="ECEEFA0A">
      <w:start w:val="6"/>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3DFFA6"/>
    <w:multiLevelType w:val="singleLevel"/>
    <w:tmpl w:val="7A3DFFA6"/>
    <w:lvl w:ilvl="0">
      <w:numFmt w:val="decimal"/>
      <w:lvlText w:val="%1."/>
      <w:lvlJc w:val="left"/>
      <w:pPr>
        <w:tabs>
          <w:tab w:val="left" w:pos="312"/>
        </w:tabs>
      </w:pPr>
    </w:lvl>
  </w:abstractNum>
  <w:abstractNum w:abstractNumId="37" w15:restartNumberingAfterBreak="0">
    <w:nsid w:val="7F664C61"/>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12"/>
  </w:num>
  <w:num w:numId="6">
    <w:abstractNumId w:val="24"/>
  </w:num>
  <w:num w:numId="7">
    <w:abstractNumId w:val="6"/>
  </w:num>
  <w:num w:numId="8">
    <w:abstractNumId w:val="11"/>
  </w:num>
  <w:num w:numId="9">
    <w:abstractNumId w:val="22"/>
  </w:num>
  <w:num w:numId="10">
    <w:abstractNumId w:val="37"/>
  </w:num>
  <w:num w:numId="11">
    <w:abstractNumId w:val="20"/>
  </w:num>
  <w:num w:numId="12">
    <w:abstractNumId w:val="34"/>
  </w:num>
  <w:num w:numId="13">
    <w:abstractNumId w:val="36"/>
  </w:num>
  <w:num w:numId="14">
    <w:abstractNumId w:val="9"/>
  </w:num>
  <w:num w:numId="15">
    <w:abstractNumId w:val="18"/>
  </w:num>
  <w:num w:numId="16">
    <w:abstractNumId w:val="29"/>
  </w:num>
  <w:num w:numId="17">
    <w:abstractNumId w:val="26"/>
  </w:num>
  <w:num w:numId="18">
    <w:abstractNumId w:val="1"/>
  </w:num>
  <w:num w:numId="19">
    <w:abstractNumId w:val="15"/>
  </w:num>
  <w:num w:numId="20">
    <w:abstractNumId w:val="31"/>
  </w:num>
  <w:num w:numId="21">
    <w:abstractNumId w:val="35"/>
  </w:num>
  <w:num w:numId="22">
    <w:abstractNumId w:val="30"/>
  </w:num>
  <w:num w:numId="23">
    <w:abstractNumId w:val="2"/>
  </w:num>
  <w:num w:numId="24">
    <w:abstractNumId w:val="17"/>
  </w:num>
  <w:num w:numId="25">
    <w:abstractNumId w:val="13"/>
  </w:num>
  <w:num w:numId="26">
    <w:abstractNumId w:val="16"/>
  </w:num>
  <w:num w:numId="27">
    <w:abstractNumId w:val="10"/>
  </w:num>
  <w:num w:numId="28">
    <w:abstractNumId w:val="25"/>
  </w:num>
  <w:num w:numId="29">
    <w:abstractNumId w:val="19"/>
  </w:num>
  <w:num w:numId="30">
    <w:abstractNumId w:val="3"/>
  </w:num>
  <w:num w:numId="31">
    <w:abstractNumId w:val="27"/>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5"/>
  </w:num>
  <w:num w:numId="35">
    <w:abstractNumId w:val="14"/>
  </w:num>
  <w:num w:numId="36">
    <w:abstractNumId w:val="33"/>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18"/>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5"/>
  </w:num>
  <w:num w:numId="45">
    <w:abstractNumId w:val="23"/>
  </w:num>
  <w:num w:numId="46">
    <w:abstractNumId w:val="7"/>
  </w:num>
  <w:num w:numId="47">
    <w:abstractNumId w:val="28"/>
  </w:num>
  <w:num w:numId="48">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guolonghua">
    <w15:presenceInfo w15:providerId="AD" w15:userId="S-1-5-21-147214757-305610072-1517763936-5793792"/>
  </w15:person>
  <w15:person w15:author="Huawei2">
    <w15:presenceInfo w15:providerId="None" w15:userId="Huawei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7417"/>
    <w:rsid w:val="00015521"/>
    <w:rsid w:val="00024EF0"/>
    <w:rsid w:val="00033397"/>
    <w:rsid w:val="0003773F"/>
    <w:rsid w:val="00040095"/>
    <w:rsid w:val="000419F6"/>
    <w:rsid w:val="000465FD"/>
    <w:rsid w:val="00051834"/>
    <w:rsid w:val="00054A22"/>
    <w:rsid w:val="00061776"/>
    <w:rsid w:val="00062023"/>
    <w:rsid w:val="000655A6"/>
    <w:rsid w:val="00066993"/>
    <w:rsid w:val="00080512"/>
    <w:rsid w:val="00081BBF"/>
    <w:rsid w:val="00085326"/>
    <w:rsid w:val="0008588D"/>
    <w:rsid w:val="0009083A"/>
    <w:rsid w:val="00091103"/>
    <w:rsid w:val="000B102C"/>
    <w:rsid w:val="000B7BB2"/>
    <w:rsid w:val="000C47C3"/>
    <w:rsid w:val="000D3565"/>
    <w:rsid w:val="000D4490"/>
    <w:rsid w:val="000D58AB"/>
    <w:rsid w:val="000E198D"/>
    <w:rsid w:val="00112A4F"/>
    <w:rsid w:val="00113FB5"/>
    <w:rsid w:val="00120371"/>
    <w:rsid w:val="001269E1"/>
    <w:rsid w:val="00130758"/>
    <w:rsid w:val="00133525"/>
    <w:rsid w:val="001406F7"/>
    <w:rsid w:val="001478F8"/>
    <w:rsid w:val="0016760A"/>
    <w:rsid w:val="00192DBF"/>
    <w:rsid w:val="001A4C42"/>
    <w:rsid w:val="001A7420"/>
    <w:rsid w:val="001B1C04"/>
    <w:rsid w:val="001B4472"/>
    <w:rsid w:val="001B6637"/>
    <w:rsid w:val="001C21C3"/>
    <w:rsid w:val="001C262B"/>
    <w:rsid w:val="001D02C2"/>
    <w:rsid w:val="001D469C"/>
    <w:rsid w:val="001D569E"/>
    <w:rsid w:val="001F0C1D"/>
    <w:rsid w:val="001F1132"/>
    <w:rsid w:val="001F14D0"/>
    <w:rsid w:val="001F168B"/>
    <w:rsid w:val="001F41B4"/>
    <w:rsid w:val="002304FF"/>
    <w:rsid w:val="002347A2"/>
    <w:rsid w:val="00252922"/>
    <w:rsid w:val="002560DE"/>
    <w:rsid w:val="0026162A"/>
    <w:rsid w:val="002675F0"/>
    <w:rsid w:val="00295376"/>
    <w:rsid w:val="00297E2E"/>
    <w:rsid w:val="002A6D8F"/>
    <w:rsid w:val="002B6339"/>
    <w:rsid w:val="002D0EEF"/>
    <w:rsid w:val="002D173A"/>
    <w:rsid w:val="002D3A8A"/>
    <w:rsid w:val="002E00EE"/>
    <w:rsid w:val="002E1E07"/>
    <w:rsid w:val="003172DC"/>
    <w:rsid w:val="00341AA8"/>
    <w:rsid w:val="003457B4"/>
    <w:rsid w:val="0035462D"/>
    <w:rsid w:val="00355AEF"/>
    <w:rsid w:val="003709AF"/>
    <w:rsid w:val="0037257F"/>
    <w:rsid w:val="00373CEF"/>
    <w:rsid w:val="003765B8"/>
    <w:rsid w:val="00387112"/>
    <w:rsid w:val="00391EB7"/>
    <w:rsid w:val="003A6ED2"/>
    <w:rsid w:val="003B6185"/>
    <w:rsid w:val="003C3971"/>
    <w:rsid w:val="003D7E97"/>
    <w:rsid w:val="003F5AAB"/>
    <w:rsid w:val="00423334"/>
    <w:rsid w:val="004345EC"/>
    <w:rsid w:val="004546E6"/>
    <w:rsid w:val="00465515"/>
    <w:rsid w:val="00466AAD"/>
    <w:rsid w:val="00491FCF"/>
    <w:rsid w:val="004B1CE9"/>
    <w:rsid w:val="004C3FC3"/>
    <w:rsid w:val="004D3578"/>
    <w:rsid w:val="004E213A"/>
    <w:rsid w:val="004F0988"/>
    <w:rsid w:val="004F3340"/>
    <w:rsid w:val="005172AD"/>
    <w:rsid w:val="00524BD3"/>
    <w:rsid w:val="0053388B"/>
    <w:rsid w:val="00535773"/>
    <w:rsid w:val="00543E6C"/>
    <w:rsid w:val="005528EB"/>
    <w:rsid w:val="00565087"/>
    <w:rsid w:val="00597B11"/>
    <w:rsid w:val="005B1426"/>
    <w:rsid w:val="005C1223"/>
    <w:rsid w:val="005D2E01"/>
    <w:rsid w:val="005D7526"/>
    <w:rsid w:val="005E4BB2"/>
    <w:rsid w:val="005F4B77"/>
    <w:rsid w:val="00602AEA"/>
    <w:rsid w:val="006039F1"/>
    <w:rsid w:val="006056B6"/>
    <w:rsid w:val="00614FDF"/>
    <w:rsid w:val="006311D2"/>
    <w:rsid w:val="0063543D"/>
    <w:rsid w:val="00642B6D"/>
    <w:rsid w:val="00643D59"/>
    <w:rsid w:val="00644D7E"/>
    <w:rsid w:val="00645350"/>
    <w:rsid w:val="00647114"/>
    <w:rsid w:val="00647C99"/>
    <w:rsid w:val="00660E2B"/>
    <w:rsid w:val="0067517C"/>
    <w:rsid w:val="006769D9"/>
    <w:rsid w:val="00682474"/>
    <w:rsid w:val="006A323F"/>
    <w:rsid w:val="006A526C"/>
    <w:rsid w:val="006B1CC7"/>
    <w:rsid w:val="006B30D0"/>
    <w:rsid w:val="006B5896"/>
    <w:rsid w:val="006B6677"/>
    <w:rsid w:val="006C3D95"/>
    <w:rsid w:val="006E5C86"/>
    <w:rsid w:val="006E6FB0"/>
    <w:rsid w:val="006F669B"/>
    <w:rsid w:val="00701116"/>
    <w:rsid w:val="00702CD0"/>
    <w:rsid w:val="00707DCD"/>
    <w:rsid w:val="00713C44"/>
    <w:rsid w:val="00720CF6"/>
    <w:rsid w:val="00733D42"/>
    <w:rsid w:val="00734A5B"/>
    <w:rsid w:val="0074026F"/>
    <w:rsid w:val="007429F6"/>
    <w:rsid w:val="00744E76"/>
    <w:rsid w:val="00747FBC"/>
    <w:rsid w:val="00750899"/>
    <w:rsid w:val="007567E7"/>
    <w:rsid w:val="00765DD0"/>
    <w:rsid w:val="00766381"/>
    <w:rsid w:val="00774DA4"/>
    <w:rsid w:val="00777CBB"/>
    <w:rsid w:val="007800D9"/>
    <w:rsid w:val="00781F0F"/>
    <w:rsid w:val="007B600E"/>
    <w:rsid w:val="007B6DA1"/>
    <w:rsid w:val="007C0730"/>
    <w:rsid w:val="007D0749"/>
    <w:rsid w:val="007E5B44"/>
    <w:rsid w:val="007F0F4A"/>
    <w:rsid w:val="007F497B"/>
    <w:rsid w:val="008028A4"/>
    <w:rsid w:val="0080763D"/>
    <w:rsid w:val="00812D15"/>
    <w:rsid w:val="00817299"/>
    <w:rsid w:val="008231CD"/>
    <w:rsid w:val="008302EA"/>
    <w:rsid w:val="00830747"/>
    <w:rsid w:val="00834538"/>
    <w:rsid w:val="008403F1"/>
    <w:rsid w:val="00842544"/>
    <w:rsid w:val="008768CA"/>
    <w:rsid w:val="008B6238"/>
    <w:rsid w:val="008C2457"/>
    <w:rsid w:val="008C384C"/>
    <w:rsid w:val="008C431D"/>
    <w:rsid w:val="008D1820"/>
    <w:rsid w:val="008D20D8"/>
    <w:rsid w:val="008D4F46"/>
    <w:rsid w:val="008D6C5F"/>
    <w:rsid w:val="008E13B9"/>
    <w:rsid w:val="008F75AF"/>
    <w:rsid w:val="0090271F"/>
    <w:rsid w:val="00902E23"/>
    <w:rsid w:val="009114D7"/>
    <w:rsid w:val="00911A5F"/>
    <w:rsid w:val="0091348E"/>
    <w:rsid w:val="009153E1"/>
    <w:rsid w:val="00917CCB"/>
    <w:rsid w:val="00924E65"/>
    <w:rsid w:val="00926A82"/>
    <w:rsid w:val="00934B44"/>
    <w:rsid w:val="00942EC2"/>
    <w:rsid w:val="00960175"/>
    <w:rsid w:val="00971CFB"/>
    <w:rsid w:val="00974997"/>
    <w:rsid w:val="00984D5B"/>
    <w:rsid w:val="009C2EE7"/>
    <w:rsid w:val="009D342D"/>
    <w:rsid w:val="009D4340"/>
    <w:rsid w:val="009D7E45"/>
    <w:rsid w:val="009F1BB7"/>
    <w:rsid w:val="009F2235"/>
    <w:rsid w:val="009F37B7"/>
    <w:rsid w:val="00A10F02"/>
    <w:rsid w:val="00A154EE"/>
    <w:rsid w:val="00A164B4"/>
    <w:rsid w:val="00A24C44"/>
    <w:rsid w:val="00A2648C"/>
    <w:rsid w:val="00A26956"/>
    <w:rsid w:val="00A27486"/>
    <w:rsid w:val="00A53724"/>
    <w:rsid w:val="00A56066"/>
    <w:rsid w:val="00A73129"/>
    <w:rsid w:val="00A82346"/>
    <w:rsid w:val="00A86964"/>
    <w:rsid w:val="00A86DEB"/>
    <w:rsid w:val="00A92BA1"/>
    <w:rsid w:val="00AB3C6E"/>
    <w:rsid w:val="00AC6BC6"/>
    <w:rsid w:val="00AD7280"/>
    <w:rsid w:val="00AE65E2"/>
    <w:rsid w:val="00AF5D77"/>
    <w:rsid w:val="00B15449"/>
    <w:rsid w:val="00B225E9"/>
    <w:rsid w:val="00B31D06"/>
    <w:rsid w:val="00B42148"/>
    <w:rsid w:val="00B46A24"/>
    <w:rsid w:val="00B47F8B"/>
    <w:rsid w:val="00B65F22"/>
    <w:rsid w:val="00B7457F"/>
    <w:rsid w:val="00B8385B"/>
    <w:rsid w:val="00B93086"/>
    <w:rsid w:val="00BA19ED"/>
    <w:rsid w:val="00BA4B8D"/>
    <w:rsid w:val="00BA5454"/>
    <w:rsid w:val="00BB37C8"/>
    <w:rsid w:val="00BB7C6A"/>
    <w:rsid w:val="00BC0F7D"/>
    <w:rsid w:val="00BC62AB"/>
    <w:rsid w:val="00BD16AB"/>
    <w:rsid w:val="00BD24A9"/>
    <w:rsid w:val="00BD7D31"/>
    <w:rsid w:val="00BE3255"/>
    <w:rsid w:val="00BE5B52"/>
    <w:rsid w:val="00BE7416"/>
    <w:rsid w:val="00BF128E"/>
    <w:rsid w:val="00BF194D"/>
    <w:rsid w:val="00C074DD"/>
    <w:rsid w:val="00C1496A"/>
    <w:rsid w:val="00C24848"/>
    <w:rsid w:val="00C25538"/>
    <w:rsid w:val="00C3030E"/>
    <w:rsid w:val="00C33079"/>
    <w:rsid w:val="00C338A5"/>
    <w:rsid w:val="00C36E4B"/>
    <w:rsid w:val="00C37A55"/>
    <w:rsid w:val="00C40DBF"/>
    <w:rsid w:val="00C45231"/>
    <w:rsid w:val="00C51D52"/>
    <w:rsid w:val="00C63C61"/>
    <w:rsid w:val="00C72833"/>
    <w:rsid w:val="00C80F1D"/>
    <w:rsid w:val="00C93F40"/>
    <w:rsid w:val="00C97428"/>
    <w:rsid w:val="00CA3D0C"/>
    <w:rsid w:val="00CA4CC1"/>
    <w:rsid w:val="00CB052B"/>
    <w:rsid w:val="00CB125B"/>
    <w:rsid w:val="00CC6828"/>
    <w:rsid w:val="00CE2486"/>
    <w:rsid w:val="00CF1689"/>
    <w:rsid w:val="00CF7997"/>
    <w:rsid w:val="00D04E96"/>
    <w:rsid w:val="00D05E81"/>
    <w:rsid w:val="00D163BB"/>
    <w:rsid w:val="00D57972"/>
    <w:rsid w:val="00D66064"/>
    <w:rsid w:val="00D675A9"/>
    <w:rsid w:val="00D738D6"/>
    <w:rsid w:val="00D755EB"/>
    <w:rsid w:val="00D76048"/>
    <w:rsid w:val="00D87E00"/>
    <w:rsid w:val="00D90357"/>
    <w:rsid w:val="00D9134D"/>
    <w:rsid w:val="00D97D8D"/>
    <w:rsid w:val="00DA37B9"/>
    <w:rsid w:val="00DA460E"/>
    <w:rsid w:val="00DA5D1A"/>
    <w:rsid w:val="00DA7A03"/>
    <w:rsid w:val="00DB1818"/>
    <w:rsid w:val="00DC309B"/>
    <w:rsid w:val="00DC4DA2"/>
    <w:rsid w:val="00DC79AA"/>
    <w:rsid w:val="00DD4C17"/>
    <w:rsid w:val="00DD74A5"/>
    <w:rsid w:val="00DE20D1"/>
    <w:rsid w:val="00DE72B8"/>
    <w:rsid w:val="00DF2B1F"/>
    <w:rsid w:val="00DF62CD"/>
    <w:rsid w:val="00E16509"/>
    <w:rsid w:val="00E25BC0"/>
    <w:rsid w:val="00E26025"/>
    <w:rsid w:val="00E30791"/>
    <w:rsid w:val="00E33688"/>
    <w:rsid w:val="00E44582"/>
    <w:rsid w:val="00E65734"/>
    <w:rsid w:val="00E65A82"/>
    <w:rsid w:val="00E70235"/>
    <w:rsid w:val="00E710D8"/>
    <w:rsid w:val="00E718B2"/>
    <w:rsid w:val="00E74DFC"/>
    <w:rsid w:val="00E77645"/>
    <w:rsid w:val="00E77EF3"/>
    <w:rsid w:val="00EA15B0"/>
    <w:rsid w:val="00EA5EA7"/>
    <w:rsid w:val="00EA76CD"/>
    <w:rsid w:val="00EB22F7"/>
    <w:rsid w:val="00EB2D19"/>
    <w:rsid w:val="00EC4A25"/>
    <w:rsid w:val="00ED47D7"/>
    <w:rsid w:val="00EF4929"/>
    <w:rsid w:val="00F025A2"/>
    <w:rsid w:val="00F03824"/>
    <w:rsid w:val="00F03B22"/>
    <w:rsid w:val="00F04712"/>
    <w:rsid w:val="00F13360"/>
    <w:rsid w:val="00F22EC7"/>
    <w:rsid w:val="00F265C4"/>
    <w:rsid w:val="00F3211E"/>
    <w:rsid w:val="00F325C8"/>
    <w:rsid w:val="00F47311"/>
    <w:rsid w:val="00F4797A"/>
    <w:rsid w:val="00F525E2"/>
    <w:rsid w:val="00F53A9F"/>
    <w:rsid w:val="00F54239"/>
    <w:rsid w:val="00F653B8"/>
    <w:rsid w:val="00F6588F"/>
    <w:rsid w:val="00F65A63"/>
    <w:rsid w:val="00F81342"/>
    <w:rsid w:val="00F85D8D"/>
    <w:rsid w:val="00F874F4"/>
    <w:rsid w:val="00F9008D"/>
    <w:rsid w:val="00FA1266"/>
    <w:rsid w:val="00FA7965"/>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uiPriority w:val="99"/>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2Char">
    <w:name w:val="标题 2 Char"/>
    <w:link w:val="2"/>
    <w:rsid w:val="005C1223"/>
    <w:rPr>
      <w:rFonts w:ascii="Arial" w:hAnsi="Arial"/>
      <w:sz w:val="32"/>
      <w:lang w:eastAsia="en-US"/>
    </w:rPr>
  </w:style>
  <w:style w:type="character" w:customStyle="1" w:styleId="EditorsNoteChar">
    <w:name w:val="Editor's Note Char"/>
    <w:aliases w:val="EN Char,Editor's Note Char1"/>
    <w:link w:val="EditorsNote"/>
    <w:rsid w:val="005C1223"/>
    <w:rPr>
      <w:color w:val="FF0000"/>
      <w:lang w:eastAsia="en-US"/>
    </w:rPr>
  </w:style>
  <w:style w:type="character" w:customStyle="1" w:styleId="TACChar">
    <w:name w:val="TAC Char"/>
    <w:link w:val="TAC"/>
    <w:locked/>
    <w:rsid w:val="008D6C5F"/>
    <w:rPr>
      <w:rFonts w:ascii="Arial" w:hAnsi="Arial"/>
      <w:sz w:val="18"/>
      <w:lang w:eastAsia="en-US"/>
    </w:rPr>
  </w:style>
  <w:style w:type="character" w:customStyle="1" w:styleId="THChar">
    <w:name w:val="TH Char"/>
    <w:link w:val="TH"/>
    <w:uiPriority w:val="99"/>
    <w:qFormat/>
    <w:locked/>
    <w:rsid w:val="008D6C5F"/>
    <w:rPr>
      <w:rFonts w:ascii="Arial" w:hAnsi="Arial"/>
      <w:b/>
      <w:lang w:eastAsia="en-US"/>
    </w:rPr>
  </w:style>
  <w:style w:type="character" w:customStyle="1" w:styleId="TAHCar">
    <w:name w:val="TAH Car"/>
    <w:link w:val="TAH"/>
    <w:locked/>
    <w:rsid w:val="008D6C5F"/>
    <w:rPr>
      <w:rFonts w:ascii="Arial" w:hAnsi="Arial"/>
      <w:b/>
      <w:sz w:val="18"/>
      <w:lang w:eastAsia="en-US"/>
    </w:rPr>
  </w:style>
  <w:style w:type="character" w:customStyle="1" w:styleId="EXChar">
    <w:name w:val="EX Char"/>
    <w:link w:val="EX"/>
    <w:locked/>
    <w:rsid w:val="005528EB"/>
    <w:rPr>
      <w:lang w:eastAsia="en-US"/>
    </w:rPr>
  </w:style>
  <w:style w:type="character" w:customStyle="1" w:styleId="Style12pt">
    <w:name w:val="Style 12 pt"/>
    <w:rsid w:val="006311D2"/>
    <w:rPr>
      <w:sz w:val="24"/>
    </w:rPr>
  </w:style>
  <w:style w:type="character" w:customStyle="1" w:styleId="EditorsNoteCharChar">
    <w:name w:val="Editor's Note Char Char"/>
    <w:rsid w:val="006311D2"/>
    <w:rPr>
      <w:rFonts w:ascii="Times New Roman" w:hAnsi="Times New Roman"/>
      <w:color w:val="FF0000"/>
      <w:lang w:val="en-GB"/>
    </w:rPr>
  </w:style>
  <w:style w:type="character" w:customStyle="1" w:styleId="TFChar">
    <w:name w:val="TF Char"/>
    <w:link w:val="TF"/>
    <w:qFormat/>
    <w:rsid w:val="00BD24A9"/>
    <w:rPr>
      <w:rFonts w:ascii="Arial" w:hAnsi="Arial"/>
      <w:b/>
      <w:lang w:eastAsia="en-US"/>
    </w:rPr>
  </w:style>
  <w:style w:type="character" w:customStyle="1" w:styleId="NOChar">
    <w:name w:val="NO Char"/>
    <w:link w:val="NO"/>
    <w:qFormat/>
    <w:locked/>
    <w:rsid w:val="00BD24A9"/>
    <w:rPr>
      <w:lang w:eastAsia="en-US"/>
    </w:rPr>
  </w:style>
  <w:style w:type="paragraph" w:styleId="a9">
    <w:name w:val="caption"/>
    <w:basedOn w:val="a"/>
    <w:next w:val="a"/>
    <w:unhideWhenUsed/>
    <w:qFormat/>
    <w:rsid w:val="00112A4F"/>
    <w:rPr>
      <w:rFonts w:ascii="Arial" w:eastAsia="黑体" w:hAnsi="Arial"/>
    </w:rPr>
  </w:style>
  <w:style w:type="character" w:customStyle="1" w:styleId="apple-converted-space">
    <w:name w:val="apple-converted-space"/>
    <w:basedOn w:val="a0"/>
    <w:rsid w:val="000B102C"/>
  </w:style>
  <w:style w:type="paragraph" w:customStyle="1" w:styleId="editorsnote0">
    <w:name w:val="editorsnote"/>
    <w:basedOn w:val="a"/>
    <w:rsid w:val="000B102C"/>
    <w:pPr>
      <w:spacing w:before="100" w:beforeAutospacing="1" w:after="100" w:afterAutospacing="1"/>
    </w:pPr>
    <w:rPr>
      <w:rFonts w:eastAsia="Times New Roman"/>
      <w:sz w:val="24"/>
      <w:szCs w:val="24"/>
      <w:lang w:val="zh-CN" w:eastAsia="en-GB"/>
    </w:rPr>
  </w:style>
  <w:style w:type="paragraph" w:styleId="aa">
    <w:name w:val="List Paragraph"/>
    <w:aliases w:val="Task Body,Viñetas (Inicio Parrafo),3 Txt tabla,Zerrenda-paragrafoa,Paragrafo elenco arial 12,T2,Paragrafo elenco,- Bullets"/>
    <w:basedOn w:val="a"/>
    <w:link w:val="Char0"/>
    <w:uiPriority w:val="34"/>
    <w:qFormat/>
    <w:rsid w:val="00B42148"/>
    <w:pPr>
      <w:ind w:firstLineChars="200" w:firstLine="420"/>
    </w:pPr>
  </w:style>
  <w:style w:type="character" w:customStyle="1" w:styleId="B1Char">
    <w:name w:val="B1 Char"/>
    <w:link w:val="B1"/>
    <w:qFormat/>
    <w:rsid w:val="00702CD0"/>
    <w:rPr>
      <w:lang w:eastAsia="en-US"/>
    </w:rPr>
  </w:style>
  <w:style w:type="character" w:customStyle="1" w:styleId="TF0">
    <w:name w:val="TF (文字)"/>
    <w:locked/>
    <w:rsid w:val="002304FF"/>
    <w:rPr>
      <w:rFonts w:ascii="Arial" w:hAnsi="Arial"/>
      <w:b/>
      <w:lang w:val="en-GB" w:eastAsia="en-US"/>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1B1C0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06716">
      <w:bodyDiv w:val="1"/>
      <w:marLeft w:val="0"/>
      <w:marRight w:val="0"/>
      <w:marTop w:val="0"/>
      <w:marBottom w:val="0"/>
      <w:divBdr>
        <w:top w:val="none" w:sz="0" w:space="0" w:color="auto"/>
        <w:left w:val="none" w:sz="0" w:space="0" w:color="auto"/>
        <w:bottom w:val="none" w:sz="0" w:space="0" w:color="auto"/>
        <w:right w:val="none" w:sz="0" w:space="0" w:color="auto"/>
      </w:divBdr>
    </w:div>
    <w:div w:id="313608022">
      <w:bodyDiv w:val="1"/>
      <w:marLeft w:val="0"/>
      <w:marRight w:val="0"/>
      <w:marTop w:val="0"/>
      <w:marBottom w:val="0"/>
      <w:divBdr>
        <w:top w:val="none" w:sz="0" w:space="0" w:color="auto"/>
        <w:left w:val="none" w:sz="0" w:space="0" w:color="auto"/>
        <w:bottom w:val="none" w:sz="0" w:space="0" w:color="auto"/>
        <w:right w:val="none" w:sz="0" w:space="0" w:color="auto"/>
      </w:divBdr>
    </w:div>
    <w:div w:id="326322924">
      <w:bodyDiv w:val="1"/>
      <w:marLeft w:val="0"/>
      <w:marRight w:val="0"/>
      <w:marTop w:val="0"/>
      <w:marBottom w:val="0"/>
      <w:divBdr>
        <w:top w:val="none" w:sz="0" w:space="0" w:color="auto"/>
        <w:left w:val="none" w:sz="0" w:space="0" w:color="auto"/>
        <w:bottom w:val="none" w:sz="0" w:space="0" w:color="auto"/>
        <w:right w:val="none" w:sz="0" w:space="0" w:color="auto"/>
      </w:divBdr>
    </w:div>
    <w:div w:id="464010091">
      <w:bodyDiv w:val="1"/>
      <w:marLeft w:val="0"/>
      <w:marRight w:val="0"/>
      <w:marTop w:val="0"/>
      <w:marBottom w:val="0"/>
      <w:divBdr>
        <w:top w:val="none" w:sz="0" w:space="0" w:color="auto"/>
        <w:left w:val="none" w:sz="0" w:space="0" w:color="auto"/>
        <w:bottom w:val="none" w:sz="0" w:space="0" w:color="auto"/>
        <w:right w:val="none" w:sz="0" w:space="0" w:color="auto"/>
      </w:divBdr>
    </w:div>
    <w:div w:id="617689432">
      <w:bodyDiv w:val="1"/>
      <w:marLeft w:val="0"/>
      <w:marRight w:val="0"/>
      <w:marTop w:val="0"/>
      <w:marBottom w:val="0"/>
      <w:divBdr>
        <w:top w:val="none" w:sz="0" w:space="0" w:color="auto"/>
        <w:left w:val="none" w:sz="0" w:space="0" w:color="auto"/>
        <w:bottom w:val="none" w:sz="0" w:space="0" w:color="auto"/>
        <w:right w:val="none" w:sz="0" w:space="0" w:color="auto"/>
      </w:divBdr>
    </w:div>
    <w:div w:id="1084913477">
      <w:bodyDiv w:val="1"/>
      <w:marLeft w:val="0"/>
      <w:marRight w:val="0"/>
      <w:marTop w:val="0"/>
      <w:marBottom w:val="0"/>
      <w:divBdr>
        <w:top w:val="none" w:sz="0" w:space="0" w:color="auto"/>
        <w:left w:val="none" w:sz="0" w:space="0" w:color="auto"/>
        <w:bottom w:val="none" w:sz="0" w:space="0" w:color="auto"/>
        <w:right w:val="none" w:sz="0" w:space="0" w:color="auto"/>
      </w:divBdr>
    </w:div>
    <w:div w:id="1242645647">
      <w:bodyDiv w:val="1"/>
      <w:marLeft w:val="0"/>
      <w:marRight w:val="0"/>
      <w:marTop w:val="0"/>
      <w:marBottom w:val="0"/>
      <w:divBdr>
        <w:top w:val="none" w:sz="0" w:space="0" w:color="auto"/>
        <w:left w:val="none" w:sz="0" w:space="0" w:color="auto"/>
        <w:bottom w:val="none" w:sz="0" w:space="0" w:color="auto"/>
        <w:right w:val="none" w:sz="0" w:space="0" w:color="auto"/>
      </w:divBdr>
    </w:div>
    <w:div w:id="1563636074">
      <w:bodyDiv w:val="1"/>
      <w:marLeft w:val="0"/>
      <w:marRight w:val="0"/>
      <w:marTop w:val="0"/>
      <w:marBottom w:val="0"/>
      <w:divBdr>
        <w:top w:val="none" w:sz="0" w:space="0" w:color="auto"/>
        <w:left w:val="none" w:sz="0" w:space="0" w:color="auto"/>
        <w:bottom w:val="none" w:sz="0" w:space="0" w:color="auto"/>
        <w:right w:val="none" w:sz="0" w:space="0" w:color="auto"/>
      </w:divBdr>
    </w:div>
    <w:div w:id="1668939806">
      <w:bodyDiv w:val="1"/>
      <w:marLeft w:val="0"/>
      <w:marRight w:val="0"/>
      <w:marTop w:val="0"/>
      <w:marBottom w:val="0"/>
      <w:divBdr>
        <w:top w:val="none" w:sz="0" w:space="0" w:color="auto"/>
        <w:left w:val="none" w:sz="0" w:space="0" w:color="auto"/>
        <w:bottom w:val="none" w:sz="0" w:space="0" w:color="auto"/>
        <w:right w:val="none" w:sz="0" w:space="0" w:color="auto"/>
      </w:divBdr>
    </w:div>
    <w:div w:id="1888879800">
      <w:bodyDiv w:val="1"/>
      <w:marLeft w:val="0"/>
      <w:marRight w:val="0"/>
      <w:marTop w:val="0"/>
      <w:marBottom w:val="0"/>
      <w:divBdr>
        <w:top w:val="none" w:sz="0" w:space="0" w:color="auto"/>
        <w:left w:val="none" w:sz="0" w:space="0" w:color="auto"/>
        <w:bottom w:val="none" w:sz="0" w:space="0" w:color="auto"/>
        <w:right w:val="none" w:sz="0" w:space="0" w:color="auto"/>
      </w:divBdr>
    </w:div>
    <w:div w:id="209296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1.png"/><Relationship Id="rId39" Type="http://schemas.openxmlformats.org/officeDocument/2006/relationships/package" Target="embeddings/Microsoft_Visio_Drawing233333333333.vsdx"/><Relationship Id="rId21" Type="http://schemas.openxmlformats.org/officeDocument/2006/relationships/oleObject" Target="embeddings/oleObject4.bin"/><Relationship Id="rId34" Type="http://schemas.openxmlformats.org/officeDocument/2006/relationships/image" Target="media/image19.emf"/><Relationship Id="rId42" Type="http://schemas.openxmlformats.org/officeDocument/2006/relationships/image" Target="media/image23.emf"/><Relationship Id="rId47" Type="http://schemas.openxmlformats.org/officeDocument/2006/relationships/oleObject" Target="embeddings/Microsoft_Visio_2003-2010_Drawing2332222.vsd"/><Relationship Id="rId50" Type="http://schemas.openxmlformats.org/officeDocument/2006/relationships/image" Target="media/image27.emf"/><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4.tif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package" Target="embeddings/Microsoft_Visio_Drawing122222222222.vsdx"/><Relationship Id="rId40" Type="http://schemas.openxmlformats.org/officeDocument/2006/relationships/image" Target="media/image22.emf"/><Relationship Id="rId45" Type="http://schemas.openxmlformats.org/officeDocument/2006/relationships/oleObject" Target="embeddings/Microsoft_Visio_2003-2010_Drawing1221111.vsd"/><Relationship Id="rId53" Type="http://schemas.openxmlformats.org/officeDocument/2006/relationships/header" Target="header1.xml"/><Relationship Id="rId5" Type="http://schemas.openxmlformats.org/officeDocument/2006/relationships/customXml" Target="../customXml/item4.xml"/><Relationship Id="rId19" Type="http://schemas.openxmlformats.org/officeDocument/2006/relationships/oleObject" Target="embeddings/oleObject3.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tiff"/><Relationship Id="rId35" Type="http://schemas.openxmlformats.org/officeDocument/2006/relationships/package" Target="embeddings/Microsoft_Visio_Drawing11111111111.vsdx"/><Relationship Id="rId43" Type="http://schemas.openxmlformats.org/officeDocument/2006/relationships/oleObject" Target="embeddings/oleObject6.bin"/><Relationship Id="rId48" Type="http://schemas.openxmlformats.org/officeDocument/2006/relationships/image" Target="media/image26.emf"/><Relationship Id="rId56"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8.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1.emf"/><Relationship Id="rId46" Type="http://schemas.openxmlformats.org/officeDocument/2006/relationships/image" Target="media/image25.emf"/><Relationship Id="rId20" Type="http://schemas.openxmlformats.org/officeDocument/2006/relationships/image" Target="media/image6.emf"/><Relationship Id="rId41" Type="http://schemas.openxmlformats.org/officeDocument/2006/relationships/oleObject" Target="embeddings/oleObject5.bin"/><Relationship Id="rId54"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tiff"/><Relationship Id="rId36" Type="http://schemas.openxmlformats.org/officeDocument/2006/relationships/image" Target="media/image20.emf"/><Relationship Id="rId49" Type="http://schemas.openxmlformats.org/officeDocument/2006/relationships/oleObject" Target="embeddings/Microsoft_Visio_2003-2010_Drawing3443333.vsd"/><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6.tiff"/><Relationship Id="rId44" Type="http://schemas.openxmlformats.org/officeDocument/2006/relationships/image" Target="media/image24.emf"/><Relationship Id="rId52"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2.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213ED8-7379-40B3-AD37-C3B1E59FD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123</TotalTime>
  <Pages>56</Pages>
  <Words>18292</Words>
  <Characters>104270</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122318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5</cp:revision>
  <cp:lastPrinted>2019-02-25T14:05:00Z</cp:lastPrinted>
  <dcterms:created xsi:type="dcterms:W3CDTF">2021-11-15T01:31:00Z</dcterms:created>
  <dcterms:modified xsi:type="dcterms:W3CDTF">2021-11-15T09:27:00Z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y fmtid="{D5CDD505-2E9C-101B-9397-08002B2CF9AE}" pid="3" name="_2015_ms_pID_725343">
    <vt:lpwstr>(3)etJ3NAqkYlyZ1W2XIPgpVdrI7TWafPHhymk0o1s4NAIIr0xptYOm0ifrn7WK81iBjEl0A5So
kaDJElWPpwbPa+h4EvLOKuN9EfVjiiG0NOtxPHQaxof5cN/K9sOUcDdvhjZCCfIQFMOdK/4l
AzRZ6qJYsqdMpe1LA5IrD7PyhESOcslvoYlACLo+jOEOxuqsyschCY03azSd2qfgoV4Y+dP5
c4dBrCHmaH0eKMDdyC</vt:lpwstr>
  </property>
  <property fmtid="{D5CDD505-2E9C-101B-9397-08002B2CF9AE}" pid="4" name="_2015_ms_pID_7253431">
    <vt:lpwstr>+T//QKjiP+D3rKPljCTdtJqnIzI5olPemtEEQS5jo1W7UFC2BtTjC2
nj+EnHIjGcrE/oE+m9x9saVsmvUgRlnckukmslHW//JF4PL/P/3SC02QG2AmnoEUf9Pcch3m
SE+e1/HvjU3Bp5OBj+lecvn8wffwHmFqjJHbKQKGfhoCXueHCN7EmNwMZVFF9uLiwftzA9D6
f4It5N28WuNWYAYg8daZlOeSh1SPrm4owSng</vt:lpwstr>
  </property>
  <property fmtid="{D5CDD505-2E9C-101B-9397-08002B2CF9AE}" pid="5" name="_2015_ms_pID_7253432">
    <vt:lpwstr>ddRrwVvlRyUwTxHC+t1ycKQ=</vt:lpwstr>
  </property>
</Properties>
</file>