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175B8B47" w:rsidR="004F0988" w:rsidRPr="004A64F4" w:rsidRDefault="004F0988" w:rsidP="008B30A6">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10-09T09:34:00Z">
              <w:r w:rsidR="008E38B8" w:rsidDel="008B30A6">
                <w:rPr>
                  <w:rFonts w:hint="eastAsia"/>
                  <w:lang w:eastAsia="zh-CN"/>
                </w:rPr>
                <w:delText>7</w:delText>
              </w:r>
            </w:del>
            <w:ins w:id="4" w:author="Zhou Wei" w:date="2021-10-09T09:34:00Z">
              <w:r w:rsidR="008B30A6">
                <w:rPr>
                  <w:rFonts w:hint="eastAsia"/>
                  <w:lang w:eastAsia="zh-CN"/>
                </w:rPr>
                <w:t>8</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10-09T09:34:00Z">
              <w:r w:rsidR="008E38B8" w:rsidDel="008B30A6">
                <w:rPr>
                  <w:rFonts w:hint="eastAsia"/>
                  <w:sz w:val="32"/>
                  <w:lang w:eastAsia="zh-CN"/>
                </w:rPr>
                <w:delText>08</w:delText>
              </w:r>
            </w:del>
            <w:ins w:id="7" w:author="Zhou Wei" w:date="2021-10-09T09:34:00Z">
              <w:r w:rsidR="008B30A6">
                <w:rPr>
                  <w:rFonts w:hint="eastAsia"/>
                  <w:sz w:val="32"/>
                  <w:lang w:eastAsia="zh-CN"/>
                </w:rPr>
                <w:t>10</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173CFD">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205EBE3" w14:textId="77777777" w:rsidR="00D57972" w:rsidRPr="004A64F4" w:rsidRDefault="00173CFD" w:rsidP="00133525">
            <w:pPr>
              <w:jc w:val="right"/>
            </w:pPr>
            <w:bookmarkStart w:id="11" w:name="logos"/>
            <w:r>
              <w:pict w14:anchorId="3205EE07">
                <v:shape id="_x0000_i1026" type="#_x0000_t75" style="width:126.7pt;height:74.8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7E464413" w14:textId="77777777" w:rsidR="00436BD0" w:rsidRPr="002A1578" w:rsidRDefault="004D3578">
      <w:pPr>
        <w:pStyle w:val="10"/>
        <w:rPr>
          <w:ins w:id="19" w:author="Zhou Wei" w:date="2021-10-09T14:52: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10-09T14:52:00Z">
        <w:r w:rsidR="00436BD0">
          <w:t>Foreword</w:t>
        </w:r>
        <w:r w:rsidR="00436BD0">
          <w:tab/>
        </w:r>
        <w:r w:rsidR="00436BD0">
          <w:fldChar w:fldCharType="begin"/>
        </w:r>
        <w:r w:rsidR="00436BD0">
          <w:instrText xml:space="preserve"> PAGEREF _Toc84683929 \h </w:instrText>
        </w:r>
      </w:ins>
      <w:r w:rsidR="00436BD0">
        <w:fldChar w:fldCharType="separate"/>
      </w:r>
      <w:ins w:id="21" w:author="Zhou Wei" w:date="2021-10-09T14:52:00Z">
        <w:r w:rsidR="00436BD0">
          <w:t>9</w:t>
        </w:r>
        <w:r w:rsidR="00436BD0">
          <w:fldChar w:fldCharType="end"/>
        </w:r>
      </w:ins>
    </w:p>
    <w:p w14:paraId="68AE8CCE" w14:textId="77777777" w:rsidR="00436BD0" w:rsidRPr="002A1578" w:rsidRDefault="00436BD0">
      <w:pPr>
        <w:pStyle w:val="10"/>
        <w:rPr>
          <w:ins w:id="22" w:author="Zhou Wei" w:date="2021-10-09T14:52:00Z"/>
          <w:rFonts w:ascii="Calibri" w:eastAsia="等线" w:hAnsi="Calibri"/>
          <w:kern w:val="2"/>
          <w:sz w:val="21"/>
          <w:szCs w:val="22"/>
          <w:lang w:val="en-US" w:eastAsia="zh-CN"/>
        </w:rPr>
      </w:pPr>
      <w:ins w:id="23" w:author="Zhou Wei" w:date="2021-10-09T14:52:00Z">
        <w:r>
          <w:t>Introduction</w:t>
        </w:r>
        <w:r>
          <w:tab/>
        </w:r>
        <w:r>
          <w:fldChar w:fldCharType="begin"/>
        </w:r>
        <w:r>
          <w:instrText xml:space="preserve"> PAGEREF _Toc84683930 \h </w:instrText>
        </w:r>
      </w:ins>
      <w:r>
        <w:fldChar w:fldCharType="separate"/>
      </w:r>
      <w:ins w:id="24" w:author="Zhou Wei" w:date="2021-10-09T14:52:00Z">
        <w:r>
          <w:t>10</w:t>
        </w:r>
        <w:r>
          <w:fldChar w:fldCharType="end"/>
        </w:r>
      </w:ins>
    </w:p>
    <w:p w14:paraId="0B5C9714" w14:textId="77777777" w:rsidR="00436BD0" w:rsidRPr="002A1578" w:rsidRDefault="00436BD0">
      <w:pPr>
        <w:pStyle w:val="10"/>
        <w:rPr>
          <w:ins w:id="25" w:author="Zhou Wei" w:date="2021-10-09T14:52:00Z"/>
          <w:rFonts w:ascii="Calibri" w:eastAsia="等线" w:hAnsi="Calibri"/>
          <w:kern w:val="2"/>
          <w:sz w:val="21"/>
          <w:szCs w:val="22"/>
          <w:lang w:val="en-US" w:eastAsia="zh-CN"/>
        </w:rPr>
      </w:pPr>
      <w:ins w:id="26" w:author="Zhou Wei" w:date="2021-10-09T14:52:00Z">
        <w:r>
          <w:t>1</w:t>
        </w:r>
        <w:r w:rsidRPr="002A1578">
          <w:rPr>
            <w:rFonts w:ascii="Calibri" w:eastAsia="等线" w:hAnsi="Calibri"/>
            <w:kern w:val="2"/>
            <w:sz w:val="21"/>
            <w:szCs w:val="22"/>
            <w:lang w:val="en-US" w:eastAsia="zh-CN"/>
          </w:rPr>
          <w:tab/>
        </w:r>
        <w:r>
          <w:t>Scope</w:t>
        </w:r>
        <w:r>
          <w:tab/>
        </w:r>
        <w:r>
          <w:fldChar w:fldCharType="begin"/>
        </w:r>
        <w:r>
          <w:instrText xml:space="preserve"> PAGEREF _Toc84683931 \h </w:instrText>
        </w:r>
      </w:ins>
      <w:r>
        <w:fldChar w:fldCharType="separate"/>
      </w:r>
      <w:ins w:id="27" w:author="Zhou Wei" w:date="2021-10-09T14:52:00Z">
        <w:r>
          <w:t>11</w:t>
        </w:r>
        <w:r>
          <w:fldChar w:fldCharType="end"/>
        </w:r>
      </w:ins>
    </w:p>
    <w:p w14:paraId="7A1C7E61" w14:textId="77777777" w:rsidR="00436BD0" w:rsidRPr="002A1578" w:rsidRDefault="00436BD0">
      <w:pPr>
        <w:pStyle w:val="10"/>
        <w:rPr>
          <w:ins w:id="28" w:author="Zhou Wei" w:date="2021-10-09T14:52:00Z"/>
          <w:rFonts w:ascii="Calibri" w:eastAsia="等线" w:hAnsi="Calibri"/>
          <w:kern w:val="2"/>
          <w:sz w:val="21"/>
          <w:szCs w:val="22"/>
          <w:lang w:val="en-US" w:eastAsia="zh-CN"/>
        </w:rPr>
      </w:pPr>
      <w:ins w:id="29" w:author="Zhou Wei" w:date="2021-10-09T14:52:00Z">
        <w:r>
          <w:t>2</w:t>
        </w:r>
        <w:r w:rsidRPr="002A1578">
          <w:rPr>
            <w:rFonts w:ascii="Calibri" w:eastAsia="等线" w:hAnsi="Calibri"/>
            <w:kern w:val="2"/>
            <w:sz w:val="21"/>
            <w:szCs w:val="22"/>
            <w:lang w:val="en-US" w:eastAsia="zh-CN"/>
          </w:rPr>
          <w:tab/>
        </w:r>
        <w:r>
          <w:t>References</w:t>
        </w:r>
        <w:r>
          <w:tab/>
        </w:r>
        <w:r>
          <w:fldChar w:fldCharType="begin"/>
        </w:r>
        <w:r>
          <w:instrText xml:space="preserve"> PAGEREF _Toc84683932 \h </w:instrText>
        </w:r>
      </w:ins>
      <w:r>
        <w:fldChar w:fldCharType="separate"/>
      </w:r>
      <w:ins w:id="30" w:author="Zhou Wei" w:date="2021-10-09T14:52:00Z">
        <w:r>
          <w:t>11</w:t>
        </w:r>
        <w:r>
          <w:fldChar w:fldCharType="end"/>
        </w:r>
      </w:ins>
    </w:p>
    <w:p w14:paraId="32293E35" w14:textId="77777777" w:rsidR="00436BD0" w:rsidRPr="002A1578" w:rsidRDefault="00436BD0">
      <w:pPr>
        <w:pStyle w:val="10"/>
        <w:rPr>
          <w:ins w:id="31" w:author="Zhou Wei" w:date="2021-10-09T14:52:00Z"/>
          <w:rFonts w:ascii="Calibri" w:eastAsia="等线" w:hAnsi="Calibri"/>
          <w:kern w:val="2"/>
          <w:sz w:val="21"/>
          <w:szCs w:val="22"/>
          <w:lang w:val="en-US" w:eastAsia="zh-CN"/>
        </w:rPr>
      </w:pPr>
      <w:ins w:id="32" w:author="Zhou Wei" w:date="2021-10-09T14:52:00Z">
        <w:r>
          <w:t>3</w:t>
        </w:r>
        <w:r w:rsidRPr="002A1578">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_Toc84683933 \h </w:instrText>
        </w:r>
      </w:ins>
      <w:r>
        <w:fldChar w:fldCharType="separate"/>
      </w:r>
      <w:ins w:id="33" w:author="Zhou Wei" w:date="2021-10-09T14:52:00Z">
        <w:r>
          <w:t>12</w:t>
        </w:r>
        <w:r>
          <w:fldChar w:fldCharType="end"/>
        </w:r>
      </w:ins>
    </w:p>
    <w:p w14:paraId="7344518A" w14:textId="77777777" w:rsidR="00436BD0" w:rsidRPr="002A1578" w:rsidRDefault="00436BD0">
      <w:pPr>
        <w:pStyle w:val="20"/>
        <w:rPr>
          <w:ins w:id="34" w:author="Zhou Wei" w:date="2021-10-09T14:52:00Z"/>
          <w:rFonts w:ascii="Calibri" w:eastAsia="等线" w:hAnsi="Calibri"/>
          <w:kern w:val="2"/>
          <w:sz w:val="21"/>
          <w:szCs w:val="22"/>
          <w:lang w:val="en-US" w:eastAsia="zh-CN"/>
        </w:rPr>
      </w:pPr>
      <w:ins w:id="35" w:author="Zhou Wei" w:date="2021-10-09T14:52:00Z">
        <w:r>
          <w:t>3.1</w:t>
        </w:r>
        <w:r w:rsidRPr="002A1578">
          <w:rPr>
            <w:rFonts w:ascii="Calibri" w:eastAsia="等线" w:hAnsi="Calibri"/>
            <w:kern w:val="2"/>
            <w:sz w:val="21"/>
            <w:szCs w:val="22"/>
            <w:lang w:val="en-US" w:eastAsia="zh-CN"/>
          </w:rPr>
          <w:tab/>
        </w:r>
        <w:r>
          <w:t>Definitions</w:t>
        </w:r>
        <w:r>
          <w:tab/>
        </w:r>
        <w:r>
          <w:fldChar w:fldCharType="begin"/>
        </w:r>
        <w:r>
          <w:instrText xml:space="preserve"> PAGEREF _Toc84683934 \h </w:instrText>
        </w:r>
      </w:ins>
      <w:r>
        <w:fldChar w:fldCharType="separate"/>
      </w:r>
      <w:ins w:id="36" w:author="Zhou Wei" w:date="2021-10-09T14:52:00Z">
        <w:r>
          <w:t>12</w:t>
        </w:r>
        <w:r>
          <w:fldChar w:fldCharType="end"/>
        </w:r>
      </w:ins>
    </w:p>
    <w:p w14:paraId="1EF9169E" w14:textId="77777777" w:rsidR="00436BD0" w:rsidRPr="002A1578" w:rsidRDefault="00436BD0">
      <w:pPr>
        <w:pStyle w:val="20"/>
        <w:rPr>
          <w:ins w:id="37" w:author="Zhou Wei" w:date="2021-10-09T14:52:00Z"/>
          <w:rFonts w:ascii="Calibri" w:eastAsia="等线" w:hAnsi="Calibri"/>
          <w:kern w:val="2"/>
          <w:sz w:val="21"/>
          <w:szCs w:val="22"/>
          <w:lang w:val="en-US" w:eastAsia="zh-CN"/>
        </w:rPr>
      </w:pPr>
      <w:ins w:id="38" w:author="Zhou Wei" w:date="2021-10-09T14:52:00Z">
        <w:r>
          <w:t>3.2</w:t>
        </w:r>
        <w:r w:rsidRPr="002A1578">
          <w:rPr>
            <w:rFonts w:ascii="Calibri" w:eastAsia="等线" w:hAnsi="Calibri"/>
            <w:kern w:val="2"/>
            <w:sz w:val="21"/>
            <w:szCs w:val="22"/>
            <w:lang w:val="en-US" w:eastAsia="zh-CN"/>
          </w:rPr>
          <w:tab/>
        </w:r>
        <w:r>
          <w:t>Abbreviations</w:t>
        </w:r>
        <w:r>
          <w:tab/>
        </w:r>
        <w:r>
          <w:fldChar w:fldCharType="begin"/>
        </w:r>
        <w:r>
          <w:instrText xml:space="preserve"> PAGEREF _Toc84683935 \h </w:instrText>
        </w:r>
      </w:ins>
      <w:r>
        <w:fldChar w:fldCharType="separate"/>
      </w:r>
      <w:ins w:id="39" w:author="Zhou Wei" w:date="2021-10-09T14:52:00Z">
        <w:r>
          <w:t>12</w:t>
        </w:r>
        <w:r>
          <w:fldChar w:fldCharType="end"/>
        </w:r>
      </w:ins>
    </w:p>
    <w:p w14:paraId="54E56C10" w14:textId="77777777" w:rsidR="00436BD0" w:rsidRPr="002A1578" w:rsidRDefault="00436BD0">
      <w:pPr>
        <w:pStyle w:val="10"/>
        <w:rPr>
          <w:ins w:id="40" w:author="Zhou Wei" w:date="2021-10-09T14:52:00Z"/>
          <w:rFonts w:ascii="Calibri" w:eastAsia="等线" w:hAnsi="Calibri"/>
          <w:kern w:val="2"/>
          <w:sz w:val="21"/>
          <w:szCs w:val="22"/>
          <w:lang w:val="en-US" w:eastAsia="zh-CN"/>
        </w:rPr>
      </w:pPr>
      <w:ins w:id="41" w:author="Zhou Wei" w:date="2021-10-09T14:52:00Z">
        <w:r>
          <w:t>4</w:t>
        </w:r>
        <w:r w:rsidRPr="002A1578">
          <w:rPr>
            <w:rFonts w:ascii="Calibri" w:eastAsia="等线" w:hAnsi="Calibri"/>
            <w:kern w:val="2"/>
            <w:sz w:val="21"/>
            <w:szCs w:val="22"/>
            <w:lang w:val="en-US" w:eastAsia="zh-CN"/>
          </w:rPr>
          <w:tab/>
        </w:r>
        <w:r>
          <w:t>Security Aspects of 5G ProSe</w:t>
        </w:r>
        <w:r>
          <w:tab/>
        </w:r>
        <w:r>
          <w:fldChar w:fldCharType="begin"/>
        </w:r>
        <w:r>
          <w:instrText xml:space="preserve"> PAGEREF _Toc84683936 \h </w:instrText>
        </w:r>
      </w:ins>
      <w:r>
        <w:fldChar w:fldCharType="separate"/>
      </w:r>
      <w:ins w:id="42" w:author="Zhou Wei" w:date="2021-10-09T14:52:00Z">
        <w:r>
          <w:t>12</w:t>
        </w:r>
        <w:r>
          <w:fldChar w:fldCharType="end"/>
        </w:r>
      </w:ins>
    </w:p>
    <w:p w14:paraId="006F724A" w14:textId="77777777" w:rsidR="00436BD0" w:rsidRPr="002A1578" w:rsidRDefault="00436BD0">
      <w:pPr>
        <w:pStyle w:val="20"/>
        <w:rPr>
          <w:ins w:id="43" w:author="Zhou Wei" w:date="2021-10-09T14:52:00Z"/>
          <w:rFonts w:ascii="Calibri" w:eastAsia="等线" w:hAnsi="Calibri"/>
          <w:kern w:val="2"/>
          <w:sz w:val="21"/>
          <w:szCs w:val="22"/>
          <w:lang w:val="en-US" w:eastAsia="zh-CN"/>
        </w:rPr>
      </w:pPr>
      <w:ins w:id="44" w:author="Zhou Wei" w:date="2021-10-09T14:52:00Z">
        <w:r>
          <w:rPr>
            <w:lang w:eastAsia="zh-CN"/>
          </w:rPr>
          <w:t>4</w:t>
        </w:r>
        <w:r>
          <w:t>.</w:t>
        </w:r>
        <w:r>
          <w:rPr>
            <w:lang w:eastAsia="zh-CN"/>
          </w:rPr>
          <w:t>1</w:t>
        </w:r>
        <w:r w:rsidRPr="002A1578">
          <w:rPr>
            <w:rFonts w:ascii="Calibri" w:eastAsia="等线" w:hAnsi="Calibri"/>
            <w:kern w:val="2"/>
            <w:sz w:val="21"/>
            <w:szCs w:val="22"/>
            <w:lang w:val="en-US" w:eastAsia="zh-CN"/>
          </w:rPr>
          <w:tab/>
        </w:r>
        <w:r>
          <w:t>Architecture assumption</w:t>
        </w:r>
        <w:r>
          <w:tab/>
        </w:r>
        <w:r>
          <w:fldChar w:fldCharType="begin"/>
        </w:r>
        <w:r>
          <w:instrText xml:space="preserve"> PAGEREF _Toc84683937 \h </w:instrText>
        </w:r>
      </w:ins>
      <w:r>
        <w:fldChar w:fldCharType="separate"/>
      </w:r>
      <w:ins w:id="45" w:author="Zhou Wei" w:date="2021-10-09T14:52:00Z">
        <w:r>
          <w:t>12</w:t>
        </w:r>
        <w:r>
          <w:fldChar w:fldCharType="end"/>
        </w:r>
      </w:ins>
    </w:p>
    <w:p w14:paraId="4E803781" w14:textId="77777777" w:rsidR="00436BD0" w:rsidRPr="002A1578" w:rsidRDefault="00436BD0">
      <w:pPr>
        <w:pStyle w:val="30"/>
        <w:rPr>
          <w:ins w:id="46" w:author="Zhou Wei" w:date="2021-10-09T14:52:00Z"/>
          <w:rFonts w:ascii="Calibri" w:eastAsia="等线" w:hAnsi="Calibri"/>
          <w:kern w:val="2"/>
          <w:sz w:val="21"/>
          <w:szCs w:val="22"/>
          <w:lang w:val="en-US" w:eastAsia="zh-CN"/>
        </w:rPr>
      </w:pPr>
      <w:ins w:id="47" w:author="Zhou Wei" w:date="2021-10-09T14:52:00Z">
        <w:r>
          <w:t>4.</w:t>
        </w:r>
        <w:r>
          <w:rPr>
            <w:lang w:eastAsia="zh-CN"/>
          </w:rPr>
          <w:t>1</w:t>
        </w:r>
        <w:r>
          <w:t>.1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_Toc84683938 \h </w:instrText>
        </w:r>
      </w:ins>
      <w:r>
        <w:fldChar w:fldCharType="separate"/>
      </w:r>
      <w:ins w:id="48" w:author="Zhou Wei" w:date="2021-10-09T14:52:00Z">
        <w:r>
          <w:t>12</w:t>
        </w:r>
        <w:r>
          <w:fldChar w:fldCharType="end"/>
        </w:r>
      </w:ins>
    </w:p>
    <w:p w14:paraId="27DE39AA" w14:textId="77777777" w:rsidR="00436BD0" w:rsidRPr="002A1578" w:rsidRDefault="00436BD0">
      <w:pPr>
        <w:pStyle w:val="30"/>
        <w:rPr>
          <w:ins w:id="49" w:author="Zhou Wei" w:date="2021-10-09T14:52:00Z"/>
          <w:rFonts w:ascii="Calibri" w:eastAsia="等线" w:hAnsi="Calibri"/>
          <w:kern w:val="2"/>
          <w:sz w:val="21"/>
          <w:szCs w:val="22"/>
          <w:lang w:val="en-US" w:eastAsia="zh-CN"/>
        </w:rPr>
      </w:pPr>
      <w:ins w:id="50" w:author="Zhou Wei" w:date="2021-10-09T14:52:00Z">
        <w:r>
          <w:t>4.</w:t>
        </w:r>
        <w:r>
          <w:rPr>
            <w:lang w:eastAsia="zh-CN"/>
          </w:rPr>
          <w:t>1</w:t>
        </w:r>
        <w:r>
          <w:t>.</w:t>
        </w:r>
        <w:r>
          <w:rPr>
            <w:lang w:eastAsia="zh-CN"/>
          </w:rPr>
          <w:t>2</w:t>
        </w:r>
        <w:r w:rsidRPr="002A1578">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_Toc84683939 \h </w:instrText>
        </w:r>
      </w:ins>
      <w:r>
        <w:fldChar w:fldCharType="separate"/>
      </w:r>
      <w:ins w:id="51" w:author="Zhou Wei" w:date="2021-10-09T14:52:00Z">
        <w:r>
          <w:t>12</w:t>
        </w:r>
        <w:r>
          <w:fldChar w:fldCharType="end"/>
        </w:r>
      </w:ins>
    </w:p>
    <w:p w14:paraId="1356FFFC" w14:textId="77777777" w:rsidR="00436BD0" w:rsidRPr="002A1578" w:rsidRDefault="00436BD0">
      <w:pPr>
        <w:pStyle w:val="30"/>
        <w:rPr>
          <w:ins w:id="52" w:author="Zhou Wei" w:date="2021-10-09T14:52:00Z"/>
          <w:rFonts w:ascii="Calibri" w:eastAsia="等线" w:hAnsi="Calibri"/>
          <w:kern w:val="2"/>
          <w:sz w:val="21"/>
          <w:szCs w:val="22"/>
          <w:lang w:val="en-US" w:eastAsia="zh-CN"/>
        </w:rPr>
      </w:pPr>
      <w:ins w:id="53" w:author="Zhou Wei" w:date="2021-10-09T14:52:00Z">
        <w:r>
          <w:t>4.</w:t>
        </w:r>
        <w:r>
          <w:rPr>
            <w:lang w:eastAsia="zh-CN"/>
          </w:rPr>
          <w:t>1</w:t>
        </w:r>
        <w:r>
          <w:t>.</w:t>
        </w:r>
        <w:r>
          <w:rPr>
            <w:lang w:eastAsia="zh-CN"/>
          </w:rPr>
          <w:t>3</w:t>
        </w:r>
        <w:r w:rsidRPr="002A1578">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_Toc84683940 \h </w:instrText>
        </w:r>
      </w:ins>
      <w:r>
        <w:fldChar w:fldCharType="separate"/>
      </w:r>
      <w:ins w:id="54" w:author="Zhou Wei" w:date="2021-10-09T14:52:00Z">
        <w:r>
          <w:t>13</w:t>
        </w:r>
        <w:r>
          <w:fldChar w:fldCharType="end"/>
        </w:r>
      </w:ins>
    </w:p>
    <w:p w14:paraId="0BA71621" w14:textId="77777777" w:rsidR="00436BD0" w:rsidRPr="002A1578" w:rsidRDefault="00436BD0">
      <w:pPr>
        <w:pStyle w:val="10"/>
        <w:rPr>
          <w:ins w:id="55" w:author="Zhou Wei" w:date="2021-10-09T14:52:00Z"/>
          <w:rFonts w:ascii="Calibri" w:eastAsia="等线" w:hAnsi="Calibri"/>
          <w:kern w:val="2"/>
          <w:sz w:val="21"/>
          <w:szCs w:val="22"/>
          <w:lang w:val="en-US" w:eastAsia="zh-CN"/>
        </w:rPr>
      </w:pPr>
      <w:ins w:id="56" w:author="Zhou Wei" w:date="2021-10-09T14:52:00Z">
        <w:r>
          <w:t>5</w:t>
        </w:r>
        <w:r w:rsidRPr="002A1578">
          <w:rPr>
            <w:rFonts w:ascii="Calibri" w:eastAsia="等线" w:hAnsi="Calibri"/>
            <w:kern w:val="2"/>
            <w:sz w:val="21"/>
            <w:szCs w:val="22"/>
            <w:lang w:val="en-US" w:eastAsia="zh-CN"/>
          </w:rPr>
          <w:tab/>
        </w:r>
        <w:r>
          <w:t>Key issues</w:t>
        </w:r>
        <w:r>
          <w:tab/>
        </w:r>
        <w:r>
          <w:fldChar w:fldCharType="begin"/>
        </w:r>
        <w:r>
          <w:instrText xml:space="preserve"> PAGEREF _Toc84683941 \h </w:instrText>
        </w:r>
      </w:ins>
      <w:r>
        <w:fldChar w:fldCharType="separate"/>
      </w:r>
      <w:ins w:id="57" w:author="Zhou Wei" w:date="2021-10-09T14:52:00Z">
        <w:r>
          <w:t>14</w:t>
        </w:r>
        <w:r>
          <w:fldChar w:fldCharType="end"/>
        </w:r>
      </w:ins>
    </w:p>
    <w:p w14:paraId="2408B094" w14:textId="77777777" w:rsidR="00436BD0" w:rsidRPr="002A1578" w:rsidRDefault="00436BD0">
      <w:pPr>
        <w:pStyle w:val="20"/>
        <w:rPr>
          <w:ins w:id="58" w:author="Zhou Wei" w:date="2021-10-09T14:52:00Z"/>
          <w:rFonts w:ascii="Calibri" w:eastAsia="等线" w:hAnsi="Calibri"/>
          <w:kern w:val="2"/>
          <w:sz w:val="21"/>
          <w:szCs w:val="22"/>
          <w:lang w:val="en-US" w:eastAsia="zh-CN"/>
        </w:rPr>
      </w:pPr>
      <w:ins w:id="59" w:author="Zhou Wei" w:date="2021-10-09T14:52:00Z">
        <w:r>
          <w:rPr>
            <w:lang w:eastAsia="zh-CN"/>
          </w:rPr>
          <w:t>5</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_Toc84683942 \h </w:instrText>
        </w:r>
      </w:ins>
      <w:r>
        <w:fldChar w:fldCharType="separate"/>
      </w:r>
      <w:ins w:id="60" w:author="Zhou Wei" w:date="2021-10-09T14:52:00Z">
        <w:r>
          <w:t>14</w:t>
        </w:r>
        <w:r>
          <w:fldChar w:fldCharType="end"/>
        </w:r>
      </w:ins>
    </w:p>
    <w:p w14:paraId="7C6AE744" w14:textId="77777777" w:rsidR="00436BD0" w:rsidRPr="002A1578" w:rsidRDefault="00436BD0">
      <w:pPr>
        <w:pStyle w:val="30"/>
        <w:rPr>
          <w:ins w:id="61" w:author="Zhou Wei" w:date="2021-10-09T14:52:00Z"/>
          <w:rFonts w:ascii="Calibri" w:eastAsia="等线" w:hAnsi="Calibri"/>
          <w:kern w:val="2"/>
          <w:sz w:val="21"/>
          <w:szCs w:val="22"/>
          <w:lang w:val="en-US" w:eastAsia="zh-CN"/>
        </w:rPr>
      </w:pPr>
      <w:ins w:id="62" w:author="Zhou Wei" w:date="2021-10-09T14:52:00Z">
        <w:r>
          <w:rPr>
            <w:lang w:eastAsia="zh-CN"/>
          </w:rPr>
          <w:t>5</w:t>
        </w:r>
        <w:r>
          <w:t>.</w:t>
        </w:r>
        <w:r>
          <w:rPr>
            <w:lang w:eastAsia="zh-CN"/>
          </w:rPr>
          <w:t>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_Toc84683943 \h </w:instrText>
        </w:r>
      </w:ins>
      <w:r>
        <w:fldChar w:fldCharType="separate"/>
      </w:r>
      <w:ins w:id="63" w:author="Zhou Wei" w:date="2021-10-09T14:52:00Z">
        <w:r>
          <w:t>14</w:t>
        </w:r>
        <w:r>
          <w:fldChar w:fldCharType="end"/>
        </w:r>
      </w:ins>
    </w:p>
    <w:p w14:paraId="2C37232D" w14:textId="77777777" w:rsidR="00436BD0" w:rsidRPr="002A1578" w:rsidRDefault="00436BD0">
      <w:pPr>
        <w:pStyle w:val="30"/>
        <w:rPr>
          <w:ins w:id="64" w:author="Zhou Wei" w:date="2021-10-09T14:52:00Z"/>
          <w:rFonts w:ascii="Calibri" w:eastAsia="等线" w:hAnsi="Calibri"/>
          <w:kern w:val="2"/>
          <w:sz w:val="21"/>
          <w:szCs w:val="22"/>
          <w:lang w:val="en-US" w:eastAsia="zh-CN"/>
        </w:rPr>
      </w:pPr>
      <w:ins w:id="65" w:author="Zhou Wei" w:date="2021-10-09T14:52:00Z">
        <w:r>
          <w:rPr>
            <w:lang w:eastAsia="zh-CN"/>
          </w:rPr>
          <w:t>5</w:t>
        </w:r>
        <w:r>
          <w:t>.</w:t>
        </w:r>
        <w:r>
          <w:rPr>
            <w:lang w:eastAsia="zh-CN"/>
          </w:rPr>
          <w:t>1</w:t>
        </w:r>
        <w:r>
          <w:t>.</w:t>
        </w:r>
        <w:r>
          <w:rPr>
            <w:lang w:eastAsia="zh-CN"/>
          </w:rP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_Toc84683944 \h </w:instrText>
        </w:r>
      </w:ins>
      <w:r>
        <w:fldChar w:fldCharType="separate"/>
      </w:r>
      <w:ins w:id="66" w:author="Zhou Wei" w:date="2021-10-09T14:52:00Z">
        <w:r>
          <w:t>14</w:t>
        </w:r>
        <w:r>
          <w:fldChar w:fldCharType="end"/>
        </w:r>
      </w:ins>
    </w:p>
    <w:p w14:paraId="5A4D3868" w14:textId="77777777" w:rsidR="00436BD0" w:rsidRPr="002A1578" w:rsidRDefault="00436BD0">
      <w:pPr>
        <w:pStyle w:val="30"/>
        <w:rPr>
          <w:ins w:id="67" w:author="Zhou Wei" w:date="2021-10-09T14:52:00Z"/>
          <w:rFonts w:ascii="Calibri" w:eastAsia="等线" w:hAnsi="Calibri"/>
          <w:kern w:val="2"/>
          <w:sz w:val="21"/>
          <w:szCs w:val="22"/>
          <w:lang w:val="en-US" w:eastAsia="zh-CN"/>
        </w:rPr>
      </w:pPr>
      <w:ins w:id="68" w:author="Zhou Wei" w:date="2021-10-09T14:52:00Z">
        <w:r>
          <w:rPr>
            <w:lang w:eastAsia="zh-CN"/>
          </w:rPr>
          <w:t>5</w:t>
        </w:r>
        <w:r>
          <w:t>.</w:t>
        </w:r>
        <w:r>
          <w:rPr>
            <w:lang w:eastAsia="zh-CN"/>
          </w:rPr>
          <w:t>1</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_Toc84683945 \h </w:instrText>
        </w:r>
      </w:ins>
      <w:r>
        <w:fldChar w:fldCharType="separate"/>
      </w:r>
      <w:ins w:id="69" w:author="Zhou Wei" w:date="2021-10-09T14:52:00Z">
        <w:r>
          <w:t>14</w:t>
        </w:r>
        <w:r>
          <w:fldChar w:fldCharType="end"/>
        </w:r>
      </w:ins>
    </w:p>
    <w:p w14:paraId="5F79DD6C" w14:textId="77777777" w:rsidR="00436BD0" w:rsidRPr="002A1578" w:rsidRDefault="00436BD0">
      <w:pPr>
        <w:pStyle w:val="20"/>
        <w:rPr>
          <w:ins w:id="70" w:author="Zhou Wei" w:date="2021-10-09T14:52:00Z"/>
          <w:rFonts w:ascii="Calibri" w:eastAsia="等线" w:hAnsi="Calibri"/>
          <w:kern w:val="2"/>
          <w:sz w:val="21"/>
          <w:szCs w:val="22"/>
          <w:lang w:val="en-US" w:eastAsia="zh-CN"/>
        </w:rPr>
      </w:pPr>
      <w:ins w:id="71" w:author="Zhou Wei" w:date="2021-10-09T14:52:00Z">
        <w:r>
          <w:rPr>
            <w:lang w:eastAsia="zh-CN"/>
          </w:rPr>
          <w:t>5</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_Toc84683946 \h </w:instrText>
        </w:r>
      </w:ins>
      <w:r>
        <w:fldChar w:fldCharType="separate"/>
      </w:r>
      <w:ins w:id="72" w:author="Zhou Wei" w:date="2021-10-09T14:52:00Z">
        <w:r>
          <w:t>14</w:t>
        </w:r>
        <w:r>
          <w:fldChar w:fldCharType="end"/>
        </w:r>
      </w:ins>
    </w:p>
    <w:p w14:paraId="61306ACC" w14:textId="77777777" w:rsidR="00436BD0" w:rsidRPr="002A1578" w:rsidRDefault="00436BD0">
      <w:pPr>
        <w:pStyle w:val="30"/>
        <w:rPr>
          <w:ins w:id="73" w:author="Zhou Wei" w:date="2021-10-09T14:52:00Z"/>
          <w:rFonts w:ascii="Calibri" w:eastAsia="等线" w:hAnsi="Calibri"/>
          <w:kern w:val="2"/>
          <w:sz w:val="21"/>
          <w:szCs w:val="22"/>
          <w:lang w:val="en-US" w:eastAsia="zh-CN"/>
        </w:rPr>
      </w:pPr>
      <w:ins w:id="74" w:author="Zhou Wei" w:date="2021-10-09T14:52:00Z">
        <w:r>
          <w:rPr>
            <w:lang w:eastAsia="zh-CN"/>
          </w:rPr>
          <w:t>5</w:t>
        </w:r>
        <w:r>
          <w:t>.</w:t>
        </w:r>
        <w:r>
          <w:rPr>
            <w:lang w:eastAsia="zh-CN"/>
          </w:rPr>
          <w:t>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_Toc84683947 \h </w:instrText>
        </w:r>
      </w:ins>
      <w:r>
        <w:fldChar w:fldCharType="separate"/>
      </w:r>
      <w:ins w:id="75" w:author="Zhou Wei" w:date="2021-10-09T14:52:00Z">
        <w:r>
          <w:t>14</w:t>
        </w:r>
        <w:r>
          <w:fldChar w:fldCharType="end"/>
        </w:r>
      </w:ins>
    </w:p>
    <w:p w14:paraId="197E09E6" w14:textId="77777777" w:rsidR="00436BD0" w:rsidRPr="002A1578" w:rsidRDefault="00436BD0">
      <w:pPr>
        <w:pStyle w:val="30"/>
        <w:rPr>
          <w:ins w:id="76" w:author="Zhou Wei" w:date="2021-10-09T14:52:00Z"/>
          <w:rFonts w:ascii="Calibri" w:eastAsia="等线" w:hAnsi="Calibri"/>
          <w:kern w:val="2"/>
          <w:sz w:val="21"/>
          <w:szCs w:val="22"/>
          <w:lang w:val="en-US" w:eastAsia="zh-CN"/>
        </w:rPr>
      </w:pPr>
      <w:ins w:id="77" w:author="Zhou Wei" w:date="2021-10-09T14:52:00Z">
        <w:r>
          <w:rPr>
            <w:lang w:eastAsia="zh-CN"/>
          </w:rPr>
          <w:t>5</w:t>
        </w:r>
        <w:r>
          <w:t>.</w:t>
        </w:r>
        <w:r>
          <w:rPr>
            <w:lang w:eastAsia="zh-CN"/>
          </w:rPr>
          <w:t>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_Toc84683948 \h </w:instrText>
        </w:r>
      </w:ins>
      <w:r>
        <w:fldChar w:fldCharType="separate"/>
      </w:r>
      <w:ins w:id="78" w:author="Zhou Wei" w:date="2021-10-09T14:52:00Z">
        <w:r>
          <w:t>15</w:t>
        </w:r>
        <w:r>
          <w:fldChar w:fldCharType="end"/>
        </w:r>
      </w:ins>
    </w:p>
    <w:p w14:paraId="134E84B7" w14:textId="77777777" w:rsidR="00436BD0" w:rsidRPr="002A1578" w:rsidRDefault="00436BD0">
      <w:pPr>
        <w:pStyle w:val="30"/>
        <w:rPr>
          <w:ins w:id="79" w:author="Zhou Wei" w:date="2021-10-09T14:52:00Z"/>
          <w:rFonts w:ascii="Calibri" w:eastAsia="等线" w:hAnsi="Calibri"/>
          <w:kern w:val="2"/>
          <w:sz w:val="21"/>
          <w:szCs w:val="22"/>
          <w:lang w:val="en-US" w:eastAsia="zh-CN"/>
        </w:rPr>
      </w:pPr>
      <w:ins w:id="80" w:author="Zhou Wei" w:date="2021-10-09T14:52:00Z">
        <w:r>
          <w:rPr>
            <w:lang w:eastAsia="zh-CN"/>
          </w:rPr>
          <w:t>5</w:t>
        </w:r>
        <w:r>
          <w:t>.</w:t>
        </w:r>
        <w:r>
          <w:rPr>
            <w:lang w:eastAsia="zh-CN"/>
          </w:rPr>
          <w:t>2</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_Toc84683949 \h </w:instrText>
        </w:r>
      </w:ins>
      <w:r>
        <w:fldChar w:fldCharType="separate"/>
      </w:r>
      <w:ins w:id="81" w:author="Zhou Wei" w:date="2021-10-09T14:52:00Z">
        <w:r>
          <w:t>15</w:t>
        </w:r>
        <w:r>
          <w:fldChar w:fldCharType="end"/>
        </w:r>
      </w:ins>
    </w:p>
    <w:p w14:paraId="464610E2" w14:textId="77777777" w:rsidR="00436BD0" w:rsidRPr="002A1578" w:rsidRDefault="00436BD0">
      <w:pPr>
        <w:pStyle w:val="20"/>
        <w:rPr>
          <w:ins w:id="82" w:author="Zhou Wei" w:date="2021-10-09T14:52:00Z"/>
          <w:rFonts w:ascii="Calibri" w:eastAsia="等线" w:hAnsi="Calibri"/>
          <w:kern w:val="2"/>
          <w:sz w:val="21"/>
          <w:szCs w:val="22"/>
          <w:lang w:val="en-US" w:eastAsia="zh-CN"/>
        </w:rPr>
      </w:pPr>
      <w:ins w:id="83" w:author="Zhou Wei" w:date="2021-10-09T14:52:00Z">
        <w:r>
          <w:rPr>
            <w:lang w:eastAsia="zh-CN"/>
          </w:rPr>
          <w:t>5</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_Toc84683950 \h </w:instrText>
        </w:r>
      </w:ins>
      <w:r>
        <w:fldChar w:fldCharType="separate"/>
      </w:r>
      <w:ins w:id="84" w:author="Zhou Wei" w:date="2021-10-09T14:52:00Z">
        <w:r>
          <w:t>15</w:t>
        </w:r>
        <w:r>
          <w:fldChar w:fldCharType="end"/>
        </w:r>
      </w:ins>
    </w:p>
    <w:p w14:paraId="090294FB" w14:textId="77777777" w:rsidR="00436BD0" w:rsidRPr="002A1578" w:rsidRDefault="00436BD0">
      <w:pPr>
        <w:pStyle w:val="30"/>
        <w:rPr>
          <w:ins w:id="85" w:author="Zhou Wei" w:date="2021-10-09T14:52:00Z"/>
          <w:rFonts w:ascii="Calibri" w:eastAsia="等线" w:hAnsi="Calibri"/>
          <w:kern w:val="2"/>
          <w:sz w:val="21"/>
          <w:szCs w:val="22"/>
          <w:lang w:val="en-US" w:eastAsia="zh-CN"/>
        </w:rPr>
      </w:pPr>
      <w:ins w:id="86" w:author="Zhou Wei" w:date="2021-10-09T14:52:00Z">
        <w:r>
          <w:rPr>
            <w:lang w:eastAsia="zh-CN"/>
          </w:rPr>
          <w:t>5</w:t>
        </w:r>
        <w:r>
          <w:t>.</w:t>
        </w:r>
        <w:r>
          <w:rPr>
            <w:lang w:eastAsia="zh-CN"/>
          </w:rPr>
          <w:t>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_Toc84683951 \h </w:instrText>
        </w:r>
      </w:ins>
      <w:r>
        <w:fldChar w:fldCharType="separate"/>
      </w:r>
      <w:ins w:id="87" w:author="Zhou Wei" w:date="2021-10-09T14:52:00Z">
        <w:r>
          <w:t>15</w:t>
        </w:r>
        <w:r>
          <w:fldChar w:fldCharType="end"/>
        </w:r>
      </w:ins>
    </w:p>
    <w:p w14:paraId="431A23B8" w14:textId="77777777" w:rsidR="00436BD0" w:rsidRPr="002A1578" w:rsidRDefault="00436BD0">
      <w:pPr>
        <w:pStyle w:val="30"/>
        <w:rPr>
          <w:ins w:id="88" w:author="Zhou Wei" w:date="2021-10-09T14:52:00Z"/>
          <w:rFonts w:ascii="Calibri" w:eastAsia="等线" w:hAnsi="Calibri"/>
          <w:kern w:val="2"/>
          <w:sz w:val="21"/>
          <w:szCs w:val="22"/>
          <w:lang w:val="en-US" w:eastAsia="zh-CN"/>
        </w:rPr>
      </w:pPr>
      <w:ins w:id="89" w:author="Zhou Wei" w:date="2021-10-09T14:52:00Z">
        <w:r>
          <w:rPr>
            <w:lang w:eastAsia="zh-CN"/>
          </w:rPr>
          <w:t>5</w:t>
        </w:r>
        <w:r>
          <w:t>.</w:t>
        </w:r>
        <w:r>
          <w:rPr>
            <w:lang w:eastAsia="zh-CN"/>
          </w:rPr>
          <w:t>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_Toc84683952 \h </w:instrText>
        </w:r>
      </w:ins>
      <w:r>
        <w:fldChar w:fldCharType="separate"/>
      </w:r>
      <w:ins w:id="90" w:author="Zhou Wei" w:date="2021-10-09T14:52:00Z">
        <w:r>
          <w:t>16</w:t>
        </w:r>
        <w:r>
          <w:fldChar w:fldCharType="end"/>
        </w:r>
      </w:ins>
    </w:p>
    <w:p w14:paraId="5CD92F12" w14:textId="77777777" w:rsidR="00436BD0" w:rsidRPr="002A1578" w:rsidRDefault="00436BD0">
      <w:pPr>
        <w:pStyle w:val="30"/>
        <w:rPr>
          <w:ins w:id="91" w:author="Zhou Wei" w:date="2021-10-09T14:52:00Z"/>
          <w:rFonts w:ascii="Calibri" w:eastAsia="等线" w:hAnsi="Calibri"/>
          <w:kern w:val="2"/>
          <w:sz w:val="21"/>
          <w:szCs w:val="22"/>
          <w:lang w:val="en-US" w:eastAsia="zh-CN"/>
        </w:rPr>
      </w:pPr>
      <w:ins w:id="92" w:author="Zhou Wei" w:date="2021-10-09T14:52:00Z">
        <w:r>
          <w:rPr>
            <w:lang w:eastAsia="zh-CN"/>
          </w:rPr>
          <w:t>5</w:t>
        </w:r>
        <w:r>
          <w:t>.</w:t>
        </w:r>
        <w:r>
          <w:rPr>
            <w:lang w:eastAsia="zh-CN"/>
          </w:rPr>
          <w:t>3</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_Toc84683953 \h </w:instrText>
        </w:r>
      </w:ins>
      <w:r>
        <w:fldChar w:fldCharType="separate"/>
      </w:r>
      <w:ins w:id="93" w:author="Zhou Wei" w:date="2021-10-09T14:52:00Z">
        <w:r>
          <w:t>16</w:t>
        </w:r>
        <w:r>
          <w:fldChar w:fldCharType="end"/>
        </w:r>
      </w:ins>
    </w:p>
    <w:p w14:paraId="12EFAE97" w14:textId="77777777" w:rsidR="00436BD0" w:rsidRPr="002A1578" w:rsidRDefault="00436BD0">
      <w:pPr>
        <w:pStyle w:val="20"/>
        <w:rPr>
          <w:ins w:id="94" w:author="Zhou Wei" w:date="2021-10-09T14:52:00Z"/>
          <w:rFonts w:ascii="Calibri" w:eastAsia="等线" w:hAnsi="Calibri"/>
          <w:kern w:val="2"/>
          <w:sz w:val="21"/>
          <w:szCs w:val="22"/>
          <w:lang w:val="en-US" w:eastAsia="zh-CN"/>
        </w:rPr>
      </w:pPr>
      <w:ins w:id="95" w:author="Zhou Wei" w:date="2021-10-09T14:52:00Z">
        <w:r>
          <w:rPr>
            <w:lang w:eastAsia="zh-CN"/>
          </w:rPr>
          <w:t>5</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_Toc84683954 \h </w:instrText>
        </w:r>
      </w:ins>
      <w:r>
        <w:fldChar w:fldCharType="separate"/>
      </w:r>
      <w:ins w:id="96" w:author="Zhou Wei" w:date="2021-10-09T14:52:00Z">
        <w:r>
          <w:t>16</w:t>
        </w:r>
        <w:r>
          <w:fldChar w:fldCharType="end"/>
        </w:r>
      </w:ins>
    </w:p>
    <w:p w14:paraId="1009A3A9" w14:textId="77777777" w:rsidR="00436BD0" w:rsidRPr="002A1578" w:rsidRDefault="00436BD0">
      <w:pPr>
        <w:pStyle w:val="30"/>
        <w:rPr>
          <w:ins w:id="97" w:author="Zhou Wei" w:date="2021-10-09T14:52:00Z"/>
          <w:rFonts w:ascii="Calibri" w:eastAsia="等线" w:hAnsi="Calibri"/>
          <w:kern w:val="2"/>
          <w:sz w:val="21"/>
          <w:szCs w:val="22"/>
          <w:lang w:val="en-US" w:eastAsia="zh-CN"/>
        </w:rPr>
      </w:pPr>
      <w:ins w:id="98" w:author="Zhou Wei" w:date="2021-10-09T14:52:00Z">
        <w:r>
          <w:rPr>
            <w:lang w:eastAsia="zh-CN"/>
          </w:rPr>
          <w:t>5.4.1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_Toc84683955 \h </w:instrText>
        </w:r>
      </w:ins>
      <w:r>
        <w:fldChar w:fldCharType="separate"/>
      </w:r>
      <w:ins w:id="99" w:author="Zhou Wei" w:date="2021-10-09T14:52:00Z">
        <w:r>
          <w:t>16</w:t>
        </w:r>
        <w:r>
          <w:fldChar w:fldCharType="end"/>
        </w:r>
      </w:ins>
    </w:p>
    <w:p w14:paraId="5CD844D6" w14:textId="77777777" w:rsidR="00436BD0" w:rsidRPr="002A1578" w:rsidRDefault="00436BD0">
      <w:pPr>
        <w:pStyle w:val="30"/>
        <w:rPr>
          <w:ins w:id="100" w:author="Zhou Wei" w:date="2021-10-09T14:52:00Z"/>
          <w:rFonts w:ascii="Calibri" w:eastAsia="等线" w:hAnsi="Calibri"/>
          <w:kern w:val="2"/>
          <w:sz w:val="21"/>
          <w:szCs w:val="22"/>
          <w:lang w:val="en-US" w:eastAsia="zh-CN"/>
        </w:rPr>
      </w:pPr>
      <w:ins w:id="101" w:author="Zhou Wei" w:date="2021-10-09T14:52:00Z">
        <w:r>
          <w:rPr>
            <w:lang w:eastAsia="zh-CN"/>
          </w:rPr>
          <w:t>5.4.2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_Toc84683956 \h </w:instrText>
        </w:r>
      </w:ins>
      <w:r>
        <w:fldChar w:fldCharType="separate"/>
      </w:r>
      <w:ins w:id="102" w:author="Zhou Wei" w:date="2021-10-09T14:52:00Z">
        <w:r>
          <w:t>17</w:t>
        </w:r>
        <w:r>
          <w:fldChar w:fldCharType="end"/>
        </w:r>
      </w:ins>
    </w:p>
    <w:p w14:paraId="6FD5B9A7" w14:textId="77777777" w:rsidR="00436BD0" w:rsidRPr="002A1578" w:rsidRDefault="00436BD0">
      <w:pPr>
        <w:pStyle w:val="30"/>
        <w:rPr>
          <w:ins w:id="103" w:author="Zhou Wei" w:date="2021-10-09T14:52:00Z"/>
          <w:rFonts w:ascii="Calibri" w:eastAsia="等线" w:hAnsi="Calibri"/>
          <w:kern w:val="2"/>
          <w:sz w:val="21"/>
          <w:szCs w:val="22"/>
          <w:lang w:val="en-US" w:eastAsia="zh-CN"/>
        </w:rPr>
      </w:pPr>
      <w:ins w:id="104" w:author="Zhou Wei" w:date="2021-10-09T14:52:00Z">
        <w:r>
          <w:rPr>
            <w:lang w:eastAsia="zh-CN"/>
          </w:rPr>
          <w:t>5.4.3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_Toc84683957 \h </w:instrText>
        </w:r>
      </w:ins>
      <w:r>
        <w:fldChar w:fldCharType="separate"/>
      </w:r>
      <w:ins w:id="105" w:author="Zhou Wei" w:date="2021-10-09T14:52:00Z">
        <w:r>
          <w:t>17</w:t>
        </w:r>
        <w:r>
          <w:fldChar w:fldCharType="end"/>
        </w:r>
      </w:ins>
    </w:p>
    <w:p w14:paraId="75403BCB" w14:textId="77777777" w:rsidR="00436BD0" w:rsidRPr="002A1578" w:rsidRDefault="00436BD0">
      <w:pPr>
        <w:pStyle w:val="20"/>
        <w:rPr>
          <w:ins w:id="106" w:author="Zhou Wei" w:date="2021-10-09T14:52:00Z"/>
          <w:rFonts w:ascii="Calibri" w:eastAsia="等线" w:hAnsi="Calibri"/>
          <w:kern w:val="2"/>
          <w:sz w:val="21"/>
          <w:szCs w:val="22"/>
          <w:lang w:val="en-US" w:eastAsia="zh-CN"/>
        </w:rPr>
      </w:pPr>
      <w:ins w:id="107" w:author="Zhou Wei" w:date="2021-10-09T14:52:00Z">
        <w:r>
          <w:rPr>
            <w:lang w:eastAsia="zh-CN"/>
          </w:rPr>
          <w:t>5</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_Toc84683958 \h </w:instrText>
        </w:r>
      </w:ins>
      <w:r>
        <w:fldChar w:fldCharType="separate"/>
      </w:r>
      <w:ins w:id="108" w:author="Zhou Wei" w:date="2021-10-09T14:52:00Z">
        <w:r>
          <w:t>17</w:t>
        </w:r>
        <w:r>
          <w:fldChar w:fldCharType="end"/>
        </w:r>
      </w:ins>
    </w:p>
    <w:p w14:paraId="3C42CBD0" w14:textId="77777777" w:rsidR="00436BD0" w:rsidRPr="002A1578" w:rsidRDefault="00436BD0">
      <w:pPr>
        <w:pStyle w:val="30"/>
        <w:rPr>
          <w:ins w:id="109" w:author="Zhou Wei" w:date="2021-10-09T14:52:00Z"/>
          <w:rFonts w:ascii="Calibri" w:eastAsia="等线" w:hAnsi="Calibri"/>
          <w:kern w:val="2"/>
          <w:sz w:val="21"/>
          <w:szCs w:val="22"/>
          <w:lang w:val="en-US" w:eastAsia="zh-CN"/>
        </w:rPr>
      </w:pPr>
      <w:ins w:id="110" w:author="Zhou Wei" w:date="2021-10-09T14:52:00Z">
        <w:r>
          <w:rPr>
            <w:lang w:eastAsia="zh-CN"/>
          </w:rPr>
          <w:t>5</w:t>
        </w:r>
        <w:r>
          <w:t>.</w:t>
        </w:r>
        <w:r>
          <w:rPr>
            <w:lang w:eastAsia="zh-CN"/>
          </w:rPr>
          <w:t>5</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_Toc84683959 \h </w:instrText>
        </w:r>
      </w:ins>
      <w:r>
        <w:fldChar w:fldCharType="separate"/>
      </w:r>
      <w:ins w:id="111" w:author="Zhou Wei" w:date="2021-10-09T14:52:00Z">
        <w:r>
          <w:t>17</w:t>
        </w:r>
        <w:r>
          <w:fldChar w:fldCharType="end"/>
        </w:r>
      </w:ins>
    </w:p>
    <w:p w14:paraId="6991C825" w14:textId="77777777" w:rsidR="00436BD0" w:rsidRPr="002A1578" w:rsidRDefault="00436BD0">
      <w:pPr>
        <w:pStyle w:val="30"/>
        <w:rPr>
          <w:ins w:id="112" w:author="Zhou Wei" w:date="2021-10-09T14:52:00Z"/>
          <w:rFonts w:ascii="Calibri" w:eastAsia="等线" w:hAnsi="Calibri"/>
          <w:kern w:val="2"/>
          <w:sz w:val="21"/>
          <w:szCs w:val="22"/>
          <w:lang w:val="en-US" w:eastAsia="zh-CN"/>
        </w:rPr>
      </w:pPr>
      <w:ins w:id="113" w:author="Zhou Wei" w:date="2021-10-09T14:52:00Z">
        <w:r>
          <w:rPr>
            <w:lang w:eastAsia="zh-CN"/>
          </w:rPr>
          <w:t>5</w:t>
        </w:r>
        <w:r>
          <w:t>.</w:t>
        </w:r>
        <w:r>
          <w:rPr>
            <w:lang w:eastAsia="zh-CN"/>
          </w:rPr>
          <w:t>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_Toc84683960 \h </w:instrText>
        </w:r>
      </w:ins>
      <w:r>
        <w:fldChar w:fldCharType="separate"/>
      </w:r>
      <w:ins w:id="114" w:author="Zhou Wei" w:date="2021-10-09T14:52:00Z">
        <w:r>
          <w:t>17</w:t>
        </w:r>
        <w:r>
          <w:fldChar w:fldCharType="end"/>
        </w:r>
      </w:ins>
    </w:p>
    <w:p w14:paraId="18B82EA0" w14:textId="77777777" w:rsidR="00436BD0" w:rsidRPr="002A1578" w:rsidRDefault="00436BD0">
      <w:pPr>
        <w:pStyle w:val="30"/>
        <w:rPr>
          <w:ins w:id="115" w:author="Zhou Wei" w:date="2021-10-09T14:52:00Z"/>
          <w:rFonts w:ascii="Calibri" w:eastAsia="等线" w:hAnsi="Calibri"/>
          <w:kern w:val="2"/>
          <w:sz w:val="21"/>
          <w:szCs w:val="22"/>
          <w:lang w:val="en-US" w:eastAsia="zh-CN"/>
        </w:rPr>
      </w:pPr>
      <w:ins w:id="116" w:author="Zhou Wei" w:date="2021-10-09T14:52:00Z">
        <w:r>
          <w:rPr>
            <w:lang w:eastAsia="zh-CN"/>
          </w:rPr>
          <w:t>5</w:t>
        </w:r>
        <w:r>
          <w:t>.</w:t>
        </w:r>
        <w:r>
          <w:rPr>
            <w:lang w:eastAsia="zh-CN"/>
          </w:rPr>
          <w:t>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_Toc84683961 \h </w:instrText>
        </w:r>
      </w:ins>
      <w:r>
        <w:fldChar w:fldCharType="separate"/>
      </w:r>
      <w:ins w:id="117" w:author="Zhou Wei" w:date="2021-10-09T14:52:00Z">
        <w:r>
          <w:t>17</w:t>
        </w:r>
        <w:r>
          <w:fldChar w:fldCharType="end"/>
        </w:r>
      </w:ins>
    </w:p>
    <w:p w14:paraId="6CE17B47" w14:textId="77777777" w:rsidR="00436BD0" w:rsidRPr="002A1578" w:rsidRDefault="00436BD0">
      <w:pPr>
        <w:pStyle w:val="20"/>
        <w:rPr>
          <w:ins w:id="118" w:author="Zhou Wei" w:date="2021-10-09T14:52:00Z"/>
          <w:rFonts w:ascii="Calibri" w:eastAsia="等线" w:hAnsi="Calibri"/>
          <w:kern w:val="2"/>
          <w:sz w:val="21"/>
          <w:szCs w:val="22"/>
          <w:lang w:val="en-US" w:eastAsia="zh-CN"/>
        </w:rPr>
      </w:pPr>
      <w:ins w:id="119" w:author="Zhou Wei" w:date="2021-10-09T14:52:00Z">
        <w:r>
          <w:rPr>
            <w:lang w:eastAsia="zh-CN"/>
          </w:rPr>
          <w:t>5</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_Toc84683962 \h </w:instrText>
        </w:r>
      </w:ins>
      <w:r>
        <w:fldChar w:fldCharType="separate"/>
      </w:r>
      <w:ins w:id="120" w:author="Zhou Wei" w:date="2021-10-09T14:52:00Z">
        <w:r>
          <w:t>18</w:t>
        </w:r>
        <w:r>
          <w:fldChar w:fldCharType="end"/>
        </w:r>
      </w:ins>
    </w:p>
    <w:p w14:paraId="214333C1" w14:textId="77777777" w:rsidR="00436BD0" w:rsidRPr="002A1578" w:rsidRDefault="00436BD0">
      <w:pPr>
        <w:pStyle w:val="30"/>
        <w:rPr>
          <w:ins w:id="121" w:author="Zhou Wei" w:date="2021-10-09T14:52:00Z"/>
          <w:rFonts w:ascii="Calibri" w:eastAsia="等线" w:hAnsi="Calibri"/>
          <w:kern w:val="2"/>
          <w:sz w:val="21"/>
          <w:szCs w:val="22"/>
          <w:lang w:val="en-US" w:eastAsia="zh-CN"/>
        </w:rPr>
      </w:pPr>
      <w:ins w:id="122" w:author="Zhou Wei" w:date="2021-10-09T14:52:00Z">
        <w:r>
          <w:rPr>
            <w:lang w:eastAsia="zh-CN"/>
          </w:rPr>
          <w:t>5</w:t>
        </w:r>
        <w:r>
          <w:t>.</w:t>
        </w:r>
        <w:r>
          <w:rPr>
            <w:lang w:eastAsia="zh-CN"/>
          </w:rPr>
          <w:t>6</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_Toc84683963 \h </w:instrText>
        </w:r>
      </w:ins>
      <w:r>
        <w:fldChar w:fldCharType="separate"/>
      </w:r>
      <w:ins w:id="123" w:author="Zhou Wei" w:date="2021-10-09T14:52:00Z">
        <w:r>
          <w:t>18</w:t>
        </w:r>
        <w:r>
          <w:fldChar w:fldCharType="end"/>
        </w:r>
      </w:ins>
    </w:p>
    <w:p w14:paraId="2A25283D" w14:textId="77777777" w:rsidR="00436BD0" w:rsidRPr="002A1578" w:rsidRDefault="00436BD0">
      <w:pPr>
        <w:pStyle w:val="30"/>
        <w:rPr>
          <w:ins w:id="124" w:author="Zhou Wei" w:date="2021-10-09T14:52:00Z"/>
          <w:rFonts w:ascii="Calibri" w:eastAsia="等线" w:hAnsi="Calibri"/>
          <w:kern w:val="2"/>
          <w:sz w:val="21"/>
          <w:szCs w:val="22"/>
          <w:lang w:val="en-US" w:eastAsia="zh-CN"/>
        </w:rPr>
      </w:pPr>
      <w:ins w:id="125" w:author="Zhou Wei" w:date="2021-10-09T14:52:00Z">
        <w:r>
          <w:rPr>
            <w:lang w:eastAsia="zh-CN"/>
          </w:rPr>
          <w:t>5</w:t>
        </w:r>
        <w:r>
          <w:t>.</w:t>
        </w:r>
        <w:r>
          <w:rPr>
            <w:lang w:eastAsia="zh-CN"/>
          </w:rPr>
          <w:t>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_Toc84683964 \h </w:instrText>
        </w:r>
      </w:ins>
      <w:r>
        <w:fldChar w:fldCharType="separate"/>
      </w:r>
      <w:ins w:id="126" w:author="Zhou Wei" w:date="2021-10-09T14:52:00Z">
        <w:r>
          <w:t>18</w:t>
        </w:r>
        <w:r>
          <w:fldChar w:fldCharType="end"/>
        </w:r>
      </w:ins>
    </w:p>
    <w:p w14:paraId="6E857DAE" w14:textId="77777777" w:rsidR="00436BD0" w:rsidRPr="002A1578" w:rsidRDefault="00436BD0">
      <w:pPr>
        <w:pStyle w:val="30"/>
        <w:rPr>
          <w:ins w:id="127" w:author="Zhou Wei" w:date="2021-10-09T14:52:00Z"/>
          <w:rFonts w:ascii="Calibri" w:eastAsia="等线" w:hAnsi="Calibri"/>
          <w:kern w:val="2"/>
          <w:sz w:val="21"/>
          <w:szCs w:val="22"/>
          <w:lang w:val="en-US" w:eastAsia="zh-CN"/>
        </w:rPr>
      </w:pPr>
      <w:ins w:id="128" w:author="Zhou Wei" w:date="2021-10-09T14:52:00Z">
        <w:r>
          <w:rPr>
            <w:lang w:eastAsia="zh-CN"/>
          </w:rPr>
          <w:t>5</w:t>
        </w:r>
        <w:r>
          <w:t>.</w:t>
        </w:r>
        <w:r>
          <w:rPr>
            <w:lang w:eastAsia="zh-CN"/>
          </w:rPr>
          <w:t>6</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_Toc84683965 \h </w:instrText>
        </w:r>
      </w:ins>
      <w:r>
        <w:fldChar w:fldCharType="separate"/>
      </w:r>
      <w:ins w:id="129" w:author="Zhou Wei" w:date="2021-10-09T14:52:00Z">
        <w:r>
          <w:t>18</w:t>
        </w:r>
        <w:r>
          <w:fldChar w:fldCharType="end"/>
        </w:r>
      </w:ins>
    </w:p>
    <w:p w14:paraId="12336E08" w14:textId="77777777" w:rsidR="00436BD0" w:rsidRPr="002A1578" w:rsidRDefault="00436BD0">
      <w:pPr>
        <w:pStyle w:val="20"/>
        <w:rPr>
          <w:ins w:id="130" w:author="Zhou Wei" w:date="2021-10-09T14:52:00Z"/>
          <w:rFonts w:ascii="Calibri" w:eastAsia="等线" w:hAnsi="Calibri"/>
          <w:kern w:val="2"/>
          <w:sz w:val="21"/>
          <w:szCs w:val="22"/>
          <w:lang w:val="en-US" w:eastAsia="zh-CN"/>
        </w:rPr>
      </w:pPr>
      <w:ins w:id="131" w:author="Zhou Wei" w:date="2021-10-09T14:52:00Z">
        <w:r>
          <w:rPr>
            <w:lang w:eastAsia="zh-CN"/>
          </w:rPr>
          <w:t>5</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_Toc84683966 \h </w:instrText>
        </w:r>
      </w:ins>
      <w:r>
        <w:fldChar w:fldCharType="separate"/>
      </w:r>
      <w:ins w:id="132" w:author="Zhou Wei" w:date="2021-10-09T14:52:00Z">
        <w:r>
          <w:t>18</w:t>
        </w:r>
        <w:r>
          <w:fldChar w:fldCharType="end"/>
        </w:r>
      </w:ins>
    </w:p>
    <w:p w14:paraId="5A10D915" w14:textId="77777777" w:rsidR="00436BD0" w:rsidRPr="002A1578" w:rsidRDefault="00436BD0">
      <w:pPr>
        <w:pStyle w:val="30"/>
        <w:rPr>
          <w:ins w:id="133" w:author="Zhou Wei" w:date="2021-10-09T14:52:00Z"/>
          <w:rFonts w:ascii="Calibri" w:eastAsia="等线" w:hAnsi="Calibri"/>
          <w:kern w:val="2"/>
          <w:sz w:val="21"/>
          <w:szCs w:val="22"/>
          <w:lang w:val="en-US" w:eastAsia="zh-CN"/>
        </w:rPr>
      </w:pPr>
      <w:ins w:id="134" w:author="Zhou Wei" w:date="2021-10-09T14:52:00Z">
        <w:r>
          <w:rPr>
            <w:lang w:eastAsia="zh-CN"/>
          </w:rPr>
          <w:t>5.7.1</w:t>
        </w:r>
        <w:r w:rsidRPr="002A1578">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_Toc84683967 \h </w:instrText>
        </w:r>
      </w:ins>
      <w:r>
        <w:fldChar w:fldCharType="separate"/>
      </w:r>
      <w:ins w:id="135" w:author="Zhou Wei" w:date="2021-10-09T14:52:00Z">
        <w:r>
          <w:t>18</w:t>
        </w:r>
        <w:r>
          <w:fldChar w:fldCharType="end"/>
        </w:r>
      </w:ins>
    </w:p>
    <w:p w14:paraId="5364F2F6" w14:textId="77777777" w:rsidR="00436BD0" w:rsidRPr="002A1578" w:rsidRDefault="00436BD0">
      <w:pPr>
        <w:pStyle w:val="30"/>
        <w:rPr>
          <w:ins w:id="136" w:author="Zhou Wei" w:date="2021-10-09T14:52:00Z"/>
          <w:rFonts w:ascii="Calibri" w:eastAsia="等线" w:hAnsi="Calibri"/>
          <w:kern w:val="2"/>
          <w:sz w:val="21"/>
          <w:szCs w:val="22"/>
          <w:lang w:val="en-US" w:eastAsia="zh-CN"/>
        </w:rPr>
      </w:pPr>
      <w:ins w:id="137" w:author="Zhou Wei" w:date="2021-10-09T14:52:00Z">
        <w:r>
          <w:rPr>
            <w:lang w:eastAsia="zh-CN"/>
          </w:rPr>
          <w:t>5.7.2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_Toc84683968 \h </w:instrText>
        </w:r>
      </w:ins>
      <w:r>
        <w:fldChar w:fldCharType="separate"/>
      </w:r>
      <w:ins w:id="138" w:author="Zhou Wei" w:date="2021-10-09T14:52:00Z">
        <w:r>
          <w:t>19</w:t>
        </w:r>
        <w:r>
          <w:fldChar w:fldCharType="end"/>
        </w:r>
      </w:ins>
    </w:p>
    <w:p w14:paraId="62C9BCA1" w14:textId="77777777" w:rsidR="00436BD0" w:rsidRPr="002A1578" w:rsidRDefault="00436BD0">
      <w:pPr>
        <w:pStyle w:val="30"/>
        <w:rPr>
          <w:ins w:id="139" w:author="Zhou Wei" w:date="2021-10-09T14:52:00Z"/>
          <w:rFonts w:ascii="Calibri" w:eastAsia="等线" w:hAnsi="Calibri"/>
          <w:kern w:val="2"/>
          <w:sz w:val="21"/>
          <w:szCs w:val="22"/>
          <w:lang w:val="en-US" w:eastAsia="zh-CN"/>
        </w:rPr>
      </w:pPr>
      <w:ins w:id="140" w:author="Zhou Wei" w:date="2021-10-09T14:52:00Z">
        <w:r>
          <w:rPr>
            <w:lang w:eastAsia="zh-CN"/>
          </w:rPr>
          <w:t>5.7.3</w:t>
        </w:r>
        <w:r w:rsidRPr="002A1578">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_Toc84683969 \h </w:instrText>
        </w:r>
      </w:ins>
      <w:r>
        <w:fldChar w:fldCharType="separate"/>
      </w:r>
      <w:ins w:id="141" w:author="Zhou Wei" w:date="2021-10-09T14:52:00Z">
        <w:r>
          <w:t>19</w:t>
        </w:r>
        <w:r>
          <w:fldChar w:fldCharType="end"/>
        </w:r>
      </w:ins>
    </w:p>
    <w:p w14:paraId="70565097" w14:textId="77777777" w:rsidR="00436BD0" w:rsidRPr="002A1578" w:rsidRDefault="00436BD0">
      <w:pPr>
        <w:pStyle w:val="20"/>
        <w:rPr>
          <w:ins w:id="142" w:author="Zhou Wei" w:date="2021-10-09T14:52:00Z"/>
          <w:rFonts w:ascii="Calibri" w:eastAsia="等线" w:hAnsi="Calibri"/>
          <w:kern w:val="2"/>
          <w:sz w:val="21"/>
          <w:szCs w:val="22"/>
          <w:lang w:val="en-US" w:eastAsia="zh-CN"/>
        </w:rPr>
      </w:pPr>
      <w:ins w:id="143" w:author="Zhou Wei" w:date="2021-10-09T14:52:00Z">
        <w:r>
          <w:rPr>
            <w:lang w:eastAsia="zh-CN"/>
          </w:rPr>
          <w:t>5</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_Toc84683970 \h </w:instrText>
        </w:r>
      </w:ins>
      <w:r>
        <w:fldChar w:fldCharType="separate"/>
      </w:r>
      <w:ins w:id="144" w:author="Zhou Wei" w:date="2021-10-09T14:52:00Z">
        <w:r>
          <w:t>19</w:t>
        </w:r>
        <w:r>
          <w:fldChar w:fldCharType="end"/>
        </w:r>
      </w:ins>
    </w:p>
    <w:p w14:paraId="3A5EA478" w14:textId="77777777" w:rsidR="00436BD0" w:rsidRPr="002A1578" w:rsidRDefault="00436BD0">
      <w:pPr>
        <w:pStyle w:val="30"/>
        <w:rPr>
          <w:ins w:id="145" w:author="Zhou Wei" w:date="2021-10-09T14:52:00Z"/>
          <w:rFonts w:ascii="Calibri" w:eastAsia="等线" w:hAnsi="Calibri"/>
          <w:kern w:val="2"/>
          <w:sz w:val="21"/>
          <w:szCs w:val="22"/>
          <w:lang w:val="en-US" w:eastAsia="zh-CN"/>
        </w:rPr>
      </w:pPr>
      <w:ins w:id="146" w:author="Zhou Wei" w:date="2021-10-09T14:52:00Z">
        <w:r>
          <w:rPr>
            <w:lang w:eastAsia="zh-CN"/>
          </w:rPr>
          <w:t>5</w:t>
        </w:r>
        <w:r>
          <w:t>.</w:t>
        </w:r>
        <w:r>
          <w:rPr>
            <w:lang w:eastAsia="zh-CN"/>
          </w:rPr>
          <w:t>8</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_Toc84683971 \h </w:instrText>
        </w:r>
      </w:ins>
      <w:r>
        <w:fldChar w:fldCharType="separate"/>
      </w:r>
      <w:ins w:id="147" w:author="Zhou Wei" w:date="2021-10-09T14:52:00Z">
        <w:r>
          <w:t>19</w:t>
        </w:r>
        <w:r>
          <w:fldChar w:fldCharType="end"/>
        </w:r>
      </w:ins>
    </w:p>
    <w:p w14:paraId="5BD873EC" w14:textId="77777777" w:rsidR="00436BD0" w:rsidRPr="002A1578" w:rsidRDefault="00436BD0">
      <w:pPr>
        <w:pStyle w:val="30"/>
        <w:rPr>
          <w:ins w:id="148" w:author="Zhou Wei" w:date="2021-10-09T14:52:00Z"/>
          <w:rFonts w:ascii="Calibri" w:eastAsia="等线" w:hAnsi="Calibri"/>
          <w:kern w:val="2"/>
          <w:sz w:val="21"/>
          <w:szCs w:val="22"/>
          <w:lang w:val="en-US" w:eastAsia="zh-CN"/>
        </w:rPr>
      </w:pPr>
      <w:ins w:id="149" w:author="Zhou Wei" w:date="2021-10-09T14:52:00Z">
        <w:r>
          <w:rPr>
            <w:lang w:eastAsia="zh-CN"/>
          </w:rPr>
          <w:t>5</w:t>
        </w:r>
        <w:r>
          <w:t>.</w:t>
        </w:r>
        <w:r>
          <w:rPr>
            <w:lang w:eastAsia="zh-CN"/>
          </w:rPr>
          <w:t>8</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_Toc84683972 \h </w:instrText>
        </w:r>
      </w:ins>
      <w:r>
        <w:fldChar w:fldCharType="separate"/>
      </w:r>
      <w:ins w:id="150" w:author="Zhou Wei" w:date="2021-10-09T14:52:00Z">
        <w:r>
          <w:t>19</w:t>
        </w:r>
        <w:r>
          <w:fldChar w:fldCharType="end"/>
        </w:r>
      </w:ins>
    </w:p>
    <w:p w14:paraId="19E406E5" w14:textId="77777777" w:rsidR="00436BD0" w:rsidRPr="002A1578" w:rsidRDefault="00436BD0">
      <w:pPr>
        <w:pStyle w:val="30"/>
        <w:rPr>
          <w:ins w:id="151" w:author="Zhou Wei" w:date="2021-10-09T14:52:00Z"/>
          <w:rFonts w:ascii="Calibri" w:eastAsia="等线" w:hAnsi="Calibri"/>
          <w:kern w:val="2"/>
          <w:sz w:val="21"/>
          <w:szCs w:val="22"/>
          <w:lang w:val="en-US" w:eastAsia="zh-CN"/>
        </w:rPr>
      </w:pPr>
      <w:ins w:id="152" w:author="Zhou Wei" w:date="2021-10-09T14:52:00Z">
        <w:r>
          <w:rPr>
            <w:lang w:eastAsia="zh-CN"/>
          </w:rPr>
          <w:t>5</w:t>
        </w:r>
        <w:r>
          <w:t>.</w:t>
        </w:r>
        <w:r>
          <w:rPr>
            <w:lang w:eastAsia="zh-CN"/>
          </w:rPr>
          <w:t>8</w:t>
        </w:r>
        <w:r>
          <w:t>.3</w:t>
        </w:r>
        <w:r w:rsidRPr="002A1578">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_Toc84683973 \h </w:instrText>
        </w:r>
      </w:ins>
      <w:r>
        <w:fldChar w:fldCharType="separate"/>
      </w:r>
      <w:ins w:id="153" w:author="Zhou Wei" w:date="2021-10-09T14:52:00Z">
        <w:r>
          <w:t>19</w:t>
        </w:r>
        <w:r>
          <w:fldChar w:fldCharType="end"/>
        </w:r>
      </w:ins>
    </w:p>
    <w:p w14:paraId="5BE930B8" w14:textId="77777777" w:rsidR="00436BD0" w:rsidRPr="002A1578" w:rsidRDefault="00436BD0">
      <w:pPr>
        <w:pStyle w:val="20"/>
        <w:rPr>
          <w:ins w:id="154" w:author="Zhou Wei" w:date="2021-10-09T14:52:00Z"/>
          <w:rFonts w:ascii="Calibri" w:eastAsia="等线" w:hAnsi="Calibri"/>
          <w:kern w:val="2"/>
          <w:sz w:val="21"/>
          <w:szCs w:val="22"/>
          <w:lang w:val="en-US" w:eastAsia="zh-CN"/>
        </w:rPr>
      </w:pPr>
      <w:ins w:id="155" w:author="Zhou Wei" w:date="2021-10-09T14:52:00Z">
        <w:r>
          <w:t>5.</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_Toc84683974 \h </w:instrText>
        </w:r>
      </w:ins>
      <w:r>
        <w:fldChar w:fldCharType="separate"/>
      </w:r>
      <w:ins w:id="156" w:author="Zhou Wei" w:date="2021-10-09T14:52:00Z">
        <w:r>
          <w:t>20</w:t>
        </w:r>
        <w:r>
          <w:fldChar w:fldCharType="end"/>
        </w:r>
      </w:ins>
    </w:p>
    <w:p w14:paraId="1BFEDF28" w14:textId="77777777" w:rsidR="00436BD0" w:rsidRPr="002A1578" w:rsidRDefault="00436BD0">
      <w:pPr>
        <w:pStyle w:val="30"/>
        <w:rPr>
          <w:ins w:id="157" w:author="Zhou Wei" w:date="2021-10-09T14:52:00Z"/>
          <w:rFonts w:ascii="Calibri" w:eastAsia="等线" w:hAnsi="Calibri"/>
          <w:kern w:val="2"/>
          <w:sz w:val="21"/>
          <w:szCs w:val="22"/>
          <w:lang w:val="en-US" w:eastAsia="zh-CN"/>
        </w:rPr>
      </w:pPr>
      <w:ins w:id="158" w:author="Zhou Wei" w:date="2021-10-09T14:52:00Z">
        <w:r>
          <w:t>5.</w:t>
        </w:r>
        <w:r>
          <w:rPr>
            <w:lang w:eastAsia="zh-CN"/>
          </w:rPr>
          <w:t>9</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_Toc84683975 \h </w:instrText>
        </w:r>
      </w:ins>
      <w:r>
        <w:fldChar w:fldCharType="separate"/>
      </w:r>
      <w:ins w:id="159" w:author="Zhou Wei" w:date="2021-10-09T14:52:00Z">
        <w:r>
          <w:t>20</w:t>
        </w:r>
        <w:r>
          <w:fldChar w:fldCharType="end"/>
        </w:r>
      </w:ins>
    </w:p>
    <w:p w14:paraId="1BC3D2FB" w14:textId="77777777" w:rsidR="00436BD0" w:rsidRPr="002A1578" w:rsidRDefault="00436BD0">
      <w:pPr>
        <w:pStyle w:val="30"/>
        <w:rPr>
          <w:ins w:id="160" w:author="Zhou Wei" w:date="2021-10-09T14:52:00Z"/>
          <w:rFonts w:ascii="Calibri" w:eastAsia="等线" w:hAnsi="Calibri"/>
          <w:kern w:val="2"/>
          <w:sz w:val="21"/>
          <w:szCs w:val="22"/>
          <w:lang w:val="en-US" w:eastAsia="zh-CN"/>
        </w:rPr>
      </w:pPr>
      <w:ins w:id="161" w:author="Zhou Wei" w:date="2021-10-09T14:52:00Z">
        <w:r>
          <w:t>5.</w:t>
        </w:r>
        <w:r>
          <w:rPr>
            <w:lang w:eastAsia="zh-CN"/>
          </w:rPr>
          <w:t>9</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_Toc84683976 \h </w:instrText>
        </w:r>
      </w:ins>
      <w:r>
        <w:fldChar w:fldCharType="separate"/>
      </w:r>
      <w:ins w:id="162" w:author="Zhou Wei" w:date="2021-10-09T14:52:00Z">
        <w:r>
          <w:t>21</w:t>
        </w:r>
        <w:r>
          <w:fldChar w:fldCharType="end"/>
        </w:r>
      </w:ins>
    </w:p>
    <w:p w14:paraId="4281ABAB" w14:textId="77777777" w:rsidR="00436BD0" w:rsidRPr="002A1578" w:rsidRDefault="00436BD0">
      <w:pPr>
        <w:pStyle w:val="30"/>
        <w:rPr>
          <w:ins w:id="163" w:author="Zhou Wei" w:date="2021-10-09T14:52:00Z"/>
          <w:rFonts w:ascii="Calibri" w:eastAsia="等线" w:hAnsi="Calibri"/>
          <w:kern w:val="2"/>
          <w:sz w:val="21"/>
          <w:szCs w:val="22"/>
          <w:lang w:val="en-US" w:eastAsia="zh-CN"/>
        </w:rPr>
      </w:pPr>
      <w:ins w:id="164" w:author="Zhou Wei" w:date="2021-10-09T14:52:00Z">
        <w:r w:rsidRPr="003D2486">
          <w:rPr>
            <w:lang w:val="en-US"/>
          </w:rPr>
          <w:t>5.</w:t>
        </w:r>
        <w:r w:rsidRPr="003D2486">
          <w:rPr>
            <w:lang w:val="en-US" w:eastAsia="zh-CN"/>
          </w:rPr>
          <w:t>9</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Pr>
            <w:lang w:eastAsia="zh-CN"/>
          </w:rPr>
          <w:t>s</w:t>
        </w:r>
        <w:r>
          <w:t xml:space="preserve">ecurity </w:t>
        </w:r>
        <w:r w:rsidRPr="003D2486">
          <w:rPr>
            <w:lang w:val="en-US" w:eastAsia="zh-CN"/>
          </w:rPr>
          <w:t>r</w:t>
        </w:r>
        <w:r w:rsidRPr="003D2486">
          <w:rPr>
            <w:lang w:val="en-US"/>
          </w:rPr>
          <w:t>equirements</w:t>
        </w:r>
        <w:r>
          <w:tab/>
        </w:r>
        <w:r>
          <w:fldChar w:fldCharType="begin"/>
        </w:r>
        <w:r>
          <w:instrText xml:space="preserve"> PAGEREF _Toc84683977 \h </w:instrText>
        </w:r>
      </w:ins>
      <w:r>
        <w:fldChar w:fldCharType="separate"/>
      </w:r>
      <w:ins w:id="165" w:author="Zhou Wei" w:date="2021-10-09T14:52:00Z">
        <w:r>
          <w:t>21</w:t>
        </w:r>
        <w:r>
          <w:fldChar w:fldCharType="end"/>
        </w:r>
      </w:ins>
    </w:p>
    <w:p w14:paraId="03A399B7" w14:textId="77777777" w:rsidR="00436BD0" w:rsidRPr="002A1578" w:rsidRDefault="00436BD0">
      <w:pPr>
        <w:pStyle w:val="20"/>
        <w:rPr>
          <w:ins w:id="166" w:author="Zhou Wei" w:date="2021-10-09T14:52:00Z"/>
          <w:rFonts w:ascii="Calibri" w:eastAsia="等线" w:hAnsi="Calibri"/>
          <w:kern w:val="2"/>
          <w:sz w:val="21"/>
          <w:szCs w:val="22"/>
          <w:lang w:val="en-US" w:eastAsia="zh-CN"/>
        </w:rPr>
      </w:pPr>
      <w:ins w:id="167" w:author="Zhou Wei" w:date="2021-10-09T14:52:00Z">
        <w:r>
          <w:t>5.</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_Toc84683978 \h </w:instrText>
        </w:r>
      </w:ins>
      <w:r>
        <w:fldChar w:fldCharType="separate"/>
      </w:r>
      <w:ins w:id="168" w:author="Zhou Wei" w:date="2021-10-09T14:52:00Z">
        <w:r>
          <w:t>21</w:t>
        </w:r>
        <w:r>
          <w:fldChar w:fldCharType="end"/>
        </w:r>
      </w:ins>
    </w:p>
    <w:p w14:paraId="364CA5BF" w14:textId="77777777" w:rsidR="00436BD0" w:rsidRPr="002A1578" w:rsidRDefault="00436BD0">
      <w:pPr>
        <w:pStyle w:val="30"/>
        <w:rPr>
          <w:ins w:id="169" w:author="Zhou Wei" w:date="2021-10-09T14:52:00Z"/>
          <w:rFonts w:ascii="Calibri" w:eastAsia="等线" w:hAnsi="Calibri"/>
          <w:kern w:val="2"/>
          <w:sz w:val="21"/>
          <w:szCs w:val="22"/>
          <w:lang w:val="en-US" w:eastAsia="zh-CN"/>
        </w:rPr>
      </w:pPr>
      <w:ins w:id="170" w:author="Zhou Wei" w:date="2021-10-09T14:52:00Z">
        <w:r>
          <w:t>5.</w:t>
        </w:r>
        <w:r>
          <w:rPr>
            <w:lang w:eastAsia="zh-CN"/>
          </w:rPr>
          <w:t>10</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_Toc84683979 \h </w:instrText>
        </w:r>
      </w:ins>
      <w:r>
        <w:fldChar w:fldCharType="separate"/>
      </w:r>
      <w:ins w:id="171" w:author="Zhou Wei" w:date="2021-10-09T14:52:00Z">
        <w:r>
          <w:t>21</w:t>
        </w:r>
        <w:r>
          <w:fldChar w:fldCharType="end"/>
        </w:r>
      </w:ins>
    </w:p>
    <w:p w14:paraId="357F66EE" w14:textId="77777777" w:rsidR="00436BD0" w:rsidRPr="002A1578" w:rsidRDefault="00436BD0">
      <w:pPr>
        <w:pStyle w:val="30"/>
        <w:rPr>
          <w:ins w:id="172" w:author="Zhou Wei" w:date="2021-10-09T14:52:00Z"/>
          <w:rFonts w:ascii="Calibri" w:eastAsia="等线" w:hAnsi="Calibri"/>
          <w:kern w:val="2"/>
          <w:sz w:val="21"/>
          <w:szCs w:val="22"/>
          <w:lang w:val="en-US" w:eastAsia="zh-CN"/>
        </w:rPr>
      </w:pPr>
      <w:ins w:id="173" w:author="Zhou Wei" w:date="2021-10-09T14:52:00Z">
        <w:r>
          <w:t>5.</w:t>
        </w:r>
        <w:r>
          <w:rPr>
            <w:lang w:eastAsia="zh-CN"/>
          </w:rPr>
          <w:t>10</w:t>
        </w:r>
        <w:r>
          <w:t>.2</w:t>
        </w:r>
        <w:r w:rsidRPr="002A1578">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_Toc84683980 \h </w:instrText>
        </w:r>
      </w:ins>
      <w:r>
        <w:fldChar w:fldCharType="separate"/>
      </w:r>
      <w:ins w:id="174" w:author="Zhou Wei" w:date="2021-10-09T14:52:00Z">
        <w:r>
          <w:t>21</w:t>
        </w:r>
        <w:r>
          <w:fldChar w:fldCharType="end"/>
        </w:r>
      </w:ins>
    </w:p>
    <w:p w14:paraId="739C8A6E" w14:textId="77777777" w:rsidR="00436BD0" w:rsidRPr="002A1578" w:rsidRDefault="00436BD0">
      <w:pPr>
        <w:pStyle w:val="30"/>
        <w:rPr>
          <w:ins w:id="175" w:author="Zhou Wei" w:date="2021-10-09T14:52:00Z"/>
          <w:rFonts w:ascii="Calibri" w:eastAsia="等线" w:hAnsi="Calibri"/>
          <w:kern w:val="2"/>
          <w:sz w:val="21"/>
          <w:szCs w:val="22"/>
          <w:lang w:val="en-US" w:eastAsia="zh-CN"/>
        </w:rPr>
      </w:pPr>
      <w:ins w:id="176" w:author="Zhou Wei" w:date="2021-10-09T14:52:00Z">
        <w:r w:rsidRPr="003D2486">
          <w:rPr>
            <w:lang w:val="en-US"/>
          </w:rPr>
          <w:t>5.</w:t>
        </w:r>
        <w:r w:rsidRPr="003D2486">
          <w:rPr>
            <w:lang w:val="en-US" w:eastAsia="zh-CN"/>
          </w:rPr>
          <w:t>10</w:t>
        </w:r>
        <w:r w:rsidRPr="003D2486">
          <w:rPr>
            <w:lang w:val="en-US"/>
          </w:rPr>
          <w:t>.3</w:t>
        </w:r>
        <w:r w:rsidRPr="002A1578">
          <w:rPr>
            <w:rFonts w:ascii="Calibri" w:eastAsia="等线" w:hAnsi="Calibri"/>
            <w:kern w:val="2"/>
            <w:sz w:val="21"/>
            <w:szCs w:val="22"/>
            <w:lang w:val="en-US" w:eastAsia="zh-CN"/>
          </w:rPr>
          <w:tab/>
        </w:r>
        <w:r w:rsidRPr="003D2486">
          <w:rPr>
            <w:lang w:val="en-US"/>
          </w:rPr>
          <w:t xml:space="preserve">Potential </w:t>
        </w:r>
        <w:r w:rsidRPr="003D2486">
          <w:rPr>
            <w:lang w:val="en-US" w:eastAsia="zh-CN"/>
          </w:rPr>
          <w:t>r</w:t>
        </w:r>
        <w:r w:rsidRPr="003D2486">
          <w:rPr>
            <w:lang w:val="en-US"/>
          </w:rPr>
          <w:t>equirements</w:t>
        </w:r>
        <w:r>
          <w:tab/>
        </w:r>
        <w:r>
          <w:fldChar w:fldCharType="begin"/>
        </w:r>
        <w:r>
          <w:instrText xml:space="preserve"> PAGEREF _Toc84683981 \h </w:instrText>
        </w:r>
      </w:ins>
      <w:r>
        <w:fldChar w:fldCharType="separate"/>
      </w:r>
      <w:ins w:id="177" w:author="Zhou Wei" w:date="2021-10-09T14:52:00Z">
        <w:r>
          <w:t>21</w:t>
        </w:r>
        <w:r>
          <w:fldChar w:fldCharType="end"/>
        </w:r>
      </w:ins>
    </w:p>
    <w:p w14:paraId="57779339" w14:textId="77777777" w:rsidR="00436BD0" w:rsidRPr="002A1578" w:rsidRDefault="00436BD0">
      <w:pPr>
        <w:pStyle w:val="20"/>
        <w:rPr>
          <w:ins w:id="178" w:author="Zhou Wei" w:date="2021-10-09T14:52:00Z"/>
          <w:rFonts w:ascii="Calibri" w:eastAsia="等线" w:hAnsi="Calibri"/>
          <w:kern w:val="2"/>
          <w:sz w:val="21"/>
          <w:szCs w:val="22"/>
          <w:lang w:val="en-US" w:eastAsia="zh-CN"/>
        </w:rPr>
      </w:pPr>
      <w:ins w:id="179" w:author="Zhou Wei" w:date="2021-10-09T14:52:00Z">
        <w:r>
          <w:lastRenderedPageBreak/>
          <w:t>5.</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_Toc84683982 \h </w:instrText>
        </w:r>
      </w:ins>
      <w:r>
        <w:fldChar w:fldCharType="separate"/>
      </w:r>
      <w:ins w:id="180" w:author="Zhou Wei" w:date="2021-10-09T14:52:00Z">
        <w:r>
          <w:t>21</w:t>
        </w:r>
        <w:r>
          <w:fldChar w:fldCharType="end"/>
        </w:r>
      </w:ins>
    </w:p>
    <w:p w14:paraId="2157D5E3" w14:textId="77777777" w:rsidR="00436BD0" w:rsidRPr="002A1578" w:rsidRDefault="00436BD0">
      <w:pPr>
        <w:pStyle w:val="30"/>
        <w:rPr>
          <w:ins w:id="181" w:author="Zhou Wei" w:date="2021-10-09T14:52:00Z"/>
          <w:rFonts w:ascii="Calibri" w:eastAsia="等线" w:hAnsi="Calibri"/>
          <w:kern w:val="2"/>
          <w:sz w:val="21"/>
          <w:szCs w:val="22"/>
          <w:lang w:val="en-US" w:eastAsia="zh-CN"/>
        </w:rPr>
      </w:pPr>
      <w:ins w:id="182" w:author="Zhou Wei" w:date="2021-10-09T14:52:00Z">
        <w:r>
          <w:t>5.</w:t>
        </w:r>
        <w:r>
          <w:rPr>
            <w:lang w:eastAsia="zh-CN"/>
          </w:rPr>
          <w:t>11</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_Toc84683983 \h </w:instrText>
        </w:r>
      </w:ins>
      <w:r>
        <w:fldChar w:fldCharType="separate"/>
      </w:r>
      <w:ins w:id="183" w:author="Zhou Wei" w:date="2021-10-09T14:52:00Z">
        <w:r>
          <w:t>21</w:t>
        </w:r>
        <w:r>
          <w:fldChar w:fldCharType="end"/>
        </w:r>
      </w:ins>
    </w:p>
    <w:p w14:paraId="41B539AF" w14:textId="77777777" w:rsidR="00436BD0" w:rsidRPr="002A1578" w:rsidRDefault="00436BD0">
      <w:pPr>
        <w:pStyle w:val="30"/>
        <w:rPr>
          <w:ins w:id="184" w:author="Zhou Wei" w:date="2021-10-09T14:52:00Z"/>
          <w:rFonts w:ascii="Calibri" w:eastAsia="等线" w:hAnsi="Calibri"/>
          <w:kern w:val="2"/>
          <w:sz w:val="21"/>
          <w:szCs w:val="22"/>
          <w:lang w:val="en-US" w:eastAsia="zh-CN"/>
        </w:rPr>
      </w:pPr>
      <w:ins w:id="185" w:author="Zhou Wei" w:date="2021-10-09T14:52:00Z">
        <w:r>
          <w:t>5.</w:t>
        </w:r>
        <w:r>
          <w:rPr>
            <w:lang w:eastAsia="zh-CN"/>
          </w:rPr>
          <w:t>11</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_Toc84683984 \h </w:instrText>
        </w:r>
      </w:ins>
      <w:r>
        <w:fldChar w:fldCharType="separate"/>
      </w:r>
      <w:ins w:id="186" w:author="Zhou Wei" w:date="2021-10-09T14:52:00Z">
        <w:r>
          <w:t>22</w:t>
        </w:r>
        <w:r>
          <w:fldChar w:fldCharType="end"/>
        </w:r>
      </w:ins>
    </w:p>
    <w:p w14:paraId="6072CEB5" w14:textId="77777777" w:rsidR="00436BD0" w:rsidRPr="002A1578" w:rsidRDefault="00436BD0">
      <w:pPr>
        <w:pStyle w:val="30"/>
        <w:rPr>
          <w:ins w:id="187" w:author="Zhou Wei" w:date="2021-10-09T14:52:00Z"/>
          <w:rFonts w:ascii="Calibri" w:eastAsia="等线" w:hAnsi="Calibri"/>
          <w:kern w:val="2"/>
          <w:sz w:val="21"/>
          <w:szCs w:val="22"/>
          <w:lang w:val="en-US" w:eastAsia="zh-CN"/>
        </w:rPr>
      </w:pPr>
      <w:ins w:id="188" w:author="Zhou Wei" w:date="2021-10-09T14:52:00Z">
        <w:r>
          <w:t>5.</w:t>
        </w:r>
        <w:r>
          <w:rPr>
            <w:lang w:eastAsia="zh-CN"/>
          </w:rPr>
          <w:t>11</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_Toc84683985 \h </w:instrText>
        </w:r>
      </w:ins>
      <w:r>
        <w:fldChar w:fldCharType="separate"/>
      </w:r>
      <w:ins w:id="189" w:author="Zhou Wei" w:date="2021-10-09T14:52:00Z">
        <w:r>
          <w:t>22</w:t>
        </w:r>
        <w:r>
          <w:fldChar w:fldCharType="end"/>
        </w:r>
      </w:ins>
    </w:p>
    <w:p w14:paraId="2F70D151" w14:textId="77777777" w:rsidR="00436BD0" w:rsidRPr="002A1578" w:rsidRDefault="00436BD0">
      <w:pPr>
        <w:pStyle w:val="20"/>
        <w:rPr>
          <w:ins w:id="190" w:author="Zhou Wei" w:date="2021-10-09T14:52:00Z"/>
          <w:rFonts w:ascii="Calibri" w:eastAsia="等线" w:hAnsi="Calibri"/>
          <w:kern w:val="2"/>
          <w:sz w:val="21"/>
          <w:szCs w:val="22"/>
          <w:lang w:val="en-US" w:eastAsia="zh-CN"/>
        </w:rPr>
      </w:pPr>
      <w:ins w:id="191" w:author="Zhou Wei" w:date="2021-10-09T14:52:00Z">
        <w:r>
          <w:t>5.</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_Toc84683986 \h </w:instrText>
        </w:r>
      </w:ins>
      <w:r>
        <w:fldChar w:fldCharType="separate"/>
      </w:r>
      <w:ins w:id="192" w:author="Zhou Wei" w:date="2021-10-09T14:52:00Z">
        <w:r>
          <w:t>22</w:t>
        </w:r>
        <w:r>
          <w:fldChar w:fldCharType="end"/>
        </w:r>
      </w:ins>
    </w:p>
    <w:p w14:paraId="161AE8EB" w14:textId="77777777" w:rsidR="00436BD0" w:rsidRPr="002A1578" w:rsidRDefault="00436BD0">
      <w:pPr>
        <w:pStyle w:val="30"/>
        <w:rPr>
          <w:ins w:id="193" w:author="Zhou Wei" w:date="2021-10-09T14:52:00Z"/>
          <w:rFonts w:ascii="Calibri" w:eastAsia="等线" w:hAnsi="Calibri"/>
          <w:kern w:val="2"/>
          <w:sz w:val="21"/>
          <w:szCs w:val="22"/>
          <w:lang w:val="en-US" w:eastAsia="zh-CN"/>
        </w:rPr>
      </w:pPr>
      <w:ins w:id="194" w:author="Zhou Wei" w:date="2021-10-09T14:52:00Z">
        <w:r>
          <w:t>5.</w:t>
        </w:r>
        <w:r>
          <w:rPr>
            <w:lang w:eastAsia="zh-CN"/>
          </w:rPr>
          <w:t>12</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_Toc84683987 \h </w:instrText>
        </w:r>
      </w:ins>
      <w:r>
        <w:fldChar w:fldCharType="separate"/>
      </w:r>
      <w:ins w:id="195" w:author="Zhou Wei" w:date="2021-10-09T14:52:00Z">
        <w:r>
          <w:t>22</w:t>
        </w:r>
        <w:r>
          <w:fldChar w:fldCharType="end"/>
        </w:r>
      </w:ins>
    </w:p>
    <w:p w14:paraId="216646B4" w14:textId="77777777" w:rsidR="00436BD0" w:rsidRPr="002A1578" w:rsidRDefault="00436BD0">
      <w:pPr>
        <w:pStyle w:val="30"/>
        <w:rPr>
          <w:ins w:id="196" w:author="Zhou Wei" w:date="2021-10-09T14:52:00Z"/>
          <w:rFonts w:ascii="Calibri" w:eastAsia="等线" w:hAnsi="Calibri"/>
          <w:kern w:val="2"/>
          <w:sz w:val="21"/>
          <w:szCs w:val="22"/>
          <w:lang w:val="en-US" w:eastAsia="zh-CN"/>
        </w:rPr>
      </w:pPr>
      <w:ins w:id="197" w:author="Zhou Wei" w:date="2021-10-09T14:52:00Z">
        <w:r>
          <w:t>5.</w:t>
        </w:r>
        <w:r>
          <w:rPr>
            <w:lang w:eastAsia="zh-CN"/>
          </w:rPr>
          <w:t>12</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_Toc84683988 \h </w:instrText>
        </w:r>
      </w:ins>
      <w:r>
        <w:fldChar w:fldCharType="separate"/>
      </w:r>
      <w:ins w:id="198" w:author="Zhou Wei" w:date="2021-10-09T14:52:00Z">
        <w:r>
          <w:t>22</w:t>
        </w:r>
        <w:r>
          <w:fldChar w:fldCharType="end"/>
        </w:r>
      </w:ins>
    </w:p>
    <w:p w14:paraId="6BB33E3B" w14:textId="77777777" w:rsidR="00436BD0" w:rsidRPr="002A1578" w:rsidRDefault="00436BD0">
      <w:pPr>
        <w:pStyle w:val="30"/>
        <w:rPr>
          <w:ins w:id="199" w:author="Zhou Wei" w:date="2021-10-09T14:52:00Z"/>
          <w:rFonts w:ascii="Calibri" w:eastAsia="等线" w:hAnsi="Calibri"/>
          <w:kern w:val="2"/>
          <w:sz w:val="21"/>
          <w:szCs w:val="22"/>
          <w:lang w:val="en-US" w:eastAsia="zh-CN"/>
        </w:rPr>
      </w:pPr>
      <w:ins w:id="200" w:author="Zhou Wei" w:date="2021-10-09T14:52:00Z">
        <w:r>
          <w:t>5.</w:t>
        </w:r>
        <w:r>
          <w:rPr>
            <w:lang w:eastAsia="zh-CN"/>
          </w:rPr>
          <w:t>12</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_Toc84683989 \h </w:instrText>
        </w:r>
      </w:ins>
      <w:r>
        <w:fldChar w:fldCharType="separate"/>
      </w:r>
      <w:ins w:id="201" w:author="Zhou Wei" w:date="2021-10-09T14:52:00Z">
        <w:r>
          <w:t>22</w:t>
        </w:r>
        <w:r>
          <w:fldChar w:fldCharType="end"/>
        </w:r>
      </w:ins>
    </w:p>
    <w:p w14:paraId="56674B47" w14:textId="77777777" w:rsidR="00436BD0" w:rsidRPr="002A1578" w:rsidRDefault="00436BD0">
      <w:pPr>
        <w:pStyle w:val="20"/>
        <w:rPr>
          <w:ins w:id="202" w:author="Zhou Wei" w:date="2021-10-09T14:52:00Z"/>
          <w:rFonts w:ascii="Calibri" w:eastAsia="等线" w:hAnsi="Calibri"/>
          <w:kern w:val="2"/>
          <w:sz w:val="21"/>
          <w:szCs w:val="22"/>
          <w:lang w:val="en-US" w:eastAsia="zh-CN"/>
        </w:rPr>
      </w:pPr>
      <w:ins w:id="203" w:author="Zhou Wei" w:date="2021-10-09T14:52:00Z">
        <w:r>
          <w:t>5.</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_Toc84683990 \h </w:instrText>
        </w:r>
      </w:ins>
      <w:r>
        <w:fldChar w:fldCharType="separate"/>
      </w:r>
      <w:ins w:id="204" w:author="Zhou Wei" w:date="2021-10-09T14:52:00Z">
        <w:r>
          <w:t>23</w:t>
        </w:r>
        <w:r>
          <w:fldChar w:fldCharType="end"/>
        </w:r>
      </w:ins>
    </w:p>
    <w:p w14:paraId="53BFC792" w14:textId="77777777" w:rsidR="00436BD0" w:rsidRPr="002A1578" w:rsidRDefault="00436BD0">
      <w:pPr>
        <w:pStyle w:val="30"/>
        <w:rPr>
          <w:ins w:id="205" w:author="Zhou Wei" w:date="2021-10-09T14:52:00Z"/>
          <w:rFonts w:ascii="Calibri" w:eastAsia="等线" w:hAnsi="Calibri"/>
          <w:kern w:val="2"/>
          <w:sz w:val="21"/>
          <w:szCs w:val="22"/>
          <w:lang w:val="en-US" w:eastAsia="zh-CN"/>
        </w:rPr>
      </w:pPr>
      <w:ins w:id="206" w:author="Zhou Wei" w:date="2021-10-09T14:52:00Z">
        <w:r>
          <w:t>5.</w:t>
        </w:r>
        <w:r>
          <w:rPr>
            <w:lang w:eastAsia="zh-CN"/>
          </w:rPr>
          <w:t>13</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_Toc84683991 \h </w:instrText>
        </w:r>
      </w:ins>
      <w:r>
        <w:fldChar w:fldCharType="separate"/>
      </w:r>
      <w:ins w:id="207" w:author="Zhou Wei" w:date="2021-10-09T14:52:00Z">
        <w:r>
          <w:t>23</w:t>
        </w:r>
        <w:r>
          <w:fldChar w:fldCharType="end"/>
        </w:r>
      </w:ins>
    </w:p>
    <w:p w14:paraId="7F5811A3" w14:textId="77777777" w:rsidR="00436BD0" w:rsidRPr="002A1578" w:rsidRDefault="00436BD0">
      <w:pPr>
        <w:pStyle w:val="30"/>
        <w:rPr>
          <w:ins w:id="208" w:author="Zhou Wei" w:date="2021-10-09T14:52:00Z"/>
          <w:rFonts w:ascii="Calibri" w:eastAsia="等线" w:hAnsi="Calibri"/>
          <w:kern w:val="2"/>
          <w:sz w:val="21"/>
          <w:szCs w:val="22"/>
          <w:lang w:val="en-US" w:eastAsia="zh-CN"/>
        </w:rPr>
      </w:pPr>
      <w:ins w:id="209" w:author="Zhou Wei" w:date="2021-10-09T14:52:00Z">
        <w:r>
          <w:t>5.</w:t>
        </w:r>
        <w:r>
          <w:rPr>
            <w:lang w:eastAsia="zh-CN"/>
          </w:rPr>
          <w:t>13</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_Toc84683992 \h </w:instrText>
        </w:r>
      </w:ins>
      <w:r>
        <w:fldChar w:fldCharType="separate"/>
      </w:r>
      <w:ins w:id="210" w:author="Zhou Wei" w:date="2021-10-09T14:52:00Z">
        <w:r>
          <w:t>23</w:t>
        </w:r>
        <w:r>
          <w:fldChar w:fldCharType="end"/>
        </w:r>
      </w:ins>
    </w:p>
    <w:p w14:paraId="70A9A61A" w14:textId="77777777" w:rsidR="00436BD0" w:rsidRPr="002A1578" w:rsidRDefault="00436BD0">
      <w:pPr>
        <w:pStyle w:val="30"/>
        <w:rPr>
          <w:ins w:id="211" w:author="Zhou Wei" w:date="2021-10-09T14:52:00Z"/>
          <w:rFonts w:ascii="Calibri" w:eastAsia="等线" w:hAnsi="Calibri"/>
          <w:kern w:val="2"/>
          <w:sz w:val="21"/>
          <w:szCs w:val="22"/>
          <w:lang w:val="en-US" w:eastAsia="zh-CN"/>
        </w:rPr>
      </w:pPr>
      <w:ins w:id="212" w:author="Zhou Wei" w:date="2021-10-09T14:52:00Z">
        <w:r>
          <w:t>5.</w:t>
        </w:r>
        <w:r>
          <w:rPr>
            <w:lang w:eastAsia="zh-CN"/>
          </w:rPr>
          <w:t>13</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_Toc84683993 \h </w:instrText>
        </w:r>
      </w:ins>
      <w:r>
        <w:fldChar w:fldCharType="separate"/>
      </w:r>
      <w:ins w:id="213" w:author="Zhou Wei" w:date="2021-10-09T14:52:00Z">
        <w:r>
          <w:t>23</w:t>
        </w:r>
        <w:r>
          <w:fldChar w:fldCharType="end"/>
        </w:r>
      </w:ins>
    </w:p>
    <w:p w14:paraId="37563872" w14:textId="77777777" w:rsidR="00436BD0" w:rsidRPr="002A1578" w:rsidRDefault="00436BD0">
      <w:pPr>
        <w:pStyle w:val="20"/>
        <w:rPr>
          <w:ins w:id="214" w:author="Zhou Wei" w:date="2021-10-09T14:52:00Z"/>
          <w:rFonts w:ascii="Calibri" w:eastAsia="等线" w:hAnsi="Calibri"/>
          <w:kern w:val="2"/>
          <w:sz w:val="21"/>
          <w:szCs w:val="22"/>
          <w:lang w:val="en-US" w:eastAsia="zh-CN"/>
        </w:rPr>
      </w:pPr>
      <w:ins w:id="215" w:author="Zhou Wei" w:date="2021-10-09T14:52:00Z">
        <w:r>
          <w:t>5.</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_Toc84683994 \h </w:instrText>
        </w:r>
      </w:ins>
      <w:r>
        <w:fldChar w:fldCharType="separate"/>
      </w:r>
      <w:ins w:id="216" w:author="Zhou Wei" w:date="2021-10-09T14:52:00Z">
        <w:r>
          <w:t>24</w:t>
        </w:r>
        <w:r>
          <w:fldChar w:fldCharType="end"/>
        </w:r>
      </w:ins>
    </w:p>
    <w:p w14:paraId="01C030C7" w14:textId="77777777" w:rsidR="00436BD0" w:rsidRPr="002A1578" w:rsidRDefault="00436BD0">
      <w:pPr>
        <w:pStyle w:val="30"/>
        <w:rPr>
          <w:ins w:id="217" w:author="Zhou Wei" w:date="2021-10-09T14:52:00Z"/>
          <w:rFonts w:ascii="Calibri" w:eastAsia="等线" w:hAnsi="Calibri"/>
          <w:kern w:val="2"/>
          <w:sz w:val="21"/>
          <w:szCs w:val="22"/>
          <w:lang w:val="en-US" w:eastAsia="zh-CN"/>
        </w:rPr>
      </w:pPr>
      <w:ins w:id="218" w:author="Zhou Wei" w:date="2021-10-09T14:52:00Z">
        <w:r>
          <w:t>5.</w:t>
        </w:r>
        <w:r>
          <w:rPr>
            <w:lang w:eastAsia="zh-CN"/>
          </w:rPr>
          <w:t>14</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_Toc84683995 \h </w:instrText>
        </w:r>
      </w:ins>
      <w:r>
        <w:fldChar w:fldCharType="separate"/>
      </w:r>
      <w:ins w:id="219" w:author="Zhou Wei" w:date="2021-10-09T14:52:00Z">
        <w:r>
          <w:t>24</w:t>
        </w:r>
        <w:r>
          <w:fldChar w:fldCharType="end"/>
        </w:r>
      </w:ins>
    </w:p>
    <w:p w14:paraId="451C0115" w14:textId="77777777" w:rsidR="00436BD0" w:rsidRPr="002A1578" w:rsidRDefault="00436BD0">
      <w:pPr>
        <w:pStyle w:val="30"/>
        <w:rPr>
          <w:ins w:id="220" w:author="Zhou Wei" w:date="2021-10-09T14:52:00Z"/>
          <w:rFonts w:ascii="Calibri" w:eastAsia="等线" w:hAnsi="Calibri"/>
          <w:kern w:val="2"/>
          <w:sz w:val="21"/>
          <w:szCs w:val="22"/>
          <w:lang w:val="en-US" w:eastAsia="zh-CN"/>
        </w:rPr>
      </w:pPr>
      <w:ins w:id="221" w:author="Zhou Wei" w:date="2021-10-09T14:52:00Z">
        <w:r>
          <w:t>5.</w:t>
        </w:r>
        <w:r>
          <w:rPr>
            <w:lang w:eastAsia="zh-CN"/>
          </w:rPr>
          <w:t>14</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_Toc84683996 \h </w:instrText>
        </w:r>
      </w:ins>
      <w:r>
        <w:fldChar w:fldCharType="separate"/>
      </w:r>
      <w:ins w:id="222" w:author="Zhou Wei" w:date="2021-10-09T14:52:00Z">
        <w:r>
          <w:t>24</w:t>
        </w:r>
        <w:r>
          <w:fldChar w:fldCharType="end"/>
        </w:r>
      </w:ins>
    </w:p>
    <w:p w14:paraId="5E6264B6" w14:textId="77777777" w:rsidR="00436BD0" w:rsidRPr="002A1578" w:rsidRDefault="00436BD0">
      <w:pPr>
        <w:pStyle w:val="30"/>
        <w:rPr>
          <w:ins w:id="223" w:author="Zhou Wei" w:date="2021-10-09T14:52:00Z"/>
          <w:rFonts w:ascii="Calibri" w:eastAsia="等线" w:hAnsi="Calibri"/>
          <w:kern w:val="2"/>
          <w:sz w:val="21"/>
          <w:szCs w:val="22"/>
          <w:lang w:val="en-US" w:eastAsia="zh-CN"/>
        </w:rPr>
      </w:pPr>
      <w:ins w:id="224" w:author="Zhou Wei" w:date="2021-10-09T14:52:00Z">
        <w:r>
          <w:t>5.</w:t>
        </w:r>
        <w:r>
          <w:rPr>
            <w:lang w:eastAsia="zh-CN"/>
          </w:rPr>
          <w:t>14</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_Toc84683997 \h </w:instrText>
        </w:r>
      </w:ins>
      <w:r>
        <w:fldChar w:fldCharType="separate"/>
      </w:r>
      <w:ins w:id="225" w:author="Zhou Wei" w:date="2021-10-09T14:52:00Z">
        <w:r>
          <w:t>24</w:t>
        </w:r>
        <w:r>
          <w:fldChar w:fldCharType="end"/>
        </w:r>
      </w:ins>
    </w:p>
    <w:p w14:paraId="7FBE820A" w14:textId="77777777" w:rsidR="00436BD0" w:rsidRPr="002A1578" w:rsidRDefault="00436BD0">
      <w:pPr>
        <w:pStyle w:val="20"/>
        <w:rPr>
          <w:ins w:id="226" w:author="Zhou Wei" w:date="2021-10-09T14:52:00Z"/>
          <w:rFonts w:ascii="Calibri" w:eastAsia="等线" w:hAnsi="Calibri"/>
          <w:kern w:val="2"/>
          <w:sz w:val="21"/>
          <w:szCs w:val="22"/>
          <w:lang w:val="en-US" w:eastAsia="zh-CN"/>
        </w:rPr>
      </w:pPr>
      <w:ins w:id="227" w:author="Zhou Wei" w:date="2021-10-09T14:52:00Z">
        <w:r>
          <w:t>5.</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_Toc84683998 \h </w:instrText>
        </w:r>
      </w:ins>
      <w:r>
        <w:fldChar w:fldCharType="separate"/>
      </w:r>
      <w:ins w:id="228" w:author="Zhou Wei" w:date="2021-10-09T14:52:00Z">
        <w:r>
          <w:t>24</w:t>
        </w:r>
        <w:r>
          <w:fldChar w:fldCharType="end"/>
        </w:r>
      </w:ins>
    </w:p>
    <w:p w14:paraId="4A8FB75D" w14:textId="77777777" w:rsidR="00436BD0" w:rsidRPr="002A1578" w:rsidRDefault="00436BD0">
      <w:pPr>
        <w:pStyle w:val="30"/>
        <w:rPr>
          <w:ins w:id="229" w:author="Zhou Wei" w:date="2021-10-09T14:52:00Z"/>
          <w:rFonts w:ascii="Calibri" w:eastAsia="等线" w:hAnsi="Calibri"/>
          <w:kern w:val="2"/>
          <w:sz w:val="21"/>
          <w:szCs w:val="22"/>
          <w:lang w:val="en-US" w:eastAsia="zh-CN"/>
        </w:rPr>
      </w:pPr>
      <w:ins w:id="230" w:author="Zhou Wei" w:date="2021-10-09T14:52:00Z">
        <w:r>
          <w:t>5.</w:t>
        </w:r>
        <w:r>
          <w:rPr>
            <w:lang w:eastAsia="zh-CN"/>
          </w:rPr>
          <w:t>15</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_Toc84683999 \h </w:instrText>
        </w:r>
      </w:ins>
      <w:r>
        <w:fldChar w:fldCharType="separate"/>
      </w:r>
      <w:ins w:id="231" w:author="Zhou Wei" w:date="2021-10-09T14:52:00Z">
        <w:r>
          <w:t>24</w:t>
        </w:r>
        <w:r>
          <w:fldChar w:fldCharType="end"/>
        </w:r>
      </w:ins>
    </w:p>
    <w:p w14:paraId="067A3CB0" w14:textId="77777777" w:rsidR="00436BD0" w:rsidRPr="002A1578" w:rsidRDefault="00436BD0">
      <w:pPr>
        <w:pStyle w:val="30"/>
        <w:rPr>
          <w:ins w:id="232" w:author="Zhou Wei" w:date="2021-10-09T14:52:00Z"/>
          <w:rFonts w:ascii="Calibri" w:eastAsia="等线" w:hAnsi="Calibri"/>
          <w:kern w:val="2"/>
          <w:sz w:val="21"/>
          <w:szCs w:val="22"/>
          <w:lang w:val="en-US" w:eastAsia="zh-CN"/>
        </w:rPr>
      </w:pPr>
      <w:ins w:id="233" w:author="Zhou Wei" w:date="2021-10-09T14:52:00Z">
        <w:r>
          <w:t>5.</w:t>
        </w:r>
        <w:r>
          <w:rPr>
            <w:lang w:eastAsia="zh-CN"/>
          </w:rPr>
          <w:t>15</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_Toc84684000 \h </w:instrText>
        </w:r>
      </w:ins>
      <w:r>
        <w:fldChar w:fldCharType="separate"/>
      </w:r>
      <w:ins w:id="234" w:author="Zhou Wei" w:date="2021-10-09T14:52:00Z">
        <w:r>
          <w:t>25</w:t>
        </w:r>
        <w:r>
          <w:fldChar w:fldCharType="end"/>
        </w:r>
      </w:ins>
    </w:p>
    <w:p w14:paraId="1A76CD82" w14:textId="77777777" w:rsidR="00436BD0" w:rsidRPr="002A1578" w:rsidRDefault="00436BD0">
      <w:pPr>
        <w:pStyle w:val="30"/>
        <w:rPr>
          <w:ins w:id="235" w:author="Zhou Wei" w:date="2021-10-09T14:52:00Z"/>
          <w:rFonts w:ascii="Calibri" w:eastAsia="等线" w:hAnsi="Calibri"/>
          <w:kern w:val="2"/>
          <w:sz w:val="21"/>
          <w:szCs w:val="22"/>
          <w:lang w:val="en-US" w:eastAsia="zh-CN"/>
        </w:rPr>
      </w:pPr>
      <w:ins w:id="236" w:author="Zhou Wei" w:date="2021-10-09T14:52:00Z">
        <w:r>
          <w:t>5.</w:t>
        </w:r>
        <w:r>
          <w:rPr>
            <w:lang w:eastAsia="zh-CN"/>
          </w:rPr>
          <w:t>15</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_Toc84684001 \h </w:instrText>
        </w:r>
      </w:ins>
      <w:r>
        <w:fldChar w:fldCharType="separate"/>
      </w:r>
      <w:ins w:id="237" w:author="Zhou Wei" w:date="2021-10-09T14:52:00Z">
        <w:r>
          <w:t>25</w:t>
        </w:r>
        <w:r>
          <w:fldChar w:fldCharType="end"/>
        </w:r>
      </w:ins>
    </w:p>
    <w:p w14:paraId="5AB6B616" w14:textId="77777777" w:rsidR="00436BD0" w:rsidRPr="002A1578" w:rsidRDefault="00436BD0">
      <w:pPr>
        <w:pStyle w:val="20"/>
        <w:rPr>
          <w:ins w:id="238" w:author="Zhou Wei" w:date="2021-10-09T14:52:00Z"/>
          <w:rFonts w:ascii="Calibri" w:eastAsia="等线" w:hAnsi="Calibri"/>
          <w:kern w:val="2"/>
          <w:sz w:val="21"/>
          <w:szCs w:val="22"/>
          <w:lang w:val="en-US" w:eastAsia="zh-CN"/>
        </w:rPr>
      </w:pPr>
      <w:ins w:id="239" w:author="Zhou Wei" w:date="2021-10-09T14:52:00Z">
        <w:r>
          <w:t>5.</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_Toc84684002 \h </w:instrText>
        </w:r>
      </w:ins>
      <w:r>
        <w:fldChar w:fldCharType="separate"/>
      </w:r>
      <w:ins w:id="240" w:author="Zhou Wei" w:date="2021-10-09T14:52:00Z">
        <w:r>
          <w:t>25</w:t>
        </w:r>
        <w:r>
          <w:fldChar w:fldCharType="end"/>
        </w:r>
      </w:ins>
    </w:p>
    <w:p w14:paraId="2E745D3C" w14:textId="77777777" w:rsidR="00436BD0" w:rsidRPr="002A1578" w:rsidRDefault="00436BD0">
      <w:pPr>
        <w:pStyle w:val="30"/>
        <w:rPr>
          <w:ins w:id="241" w:author="Zhou Wei" w:date="2021-10-09T14:52:00Z"/>
          <w:rFonts w:ascii="Calibri" w:eastAsia="等线" w:hAnsi="Calibri"/>
          <w:kern w:val="2"/>
          <w:sz w:val="21"/>
          <w:szCs w:val="22"/>
          <w:lang w:val="en-US" w:eastAsia="zh-CN"/>
        </w:rPr>
      </w:pPr>
      <w:ins w:id="242" w:author="Zhou Wei" w:date="2021-10-09T14:52:00Z">
        <w:r>
          <w:t>5.</w:t>
        </w:r>
        <w:r>
          <w:rPr>
            <w:lang w:eastAsia="zh-CN"/>
          </w:rPr>
          <w:t>16</w:t>
        </w:r>
        <w:r>
          <w:t>.</w:t>
        </w:r>
        <w:r>
          <w:rPr>
            <w:lang w:eastAsia="zh-CN"/>
          </w:rP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_Toc84684003 \h </w:instrText>
        </w:r>
      </w:ins>
      <w:r>
        <w:fldChar w:fldCharType="separate"/>
      </w:r>
      <w:ins w:id="243" w:author="Zhou Wei" w:date="2021-10-09T14:52:00Z">
        <w:r>
          <w:t>25</w:t>
        </w:r>
        <w:r>
          <w:fldChar w:fldCharType="end"/>
        </w:r>
      </w:ins>
    </w:p>
    <w:p w14:paraId="41298836" w14:textId="77777777" w:rsidR="00436BD0" w:rsidRPr="002A1578" w:rsidRDefault="00436BD0">
      <w:pPr>
        <w:pStyle w:val="30"/>
        <w:rPr>
          <w:ins w:id="244" w:author="Zhou Wei" w:date="2021-10-09T14:52:00Z"/>
          <w:rFonts w:ascii="Calibri" w:eastAsia="等线" w:hAnsi="Calibri"/>
          <w:kern w:val="2"/>
          <w:sz w:val="21"/>
          <w:szCs w:val="22"/>
          <w:lang w:val="en-US" w:eastAsia="zh-CN"/>
        </w:rPr>
      </w:pPr>
      <w:ins w:id="245" w:author="Zhou Wei" w:date="2021-10-09T14:52:00Z">
        <w:r>
          <w:t>5.</w:t>
        </w:r>
        <w:r>
          <w:rPr>
            <w:lang w:eastAsia="zh-CN"/>
          </w:rPr>
          <w:t>16</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_Toc84684004 \h </w:instrText>
        </w:r>
      </w:ins>
      <w:r>
        <w:fldChar w:fldCharType="separate"/>
      </w:r>
      <w:ins w:id="246" w:author="Zhou Wei" w:date="2021-10-09T14:52:00Z">
        <w:r>
          <w:t>26</w:t>
        </w:r>
        <w:r>
          <w:fldChar w:fldCharType="end"/>
        </w:r>
      </w:ins>
    </w:p>
    <w:p w14:paraId="715B490B" w14:textId="77777777" w:rsidR="00436BD0" w:rsidRPr="002A1578" w:rsidRDefault="00436BD0">
      <w:pPr>
        <w:pStyle w:val="30"/>
        <w:rPr>
          <w:ins w:id="247" w:author="Zhou Wei" w:date="2021-10-09T14:52:00Z"/>
          <w:rFonts w:ascii="Calibri" w:eastAsia="等线" w:hAnsi="Calibri"/>
          <w:kern w:val="2"/>
          <w:sz w:val="21"/>
          <w:szCs w:val="22"/>
          <w:lang w:val="en-US" w:eastAsia="zh-CN"/>
        </w:rPr>
      </w:pPr>
      <w:ins w:id="248" w:author="Zhou Wei" w:date="2021-10-09T14:52:00Z">
        <w:r>
          <w:t>5.</w:t>
        </w:r>
        <w:r>
          <w:rPr>
            <w:lang w:eastAsia="zh-CN"/>
          </w:rPr>
          <w:t>16</w:t>
        </w:r>
        <w:r>
          <w:t>.</w:t>
        </w:r>
        <w:r>
          <w:rPr>
            <w:lang w:eastAsia="zh-CN"/>
          </w:rP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_Toc84684005 \h </w:instrText>
        </w:r>
      </w:ins>
      <w:r>
        <w:fldChar w:fldCharType="separate"/>
      </w:r>
      <w:ins w:id="249" w:author="Zhou Wei" w:date="2021-10-09T14:52:00Z">
        <w:r>
          <w:t>26</w:t>
        </w:r>
        <w:r>
          <w:fldChar w:fldCharType="end"/>
        </w:r>
      </w:ins>
    </w:p>
    <w:p w14:paraId="560E2B7F" w14:textId="77777777" w:rsidR="00436BD0" w:rsidRPr="002A1578" w:rsidRDefault="00436BD0">
      <w:pPr>
        <w:pStyle w:val="20"/>
        <w:rPr>
          <w:ins w:id="250" w:author="Zhou Wei" w:date="2021-10-09T14:52:00Z"/>
          <w:rFonts w:ascii="Calibri" w:eastAsia="等线" w:hAnsi="Calibri"/>
          <w:kern w:val="2"/>
          <w:sz w:val="21"/>
          <w:szCs w:val="22"/>
          <w:lang w:val="en-US" w:eastAsia="zh-CN"/>
        </w:rPr>
      </w:pPr>
      <w:ins w:id="251" w:author="Zhou Wei" w:date="2021-10-09T14:52:00Z">
        <w:r>
          <w:t>5.</w:t>
        </w:r>
        <w:r>
          <w:rPr>
            <w:lang w:eastAsia="zh-CN"/>
          </w:rPr>
          <w:t>17</w:t>
        </w:r>
        <w:r w:rsidRPr="002A1578">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_Toc84684006 \h </w:instrText>
        </w:r>
      </w:ins>
      <w:r>
        <w:fldChar w:fldCharType="separate"/>
      </w:r>
      <w:ins w:id="252" w:author="Zhou Wei" w:date="2021-10-09T14:52:00Z">
        <w:r>
          <w:t>26</w:t>
        </w:r>
        <w:r>
          <w:fldChar w:fldCharType="end"/>
        </w:r>
      </w:ins>
    </w:p>
    <w:p w14:paraId="78A794C1" w14:textId="77777777" w:rsidR="00436BD0" w:rsidRPr="002A1578" w:rsidRDefault="00436BD0">
      <w:pPr>
        <w:pStyle w:val="30"/>
        <w:rPr>
          <w:ins w:id="253" w:author="Zhou Wei" w:date="2021-10-09T14:52:00Z"/>
          <w:rFonts w:ascii="Calibri" w:eastAsia="等线" w:hAnsi="Calibri"/>
          <w:kern w:val="2"/>
          <w:sz w:val="21"/>
          <w:szCs w:val="22"/>
          <w:lang w:val="en-US" w:eastAsia="zh-CN"/>
        </w:rPr>
      </w:pPr>
      <w:ins w:id="254" w:author="Zhou Wei" w:date="2021-10-09T14:52:00Z">
        <w:r>
          <w:t>5.</w:t>
        </w:r>
        <w:r>
          <w:rPr>
            <w:lang w:eastAsia="zh-CN"/>
          </w:rPr>
          <w:t>17</w:t>
        </w:r>
        <w:r>
          <w:t>.1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_Toc84684007 \h </w:instrText>
        </w:r>
      </w:ins>
      <w:r>
        <w:fldChar w:fldCharType="separate"/>
      </w:r>
      <w:ins w:id="255" w:author="Zhou Wei" w:date="2021-10-09T14:52:00Z">
        <w:r>
          <w:t>26</w:t>
        </w:r>
        <w:r>
          <w:fldChar w:fldCharType="end"/>
        </w:r>
      </w:ins>
    </w:p>
    <w:p w14:paraId="5002A659" w14:textId="77777777" w:rsidR="00436BD0" w:rsidRPr="002A1578" w:rsidRDefault="00436BD0">
      <w:pPr>
        <w:pStyle w:val="30"/>
        <w:rPr>
          <w:ins w:id="256" w:author="Zhou Wei" w:date="2021-10-09T14:52:00Z"/>
          <w:rFonts w:ascii="Calibri" w:eastAsia="等线" w:hAnsi="Calibri"/>
          <w:kern w:val="2"/>
          <w:sz w:val="21"/>
          <w:szCs w:val="22"/>
          <w:lang w:val="en-US" w:eastAsia="zh-CN"/>
        </w:rPr>
      </w:pPr>
      <w:ins w:id="257" w:author="Zhou Wei" w:date="2021-10-09T14:52:00Z">
        <w:r>
          <w:t>5.</w:t>
        </w:r>
        <w:r>
          <w:rPr>
            <w:lang w:eastAsia="zh-CN"/>
          </w:rPr>
          <w:t>17</w:t>
        </w:r>
        <w:r>
          <w:t>.2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_Toc84684008 \h </w:instrText>
        </w:r>
      </w:ins>
      <w:r>
        <w:fldChar w:fldCharType="separate"/>
      </w:r>
      <w:ins w:id="258" w:author="Zhou Wei" w:date="2021-10-09T14:52:00Z">
        <w:r>
          <w:t>27</w:t>
        </w:r>
        <w:r>
          <w:fldChar w:fldCharType="end"/>
        </w:r>
      </w:ins>
    </w:p>
    <w:p w14:paraId="10B4964D" w14:textId="77777777" w:rsidR="00436BD0" w:rsidRPr="002A1578" w:rsidRDefault="00436BD0">
      <w:pPr>
        <w:pStyle w:val="30"/>
        <w:rPr>
          <w:ins w:id="259" w:author="Zhou Wei" w:date="2021-10-09T14:52:00Z"/>
          <w:rFonts w:ascii="Calibri" w:eastAsia="等线" w:hAnsi="Calibri"/>
          <w:kern w:val="2"/>
          <w:sz w:val="21"/>
          <w:szCs w:val="22"/>
          <w:lang w:val="en-US" w:eastAsia="zh-CN"/>
        </w:rPr>
      </w:pPr>
      <w:ins w:id="260" w:author="Zhou Wei" w:date="2021-10-09T14:52:00Z">
        <w:r>
          <w:t>5.</w:t>
        </w:r>
        <w:r>
          <w:rPr>
            <w:lang w:eastAsia="zh-CN"/>
          </w:rPr>
          <w:t>17</w:t>
        </w:r>
        <w:r>
          <w:t>.3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_Toc84684009 \h </w:instrText>
        </w:r>
      </w:ins>
      <w:r>
        <w:fldChar w:fldCharType="separate"/>
      </w:r>
      <w:ins w:id="261" w:author="Zhou Wei" w:date="2021-10-09T14:52:00Z">
        <w:r>
          <w:t>27</w:t>
        </w:r>
        <w:r>
          <w:fldChar w:fldCharType="end"/>
        </w:r>
      </w:ins>
    </w:p>
    <w:p w14:paraId="7AF6C603" w14:textId="77777777" w:rsidR="00436BD0" w:rsidRPr="002A1578" w:rsidRDefault="00436BD0">
      <w:pPr>
        <w:pStyle w:val="20"/>
        <w:rPr>
          <w:ins w:id="262" w:author="Zhou Wei" w:date="2021-10-09T14:52:00Z"/>
          <w:rFonts w:ascii="Calibri" w:eastAsia="等线" w:hAnsi="Calibri"/>
          <w:kern w:val="2"/>
          <w:sz w:val="21"/>
          <w:szCs w:val="22"/>
          <w:lang w:val="en-US" w:eastAsia="zh-CN"/>
        </w:rPr>
      </w:pPr>
      <w:ins w:id="263" w:author="Zhou Wei" w:date="2021-10-09T14:52:00Z">
        <w:r>
          <w:t>5.X</w:t>
        </w:r>
        <w:r w:rsidRPr="002A1578">
          <w:rPr>
            <w:rFonts w:ascii="Calibri" w:eastAsia="等线" w:hAnsi="Calibri"/>
            <w:kern w:val="2"/>
            <w:sz w:val="21"/>
            <w:szCs w:val="22"/>
            <w:lang w:val="en-US" w:eastAsia="zh-CN"/>
          </w:rPr>
          <w:tab/>
        </w:r>
        <w:r>
          <w:t>Key Issue #X: &lt;Key Issue Name&gt;</w:t>
        </w:r>
        <w:r>
          <w:tab/>
        </w:r>
        <w:r>
          <w:fldChar w:fldCharType="begin"/>
        </w:r>
        <w:r>
          <w:instrText xml:space="preserve"> PAGEREF _Toc84684010 \h </w:instrText>
        </w:r>
      </w:ins>
      <w:r>
        <w:fldChar w:fldCharType="separate"/>
      </w:r>
      <w:ins w:id="264" w:author="Zhou Wei" w:date="2021-10-09T14:52:00Z">
        <w:r>
          <w:t>27</w:t>
        </w:r>
        <w:r>
          <w:fldChar w:fldCharType="end"/>
        </w:r>
      </w:ins>
    </w:p>
    <w:p w14:paraId="68174A36" w14:textId="77777777" w:rsidR="00436BD0" w:rsidRPr="002A1578" w:rsidRDefault="00436BD0">
      <w:pPr>
        <w:pStyle w:val="30"/>
        <w:rPr>
          <w:ins w:id="265" w:author="Zhou Wei" w:date="2021-10-09T14:52:00Z"/>
          <w:rFonts w:ascii="Calibri" w:eastAsia="等线" w:hAnsi="Calibri"/>
          <w:kern w:val="2"/>
          <w:sz w:val="21"/>
          <w:szCs w:val="22"/>
          <w:lang w:val="en-US" w:eastAsia="zh-CN"/>
        </w:rPr>
      </w:pPr>
      <w:ins w:id="266" w:author="Zhou Wei" w:date="2021-10-09T14:52:00Z">
        <w:r>
          <w:t>5.X.1</w:t>
        </w:r>
        <w:r w:rsidRPr="002A1578">
          <w:rPr>
            <w:rFonts w:ascii="Calibri" w:eastAsia="等线" w:hAnsi="Calibri"/>
            <w:kern w:val="2"/>
            <w:sz w:val="21"/>
            <w:szCs w:val="22"/>
            <w:lang w:val="en-US" w:eastAsia="zh-CN"/>
          </w:rPr>
          <w:tab/>
        </w:r>
        <w:r>
          <w:t>Key issue details</w:t>
        </w:r>
        <w:r>
          <w:tab/>
        </w:r>
        <w:r>
          <w:fldChar w:fldCharType="begin"/>
        </w:r>
        <w:r>
          <w:instrText xml:space="preserve"> PAGEREF _Toc84684011 \h </w:instrText>
        </w:r>
      </w:ins>
      <w:r>
        <w:fldChar w:fldCharType="separate"/>
      </w:r>
      <w:ins w:id="267" w:author="Zhou Wei" w:date="2021-10-09T14:52:00Z">
        <w:r>
          <w:t>27</w:t>
        </w:r>
        <w:r>
          <w:fldChar w:fldCharType="end"/>
        </w:r>
      </w:ins>
    </w:p>
    <w:p w14:paraId="6086F3D3" w14:textId="77777777" w:rsidR="00436BD0" w:rsidRPr="002A1578" w:rsidRDefault="00436BD0">
      <w:pPr>
        <w:pStyle w:val="30"/>
        <w:rPr>
          <w:ins w:id="268" w:author="Zhou Wei" w:date="2021-10-09T14:52:00Z"/>
          <w:rFonts w:ascii="Calibri" w:eastAsia="等线" w:hAnsi="Calibri"/>
          <w:kern w:val="2"/>
          <w:sz w:val="21"/>
          <w:szCs w:val="22"/>
          <w:lang w:val="en-US" w:eastAsia="zh-CN"/>
        </w:rPr>
      </w:pPr>
      <w:ins w:id="269" w:author="Zhou Wei" w:date="2021-10-09T14:52:00Z">
        <w:r>
          <w:t>5.X.2</w:t>
        </w:r>
        <w:r w:rsidRPr="002A1578">
          <w:rPr>
            <w:rFonts w:ascii="Calibri" w:eastAsia="等线" w:hAnsi="Calibri"/>
            <w:kern w:val="2"/>
            <w:sz w:val="21"/>
            <w:szCs w:val="22"/>
            <w:lang w:val="en-US" w:eastAsia="zh-CN"/>
          </w:rPr>
          <w:tab/>
        </w:r>
        <w:r>
          <w:t>Security threats</w:t>
        </w:r>
        <w:r>
          <w:tab/>
        </w:r>
        <w:r>
          <w:fldChar w:fldCharType="begin"/>
        </w:r>
        <w:r>
          <w:instrText xml:space="preserve"> PAGEREF _Toc84684012 \h </w:instrText>
        </w:r>
      </w:ins>
      <w:r>
        <w:fldChar w:fldCharType="separate"/>
      </w:r>
      <w:ins w:id="270" w:author="Zhou Wei" w:date="2021-10-09T14:52:00Z">
        <w:r>
          <w:t>27</w:t>
        </w:r>
        <w:r>
          <w:fldChar w:fldCharType="end"/>
        </w:r>
      </w:ins>
    </w:p>
    <w:p w14:paraId="3444C94F" w14:textId="77777777" w:rsidR="00436BD0" w:rsidRPr="002A1578" w:rsidRDefault="00436BD0">
      <w:pPr>
        <w:pStyle w:val="30"/>
        <w:rPr>
          <w:ins w:id="271" w:author="Zhou Wei" w:date="2021-10-09T14:52:00Z"/>
          <w:rFonts w:ascii="Calibri" w:eastAsia="等线" w:hAnsi="Calibri"/>
          <w:kern w:val="2"/>
          <w:sz w:val="21"/>
          <w:szCs w:val="22"/>
          <w:lang w:val="en-US" w:eastAsia="zh-CN"/>
        </w:rPr>
      </w:pPr>
      <w:ins w:id="272" w:author="Zhou Wei" w:date="2021-10-09T14:52:00Z">
        <w:r>
          <w:t>5.X.3</w:t>
        </w:r>
        <w:r w:rsidRPr="002A1578">
          <w:rPr>
            <w:rFonts w:ascii="Calibri" w:eastAsia="等线" w:hAnsi="Calibri"/>
            <w:kern w:val="2"/>
            <w:sz w:val="21"/>
            <w:szCs w:val="22"/>
            <w:lang w:val="en-US" w:eastAsia="zh-CN"/>
          </w:rPr>
          <w:tab/>
        </w:r>
        <w:r>
          <w:t>Potential security requirements</w:t>
        </w:r>
        <w:r>
          <w:tab/>
        </w:r>
        <w:r>
          <w:fldChar w:fldCharType="begin"/>
        </w:r>
        <w:r>
          <w:instrText xml:space="preserve"> PAGEREF _Toc84684013 \h </w:instrText>
        </w:r>
      </w:ins>
      <w:r>
        <w:fldChar w:fldCharType="separate"/>
      </w:r>
      <w:ins w:id="273" w:author="Zhou Wei" w:date="2021-10-09T14:52:00Z">
        <w:r>
          <w:t>27</w:t>
        </w:r>
        <w:r>
          <w:fldChar w:fldCharType="end"/>
        </w:r>
      </w:ins>
    </w:p>
    <w:p w14:paraId="4DEBA581" w14:textId="77777777" w:rsidR="00436BD0" w:rsidRPr="002A1578" w:rsidRDefault="00436BD0">
      <w:pPr>
        <w:pStyle w:val="10"/>
        <w:rPr>
          <w:ins w:id="274" w:author="Zhou Wei" w:date="2021-10-09T14:52:00Z"/>
          <w:rFonts w:ascii="Calibri" w:eastAsia="等线" w:hAnsi="Calibri"/>
          <w:kern w:val="2"/>
          <w:sz w:val="21"/>
          <w:szCs w:val="22"/>
          <w:lang w:val="en-US" w:eastAsia="zh-CN"/>
        </w:rPr>
      </w:pPr>
      <w:ins w:id="275" w:author="Zhou Wei" w:date="2021-10-09T14:52:00Z">
        <w:r>
          <w:t>6</w:t>
        </w:r>
        <w:r w:rsidRPr="002A1578">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_Toc84684014 \h </w:instrText>
        </w:r>
      </w:ins>
      <w:r>
        <w:fldChar w:fldCharType="separate"/>
      </w:r>
      <w:ins w:id="276" w:author="Zhou Wei" w:date="2021-10-09T14:52:00Z">
        <w:r>
          <w:t>27</w:t>
        </w:r>
        <w:r>
          <w:fldChar w:fldCharType="end"/>
        </w:r>
      </w:ins>
    </w:p>
    <w:p w14:paraId="64391C7A" w14:textId="77777777" w:rsidR="00436BD0" w:rsidRPr="002A1578" w:rsidRDefault="00436BD0">
      <w:pPr>
        <w:pStyle w:val="20"/>
        <w:rPr>
          <w:ins w:id="277" w:author="Zhou Wei" w:date="2021-10-09T14:52:00Z"/>
          <w:rFonts w:ascii="Calibri" w:eastAsia="等线" w:hAnsi="Calibri"/>
          <w:kern w:val="2"/>
          <w:sz w:val="21"/>
          <w:szCs w:val="22"/>
          <w:lang w:val="en-US" w:eastAsia="zh-CN"/>
        </w:rPr>
      </w:pPr>
      <w:ins w:id="278" w:author="Zhou Wei" w:date="2021-10-09T14:52:00Z">
        <w:r>
          <w:t>6.</w:t>
        </w:r>
        <w:r>
          <w:rPr>
            <w:lang w:eastAsia="zh-CN"/>
          </w:rPr>
          <w:t>0</w:t>
        </w:r>
        <w:r w:rsidRPr="002A1578">
          <w:rPr>
            <w:rFonts w:ascii="Calibri" w:eastAsia="等线" w:hAnsi="Calibri"/>
            <w:kern w:val="2"/>
            <w:sz w:val="21"/>
            <w:szCs w:val="22"/>
            <w:lang w:val="en-US" w:eastAsia="zh-CN"/>
          </w:rPr>
          <w:tab/>
        </w:r>
        <w:r>
          <w:t>Mapping of Solutions to Key Issues</w:t>
        </w:r>
        <w:r>
          <w:tab/>
        </w:r>
        <w:r>
          <w:fldChar w:fldCharType="begin"/>
        </w:r>
        <w:r>
          <w:instrText xml:space="preserve"> PAGEREF _Toc84684015 \h </w:instrText>
        </w:r>
      </w:ins>
      <w:r>
        <w:fldChar w:fldCharType="separate"/>
      </w:r>
      <w:ins w:id="279" w:author="Zhou Wei" w:date="2021-10-09T14:52:00Z">
        <w:r>
          <w:t>28</w:t>
        </w:r>
        <w:r>
          <w:fldChar w:fldCharType="end"/>
        </w:r>
      </w:ins>
    </w:p>
    <w:p w14:paraId="7E06739F" w14:textId="77777777" w:rsidR="00436BD0" w:rsidRPr="002A1578" w:rsidRDefault="00436BD0">
      <w:pPr>
        <w:pStyle w:val="20"/>
        <w:rPr>
          <w:ins w:id="280" w:author="Zhou Wei" w:date="2021-10-09T14:52:00Z"/>
          <w:rFonts w:ascii="Calibri" w:eastAsia="等线" w:hAnsi="Calibri"/>
          <w:kern w:val="2"/>
          <w:sz w:val="21"/>
          <w:szCs w:val="22"/>
          <w:lang w:val="en-US" w:eastAsia="zh-CN"/>
        </w:rPr>
      </w:pPr>
      <w:ins w:id="281" w:author="Zhou Wei" w:date="2021-10-09T14:52:00Z">
        <w:r>
          <w:t>6.</w:t>
        </w:r>
        <w:r>
          <w:rPr>
            <w:lang w:eastAsia="zh-CN"/>
          </w:rPr>
          <w:t>1</w:t>
        </w:r>
        <w:r w:rsidRPr="002A1578">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_Toc84684016 \h </w:instrText>
        </w:r>
      </w:ins>
      <w:r>
        <w:fldChar w:fldCharType="separate"/>
      </w:r>
      <w:ins w:id="282" w:author="Zhou Wei" w:date="2021-10-09T14:52:00Z">
        <w:r>
          <w:t>29</w:t>
        </w:r>
        <w:r>
          <w:fldChar w:fldCharType="end"/>
        </w:r>
      </w:ins>
    </w:p>
    <w:p w14:paraId="588E8BE7" w14:textId="77777777" w:rsidR="00436BD0" w:rsidRPr="002A1578" w:rsidRDefault="00436BD0">
      <w:pPr>
        <w:pStyle w:val="30"/>
        <w:rPr>
          <w:ins w:id="283" w:author="Zhou Wei" w:date="2021-10-09T14:52:00Z"/>
          <w:rFonts w:ascii="Calibri" w:eastAsia="等线" w:hAnsi="Calibri"/>
          <w:kern w:val="2"/>
          <w:sz w:val="21"/>
          <w:szCs w:val="22"/>
          <w:lang w:val="en-US" w:eastAsia="zh-CN"/>
        </w:rPr>
      </w:pPr>
      <w:ins w:id="284" w:author="Zhou Wei" w:date="2021-10-09T14:52:00Z">
        <w:r>
          <w:t>6.</w:t>
        </w:r>
        <w:r>
          <w:rPr>
            <w:lang w:eastAsia="zh-CN"/>
          </w:rPr>
          <w:t>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_Toc84684017 \h </w:instrText>
        </w:r>
      </w:ins>
      <w:r>
        <w:fldChar w:fldCharType="separate"/>
      </w:r>
      <w:ins w:id="285" w:author="Zhou Wei" w:date="2021-10-09T14:52:00Z">
        <w:r>
          <w:t>29</w:t>
        </w:r>
        <w:r>
          <w:fldChar w:fldCharType="end"/>
        </w:r>
      </w:ins>
    </w:p>
    <w:p w14:paraId="6F9A0165" w14:textId="77777777" w:rsidR="00436BD0" w:rsidRPr="002A1578" w:rsidRDefault="00436BD0">
      <w:pPr>
        <w:pStyle w:val="30"/>
        <w:rPr>
          <w:ins w:id="286" w:author="Zhou Wei" w:date="2021-10-09T14:52:00Z"/>
          <w:rFonts w:ascii="Calibri" w:eastAsia="等线" w:hAnsi="Calibri"/>
          <w:kern w:val="2"/>
          <w:sz w:val="21"/>
          <w:szCs w:val="22"/>
          <w:lang w:val="en-US" w:eastAsia="zh-CN"/>
        </w:rPr>
      </w:pPr>
      <w:ins w:id="287" w:author="Zhou Wei" w:date="2021-10-09T14:52:00Z">
        <w:r>
          <w:t>6.</w:t>
        </w:r>
        <w:r>
          <w:rPr>
            <w:lang w:eastAsia="zh-CN"/>
          </w:rPr>
          <w:t>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_Toc84684018 \h </w:instrText>
        </w:r>
      </w:ins>
      <w:r>
        <w:fldChar w:fldCharType="separate"/>
      </w:r>
      <w:ins w:id="288" w:author="Zhou Wei" w:date="2021-10-09T14:52:00Z">
        <w:r>
          <w:t>29</w:t>
        </w:r>
        <w:r>
          <w:fldChar w:fldCharType="end"/>
        </w:r>
      </w:ins>
    </w:p>
    <w:p w14:paraId="02346FCA" w14:textId="77777777" w:rsidR="00436BD0" w:rsidRPr="002A1578" w:rsidRDefault="00436BD0">
      <w:pPr>
        <w:pStyle w:val="30"/>
        <w:rPr>
          <w:ins w:id="289" w:author="Zhou Wei" w:date="2021-10-09T14:52:00Z"/>
          <w:rFonts w:ascii="Calibri" w:eastAsia="等线" w:hAnsi="Calibri"/>
          <w:kern w:val="2"/>
          <w:sz w:val="21"/>
          <w:szCs w:val="22"/>
          <w:lang w:val="en-US" w:eastAsia="zh-CN"/>
        </w:rPr>
      </w:pPr>
      <w:ins w:id="290" w:author="Zhou Wei" w:date="2021-10-09T14:52:00Z">
        <w:r>
          <w:t>6.</w:t>
        </w:r>
        <w:r>
          <w:rPr>
            <w:lang w:eastAsia="zh-CN"/>
          </w:rPr>
          <w:t>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_Toc84684019 \h </w:instrText>
        </w:r>
      </w:ins>
      <w:r>
        <w:fldChar w:fldCharType="separate"/>
      </w:r>
      <w:ins w:id="291" w:author="Zhou Wei" w:date="2021-10-09T14:52:00Z">
        <w:r>
          <w:t>32</w:t>
        </w:r>
        <w:r>
          <w:fldChar w:fldCharType="end"/>
        </w:r>
      </w:ins>
    </w:p>
    <w:p w14:paraId="30B141AB" w14:textId="77777777" w:rsidR="00436BD0" w:rsidRPr="002A1578" w:rsidRDefault="00436BD0">
      <w:pPr>
        <w:pStyle w:val="20"/>
        <w:rPr>
          <w:ins w:id="292" w:author="Zhou Wei" w:date="2021-10-09T14:52:00Z"/>
          <w:rFonts w:ascii="Calibri" w:eastAsia="等线" w:hAnsi="Calibri"/>
          <w:kern w:val="2"/>
          <w:sz w:val="21"/>
          <w:szCs w:val="22"/>
          <w:lang w:val="en-US" w:eastAsia="zh-CN"/>
        </w:rPr>
      </w:pPr>
      <w:ins w:id="293" w:author="Zhou Wei" w:date="2021-10-09T14:52:00Z">
        <w:r>
          <w:t>6.</w:t>
        </w:r>
        <w:r>
          <w:rPr>
            <w:lang w:eastAsia="zh-CN"/>
          </w:rPr>
          <w:t>2</w:t>
        </w:r>
        <w:r w:rsidRPr="002A1578">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_Toc84684020 \h </w:instrText>
        </w:r>
      </w:ins>
      <w:r>
        <w:fldChar w:fldCharType="separate"/>
      </w:r>
      <w:ins w:id="294" w:author="Zhou Wei" w:date="2021-10-09T14:52:00Z">
        <w:r>
          <w:t>32</w:t>
        </w:r>
        <w:r>
          <w:fldChar w:fldCharType="end"/>
        </w:r>
      </w:ins>
    </w:p>
    <w:p w14:paraId="1B311A30" w14:textId="77777777" w:rsidR="00436BD0" w:rsidRPr="002A1578" w:rsidRDefault="00436BD0">
      <w:pPr>
        <w:pStyle w:val="30"/>
        <w:rPr>
          <w:ins w:id="295" w:author="Zhou Wei" w:date="2021-10-09T14:52:00Z"/>
          <w:rFonts w:ascii="Calibri" w:eastAsia="等线" w:hAnsi="Calibri"/>
          <w:kern w:val="2"/>
          <w:sz w:val="21"/>
          <w:szCs w:val="22"/>
          <w:lang w:val="en-US" w:eastAsia="zh-CN"/>
        </w:rPr>
      </w:pPr>
      <w:ins w:id="296" w:author="Zhou Wei" w:date="2021-10-09T14:52:00Z">
        <w:r>
          <w:t>6.</w:t>
        </w:r>
        <w:r>
          <w:rPr>
            <w:lang w:eastAsia="zh-CN"/>
          </w:rPr>
          <w:t>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_Toc84684021 \h </w:instrText>
        </w:r>
      </w:ins>
      <w:r>
        <w:fldChar w:fldCharType="separate"/>
      </w:r>
      <w:ins w:id="297" w:author="Zhou Wei" w:date="2021-10-09T14:52:00Z">
        <w:r>
          <w:t>32</w:t>
        </w:r>
        <w:r>
          <w:fldChar w:fldCharType="end"/>
        </w:r>
      </w:ins>
    </w:p>
    <w:p w14:paraId="45C65E7B" w14:textId="77777777" w:rsidR="00436BD0" w:rsidRPr="002A1578" w:rsidRDefault="00436BD0">
      <w:pPr>
        <w:pStyle w:val="30"/>
        <w:rPr>
          <w:ins w:id="298" w:author="Zhou Wei" w:date="2021-10-09T14:52:00Z"/>
          <w:rFonts w:ascii="Calibri" w:eastAsia="等线" w:hAnsi="Calibri"/>
          <w:kern w:val="2"/>
          <w:sz w:val="21"/>
          <w:szCs w:val="22"/>
          <w:lang w:val="en-US" w:eastAsia="zh-CN"/>
        </w:rPr>
      </w:pPr>
      <w:ins w:id="299" w:author="Zhou Wei" w:date="2021-10-09T14:52:00Z">
        <w:r>
          <w:t>6.</w:t>
        </w:r>
        <w:r>
          <w:rPr>
            <w:lang w:eastAsia="zh-CN"/>
          </w:rPr>
          <w:t>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_Toc84684022 \h </w:instrText>
        </w:r>
      </w:ins>
      <w:r>
        <w:fldChar w:fldCharType="separate"/>
      </w:r>
      <w:ins w:id="300" w:author="Zhou Wei" w:date="2021-10-09T14:52:00Z">
        <w:r>
          <w:t>32</w:t>
        </w:r>
        <w:r>
          <w:fldChar w:fldCharType="end"/>
        </w:r>
      </w:ins>
    </w:p>
    <w:p w14:paraId="6623739E" w14:textId="77777777" w:rsidR="00436BD0" w:rsidRPr="002A1578" w:rsidRDefault="00436BD0">
      <w:pPr>
        <w:pStyle w:val="30"/>
        <w:rPr>
          <w:ins w:id="301" w:author="Zhou Wei" w:date="2021-10-09T14:52:00Z"/>
          <w:rFonts w:ascii="Calibri" w:eastAsia="等线" w:hAnsi="Calibri"/>
          <w:kern w:val="2"/>
          <w:sz w:val="21"/>
          <w:szCs w:val="22"/>
          <w:lang w:val="en-US" w:eastAsia="zh-CN"/>
        </w:rPr>
      </w:pPr>
      <w:ins w:id="302" w:author="Zhou Wei" w:date="2021-10-09T14:52:00Z">
        <w:r w:rsidRPr="003D2486">
          <w:rPr>
            <w:lang w:val="en-US"/>
          </w:rPr>
          <w:t>6.</w:t>
        </w:r>
        <w:r w:rsidRPr="003D2486">
          <w:rPr>
            <w:lang w:val="en-US" w:eastAsia="zh-CN"/>
          </w:rPr>
          <w:t>2</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_Toc84684023 \h </w:instrText>
        </w:r>
      </w:ins>
      <w:r>
        <w:fldChar w:fldCharType="separate"/>
      </w:r>
      <w:ins w:id="303" w:author="Zhou Wei" w:date="2021-10-09T14:52:00Z">
        <w:r>
          <w:t>33</w:t>
        </w:r>
        <w:r>
          <w:fldChar w:fldCharType="end"/>
        </w:r>
      </w:ins>
    </w:p>
    <w:p w14:paraId="7917538E" w14:textId="77777777" w:rsidR="00436BD0" w:rsidRPr="002A1578" w:rsidRDefault="00436BD0">
      <w:pPr>
        <w:pStyle w:val="20"/>
        <w:rPr>
          <w:ins w:id="304" w:author="Zhou Wei" w:date="2021-10-09T14:52:00Z"/>
          <w:rFonts w:ascii="Calibri" w:eastAsia="等线" w:hAnsi="Calibri"/>
          <w:kern w:val="2"/>
          <w:sz w:val="21"/>
          <w:szCs w:val="22"/>
          <w:lang w:val="en-US" w:eastAsia="zh-CN"/>
        </w:rPr>
      </w:pPr>
      <w:ins w:id="305" w:author="Zhou Wei" w:date="2021-10-09T14:52:00Z">
        <w:r>
          <w:t>6.</w:t>
        </w:r>
        <w:r>
          <w:rPr>
            <w:lang w:eastAsia="zh-CN"/>
          </w:rPr>
          <w:t>3</w:t>
        </w:r>
        <w:r w:rsidRPr="002A1578">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_Toc84684024 \h </w:instrText>
        </w:r>
      </w:ins>
      <w:r>
        <w:fldChar w:fldCharType="separate"/>
      </w:r>
      <w:ins w:id="306" w:author="Zhou Wei" w:date="2021-10-09T14:52:00Z">
        <w:r>
          <w:t>33</w:t>
        </w:r>
        <w:r>
          <w:fldChar w:fldCharType="end"/>
        </w:r>
      </w:ins>
    </w:p>
    <w:p w14:paraId="0EED62A7" w14:textId="77777777" w:rsidR="00436BD0" w:rsidRPr="002A1578" w:rsidRDefault="00436BD0">
      <w:pPr>
        <w:pStyle w:val="30"/>
        <w:rPr>
          <w:ins w:id="307" w:author="Zhou Wei" w:date="2021-10-09T14:52:00Z"/>
          <w:rFonts w:ascii="Calibri" w:eastAsia="等线" w:hAnsi="Calibri"/>
          <w:kern w:val="2"/>
          <w:sz w:val="21"/>
          <w:szCs w:val="22"/>
          <w:lang w:val="en-US" w:eastAsia="zh-CN"/>
        </w:rPr>
      </w:pPr>
      <w:ins w:id="308" w:author="Zhou Wei" w:date="2021-10-09T14:52:00Z">
        <w:r>
          <w:t>6.</w:t>
        </w:r>
        <w:r>
          <w:rPr>
            <w:lang w:eastAsia="zh-CN"/>
          </w:rPr>
          <w:t>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_Toc84684025 \h </w:instrText>
        </w:r>
      </w:ins>
      <w:r>
        <w:fldChar w:fldCharType="separate"/>
      </w:r>
      <w:ins w:id="309" w:author="Zhou Wei" w:date="2021-10-09T14:52:00Z">
        <w:r>
          <w:t>33</w:t>
        </w:r>
        <w:r>
          <w:fldChar w:fldCharType="end"/>
        </w:r>
      </w:ins>
    </w:p>
    <w:p w14:paraId="43EE6215" w14:textId="77777777" w:rsidR="00436BD0" w:rsidRPr="002A1578" w:rsidRDefault="00436BD0">
      <w:pPr>
        <w:pStyle w:val="30"/>
        <w:rPr>
          <w:ins w:id="310" w:author="Zhou Wei" w:date="2021-10-09T14:52:00Z"/>
          <w:rFonts w:ascii="Calibri" w:eastAsia="等线" w:hAnsi="Calibri"/>
          <w:kern w:val="2"/>
          <w:sz w:val="21"/>
          <w:szCs w:val="22"/>
          <w:lang w:val="en-US" w:eastAsia="zh-CN"/>
        </w:rPr>
      </w:pPr>
      <w:ins w:id="311" w:author="Zhou Wei" w:date="2021-10-09T14:52:00Z">
        <w:r>
          <w:t>6.</w:t>
        </w:r>
        <w:r>
          <w:rPr>
            <w:lang w:eastAsia="zh-CN"/>
          </w:rPr>
          <w:t>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_Toc84684026 \h </w:instrText>
        </w:r>
      </w:ins>
      <w:r>
        <w:fldChar w:fldCharType="separate"/>
      </w:r>
      <w:ins w:id="312" w:author="Zhou Wei" w:date="2021-10-09T14:52:00Z">
        <w:r>
          <w:t>33</w:t>
        </w:r>
        <w:r>
          <w:fldChar w:fldCharType="end"/>
        </w:r>
      </w:ins>
    </w:p>
    <w:p w14:paraId="2B35890F" w14:textId="77777777" w:rsidR="00436BD0" w:rsidRPr="002A1578" w:rsidRDefault="00436BD0">
      <w:pPr>
        <w:pStyle w:val="30"/>
        <w:rPr>
          <w:ins w:id="313" w:author="Zhou Wei" w:date="2021-10-09T14:52:00Z"/>
          <w:rFonts w:ascii="Calibri" w:eastAsia="等线" w:hAnsi="Calibri"/>
          <w:kern w:val="2"/>
          <w:sz w:val="21"/>
          <w:szCs w:val="22"/>
          <w:lang w:val="en-US" w:eastAsia="zh-CN"/>
        </w:rPr>
      </w:pPr>
      <w:ins w:id="314" w:author="Zhou Wei" w:date="2021-10-09T14:52:00Z">
        <w:r>
          <w:t>6.</w:t>
        </w:r>
        <w:r>
          <w:rPr>
            <w:lang w:eastAsia="zh-CN"/>
          </w:rPr>
          <w:t>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_Toc84684027 \h </w:instrText>
        </w:r>
      </w:ins>
      <w:r>
        <w:fldChar w:fldCharType="separate"/>
      </w:r>
      <w:ins w:id="315" w:author="Zhou Wei" w:date="2021-10-09T14:52:00Z">
        <w:r>
          <w:t>36</w:t>
        </w:r>
        <w:r>
          <w:fldChar w:fldCharType="end"/>
        </w:r>
      </w:ins>
    </w:p>
    <w:p w14:paraId="3FD7DE97" w14:textId="77777777" w:rsidR="00436BD0" w:rsidRPr="002A1578" w:rsidRDefault="00436BD0">
      <w:pPr>
        <w:pStyle w:val="20"/>
        <w:rPr>
          <w:ins w:id="316" w:author="Zhou Wei" w:date="2021-10-09T14:52:00Z"/>
          <w:rFonts w:ascii="Calibri" w:eastAsia="等线" w:hAnsi="Calibri"/>
          <w:kern w:val="2"/>
          <w:sz w:val="21"/>
          <w:szCs w:val="22"/>
          <w:lang w:val="en-US" w:eastAsia="zh-CN"/>
        </w:rPr>
      </w:pPr>
      <w:ins w:id="317" w:author="Zhou Wei" w:date="2021-10-09T14:52:00Z">
        <w:r>
          <w:t>6.</w:t>
        </w:r>
        <w:r>
          <w:rPr>
            <w:lang w:eastAsia="zh-CN"/>
          </w:rPr>
          <w:t>4</w:t>
        </w:r>
        <w:r w:rsidRPr="002A1578">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_Toc84684028 \h </w:instrText>
        </w:r>
      </w:ins>
      <w:r>
        <w:fldChar w:fldCharType="separate"/>
      </w:r>
      <w:ins w:id="318" w:author="Zhou Wei" w:date="2021-10-09T14:52:00Z">
        <w:r>
          <w:t>36</w:t>
        </w:r>
        <w:r>
          <w:fldChar w:fldCharType="end"/>
        </w:r>
      </w:ins>
    </w:p>
    <w:p w14:paraId="57830E09" w14:textId="77777777" w:rsidR="00436BD0" w:rsidRPr="002A1578" w:rsidRDefault="00436BD0">
      <w:pPr>
        <w:pStyle w:val="30"/>
        <w:rPr>
          <w:ins w:id="319" w:author="Zhou Wei" w:date="2021-10-09T14:52:00Z"/>
          <w:rFonts w:ascii="Calibri" w:eastAsia="等线" w:hAnsi="Calibri"/>
          <w:kern w:val="2"/>
          <w:sz w:val="21"/>
          <w:szCs w:val="22"/>
          <w:lang w:val="en-US" w:eastAsia="zh-CN"/>
        </w:rPr>
      </w:pPr>
      <w:ins w:id="320" w:author="Zhou Wei" w:date="2021-10-09T14:52:00Z">
        <w:r>
          <w:t>6.</w:t>
        </w:r>
        <w:r>
          <w:rPr>
            <w:lang w:eastAsia="zh-CN"/>
          </w:rPr>
          <w:t>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_Toc84684029 \h </w:instrText>
        </w:r>
      </w:ins>
      <w:r>
        <w:fldChar w:fldCharType="separate"/>
      </w:r>
      <w:ins w:id="321" w:author="Zhou Wei" w:date="2021-10-09T14:52:00Z">
        <w:r>
          <w:t>36</w:t>
        </w:r>
        <w:r>
          <w:fldChar w:fldCharType="end"/>
        </w:r>
      </w:ins>
    </w:p>
    <w:p w14:paraId="59BE5E89" w14:textId="77777777" w:rsidR="00436BD0" w:rsidRPr="002A1578" w:rsidRDefault="00436BD0">
      <w:pPr>
        <w:pStyle w:val="30"/>
        <w:rPr>
          <w:ins w:id="322" w:author="Zhou Wei" w:date="2021-10-09T14:52:00Z"/>
          <w:rFonts w:ascii="Calibri" w:eastAsia="等线" w:hAnsi="Calibri"/>
          <w:kern w:val="2"/>
          <w:sz w:val="21"/>
          <w:szCs w:val="22"/>
          <w:lang w:val="en-US" w:eastAsia="zh-CN"/>
        </w:rPr>
      </w:pPr>
      <w:ins w:id="323" w:author="Zhou Wei" w:date="2021-10-09T14:52:00Z">
        <w:r>
          <w:t>6.</w:t>
        </w:r>
        <w:r>
          <w:rPr>
            <w:lang w:eastAsia="zh-CN"/>
          </w:rPr>
          <w:t>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_Toc84684030 \h </w:instrText>
        </w:r>
      </w:ins>
      <w:r>
        <w:fldChar w:fldCharType="separate"/>
      </w:r>
      <w:ins w:id="324" w:author="Zhou Wei" w:date="2021-10-09T14:52:00Z">
        <w:r>
          <w:t>36</w:t>
        </w:r>
        <w:r>
          <w:fldChar w:fldCharType="end"/>
        </w:r>
      </w:ins>
    </w:p>
    <w:p w14:paraId="773DA3DA" w14:textId="77777777" w:rsidR="00436BD0" w:rsidRPr="002A1578" w:rsidRDefault="00436BD0">
      <w:pPr>
        <w:pStyle w:val="40"/>
        <w:rPr>
          <w:ins w:id="325" w:author="Zhou Wei" w:date="2021-10-09T14:52:00Z"/>
          <w:rFonts w:ascii="Calibri" w:eastAsia="等线" w:hAnsi="Calibri"/>
          <w:kern w:val="2"/>
          <w:sz w:val="21"/>
          <w:szCs w:val="22"/>
          <w:lang w:val="en-US" w:eastAsia="zh-CN"/>
        </w:rPr>
      </w:pPr>
      <w:ins w:id="326" w:author="Zhou Wei" w:date="2021-10-09T14:52:00Z">
        <w:r>
          <w:t>6.</w:t>
        </w:r>
        <w:r>
          <w:rPr>
            <w:lang w:eastAsia="zh-CN"/>
          </w:rPr>
          <w:t>4</w:t>
        </w:r>
        <w:r>
          <w:t xml:space="preserve">.2.1 </w:t>
        </w:r>
        <w:r w:rsidRPr="002A1578">
          <w:rPr>
            <w:rFonts w:ascii="Calibri" w:eastAsia="等线" w:hAnsi="Calibri"/>
            <w:kern w:val="2"/>
            <w:sz w:val="21"/>
            <w:szCs w:val="22"/>
            <w:lang w:val="en-US" w:eastAsia="zh-CN"/>
          </w:rPr>
          <w:tab/>
        </w:r>
        <w:r>
          <w:t>Model A restricted discovery</w:t>
        </w:r>
        <w:r>
          <w:tab/>
        </w:r>
        <w:r>
          <w:fldChar w:fldCharType="begin"/>
        </w:r>
        <w:r>
          <w:instrText xml:space="preserve"> PAGEREF _Toc84684031 \h </w:instrText>
        </w:r>
      </w:ins>
      <w:r>
        <w:fldChar w:fldCharType="separate"/>
      </w:r>
      <w:ins w:id="327" w:author="Zhou Wei" w:date="2021-10-09T14:52:00Z">
        <w:r>
          <w:t>36</w:t>
        </w:r>
        <w:r>
          <w:fldChar w:fldCharType="end"/>
        </w:r>
      </w:ins>
    </w:p>
    <w:p w14:paraId="12C3EC97" w14:textId="77777777" w:rsidR="00436BD0" w:rsidRPr="002A1578" w:rsidRDefault="00436BD0">
      <w:pPr>
        <w:pStyle w:val="40"/>
        <w:rPr>
          <w:ins w:id="328" w:author="Zhou Wei" w:date="2021-10-09T14:52:00Z"/>
          <w:rFonts w:ascii="Calibri" w:eastAsia="等线" w:hAnsi="Calibri"/>
          <w:kern w:val="2"/>
          <w:sz w:val="21"/>
          <w:szCs w:val="22"/>
          <w:lang w:val="en-US" w:eastAsia="zh-CN"/>
        </w:rPr>
      </w:pPr>
      <w:ins w:id="329" w:author="Zhou Wei" w:date="2021-10-09T14:52:00Z">
        <w:r>
          <w:t>6.</w:t>
        </w:r>
        <w:r>
          <w:rPr>
            <w:lang w:eastAsia="zh-CN"/>
          </w:rPr>
          <w:t>4</w:t>
        </w:r>
        <w:r>
          <w:t>.2.</w:t>
        </w:r>
        <w:r>
          <w:rPr>
            <w:lang w:eastAsia="zh-CN"/>
          </w:rPr>
          <w:t>2</w:t>
        </w:r>
        <w:r>
          <w:t xml:space="preserve"> </w:t>
        </w:r>
        <w:r w:rsidRPr="002A1578">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_Toc84684032 \h </w:instrText>
        </w:r>
      </w:ins>
      <w:r>
        <w:fldChar w:fldCharType="separate"/>
      </w:r>
      <w:ins w:id="330" w:author="Zhou Wei" w:date="2021-10-09T14:52:00Z">
        <w:r>
          <w:t>38</w:t>
        </w:r>
        <w:r>
          <w:fldChar w:fldCharType="end"/>
        </w:r>
      </w:ins>
    </w:p>
    <w:p w14:paraId="01582338" w14:textId="77777777" w:rsidR="00436BD0" w:rsidRPr="002A1578" w:rsidRDefault="00436BD0">
      <w:pPr>
        <w:pStyle w:val="30"/>
        <w:rPr>
          <w:ins w:id="331" w:author="Zhou Wei" w:date="2021-10-09T14:52:00Z"/>
          <w:rFonts w:ascii="Calibri" w:eastAsia="等线" w:hAnsi="Calibri"/>
          <w:kern w:val="2"/>
          <w:sz w:val="21"/>
          <w:szCs w:val="22"/>
          <w:lang w:val="en-US" w:eastAsia="zh-CN"/>
        </w:rPr>
      </w:pPr>
      <w:ins w:id="332" w:author="Zhou Wei" w:date="2021-10-09T14:52:00Z">
        <w:r>
          <w:t>6.</w:t>
        </w:r>
        <w:r>
          <w:rPr>
            <w:lang w:eastAsia="zh-CN"/>
          </w:rPr>
          <w:t>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_Toc84684033 \h </w:instrText>
        </w:r>
      </w:ins>
      <w:r>
        <w:fldChar w:fldCharType="separate"/>
      </w:r>
      <w:ins w:id="333" w:author="Zhou Wei" w:date="2021-10-09T14:52:00Z">
        <w:r>
          <w:t>41</w:t>
        </w:r>
        <w:r>
          <w:fldChar w:fldCharType="end"/>
        </w:r>
      </w:ins>
    </w:p>
    <w:p w14:paraId="2D4BBDF6" w14:textId="77777777" w:rsidR="00436BD0" w:rsidRPr="002A1578" w:rsidRDefault="00436BD0">
      <w:pPr>
        <w:pStyle w:val="20"/>
        <w:rPr>
          <w:ins w:id="334" w:author="Zhou Wei" w:date="2021-10-09T14:52:00Z"/>
          <w:rFonts w:ascii="Calibri" w:eastAsia="等线" w:hAnsi="Calibri"/>
          <w:kern w:val="2"/>
          <w:sz w:val="21"/>
          <w:szCs w:val="22"/>
          <w:lang w:val="en-US" w:eastAsia="zh-CN"/>
        </w:rPr>
      </w:pPr>
      <w:ins w:id="335" w:author="Zhou Wei" w:date="2021-10-09T14:52:00Z">
        <w:r>
          <w:t>6.</w:t>
        </w:r>
        <w:r>
          <w:rPr>
            <w:lang w:eastAsia="zh-CN"/>
          </w:rPr>
          <w:t>5</w:t>
        </w:r>
        <w:r w:rsidRPr="002A1578">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_Toc84684034 \h </w:instrText>
        </w:r>
      </w:ins>
      <w:r>
        <w:fldChar w:fldCharType="separate"/>
      </w:r>
      <w:ins w:id="336" w:author="Zhou Wei" w:date="2021-10-09T14:52:00Z">
        <w:r>
          <w:t>42</w:t>
        </w:r>
        <w:r>
          <w:fldChar w:fldCharType="end"/>
        </w:r>
      </w:ins>
    </w:p>
    <w:p w14:paraId="4DC35D0F" w14:textId="77777777" w:rsidR="00436BD0" w:rsidRPr="002A1578" w:rsidRDefault="00436BD0">
      <w:pPr>
        <w:pStyle w:val="30"/>
        <w:rPr>
          <w:ins w:id="337" w:author="Zhou Wei" w:date="2021-10-09T14:52:00Z"/>
          <w:rFonts w:ascii="Calibri" w:eastAsia="等线" w:hAnsi="Calibri"/>
          <w:kern w:val="2"/>
          <w:sz w:val="21"/>
          <w:szCs w:val="22"/>
          <w:lang w:val="en-US" w:eastAsia="zh-CN"/>
        </w:rPr>
      </w:pPr>
      <w:ins w:id="338" w:author="Zhou Wei" w:date="2021-10-09T14:52:00Z">
        <w:r>
          <w:t>6.</w:t>
        </w:r>
        <w:r>
          <w:rPr>
            <w:lang w:eastAsia="zh-CN"/>
          </w:rPr>
          <w:t>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_Toc84684035 \h </w:instrText>
        </w:r>
      </w:ins>
      <w:r>
        <w:fldChar w:fldCharType="separate"/>
      </w:r>
      <w:ins w:id="339" w:author="Zhou Wei" w:date="2021-10-09T14:52:00Z">
        <w:r>
          <w:t>42</w:t>
        </w:r>
        <w:r>
          <w:fldChar w:fldCharType="end"/>
        </w:r>
      </w:ins>
    </w:p>
    <w:p w14:paraId="5AD5F3DC" w14:textId="77777777" w:rsidR="00436BD0" w:rsidRPr="002A1578" w:rsidRDefault="00436BD0">
      <w:pPr>
        <w:pStyle w:val="30"/>
        <w:rPr>
          <w:ins w:id="340" w:author="Zhou Wei" w:date="2021-10-09T14:52:00Z"/>
          <w:rFonts w:ascii="Calibri" w:eastAsia="等线" w:hAnsi="Calibri"/>
          <w:kern w:val="2"/>
          <w:sz w:val="21"/>
          <w:szCs w:val="22"/>
          <w:lang w:val="en-US" w:eastAsia="zh-CN"/>
        </w:rPr>
      </w:pPr>
      <w:ins w:id="341" w:author="Zhou Wei" w:date="2021-10-09T14:52:00Z">
        <w:r>
          <w:t>6.</w:t>
        </w:r>
        <w:r>
          <w:rPr>
            <w:lang w:eastAsia="zh-CN"/>
          </w:rPr>
          <w:t>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_Toc84684036 \h </w:instrText>
        </w:r>
      </w:ins>
      <w:r>
        <w:fldChar w:fldCharType="separate"/>
      </w:r>
      <w:ins w:id="342" w:author="Zhou Wei" w:date="2021-10-09T14:52:00Z">
        <w:r>
          <w:t>42</w:t>
        </w:r>
        <w:r>
          <w:fldChar w:fldCharType="end"/>
        </w:r>
      </w:ins>
    </w:p>
    <w:p w14:paraId="5CF91444" w14:textId="77777777" w:rsidR="00436BD0" w:rsidRPr="002A1578" w:rsidRDefault="00436BD0">
      <w:pPr>
        <w:pStyle w:val="30"/>
        <w:rPr>
          <w:ins w:id="343" w:author="Zhou Wei" w:date="2021-10-09T14:52:00Z"/>
          <w:rFonts w:ascii="Calibri" w:eastAsia="等线" w:hAnsi="Calibri"/>
          <w:kern w:val="2"/>
          <w:sz w:val="21"/>
          <w:szCs w:val="22"/>
          <w:lang w:val="en-US" w:eastAsia="zh-CN"/>
        </w:rPr>
      </w:pPr>
      <w:ins w:id="344" w:author="Zhou Wei" w:date="2021-10-09T14:52:00Z">
        <w:r>
          <w:t>6.</w:t>
        </w:r>
        <w:r>
          <w:rPr>
            <w:lang w:eastAsia="zh-CN"/>
          </w:rPr>
          <w:t>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_Toc84684037 \h </w:instrText>
        </w:r>
      </w:ins>
      <w:r>
        <w:fldChar w:fldCharType="separate"/>
      </w:r>
      <w:ins w:id="345" w:author="Zhou Wei" w:date="2021-10-09T14:52:00Z">
        <w:r>
          <w:t>44</w:t>
        </w:r>
        <w:r>
          <w:fldChar w:fldCharType="end"/>
        </w:r>
      </w:ins>
    </w:p>
    <w:p w14:paraId="5A8B4A45" w14:textId="77777777" w:rsidR="00436BD0" w:rsidRPr="002A1578" w:rsidRDefault="00436BD0">
      <w:pPr>
        <w:pStyle w:val="20"/>
        <w:rPr>
          <w:ins w:id="346" w:author="Zhou Wei" w:date="2021-10-09T14:52:00Z"/>
          <w:rFonts w:ascii="Calibri" w:eastAsia="等线" w:hAnsi="Calibri"/>
          <w:kern w:val="2"/>
          <w:sz w:val="21"/>
          <w:szCs w:val="22"/>
          <w:lang w:val="en-US" w:eastAsia="zh-CN"/>
        </w:rPr>
      </w:pPr>
      <w:ins w:id="347" w:author="Zhou Wei" w:date="2021-10-09T14:52:00Z">
        <w:r>
          <w:t>6.</w:t>
        </w:r>
        <w:r>
          <w:rPr>
            <w:lang w:eastAsia="zh-CN"/>
          </w:rPr>
          <w:t>6</w:t>
        </w:r>
        <w:r w:rsidRPr="002A1578">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_Toc84684038 \h </w:instrText>
        </w:r>
      </w:ins>
      <w:r>
        <w:fldChar w:fldCharType="separate"/>
      </w:r>
      <w:ins w:id="348" w:author="Zhou Wei" w:date="2021-10-09T14:52:00Z">
        <w:r>
          <w:t>44</w:t>
        </w:r>
        <w:r>
          <w:fldChar w:fldCharType="end"/>
        </w:r>
      </w:ins>
    </w:p>
    <w:p w14:paraId="2CAD238A" w14:textId="77777777" w:rsidR="00436BD0" w:rsidRPr="002A1578" w:rsidRDefault="00436BD0">
      <w:pPr>
        <w:pStyle w:val="30"/>
        <w:rPr>
          <w:ins w:id="349" w:author="Zhou Wei" w:date="2021-10-09T14:52:00Z"/>
          <w:rFonts w:ascii="Calibri" w:eastAsia="等线" w:hAnsi="Calibri"/>
          <w:kern w:val="2"/>
          <w:sz w:val="21"/>
          <w:szCs w:val="22"/>
          <w:lang w:val="en-US" w:eastAsia="zh-CN"/>
        </w:rPr>
      </w:pPr>
      <w:ins w:id="350" w:author="Zhou Wei" w:date="2021-10-09T14:52:00Z">
        <w:r>
          <w:t>6.</w:t>
        </w:r>
        <w:r>
          <w:rPr>
            <w:lang w:eastAsia="zh-CN"/>
          </w:rPr>
          <w:t>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_Toc84684039 \h </w:instrText>
        </w:r>
      </w:ins>
      <w:r>
        <w:fldChar w:fldCharType="separate"/>
      </w:r>
      <w:ins w:id="351" w:author="Zhou Wei" w:date="2021-10-09T14:52:00Z">
        <w:r>
          <w:t>44</w:t>
        </w:r>
        <w:r>
          <w:fldChar w:fldCharType="end"/>
        </w:r>
      </w:ins>
    </w:p>
    <w:p w14:paraId="0939433F" w14:textId="77777777" w:rsidR="00436BD0" w:rsidRPr="002A1578" w:rsidRDefault="00436BD0">
      <w:pPr>
        <w:pStyle w:val="30"/>
        <w:rPr>
          <w:ins w:id="352" w:author="Zhou Wei" w:date="2021-10-09T14:52:00Z"/>
          <w:rFonts w:ascii="Calibri" w:eastAsia="等线" w:hAnsi="Calibri"/>
          <w:kern w:val="2"/>
          <w:sz w:val="21"/>
          <w:szCs w:val="22"/>
          <w:lang w:val="en-US" w:eastAsia="zh-CN"/>
        </w:rPr>
      </w:pPr>
      <w:ins w:id="353" w:author="Zhou Wei" w:date="2021-10-09T14:52:00Z">
        <w:r>
          <w:t>6.</w:t>
        </w:r>
        <w:r>
          <w:rPr>
            <w:lang w:eastAsia="zh-CN"/>
          </w:rPr>
          <w:t>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_Toc84684040 \h </w:instrText>
        </w:r>
      </w:ins>
      <w:r>
        <w:fldChar w:fldCharType="separate"/>
      </w:r>
      <w:ins w:id="354" w:author="Zhou Wei" w:date="2021-10-09T14:52:00Z">
        <w:r>
          <w:t>44</w:t>
        </w:r>
        <w:r>
          <w:fldChar w:fldCharType="end"/>
        </w:r>
      </w:ins>
    </w:p>
    <w:p w14:paraId="74D580C1" w14:textId="77777777" w:rsidR="00436BD0" w:rsidRPr="002A1578" w:rsidRDefault="00436BD0">
      <w:pPr>
        <w:pStyle w:val="30"/>
        <w:rPr>
          <w:ins w:id="355" w:author="Zhou Wei" w:date="2021-10-09T14:52:00Z"/>
          <w:rFonts w:ascii="Calibri" w:eastAsia="等线" w:hAnsi="Calibri"/>
          <w:kern w:val="2"/>
          <w:sz w:val="21"/>
          <w:szCs w:val="22"/>
          <w:lang w:val="en-US" w:eastAsia="zh-CN"/>
        </w:rPr>
      </w:pPr>
      <w:ins w:id="356" w:author="Zhou Wei" w:date="2021-10-09T14:52:00Z">
        <w:r>
          <w:t>6.</w:t>
        </w:r>
        <w:r>
          <w:rPr>
            <w:lang w:eastAsia="zh-CN"/>
          </w:rPr>
          <w:t>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_Toc84684041 \h </w:instrText>
        </w:r>
      </w:ins>
      <w:r>
        <w:fldChar w:fldCharType="separate"/>
      </w:r>
      <w:ins w:id="357" w:author="Zhou Wei" w:date="2021-10-09T14:52:00Z">
        <w:r>
          <w:t>47</w:t>
        </w:r>
        <w:r>
          <w:fldChar w:fldCharType="end"/>
        </w:r>
      </w:ins>
    </w:p>
    <w:p w14:paraId="3DB96725" w14:textId="77777777" w:rsidR="00436BD0" w:rsidRPr="002A1578" w:rsidRDefault="00436BD0">
      <w:pPr>
        <w:pStyle w:val="20"/>
        <w:rPr>
          <w:ins w:id="358" w:author="Zhou Wei" w:date="2021-10-09T14:52:00Z"/>
          <w:rFonts w:ascii="Calibri" w:eastAsia="等线" w:hAnsi="Calibri"/>
          <w:kern w:val="2"/>
          <w:sz w:val="21"/>
          <w:szCs w:val="22"/>
          <w:lang w:val="en-US" w:eastAsia="zh-CN"/>
        </w:rPr>
      </w:pPr>
      <w:ins w:id="359" w:author="Zhou Wei" w:date="2021-10-09T14:52:00Z">
        <w:r>
          <w:t>6.</w:t>
        </w:r>
        <w:r>
          <w:rPr>
            <w:lang w:eastAsia="zh-CN"/>
          </w:rPr>
          <w:t>7</w:t>
        </w:r>
        <w:r w:rsidRPr="002A1578">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_Toc84684042 \h </w:instrText>
        </w:r>
      </w:ins>
      <w:r>
        <w:fldChar w:fldCharType="separate"/>
      </w:r>
      <w:ins w:id="360" w:author="Zhou Wei" w:date="2021-10-09T14:52:00Z">
        <w:r>
          <w:t>48</w:t>
        </w:r>
        <w:r>
          <w:fldChar w:fldCharType="end"/>
        </w:r>
      </w:ins>
    </w:p>
    <w:p w14:paraId="0CB6DA06" w14:textId="77777777" w:rsidR="00436BD0" w:rsidRPr="002A1578" w:rsidRDefault="00436BD0">
      <w:pPr>
        <w:pStyle w:val="30"/>
        <w:rPr>
          <w:ins w:id="361" w:author="Zhou Wei" w:date="2021-10-09T14:52:00Z"/>
          <w:rFonts w:ascii="Calibri" w:eastAsia="等线" w:hAnsi="Calibri"/>
          <w:kern w:val="2"/>
          <w:sz w:val="21"/>
          <w:szCs w:val="22"/>
          <w:lang w:val="en-US" w:eastAsia="zh-CN"/>
        </w:rPr>
      </w:pPr>
      <w:ins w:id="362" w:author="Zhou Wei" w:date="2021-10-09T14:52:00Z">
        <w:r>
          <w:lastRenderedPageBreak/>
          <w:t>6.</w:t>
        </w:r>
        <w:r>
          <w:rPr>
            <w:lang w:eastAsia="zh-CN"/>
          </w:rPr>
          <w:t>7</w:t>
        </w:r>
        <w:r>
          <w:t>.1</w:t>
        </w:r>
        <w:r w:rsidRPr="002A1578">
          <w:rPr>
            <w:rFonts w:ascii="Calibri" w:eastAsia="等线" w:hAnsi="Calibri"/>
            <w:kern w:val="2"/>
            <w:sz w:val="21"/>
            <w:szCs w:val="22"/>
            <w:lang w:val="en-US" w:eastAsia="zh-CN"/>
          </w:rPr>
          <w:tab/>
        </w:r>
        <w:r>
          <w:t>Solution overview</w:t>
        </w:r>
        <w:r>
          <w:tab/>
        </w:r>
        <w:r>
          <w:fldChar w:fldCharType="begin"/>
        </w:r>
        <w:r>
          <w:instrText xml:space="preserve"> PAGEREF _Toc84684043 \h </w:instrText>
        </w:r>
      </w:ins>
      <w:r>
        <w:fldChar w:fldCharType="separate"/>
      </w:r>
      <w:ins w:id="363" w:author="Zhou Wei" w:date="2021-10-09T14:52:00Z">
        <w:r>
          <w:t>48</w:t>
        </w:r>
        <w:r>
          <w:fldChar w:fldCharType="end"/>
        </w:r>
      </w:ins>
    </w:p>
    <w:p w14:paraId="5DD6DB04" w14:textId="77777777" w:rsidR="00436BD0" w:rsidRPr="002A1578" w:rsidRDefault="00436BD0">
      <w:pPr>
        <w:pStyle w:val="30"/>
        <w:rPr>
          <w:ins w:id="364" w:author="Zhou Wei" w:date="2021-10-09T14:52:00Z"/>
          <w:rFonts w:ascii="Calibri" w:eastAsia="等线" w:hAnsi="Calibri"/>
          <w:kern w:val="2"/>
          <w:sz w:val="21"/>
          <w:szCs w:val="22"/>
          <w:lang w:val="en-US" w:eastAsia="zh-CN"/>
        </w:rPr>
      </w:pPr>
      <w:ins w:id="365" w:author="Zhou Wei" w:date="2021-10-09T14:52:00Z">
        <w:r>
          <w:t>6.</w:t>
        </w:r>
        <w:r>
          <w:rPr>
            <w:lang w:eastAsia="zh-CN"/>
          </w:rPr>
          <w:t>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_Toc84684044 \h </w:instrText>
        </w:r>
      </w:ins>
      <w:r>
        <w:fldChar w:fldCharType="separate"/>
      </w:r>
      <w:ins w:id="366" w:author="Zhou Wei" w:date="2021-10-09T14:52:00Z">
        <w:r>
          <w:t>48</w:t>
        </w:r>
        <w:r>
          <w:fldChar w:fldCharType="end"/>
        </w:r>
      </w:ins>
    </w:p>
    <w:p w14:paraId="169D0332" w14:textId="77777777" w:rsidR="00436BD0" w:rsidRPr="002A1578" w:rsidRDefault="00436BD0">
      <w:pPr>
        <w:pStyle w:val="30"/>
        <w:rPr>
          <w:ins w:id="367" w:author="Zhou Wei" w:date="2021-10-09T14:52:00Z"/>
          <w:rFonts w:ascii="Calibri" w:eastAsia="等线" w:hAnsi="Calibri"/>
          <w:kern w:val="2"/>
          <w:sz w:val="21"/>
          <w:szCs w:val="22"/>
          <w:lang w:val="en-US" w:eastAsia="zh-CN"/>
        </w:rPr>
      </w:pPr>
      <w:ins w:id="368" w:author="Zhou Wei" w:date="2021-10-09T14:52:00Z">
        <w:r>
          <w:t>6.</w:t>
        </w:r>
        <w:r>
          <w:rPr>
            <w:lang w:eastAsia="zh-CN"/>
          </w:rPr>
          <w:t>7</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_Toc84684045 \h </w:instrText>
        </w:r>
      </w:ins>
      <w:r>
        <w:fldChar w:fldCharType="separate"/>
      </w:r>
      <w:ins w:id="369" w:author="Zhou Wei" w:date="2021-10-09T14:52:00Z">
        <w:r>
          <w:t>49</w:t>
        </w:r>
        <w:r>
          <w:fldChar w:fldCharType="end"/>
        </w:r>
      </w:ins>
    </w:p>
    <w:p w14:paraId="2090475E" w14:textId="77777777" w:rsidR="00436BD0" w:rsidRPr="002A1578" w:rsidRDefault="00436BD0">
      <w:pPr>
        <w:pStyle w:val="20"/>
        <w:rPr>
          <w:ins w:id="370" w:author="Zhou Wei" w:date="2021-10-09T14:52:00Z"/>
          <w:rFonts w:ascii="Calibri" w:eastAsia="等线" w:hAnsi="Calibri"/>
          <w:kern w:val="2"/>
          <w:sz w:val="21"/>
          <w:szCs w:val="22"/>
          <w:lang w:val="en-US" w:eastAsia="zh-CN"/>
        </w:rPr>
      </w:pPr>
      <w:ins w:id="371" w:author="Zhou Wei" w:date="2021-10-09T14:52:00Z">
        <w:r>
          <w:rPr>
            <w:lang w:eastAsia="zh-CN"/>
          </w:rPr>
          <w:t>6</w:t>
        </w:r>
        <w:r>
          <w:t>.</w:t>
        </w:r>
        <w:r w:rsidRPr="003D2486">
          <w:rPr>
            <w:lang w:val="en-US" w:eastAsia="zh-CN"/>
          </w:rPr>
          <w:t>8</w:t>
        </w:r>
        <w:r w:rsidRPr="002A1578">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3D2486">
          <w:rPr>
            <w:lang w:val="en-US" w:eastAsia="zh-CN"/>
          </w:rPr>
          <w:t xml:space="preserve"> protection against UE-to-UE relay using asymmetric cryptography</w:t>
        </w:r>
        <w:r>
          <w:tab/>
        </w:r>
        <w:r>
          <w:fldChar w:fldCharType="begin"/>
        </w:r>
        <w:r>
          <w:instrText xml:space="preserve"> PAGEREF _Toc84684046 \h </w:instrText>
        </w:r>
      </w:ins>
      <w:r>
        <w:fldChar w:fldCharType="separate"/>
      </w:r>
      <w:ins w:id="372" w:author="Zhou Wei" w:date="2021-10-09T14:52:00Z">
        <w:r>
          <w:t>50</w:t>
        </w:r>
        <w:r>
          <w:fldChar w:fldCharType="end"/>
        </w:r>
      </w:ins>
    </w:p>
    <w:p w14:paraId="5A0EAF72" w14:textId="77777777" w:rsidR="00436BD0" w:rsidRPr="002A1578" w:rsidRDefault="00436BD0">
      <w:pPr>
        <w:pStyle w:val="30"/>
        <w:rPr>
          <w:ins w:id="373" w:author="Zhou Wei" w:date="2021-10-09T14:52:00Z"/>
          <w:rFonts w:ascii="Calibri" w:eastAsia="等线" w:hAnsi="Calibri"/>
          <w:kern w:val="2"/>
          <w:sz w:val="21"/>
          <w:szCs w:val="22"/>
          <w:lang w:val="en-US" w:eastAsia="zh-CN"/>
        </w:rPr>
      </w:pPr>
      <w:ins w:id="374" w:author="Zhou Wei" w:date="2021-10-09T14:52:00Z">
        <w:r>
          <w:t>6.</w:t>
        </w:r>
        <w:r>
          <w:rPr>
            <w:lang w:eastAsia="zh-CN"/>
          </w:rPr>
          <w:t>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_Toc84684047 \h </w:instrText>
        </w:r>
      </w:ins>
      <w:r>
        <w:fldChar w:fldCharType="separate"/>
      </w:r>
      <w:ins w:id="375" w:author="Zhou Wei" w:date="2021-10-09T14:52:00Z">
        <w:r>
          <w:t>50</w:t>
        </w:r>
        <w:r>
          <w:fldChar w:fldCharType="end"/>
        </w:r>
      </w:ins>
    </w:p>
    <w:p w14:paraId="006DA181" w14:textId="77777777" w:rsidR="00436BD0" w:rsidRPr="002A1578" w:rsidRDefault="00436BD0">
      <w:pPr>
        <w:pStyle w:val="30"/>
        <w:rPr>
          <w:ins w:id="376" w:author="Zhou Wei" w:date="2021-10-09T14:52:00Z"/>
          <w:rFonts w:ascii="Calibri" w:eastAsia="等线" w:hAnsi="Calibri"/>
          <w:kern w:val="2"/>
          <w:sz w:val="21"/>
          <w:szCs w:val="22"/>
          <w:lang w:val="en-US" w:eastAsia="zh-CN"/>
        </w:rPr>
      </w:pPr>
      <w:ins w:id="377" w:author="Zhou Wei" w:date="2021-10-09T14:52:00Z">
        <w:r>
          <w:t>6.</w:t>
        </w:r>
        <w:r>
          <w:rPr>
            <w:lang w:eastAsia="zh-CN"/>
          </w:rPr>
          <w:t>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_Toc84684048 \h </w:instrText>
        </w:r>
      </w:ins>
      <w:r>
        <w:fldChar w:fldCharType="separate"/>
      </w:r>
      <w:ins w:id="378" w:author="Zhou Wei" w:date="2021-10-09T14:52:00Z">
        <w:r>
          <w:t>50</w:t>
        </w:r>
        <w:r>
          <w:fldChar w:fldCharType="end"/>
        </w:r>
      </w:ins>
    </w:p>
    <w:p w14:paraId="08D9735C" w14:textId="77777777" w:rsidR="00436BD0" w:rsidRPr="002A1578" w:rsidRDefault="00436BD0">
      <w:pPr>
        <w:pStyle w:val="40"/>
        <w:rPr>
          <w:ins w:id="379" w:author="Zhou Wei" w:date="2021-10-09T14:52:00Z"/>
          <w:rFonts w:ascii="Calibri" w:eastAsia="等线" w:hAnsi="Calibri"/>
          <w:kern w:val="2"/>
          <w:sz w:val="21"/>
          <w:szCs w:val="22"/>
          <w:lang w:val="en-US" w:eastAsia="zh-CN"/>
        </w:rPr>
      </w:pPr>
      <w:ins w:id="380" w:author="Zhou Wei" w:date="2021-10-09T14:52:00Z">
        <w:r>
          <w:t>6.</w:t>
        </w:r>
        <w:r>
          <w:rPr>
            <w:lang w:eastAsia="zh-CN"/>
          </w:rPr>
          <w:t>8</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_Toc84684049 \h </w:instrText>
        </w:r>
      </w:ins>
      <w:r>
        <w:fldChar w:fldCharType="separate"/>
      </w:r>
      <w:ins w:id="381" w:author="Zhou Wei" w:date="2021-10-09T14:52:00Z">
        <w:r>
          <w:t>50</w:t>
        </w:r>
        <w:r>
          <w:fldChar w:fldCharType="end"/>
        </w:r>
      </w:ins>
    </w:p>
    <w:p w14:paraId="192B4B52" w14:textId="77777777" w:rsidR="00436BD0" w:rsidRPr="002A1578" w:rsidRDefault="00436BD0">
      <w:pPr>
        <w:pStyle w:val="30"/>
        <w:rPr>
          <w:ins w:id="382" w:author="Zhou Wei" w:date="2021-10-09T14:52:00Z"/>
          <w:rFonts w:ascii="Calibri" w:eastAsia="等线" w:hAnsi="Calibri"/>
          <w:kern w:val="2"/>
          <w:sz w:val="21"/>
          <w:szCs w:val="22"/>
          <w:lang w:val="en-US" w:eastAsia="zh-CN"/>
        </w:rPr>
      </w:pPr>
      <w:ins w:id="383" w:author="Zhou Wei" w:date="2021-10-09T14:52:00Z">
        <w:r>
          <w:t>6.</w:t>
        </w:r>
        <w:r>
          <w:rPr>
            <w:lang w:eastAsia="zh-CN"/>
          </w:rPr>
          <w:t>8</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_Toc84684050 \h </w:instrText>
        </w:r>
      </w:ins>
      <w:r>
        <w:fldChar w:fldCharType="separate"/>
      </w:r>
      <w:ins w:id="384" w:author="Zhou Wei" w:date="2021-10-09T14:52:00Z">
        <w:r>
          <w:t>51</w:t>
        </w:r>
        <w:r>
          <w:fldChar w:fldCharType="end"/>
        </w:r>
      </w:ins>
    </w:p>
    <w:p w14:paraId="2CF53EED" w14:textId="77777777" w:rsidR="00436BD0" w:rsidRPr="002A1578" w:rsidRDefault="00436BD0">
      <w:pPr>
        <w:pStyle w:val="20"/>
        <w:rPr>
          <w:ins w:id="385" w:author="Zhou Wei" w:date="2021-10-09T14:52:00Z"/>
          <w:rFonts w:ascii="Calibri" w:eastAsia="等线" w:hAnsi="Calibri"/>
          <w:kern w:val="2"/>
          <w:sz w:val="21"/>
          <w:szCs w:val="22"/>
          <w:lang w:val="en-US" w:eastAsia="zh-CN"/>
        </w:rPr>
      </w:pPr>
      <w:ins w:id="386" w:author="Zhou Wei" w:date="2021-10-09T14:52:00Z">
        <w:r>
          <w:t>6.</w:t>
        </w:r>
        <w:r>
          <w:rPr>
            <w:lang w:eastAsia="zh-CN"/>
          </w:rPr>
          <w:t>9</w:t>
        </w:r>
        <w:r w:rsidRPr="002A1578">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_Toc84684051 \h </w:instrText>
        </w:r>
      </w:ins>
      <w:r>
        <w:fldChar w:fldCharType="separate"/>
      </w:r>
      <w:ins w:id="387" w:author="Zhou Wei" w:date="2021-10-09T14:52:00Z">
        <w:r>
          <w:t>51</w:t>
        </w:r>
        <w:r>
          <w:fldChar w:fldCharType="end"/>
        </w:r>
      </w:ins>
    </w:p>
    <w:p w14:paraId="577BD9C8" w14:textId="77777777" w:rsidR="00436BD0" w:rsidRPr="002A1578" w:rsidRDefault="00436BD0">
      <w:pPr>
        <w:pStyle w:val="30"/>
        <w:rPr>
          <w:ins w:id="388" w:author="Zhou Wei" w:date="2021-10-09T14:52:00Z"/>
          <w:rFonts w:ascii="Calibri" w:eastAsia="等线" w:hAnsi="Calibri"/>
          <w:kern w:val="2"/>
          <w:sz w:val="21"/>
          <w:szCs w:val="22"/>
          <w:lang w:val="en-US" w:eastAsia="zh-CN"/>
        </w:rPr>
      </w:pPr>
      <w:ins w:id="389" w:author="Zhou Wei" w:date="2021-10-09T14:52:00Z">
        <w:r>
          <w:t>6.</w:t>
        </w:r>
        <w:r>
          <w:rPr>
            <w:lang w:eastAsia="zh-CN"/>
          </w:rPr>
          <w:t>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_Toc84684052 \h </w:instrText>
        </w:r>
      </w:ins>
      <w:r>
        <w:fldChar w:fldCharType="separate"/>
      </w:r>
      <w:ins w:id="390" w:author="Zhou Wei" w:date="2021-10-09T14:52:00Z">
        <w:r>
          <w:t>51</w:t>
        </w:r>
        <w:r>
          <w:fldChar w:fldCharType="end"/>
        </w:r>
      </w:ins>
    </w:p>
    <w:p w14:paraId="455EC162" w14:textId="77777777" w:rsidR="00436BD0" w:rsidRPr="002A1578" w:rsidRDefault="00436BD0">
      <w:pPr>
        <w:pStyle w:val="30"/>
        <w:rPr>
          <w:ins w:id="391" w:author="Zhou Wei" w:date="2021-10-09T14:52:00Z"/>
          <w:rFonts w:ascii="Calibri" w:eastAsia="等线" w:hAnsi="Calibri"/>
          <w:kern w:val="2"/>
          <w:sz w:val="21"/>
          <w:szCs w:val="22"/>
          <w:lang w:val="en-US" w:eastAsia="zh-CN"/>
        </w:rPr>
      </w:pPr>
      <w:ins w:id="392" w:author="Zhou Wei" w:date="2021-10-09T14:52:00Z">
        <w:r>
          <w:t>6.</w:t>
        </w:r>
        <w:r>
          <w:rPr>
            <w:lang w:eastAsia="zh-CN"/>
          </w:rPr>
          <w:t>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_Toc84684053 \h </w:instrText>
        </w:r>
      </w:ins>
      <w:r>
        <w:fldChar w:fldCharType="separate"/>
      </w:r>
      <w:ins w:id="393" w:author="Zhou Wei" w:date="2021-10-09T14:52:00Z">
        <w:r>
          <w:t>51</w:t>
        </w:r>
        <w:r>
          <w:fldChar w:fldCharType="end"/>
        </w:r>
      </w:ins>
    </w:p>
    <w:p w14:paraId="5F2DA82A" w14:textId="77777777" w:rsidR="00436BD0" w:rsidRPr="002A1578" w:rsidRDefault="00436BD0">
      <w:pPr>
        <w:pStyle w:val="30"/>
        <w:rPr>
          <w:ins w:id="394" w:author="Zhou Wei" w:date="2021-10-09T14:52:00Z"/>
          <w:rFonts w:ascii="Calibri" w:eastAsia="等线" w:hAnsi="Calibri"/>
          <w:kern w:val="2"/>
          <w:sz w:val="21"/>
          <w:szCs w:val="22"/>
          <w:lang w:val="en-US" w:eastAsia="zh-CN"/>
        </w:rPr>
      </w:pPr>
      <w:ins w:id="395" w:author="Zhou Wei" w:date="2021-10-09T14:52:00Z">
        <w:r>
          <w:t>6.</w:t>
        </w:r>
        <w:r>
          <w:rPr>
            <w:lang w:eastAsia="zh-CN"/>
          </w:rPr>
          <w:t>9</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_Toc84684054 \h </w:instrText>
        </w:r>
      </w:ins>
      <w:r>
        <w:fldChar w:fldCharType="separate"/>
      </w:r>
      <w:ins w:id="396" w:author="Zhou Wei" w:date="2021-10-09T14:52:00Z">
        <w:r>
          <w:t>52</w:t>
        </w:r>
        <w:r>
          <w:fldChar w:fldCharType="end"/>
        </w:r>
      </w:ins>
    </w:p>
    <w:p w14:paraId="75992BBF" w14:textId="77777777" w:rsidR="00436BD0" w:rsidRPr="002A1578" w:rsidRDefault="00436BD0">
      <w:pPr>
        <w:pStyle w:val="20"/>
        <w:rPr>
          <w:ins w:id="397" w:author="Zhou Wei" w:date="2021-10-09T14:52:00Z"/>
          <w:rFonts w:ascii="Calibri" w:eastAsia="等线" w:hAnsi="Calibri"/>
          <w:kern w:val="2"/>
          <w:sz w:val="21"/>
          <w:szCs w:val="22"/>
          <w:lang w:val="en-US" w:eastAsia="zh-CN"/>
        </w:rPr>
      </w:pPr>
      <w:ins w:id="398" w:author="Zhou Wei" w:date="2021-10-09T14:52:00Z">
        <w:r>
          <w:t>6.</w:t>
        </w:r>
        <w:r>
          <w:rPr>
            <w:lang w:eastAsia="zh-CN"/>
          </w:rPr>
          <w:t>10</w:t>
        </w:r>
        <w:r w:rsidRPr="002A1578">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_Toc84684055 \h </w:instrText>
        </w:r>
      </w:ins>
      <w:r>
        <w:fldChar w:fldCharType="separate"/>
      </w:r>
      <w:ins w:id="399" w:author="Zhou Wei" w:date="2021-10-09T14:52:00Z">
        <w:r>
          <w:t>52</w:t>
        </w:r>
        <w:r>
          <w:fldChar w:fldCharType="end"/>
        </w:r>
      </w:ins>
    </w:p>
    <w:p w14:paraId="10302C16" w14:textId="77777777" w:rsidR="00436BD0" w:rsidRPr="002A1578" w:rsidRDefault="00436BD0">
      <w:pPr>
        <w:pStyle w:val="30"/>
        <w:rPr>
          <w:ins w:id="400" w:author="Zhou Wei" w:date="2021-10-09T14:52:00Z"/>
          <w:rFonts w:ascii="Calibri" w:eastAsia="等线" w:hAnsi="Calibri"/>
          <w:kern w:val="2"/>
          <w:sz w:val="21"/>
          <w:szCs w:val="22"/>
          <w:lang w:val="en-US" w:eastAsia="zh-CN"/>
        </w:rPr>
      </w:pPr>
      <w:ins w:id="401" w:author="Zhou Wei" w:date="2021-10-09T14:52:00Z">
        <w:r>
          <w:t>6.</w:t>
        </w:r>
        <w:r>
          <w:rPr>
            <w:lang w:eastAsia="zh-CN"/>
          </w:rPr>
          <w:t>10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_Toc84684056 \h </w:instrText>
        </w:r>
      </w:ins>
      <w:r>
        <w:fldChar w:fldCharType="separate"/>
      </w:r>
      <w:ins w:id="402" w:author="Zhou Wei" w:date="2021-10-09T14:52:00Z">
        <w:r>
          <w:t>52</w:t>
        </w:r>
        <w:r>
          <w:fldChar w:fldCharType="end"/>
        </w:r>
      </w:ins>
    </w:p>
    <w:p w14:paraId="2317F879" w14:textId="77777777" w:rsidR="00436BD0" w:rsidRPr="002A1578" w:rsidRDefault="00436BD0">
      <w:pPr>
        <w:pStyle w:val="30"/>
        <w:rPr>
          <w:ins w:id="403" w:author="Zhou Wei" w:date="2021-10-09T14:52:00Z"/>
          <w:rFonts w:ascii="Calibri" w:eastAsia="等线" w:hAnsi="Calibri"/>
          <w:kern w:val="2"/>
          <w:sz w:val="21"/>
          <w:szCs w:val="22"/>
          <w:lang w:val="en-US" w:eastAsia="zh-CN"/>
        </w:rPr>
      </w:pPr>
      <w:ins w:id="404" w:author="Zhou Wei" w:date="2021-10-09T14:52:00Z">
        <w:r>
          <w:t>6.</w:t>
        </w:r>
        <w:r>
          <w:rPr>
            <w:lang w:eastAsia="zh-CN"/>
          </w:rPr>
          <w:t>10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_Toc84684057 \h </w:instrText>
        </w:r>
      </w:ins>
      <w:r>
        <w:fldChar w:fldCharType="separate"/>
      </w:r>
      <w:ins w:id="405" w:author="Zhou Wei" w:date="2021-10-09T14:52:00Z">
        <w:r>
          <w:t>52</w:t>
        </w:r>
        <w:r>
          <w:fldChar w:fldCharType="end"/>
        </w:r>
      </w:ins>
    </w:p>
    <w:p w14:paraId="69A40170" w14:textId="77777777" w:rsidR="00436BD0" w:rsidRPr="002A1578" w:rsidRDefault="00436BD0">
      <w:pPr>
        <w:pStyle w:val="40"/>
        <w:rPr>
          <w:ins w:id="406" w:author="Zhou Wei" w:date="2021-10-09T14:52:00Z"/>
          <w:rFonts w:ascii="Calibri" w:eastAsia="等线" w:hAnsi="Calibri"/>
          <w:kern w:val="2"/>
          <w:sz w:val="21"/>
          <w:szCs w:val="22"/>
          <w:lang w:val="en-US" w:eastAsia="zh-CN"/>
        </w:rPr>
      </w:pPr>
      <w:ins w:id="407" w:author="Zhou Wei" w:date="2021-10-09T14:52:00Z">
        <w:r>
          <w:t>6.10.2.1</w:t>
        </w:r>
        <w:r w:rsidRPr="002A1578">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_Toc84684058 \h </w:instrText>
        </w:r>
      </w:ins>
      <w:r>
        <w:fldChar w:fldCharType="separate"/>
      </w:r>
      <w:ins w:id="408" w:author="Zhou Wei" w:date="2021-10-09T14:52:00Z">
        <w:r>
          <w:t>52</w:t>
        </w:r>
        <w:r>
          <w:fldChar w:fldCharType="end"/>
        </w:r>
      </w:ins>
    </w:p>
    <w:p w14:paraId="53D80A77" w14:textId="77777777" w:rsidR="00436BD0" w:rsidRPr="002A1578" w:rsidRDefault="00436BD0">
      <w:pPr>
        <w:pStyle w:val="40"/>
        <w:rPr>
          <w:ins w:id="409" w:author="Zhou Wei" w:date="2021-10-09T14:52:00Z"/>
          <w:rFonts w:ascii="Calibri" w:eastAsia="等线" w:hAnsi="Calibri"/>
          <w:kern w:val="2"/>
          <w:sz w:val="21"/>
          <w:szCs w:val="22"/>
          <w:lang w:val="en-US" w:eastAsia="zh-CN"/>
        </w:rPr>
      </w:pPr>
      <w:ins w:id="410" w:author="Zhou Wei" w:date="2021-10-09T14:52:00Z">
        <w:r>
          <w:t>6.10.2.2</w:t>
        </w:r>
        <w:r w:rsidRPr="002A1578">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_Toc84684059 \h </w:instrText>
        </w:r>
      </w:ins>
      <w:r>
        <w:fldChar w:fldCharType="separate"/>
      </w:r>
      <w:ins w:id="411" w:author="Zhou Wei" w:date="2021-10-09T14:52:00Z">
        <w:r>
          <w:t>54</w:t>
        </w:r>
        <w:r>
          <w:fldChar w:fldCharType="end"/>
        </w:r>
      </w:ins>
    </w:p>
    <w:p w14:paraId="22165CD6" w14:textId="77777777" w:rsidR="00436BD0" w:rsidRPr="002A1578" w:rsidRDefault="00436BD0">
      <w:pPr>
        <w:pStyle w:val="40"/>
        <w:rPr>
          <w:ins w:id="412" w:author="Zhou Wei" w:date="2021-10-09T14:52:00Z"/>
          <w:rFonts w:ascii="Calibri" w:eastAsia="等线" w:hAnsi="Calibri"/>
          <w:kern w:val="2"/>
          <w:sz w:val="21"/>
          <w:szCs w:val="22"/>
          <w:lang w:val="en-US" w:eastAsia="zh-CN"/>
        </w:rPr>
      </w:pPr>
      <w:ins w:id="413" w:author="Zhou Wei" w:date="2021-10-09T14:52:00Z">
        <w:r>
          <w:t>6.10.2.3</w:t>
        </w:r>
        <w:r w:rsidRPr="002A1578">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_Toc84684060 \h </w:instrText>
        </w:r>
      </w:ins>
      <w:r>
        <w:fldChar w:fldCharType="separate"/>
      </w:r>
      <w:ins w:id="414" w:author="Zhou Wei" w:date="2021-10-09T14:52:00Z">
        <w:r>
          <w:t>57</w:t>
        </w:r>
        <w:r>
          <w:fldChar w:fldCharType="end"/>
        </w:r>
      </w:ins>
    </w:p>
    <w:p w14:paraId="4EF43CE8" w14:textId="77777777" w:rsidR="00436BD0" w:rsidRPr="002A1578" w:rsidRDefault="00436BD0">
      <w:pPr>
        <w:pStyle w:val="40"/>
        <w:rPr>
          <w:ins w:id="415" w:author="Zhou Wei" w:date="2021-10-09T14:52:00Z"/>
          <w:rFonts w:ascii="Calibri" w:eastAsia="等线" w:hAnsi="Calibri"/>
          <w:kern w:val="2"/>
          <w:sz w:val="21"/>
          <w:szCs w:val="22"/>
          <w:lang w:val="en-US" w:eastAsia="zh-CN"/>
        </w:rPr>
      </w:pPr>
      <w:ins w:id="416" w:author="Zhou Wei" w:date="2021-10-09T14:52:00Z">
        <w:r>
          <w:t>6.10.2.4</w:t>
        </w:r>
        <w:r w:rsidRPr="002A1578">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_Toc84684061 \h </w:instrText>
        </w:r>
      </w:ins>
      <w:r>
        <w:fldChar w:fldCharType="separate"/>
      </w:r>
      <w:ins w:id="417" w:author="Zhou Wei" w:date="2021-10-09T14:52:00Z">
        <w:r>
          <w:t>58</w:t>
        </w:r>
        <w:r>
          <w:fldChar w:fldCharType="end"/>
        </w:r>
      </w:ins>
    </w:p>
    <w:p w14:paraId="0AD16ED8" w14:textId="77777777" w:rsidR="00436BD0" w:rsidRPr="002A1578" w:rsidRDefault="00436BD0">
      <w:pPr>
        <w:pStyle w:val="30"/>
        <w:rPr>
          <w:ins w:id="418" w:author="Zhou Wei" w:date="2021-10-09T14:52:00Z"/>
          <w:rFonts w:ascii="Calibri" w:eastAsia="等线" w:hAnsi="Calibri"/>
          <w:kern w:val="2"/>
          <w:sz w:val="21"/>
          <w:szCs w:val="22"/>
          <w:lang w:val="en-US" w:eastAsia="zh-CN"/>
        </w:rPr>
      </w:pPr>
      <w:ins w:id="419" w:author="Zhou Wei" w:date="2021-10-09T14:52:00Z">
        <w:r>
          <w:t>6.</w:t>
        </w:r>
        <w:r>
          <w:rPr>
            <w:lang w:eastAsia="zh-CN"/>
          </w:rPr>
          <w:t>10</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_Toc84684062 \h </w:instrText>
        </w:r>
      </w:ins>
      <w:r>
        <w:fldChar w:fldCharType="separate"/>
      </w:r>
      <w:ins w:id="420" w:author="Zhou Wei" w:date="2021-10-09T14:52:00Z">
        <w:r>
          <w:t>59</w:t>
        </w:r>
        <w:r>
          <w:fldChar w:fldCharType="end"/>
        </w:r>
      </w:ins>
    </w:p>
    <w:p w14:paraId="1F9610CA" w14:textId="77777777" w:rsidR="00436BD0" w:rsidRPr="002A1578" w:rsidRDefault="00436BD0">
      <w:pPr>
        <w:pStyle w:val="20"/>
        <w:rPr>
          <w:ins w:id="421" w:author="Zhou Wei" w:date="2021-10-09T14:52:00Z"/>
          <w:rFonts w:ascii="Calibri" w:eastAsia="等线" w:hAnsi="Calibri"/>
          <w:kern w:val="2"/>
          <w:sz w:val="21"/>
          <w:szCs w:val="22"/>
          <w:lang w:val="en-US" w:eastAsia="zh-CN"/>
        </w:rPr>
      </w:pPr>
      <w:ins w:id="422" w:author="Zhou Wei" w:date="2021-10-09T14:52:00Z">
        <w:r>
          <w:t>6.</w:t>
        </w:r>
        <w:r>
          <w:rPr>
            <w:lang w:eastAsia="zh-CN"/>
          </w:rPr>
          <w:t>11</w:t>
        </w:r>
        <w:r w:rsidRPr="002A1578">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_Toc84684063 \h </w:instrText>
        </w:r>
      </w:ins>
      <w:r>
        <w:fldChar w:fldCharType="separate"/>
      </w:r>
      <w:ins w:id="423" w:author="Zhou Wei" w:date="2021-10-09T14:52:00Z">
        <w:r>
          <w:t>60</w:t>
        </w:r>
        <w:r>
          <w:fldChar w:fldCharType="end"/>
        </w:r>
      </w:ins>
    </w:p>
    <w:p w14:paraId="5B0ED153" w14:textId="77777777" w:rsidR="00436BD0" w:rsidRPr="002A1578" w:rsidRDefault="00436BD0">
      <w:pPr>
        <w:pStyle w:val="30"/>
        <w:rPr>
          <w:ins w:id="424" w:author="Zhou Wei" w:date="2021-10-09T14:52:00Z"/>
          <w:rFonts w:ascii="Calibri" w:eastAsia="等线" w:hAnsi="Calibri"/>
          <w:kern w:val="2"/>
          <w:sz w:val="21"/>
          <w:szCs w:val="22"/>
          <w:lang w:val="en-US" w:eastAsia="zh-CN"/>
        </w:rPr>
      </w:pPr>
      <w:ins w:id="425" w:author="Zhou Wei" w:date="2021-10-09T14:52:00Z">
        <w:r>
          <w:t>6.</w:t>
        </w:r>
        <w:r>
          <w:rPr>
            <w:lang w:eastAsia="zh-CN"/>
          </w:rPr>
          <w:t>11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_Toc84684064 \h </w:instrText>
        </w:r>
      </w:ins>
      <w:r>
        <w:fldChar w:fldCharType="separate"/>
      </w:r>
      <w:ins w:id="426" w:author="Zhou Wei" w:date="2021-10-09T14:52:00Z">
        <w:r>
          <w:t>60</w:t>
        </w:r>
        <w:r>
          <w:fldChar w:fldCharType="end"/>
        </w:r>
      </w:ins>
    </w:p>
    <w:p w14:paraId="628142FA" w14:textId="77777777" w:rsidR="00436BD0" w:rsidRPr="002A1578" w:rsidRDefault="00436BD0">
      <w:pPr>
        <w:pStyle w:val="30"/>
        <w:rPr>
          <w:ins w:id="427" w:author="Zhou Wei" w:date="2021-10-09T14:52:00Z"/>
          <w:rFonts w:ascii="Calibri" w:eastAsia="等线" w:hAnsi="Calibri"/>
          <w:kern w:val="2"/>
          <w:sz w:val="21"/>
          <w:szCs w:val="22"/>
          <w:lang w:val="en-US" w:eastAsia="zh-CN"/>
        </w:rPr>
      </w:pPr>
      <w:ins w:id="428" w:author="Zhou Wei" w:date="2021-10-09T14:52:00Z">
        <w:r>
          <w:t>6.</w:t>
        </w:r>
        <w:r>
          <w:rPr>
            <w:lang w:eastAsia="zh-CN"/>
          </w:rPr>
          <w:t>11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_Toc84684065 \h </w:instrText>
        </w:r>
      </w:ins>
      <w:r>
        <w:fldChar w:fldCharType="separate"/>
      </w:r>
      <w:ins w:id="429" w:author="Zhou Wei" w:date="2021-10-09T14:52:00Z">
        <w:r>
          <w:t>60</w:t>
        </w:r>
        <w:r>
          <w:fldChar w:fldCharType="end"/>
        </w:r>
      </w:ins>
    </w:p>
    <w:p w14:paraId="13F36B42" w14:textId="77777777" w:rsidR="00436BD0" w:rsidRPr="002A1578" w:rsidRDefault="00436BD0">
      <w:pPr>
        <w:pStyle w:val="30"/>
        <w:rPr>
          <w:ins w:id="430" w:author="Zhou Wei" w:date="2021-10-09T14:52:00Z"/>
          <w:rFonts w:ascii="Calibri" w:eastAsia="等线" w:hAnsi="Calibri"/>
          <w:kern w:val="2"/>
          <w:sz w:val="21"/>
          <w:szCs w:val="22"/>
          <w:lang w:val="en-US" w:eastAsia="zh-CN"/>
        </w:rPr>
      </w:pPr>
      <w:ins w:id="431" w:author="Zhou Wei" w:date="2021-10-09T14:52:00Z">
        <w:r>
          <w:t>6.</w:t>
        </w:r>
        <w:r>
          <w:rPr>
            <w:lang w:eastAsia="zh-CN"/>
          </w:rPr>
          <w:t>11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_Toc84684066 \h </w:instrText>
        </w:r>
      </w:ins>
      <w:r>
        <w:fldChar w:fldCharType="separate"/>
      </w:r>
      <w:ins w:id="432" w:author="Zhou Wei" w:date="2021-10-09T14:52:00Z">
        <w:r>
          <w:t>60</w:t>
        </w:r>
        <w:r>
          <w:fldChar w:fldCharType="end"/>
        </w:r>
      </w:ins>
    </w:p>
    <w:p w14:paraId="7C666ECE" w14:textId="77777777" w:rsidR="00436BD0" w:rsidRPr="002A1578" w:rsidRDefault="00436BD0">
      <w:pPr>
        <w:pStyle w:val="20"/>
        <w:rPr>
          <w:ins w:id="433" w:author="Zhou Wei" w:date="2021-10-09T14:52:00Z"/>
          <w:rFonts w:ascii="Calibri" w:eastAsia="等线" w:hAnsi="Calibri"/>
          <w:kern w:val="2"/>
          <w:sz w:val="21"/>
          <w:szCs w:val="22"/>
          <w:lang w:val="en-US" w:eastAsia="zh-CN"/>
        </w:rPr>
      </w:pPr>
      <w:ins w:id="434" w:author="Zhou Wei" w:date="2021-10-09T14:52:00Z">
        <w:r>
          <w:t>6.</w:t>
        </w:r>
        <w:r>
          <w:rPr>
            <w:lang w:eastAsia="zh-CN"/>
          </w:rPr>
          <w:t>12</w:t>
        </w:r>
        <w:r w:rsidRPr="002A1578">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_Toc84684067 \h </w:instrText>
        </w:r>
      </w:ins>
      <w:r>
        <w:fldChar w:fldCharType="separate"/>
      </w:r>
      <w:ins w:id="435" w:author="Zhou Wei" w:date="2021-10-09T14:52:00Z">
        <w:r>
          <w:t>60</w:t>
        </w:r>
        <w:r>
          <w:fldChar w:fldCharType="end"/>
        </w:r>
      </w:ins>
    </w:p>
    <w:p w14:paraId="00B5DF02" w14:textId="77777777" w:rsidR="00436BD0" w:rsidRPr="002A1578" w:rsidRDefault="00436BD0">
      <w:pPr>
        <w:pStyle w:val="30"/>
        <w:rPr>
          <w:ins w:id="436" w:author="Zhou Wei" w:date="2021-10-09T14:52:00Z"/>
          <w:rFonts w:ascii="Calibri" w:eastAsia="等线" w:hAnsi="Calibri"/>
          <w:kern w:val="2"/>
          <w:sz w:val="21"/>
          <w:szCs w:val="22"/>
          <w:lang w:val="en-US" w:eastAsia="zh-CN"/>
        </w:rPr>
      </w:pPr>
      <w:ins w:id="437" w:author="Zhou Wei" w:date="2021-10-09T14:52:00Z">
        <w:r>
          <w:t>6.</w:t>
        </w:r>
        <w:r>
          <w:rPr>
            <w:lang w:eastAsia="zh-CN"/>
          </w:rPr>
          <w:t>12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_Toc84684068 \h </w:instrText>
        </w:r>
      </w:ins>
      <w:r>
        <w:fldChar w:fldCharType="separate"/>
      </w:r>
      <w:ins w:id="438" w:author="Zhou Wei" w:date="2021-10-09T14:52:00Z">
        <w:r>
          <w:t>60</w:t>
        </w:r>
        <w:r>
          <w:fldChar w:fldCharType="end"/>
        </w:r>
      </w:ins>
    </w:p>
    <w:p w14:paraId="5C39011A" w14:textId="77777777" w:rsidR="00436BD0" w:rsidRPr="002A1578" w:rsidRDefault="00436BD0">
      <w:pPr>
        <w:pStyle w:val="30"/>
        <w:rPr>
          <w:ins w:id="439" w:author="Zhou Wei" w:date="2021-10-09T14:52:00Z"/>
          <w:rFonts w:ascii="Calibri" w:eastAsia="等线" w:hAnsi="Calibri"/>
          <w:kern w:val="2"/>
          <w:sz w:val="21"/>
          <w:szCs w:val="22"/>
          <w:lang w:val="en-US" w:eastAsia="zh-CN"/>
        </w:rPr>
      </w:pPr>
      <w:ins w:id="440" w:author="Zhou Wei" w:date="2021-10-09T14:52:00Z">
        <w:r>
          <w:t>6.</w:t>
        </w:r>
        <w:r>
          <w:rPr>
            <w:lang w:eastAsia="zh-CN"/>
          </w:rPr>
          <w:t>12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_Toc84684069 \h </w:instrText>
        </w:r>
      </w:ins>
      <w:r>
        <w:fldChar w:fldCharType="separate"/>
      </w:r>
      <w:ins w:id="441" w:author="Zhou Wei" w:date="2021-10-09T14:52:00Z">
        <w:r>
          <w:t>61</w:t>
        </w:r>
        <w:r>
          <w:fldChar w:fldCharType="end"/>
        </w:r>
      </w:ins>
    </w:p>
    <w:p w14:paraId="11EC3730" w14:textId="77777777" w:rsidR="00436BD0" w:rsidRPr="002A1578" w:rsidRDefault="00436BD0">
      <w:pPr>
        <w:pStyle w:val="30"/>
        <w:rPr>
          <w:ins w:id="442" w:author="Zhou Wei" w:date="2021-10-09T14:52:00Z"/>
          <w:rFonts w:ascii="Calibri" w:eastAsia="等线" w:hAnsi="Calibri"/>
          <w:kern w:val="2"/>
          <w:sz w:val="21"/>
          <w:szCs w:val="22"/>
          <w:lang w:val="en-US" w:eastAsia="zh-CN"/>
        </w:rPr>
      </w:pPr>
      <w:ins w:id="443" w:author="Zhou Wei" w:date="2021-10-09T14:52:00Z">
        <w:r>
          <w:t>6.</w:t>
        </w:r>
        <w:r>
          <w:rPr>
            <w:lang w:eastAsia="zh-CN"/>
          </w:rPr>
          <w:t>12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_Toc84684070 \h </w:instrText>
        </w:r>
      </w:ins>
      <w:r>
        <w:fldChar w:fldCharType="separate"/>
      </w:r>
      <w:ins w:id="444" w:author="Zhou Wei" w:date="2021-10-09T14:52:00Z">
        <w:r>
          <w:t>62</w:t>
        </w:r>
        <w:r>
          <w:fldChar w:fldCharType="end"/>
        </w:r>
      </w:ins>
    </w:p>
    <w:p w14:paraId="2E0DEB3B" w14:textId="77777777" w:rsidR="00436BD0" w:rsidRPr="002A1578" w:rsidRDefault="00436BD0">
      <w:pPr>
        <w:pStyle w:val="20"/>
        <w:rPr>
          <w:ins w:id="445" w:author="Zhou Wei" w:date="2021-10-09T14:52:00Z"/>
          <w:rFonts w:ascii="Calibri" w:eastAsia="等线" w:hAnsi="Calibri"/>
          <w:kern w:val="2"/>
          <w:sz w:val="21"/>
          <w:szCs w:val="22"/>
          <w:lang w:val="en-US" w:eastAsia="zh-CN"/>
        </w:rPr>
      </w:pPr>
      <w:ins w:id="446" w:author="Zhou Wei" w:date="2021-10-09T14:52:00Z">
        <w:r>
          <w:t>6.</w:t>
        </w:r>
        <w:r>
          <w:rPr>
            <w:lang w:eastAsia="zh-CN"/>
          </w:rPr>
          <w:t>13</w:t>
        </w:r>
        <w:r w:rsidRPr="002A1578">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_Toc84684071 \h </w:instrText>
        </w:r>
      </w:ins>
      <w:r>
        <w:fldChar w:fldCharType="separate"/>
      </w:r>
      <w:ins w:id="447" w:author="Zhou Wei" w:date="2021-10-09T14:52:00Z">
        <w:r>
          <w:t>62</w:t>
        </w:r>
        <w:r>
          <w:fldChar w:fldCharType="end"/>
        </w:r>
      </w:ins>
    </w:p>
    <w:p w14:paraId="6705F226" w14:textId="77777777" w:rsidR="00436BD0" w:rsidRPr="002A1578" w:rsidRDefault="00436BD0">
      <w:pPr>
        <w:pStyle w:val="30"/>
        <w:rPr>
          <w:ins w:id="448" w:author="Zhou Wei" w:date="2021-10-09T14:52:00Z"/>
          <w:rFonts w:ascii="Calibri" w:eastAsia="等线" w:hAnsi="Calibri"/>
          <w:kern w:val="2"/>
          <w:sz w:val="21"/>
          <w:szCs w:val="22"/>
          <w:lang w:val="en-US" w:eastAsia="zh-CN"/>
        </w:rPr>
      </w:pPr>
      <w:ins w:id="449" w:author="Zhou Wei" w:date="2021-10-09T14:52:00Z">
        <w:r>
          <w:t>6.</w:t>
        </w:r>
        <w:r>
          <w:rPr>
            <w:lang w:eastAsia="zh-CN"/>
          </w:rPr>
          <w:t>13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_Toc84684072 \h </w:instrText>
        </w:r>
      </w:ins>
      <w:r>
        <w:fldChar w:fldCharType="separate"/>
      </w:r>
      <w:ins w:id="450" w:author="Zhou Wei" w:date="2021-10-09T14:52:00Z">
        <w:r>
          <w:t>62</w:t>
        </w:r>
        <w:r>
          <w:fldChar w:fldCharType="end"/>
        </w:r>
      </w:ins>
    </w:p>
    <w:p w14:paraId="6A279317" w14:textId="77777777" w:rsidR="00436BD0" w:rsidRPr="002A1578" w:rsidRDefault="00436BD0">
      <w:pPr>
        <w:pStyle w:val="30"/>
        <w:rPr>
          <w:ins w:id="451" w:author="Zhou Wei" w:date="2021-10-09T14:52:00Z"/>
          <w:rFonts w:ascii="Calibri" w:eastAsia="等线" w:hAnsi="Calibri"/>
          <w:kern w:val="2"/>
          <w:sz w:val="21"/>
          <w:szCs w:val="22"/>
          <w:lang w:val="en-US" w:eastAsia="zh-CN"/>
        </w:rPr>
      </w:pPr>
      <w:ins w:id="452" w:author="Zhou Wei" w:date="2021-10-09T14:52:00Z">
        <w:r>
          <w:t>6.</w:t>
        </w:r>
        <w:r>
          <w:rPr>
            <w:lang w:eastAsia="zh-CN"/>
          </w:rPr>
          <w:t>13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_Toc84684073 \h </w:instrText>
        </w:r>
      </w:ins>
      <w:r>
        <w:fldChar w:fldCharType="separate"/>
      </w:r>
      <w:ins w:id="453" w:author="Zhou Wei" w:date="2021-10-09T14:52:00Z">
        <w:r>
          <w:t>63</w:t>
        </w:r>
        <w:r>
          <w:fldChar w:fldCharType="end"/>
        </w:r>
      </w:ins>
    </w:p>
    <w:p w14:paraId="0B42B9CB" w14:textId="77777777" w:rsidR="00436BD0" w:rsidRPr="002A1578" w:rsidRDefault="00436BD0">
      <w:pPr>
        <w:pStyle w:val="40"/>
        <w:rPr>
          <w:ins w:id="454" w:author="Zhou Wei" w:date="2021-10-09T14:52:00Z"/>
          <w:rFonts w:ascii="Calibri" w:eastAsia="等线" w:hAnsi="Calibri"/>
          <w:kern w:val="2"/>
          <w:sz w:val="21"/>
          <w:szCs w:val="22"/>
          <w:lang w:val="en-US" w:eastAsia="zh-CN"/>
        </w:rPr>
      </w:pPr>
      <w:ins w:id="455" w:author="Zhou Wei" w:date="2021-10-09T14:52:00Z">
        <w:r>
          <w:rPr>
            <w:lang w:eastAsia="ko-KR"/>
          </w:rPr>
          <w:t>6.</w:t>
        </w:r>
        <w:r>
          <w:rPr>
            <w:lang w:eastAsia="zh-CN"/>
          </w:rPr>
          <w:t>13</w:t>
        </w:r>
        <w:r>
          <w:rPr>
            <w:lang w:eastAsia="ko-KR"/>
          </w:rPr>
          <w:t>.2.1</w:t>
        </w:r>
        <w:r w:rsidRPr="002A1578">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_Toc84684074 \h </w:instrText>
        </w:r>
      </w:ins>
      <w:r>
        <w:fldChar w:fldCharType="separate"/>
      </w:r>
      <w:ins w:id="456" w:author="Zhou Wei" w:date="2021-10-09T14:52:00Z">
        <w:r>
          <w:t>63</w:t>
        </w:r>
        <w:r>
          <w:fldChar w:fldCharType="end"/>
        </w:r>
      </w:ins>
    </w:p>
    <w:p w14:paraId="19DE4B75" w14:textId="77777777" w:rsidR="00436BD0" w:rsidRPr="002A1578" w:rsidRDefault="00436BD0">
      <w:pPr>
        <w:pStyle w:val="40"/>
        <w:rPr>
          <w:ins w:id="457" w:author="Zhou Wei" w:date="2021-10-09T14:52:00Z"/>
          <w:rFonts w:ascii="Calibri" w:eastAsia="等线" w:hAnsi="Calibri"/>
          <w:kern w:val="2"/>
          <w:sz w:val="21"/>
          <w:szCs w:val="22"/>
          <w:lang w:val="en-US" w:eastAsia="zh-CN"/>
        </w:rPr>
      </w:pPr>
      <w:ins w:id="458" w:author="Zhou Wei" w:date="2021-10-09T14:52:00Z">
        <w:r w:rsidRPr="003D2486">
          <w:rPr>
            <w:rFonts w:eastAsia="Malgun Gothic"/>
            <w:lang w:eastAsia="ko-KR"/>
          </w:rPr>
          <w:t>6.</w:t>
        </w:r>
        <w:r w:rsidRPr="003D2486">
          <w:rPr>
            <w:rFonts w:eastAsia="Malgun Gothic"/>
            <w:lang w:eastAsia="zh-CN"/>
          </w:rPr>
          <w:t>13</w:t>
        </w:r>
        <w:r w:rsidRPr="003D2486">
          <w:rPr>
            <w:rFonts w:eastAsia="Malgun Gothic"/>
            <w:lang w:eastAsia="ko-KR"/>
          </w:rPr>
          <w:t>.2.2</w:t>
        </w:r>
        <w:r w:rsidRPr="002A1578">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_Toc84684075 \h </w:instrText>
        </w:r>
      </w:ins>
      <w:r>
        <w:fldChar w:fldCharType="separate"/>
      </w:r>
      <w:ins w:id="459" w:author="Zhou Wei" w:date="2021-10-09T14:52:00Z">
        <w:r>
          <w:t>65</w:t>
        </w:r>
        <w:r>
          <w:fldChar w:fldCharType="end"/>
        </w:r>
      </w:ins>
    </w:p>
    <w:p w14:paraId="00018F84" w14:textId="77777777" w:rsidR="00436BD0" w:rsidRPr="002A1578" w:rsidRDefault="00436BD0">
      <w:pPr>
        <w:pStyle w:val="30"/>
        <w:rPr>
          <w:ins w:id="460" w:author="Zhou Wei" w:date="2021-10-09T14:52:00Z"/>
          <w:rFonts w:ascii="Calibri" w:eastAsia="等线" w:hAnsi="Calibri"/>
          <w:kern w:val="2"/>
          <w:sz w:val="21"/>
          <w:szCs w:val="22"/>
          <w:lang w:val="en-US" w:eastAsia="zh-CN"/>
        </w:rPr>
      </w:pPr>
      <w:ins w:id="461" w:author="Zhou Wei" w:date="2021-10-09T14:52:00Z">
        <w:r w:rsidRPr="003D2486">
          <w:rPr>
            <w:lang w:val="en-US"/>
          </w:rPr>
          <w:t>6.</w:t>
        </w:r>
        <w:r w:rsidRPr="003D2486">
          <w:rPr>
            <w:lang w:val="en-US" w:eastAsia="zh-CN"/>
          </w:rPr>
          <w:t>13</w:t>
        </w:r>
        <w:r w:rsidRPr="003D2486">
          <w:rPr>
            <w:lang w:val="en-US"/>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_Toc84684076 \h </w:instrText>
        </w:r>
      </w:ins>
      <w:r>
        <w:fldChar w:fldCharType="separate"/>
      </w:r>
      <w:ins w:id="462" w:author="Zhou Wei" w:date="2021-10-09T14:52:00Z">
        <w:r>
          <w:t>66</w:t>
        </w:r>
        <w:r>
          <w:fldChar w:fldCharType="end"/>
        </w:r>
      </w:ins>
    </w:p>
    <w:p w14:paraId="56EB5D6B" w14:textId="77777777" w:rsidR="00436BD0" w:rsidRPr="002A1578" w:rsidRDefault="00436BD0">
      <w:pPr>
        <w:pStyle w:val="20"/>
        <w:rPr>
          <w:ins w:id="463" w:author="Zhou Wei" w:date="2021-10-09T14:52:00Z"/>
          <w:rFonts w:ascii="Calibri" w:eastAsia="等线" w:hAnsi="Calibri"/>
          <w:kern w:val="2"/>
          <w:sz w:val="21"/>
          <w:szCs w:val="22"/>
          <w:lang w:val="en-US" w:eastAsia="zh-CN"/>
        </w:rPr>
      </w:pPr>
      <w:ins w:id="464" w:author="Zhou Wei" w:date="2021-10-09T14:52:00Z">
        <w:r>
          <w:t>6.</w:t>
        </w:r>
        <w:r>
          <w:rPr>
            <w:lang w:eastAsia="zh-CN"/>
          </w:rPr>
          <w:t>14</w:t>
        </w:r>
        <w:r w:rsidRPr="002A1578">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_Toc84684077 \h </w:instrText>
        </w:r>
      </w:ins>
      <w:r>
        <w:fldChar w:fldCharType="separate"/>
      </w:r>
      <w:ins w:id="465" w:author="Zhou Wei" w:date="2021-10-09T14:52:00Z">
        <w:r>
          <w:t>67</w:t>
        </w:r>
        <w:r>
          <w:fldChar w:fldCharType="end"/>
        </w:r>
      </w:ins>
    </w:p>
    <w:p w14:paraId="1E6BC0FE" w14:textId="77777777" w:rsidR="00436BD0" w:rsidRPr="002A1578" w:rsidRDefault="00436BD0">
      <w:pPr>
        <w:pStyle w:val="30"/>
        <w:rPr>
          <w:ins w:id="466" w:author="Zhou Wei" w:date="2021-10-09T14:52:00Z"/>
          <w:rFonts w:ascii="Calibri" w:eastAsia="等线" w:hAnsi="Calibri"/>
          <w:kern w:val="2"/>
          <w:sz w:val="21"/>
          <w:szCs w:val="22"/>
          <w:lang w:val="en-US" w:eastAsia="zh-CN"/>
        </w:rPr>
      </w:pPr>
      <w:ins w:id="467" w:author="Zhou Wei" w:date="2021-10-09T14:52:00Z">
        <w:r>
          <w:t>6.</w:t>
        </w:r>
        <w:r>
          <w:rPr>
            <w:lang w:eastAsia="zh-CN"/>
          </w:rPr>
          <w:t>14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_Toc84684078 \h </w:instrText>
        </w:r>
      </w:ins>
      <w:r>
        <w:fldChar w:fldCharType="separate"/>
      </w:r>
      <w:ins w:id="468" w:author="Zhou Wei" w:date="2021-10-09T14:52:00Z">
        <w:r>
          <w:t>67</w:t>
        </w:r>
        <w:r>
          <w:fldChar w:fldCharType="end"/>
        </w:r>
      </w:ins>
    </w:p>
    <w:p w14:paraId="26D79FED" w14:textId="77777777" w:rsidR="00436BD0" w:rsidRPr="002A1578" w:rsidRDefault="00436BD0">
      <w:pPr>
        <w:pStyle w:val="30"/>
        <w:rPr>
          <w:ins w:id="469" w:author="Zhou Wei" w:date="2021-10-09T14:52:00Z"/>
          <w:rFonts w:ascii="Calibri" w:eastAsia="等线" w:hAnsi="Calibri"/>
          <w:kern w:val="2"/>
          <w:sz w:val="21"/>
          <w:szCs w:val="22"/>
          <w:lang w:val="en-US" w:eastAsia="zh-CN"/>
        </w:rPr>
      </w:pPr>
      <w:ins w:id="470" w:author="Zhou Wei" w:date="2021-10-09T14:52:00Z">
        <w:r>
          <w:t>6.</w:t>
        </w:r>
        <w:r>
          <w:rPr>
            <w:lang w:eastAsia="zh-CN"/>
          </w:rPr>
          <w:t>14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_Toc84684079 \h </w:instrText>
        </w:r>
      </w:ins>
      <w:r>
        <w:fldChar w:fldCharType="separate"/>
      </w:r>
      <w:ins w:id="471" w:author="Zhou Wei" w:date="2021-10-09T14:52:00Z">
        <w:r>
          <w:t>67</w:t>
        </w:r>
        <w:r>
          <w:fldChar w:fldCharType="end"/>
        </w:r>
      </w:ins>
    </w:p>
    <w:p w14:paraId="391EFDCC" w14:textId="77777777" w:rsidR="00436BD0" w:rsidRPr="002A1578" w:rsidRDefault="00436BD0">
      <w:pPr>
        <w:pStyle w:val="30"/>
        <w:rPr>
          <w:ins w:id="472" w:author="Zhou Wei" w:date="2021-10-09T14:52:00Z"/>
          <w:rFonts w:ascii="Calibri" w:eastAsia="等线" w:hAnsi="Calibri"/>
          <w:kern w:val="2"/>
          <w:sz w:val="21"/>
          <w:szCs w:val="22"/>
          <w:lang w:val="en-US" w:eastAsia="zh-CN"/>
        </w:rPr>
      </w:pPr>
      <w:ins w:id="473" w:author="Zhou Wei" w:date="2021-10-09T14:52:00Z">
        <w:r>
          <w:t>6.</w:t>
        </w:r>
        <w:r>
          <w:rPr>
            <w:lang w:eastAsia="zh-CN"/>
          </w:rPr>
          <w:t>14</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_Toc84684080 \h </w:instrText>
        </w:r>
      </w:ins>
      <w:r>
        <w:fldChar w:fldCharType="separate"/>
      </w:r>
      <w:ins w:id="474" w:author="Zhou Wei" w:date="2021-10-09T14:52:00Z">
        <w:r>
          <w:t>68</w:t>
        </w:r>
        <w:r>
          <w:fldChar w:fldCharType="end"/>
        </w:r>
      </w:ins>
    </w:p>
    <w:p w14:paraId="74FB4583" w14:textId="77777777" w:rsidR="00436BD0" w:rsidRPr="002A1578" w:rsidRDefault="00436BD0">
      <w:pPr>
        <w:pStyle w:val="20"/>
        <w:rPr>
          <w:ins w:id="475" w:author="Zhou Wei" w:date="2021-10-09T14:52:00Z"/>
          <w:rFonts w:ascii="Calibri" w:eastAsia="等线" w:hAnsi="Calibri"/>
          <w:kern w:val="2"/>
          <w:sz w:val="21"/>
          <w:szCs w:val="22"/>
          <w:lang w:val="en-US" w:eastAsia="zh-CN"/>
        </w:rPr>
      </w:pPr>
      <w:ins w:id="476" w:author="Zhou Wei" w:date="2021-10-09T14:52:00Z">
        <w:r>
          <w:t>6.</w:t>
        </w:r>
        <w:r>
          <w:rPr>
            <w:lang w:eastAsia="zh-CN"/>
          </w:rPr>
          <w:t>15</w:t>
        </w:r>
        <w:r w:rsidRPr="002A1578">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_Toc84684081 \h </w:instrText>
        </w:r>
      </w:ins>
      <w:r>
        <w:fldChar w:fldCharType="separate"/>
      </w:r>
      <w:ins w:id="477" w:author="Zhou Wei" w:date="2021-10-09T14:52:00Z">
        <w:r>
          <w:t>68</w:t>
        </w:r>
        <w:r>
          <w:fldChar w:fldCharType="end"/>
        </w:r>
      </w:ins>
    </w:p>
    <w:p w14:paraId="66A69A97" w14:textId="77777777" w:rsidR="00436BD0" w:rsidRPr="002A1578" w:rsidRDefault="00436BD0">
      <w:pPr>
        <w:pStyle w:val="30"/>
        <w:rPr>
          <w:ins w:id="478" w:author="Zhou Wei" w:date="2021-10-09T14:52:00Z"/>
          <w:rFonts w:ascii="Calibri" w:eastAsia="等线" w:hAnsi="Calibri"/>
          <w:kern w:val="2"/>
          <w:sz w:val="21"/>
          <w:szCs w:val="22"/>
          <w:lang w:val="en-US" w:eastAsia="zh-CN"/>
        </w:rPr>
      </w:pPr>
      <w:ins w:id="479" w:author="Zhou Wei" w:date="2021-10-09T14:52:00Z">
        <w:r>
          <w:t>6.</w:t>
        </w:r>
        <w:r>
          <w:rPr>
            <w:lang w:eastAsia="zh-CN"/>
          </w:rPr>
          <w:t>15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_Toc84684082 \h </w:instrText>
        </w:r>
      </w:ins>
      <w:r>
        <w:fldChar w:fldCharType="separate"/>
      </w:r>
      <w:ins w:id="480" w:author="Zhou Wei" w:date="2021-10-09T14:52:00Z">
        <w:r>
          <w:t>68</w:t>
        </w:r>
        <w:r>
          <w:fldChar w:fldCharType="end"/>
        </w:r>
      </w:ins>
    </w:p>
    <w:p w14:paraId="20857131" w14:textId="77777777" w:rsidR="00436BD0" w:rsidRPr="002A1578" w:rsidRDefault="00436BD0">
      <w:pPr>
        <w:pStyle w:val="30"/>
        <w:rPr>
          <w:ins w:id="481" w:author="Zhou Wei" w:date="2021-10-09T14:52:00Z"/>
          <w:rFonts w:ascii="Calibri" w:eastAsia="等线" w:hAnsi="Calibri"/>
          <w:kern w:val="2"/>
          <w:sz w:val="21"/>
          <w:szCs w:val="22"/>
          <w:lang w:val="en-US" w:eastAsia="zh-CN"/>
        </w:rPr>
      </w:pPr>
      <w:ins w:id="482" w:author="Zhou Wei" w:date="2021-10-09T14:52:00Z">
        <w:r>
          <w:t>6.</w:t>
        </w:r>
        <w:r>
          <w:rPr>
            <w:lang w:eastAsia="zh-CN"/>
          </w:rPr>
          <w:t>15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_Toc84684083 \h </w:instrText>
        </w:r>
      </w:ins>
      <w:r>
        <w:fldChar w:fldCharType="separate"/>
      </w:r>
      <w:ins w:id="483" w:author="Zhou Wei" w:date="2021-10-09T14:52:00Z">
        <w:r>
          <w:t>69</w:t>
        </w:r>
        <w:r>
          <w:fldChar w:fldCharType="end"/>
        </w:r>
      </w:ins>
    </w:p>
    <w:p w14:paraId="3A543294" w14:textId="77777777" w:rsidR="00436BD0" w:rsidRPr="002A1578" w:rsidRDefault="00436BD0">
      <w:pPr>
        <w:pStyle w:val="40"/>
        <w:rPr>
          <w:ins w:id="484" w:author="Zhou Wei" w:date="2021-10-09T14:52:00Z"/>
          <w:rFonts w:ascii="Calibri" w:eastAsia="等线" w:hAnsi="Calibri"/>
          <w:kern w:val="2"/>
          <w:sz w:val="21"/>
          <w:szCs w:val="22"/>
          <w:lang w:val="en-US" w:eastAsia="zh-CN"/>
        </w:rPr>
      </w:pPr>
      <w:ins w:id="485" w:author="Zhou Wei" w:date="2021-10-09T14:52:00Z">
        <w:r>
          <w:t>6.15.2.1</w:t>
        </w:r>
        <w:r w:rsidRPr="002A1578">
          <w:rPr>
            <w:rFonts w:ascii="Calibri" w:eastAsia="等线" w:hAnsi="Calibri"/>
            <w:kern w:val="2"/>
            <w:sz w:val="21"/>
            <w:szCs w:val="22"/>
            <w:lang w:val="en-US" w:eastAsia="zh-CN"/>
          </w:rPr>
          <w:tab/>
        </w:r>
        <w:r>
          <w:t>Procedure</w:t>
        </w:r>
        <w:r>
          <w:tab/>
        </w:r>
        <w:r>
          <w:fldChar w:fldCharType="begin"/>
        </w:r>
        <w:r>
          <w:instrText xml:space="preserve"> PAGEREF _Toc84684084 \h </w:instrText>
        </w:r>
      </w:ins>
      <w:r>
        <w:fldChar w:fldCharType="separate"/>
      </w:r>
      <w:ins w:id="486" w:author="Zhou Wei" w:date="2021-10-09T14:52:00Z">
        <w:r>
          <w:t>69</w:t>
        </w:r>
        <w:r>
          <w:fldChar w:fldCharType="end"/>
        </w:r>
      </w:ins>
    </w:p>
    <w:p w14:paraId="4B252012" w14:textId="77777777" w:rsidR="00436BD0" w:rsidRPr="002A1578" w:rsidRDefault="00436BD0">
      <w:pPr>
        <w:pStyle w:val="40"/>
        <w:rPr>
          <w:ins w:id="487" w:author="Zhou Wei" w:date="2021-10-09T14:52:00Z"/>
          <w:rFonts w:ascii="Calibri" w:eastAsia="等线" w:hAnsi="Calibri"/>
          <w:kern w:val="2"/>
          <w:sz w:val="21"/>
          <w:szCs w:val="22"/>
          <w:lang w:val="en-US" w:eastAsia="zh-CN"/>
        </w:rPr>
      </w:pPr>
      <w:ins w:id="488" w:author="Zhou Wei" w:date="2021-10-09T14:52:00Z">
        <w:r>
          <w:t>6.15.2.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_Toc84684085 \h </w:instrText>
        </w:r>
      </w:ins>
      <w:r>
        <w:fldChar w:fldCharType="separate"/>
      </w:r>
      <w:ins w:id="489" w:author="Zhou Wei" w:date="2021-10-09T14:52:00Z">
        <w:r>
          <w:t>70</w:t>
        </w:r>
        <w:r>
          <w:fldChar w:fldCharType="end"/>
        </w:r>
      </w:ins>
    </w:p>
    <w:p w14:paraId="6A4C373E" w14:textId="77777777" w:rsidR="00436BD0" w:rsidRPr="002A1578" w:rsidRDefault="00436BD0">
      <w:pPr>
        <w:pStyle w:val="30"/>
        <w:rPr>
          <w:ins w:id="490" w:author="Zhou Wei" w:date="2021-10-09T14:52:00Z"/>
          <w:rFonts w:ascii="Calibri" w:eastAsia="等线" w:hAnsi="Calibri"/>
          <w:kern w:val="2"/>
          <w:sz w:val="21"/>
          <w:szCs w:val="22"/>
          <w:lang w:val="en-US" w:eastAsia="zh-CN"/>
        </w:rPr>
      </w:pPr>
      <w:ins w:id="491" w:author="Zhou Wei" w:date="2021-10-09T14:52:00Z">
        <w:r>
          <w:rPr>
            <w:lang w:eastAsia="zh-CN"/>
          </w:rPr>
          <w:t>6.15</w:t>
        </w:r>
        <w:r>
          <w:t>.3</w:t>
        </w:r>
        <w:r w:rsidRPr="002A1578">
          <w:rPr>
            <w:rFonts w:ascii="Calibri" w:eastAsia="等线" w:hAnsi="Calibri"/>
            <w:kern w:val="2"/>
            <w:sz w:val="21"/>
            <w:szCs w:val="22"/>
            <w:lang w:val="en-US" w:eastAsia="zh-CN"/>
          </w:rPr>
          <w:tab/>
        </w:r>
        <w:r>
          <w:t>Solution Evaluation</w:t>
        </w:r>
        <w:r>
          <w:tab/>
        </w:r>
        <w:r>
          <w:fldChar w:fldCharType="begin"/>
        </w:r>
        <w:r>
          <w:instrText xml:space="preserve"> PAGEREF _Toc84684086 \h </w:instrText>
        </w:r>
      </w:ins>
      <w:r>
        <w:fldChar w:fldCharType="separate"/>
      </w:r>
      <w:ins w:id="492" w:author="Zhou Wei" w:date="2021-10-09T14:52:00Z">
        <w:r>
          <w:t>71</w:t>
        </w:r>
        <w:r>
          <w:fldChar w:fldCharType="end"/>
        </w:r>
      </w:ins>
    </w:p>
    <w:p w14:paraId="08F02429" w14:textId="77777777" w:rsidR="00436BD0" w:rsidRPr="002A1578" w:rsidRDefault="00436BD0">
      <w:pPr>
        <w:pStyle w:val="20"/>
        <w:rPr>
          <w:ins w:id="493" w:author="Zhou Wei" w:date="2021-10-09T14:52:00Z"/>
          <w:rFonts w:ascii="Calibri" w:eastAsia="等线" w:hAnsi="Calibri"/>
          <w:kern w:val="2"/>
          <w:sz w:val="21"/>
          <w:szCs w:val="22"/>
          <w:lang w:val="en-US" w:eastAsia="zh-CN"/>
        </w:rPr>
      </w:pPr>
      <w:ins w:id="494" w:author="Zhou Wei" w:date="2021-10-09T14:52:00Z">
        <w:r>
          <w:rPr>
            <w:lang w:eastAsia="zh-CN"/>
          </w:rPr>
          <w:t>6.16</w:t>
        </w:r>
        <w:r w:rsidRPr="002A1578">
          <w:rPr>
            <w:rFonts w:ascii="Calibri" w:eastAsia="等线" w:hAnsi="Calibri"/>
            <w:kern w:val="2"/>
            <w:sz w:val="21"/>
            <w:szCs w:val="22"/>
            <w:lang w:val="en-US" w:eastAsia="zh-CN"/>
          </w:rPr>
          <w:tab/>
        </w:r>
        <w:r>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r>
          <w:tab/>
        </w:r>
        <w:r>
          <w:fldChar w:fldCharType="begin"/>
        </w:r>
        <w:r>
          <w:instrText xml:space="preserve"> PAGEREF _Toc84684087 \h </w:instrText>
        </w:r>
      </w:ins>
      <w:r>
        <w:fldChar w:fldCharType="separate"/>
      </w:r>
      <w:ins w:id="495" w:author="Zhou Wei" w:date="2021-10-09T14:52:00Z">
        <w:r>
          <w:t>71</w:t>
        </w:r>
        <w:r>
          <w:fldChar w:fldCharType="end"/>
        </w:r>
      </w:ins>
    </w:p>
    <w:p w14:paraId="7FA7FC2D" w14:textId="77777777" w:rsidR="00436BD0" w:rsidRPr="002A1578" w:rsidRDefault="00436BD0">
      <w:pPr>
        <w:pStyle w:val="30"/>
        <w:rPr>
          <w:ins w:id="496" w:author="Zhou Wei" w:date="2021-10-09T14:52:00Z"/>
          <w:rFonts w:ascii="Calibri" w:eastAsia="等线" w:hAnsi="Calibri"/>
          <w:kern w:val="2"/>
          <w:sz w:val="21"/>
          <w:szCs w:val="22"/>
          <w:lang w:val="en-US" w:eastAsia="zh-CN"/>
        </w:rPr>
      </w:pPr>
      <w:ins w:id="497" w:author="Zhou Wei" w:date="2021-10-09T14:52:00Z">
        <w:r>
          <w:rPr>
            <w:lang w:eastAsia="zh-CN"/>
          </w:rPr>
          <w:t>6.16.1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_Toc84684088 \h </w:instrText>
        </w:r>
      </w:ins>
      <w:r>
        <w:fldChar w:fldCharType="separate"/>
      </w:r>
      <w:ins w:id="498" w:author="Zhou Wei" w:date="2021-10-09T14:52:00Z">
        <w:r>
          <w:t>71</w:t>
        </w:r>
        <w:r>
          <w:fldChar w:fldCharType="end"/>
        </w:r>
      </w:ins>
    </w:p>
    <w:p w14:paraId="6A824EE5" w14:textId="77777777" w:rsidR="00436BD0" w:rsidRPr="002A1578" w:rsidRDefault="00436BD0">
      <w:pPr>
        <w:pStyle w:val="30"/>
        <w:rPr>
          <w:ins w:id="499" w:author="Zhou Wei" w:date="2021-10-09T14:52:00Z"/>
          <w:rFonts w:ascii="Calibri" w:eastAsia="等线" w:hAnsi="Calibri"/>
          <w:kern w:val="2"/>
          <w:sz w:val="21"/>
          <w:szCs w:val="22"/>
          <w:lang w:val="en-US" w:eastAsia="zh-CN"/>
        </w:rPr>
      </w:pPr>
      <w:ins w:id="500" w:author="Zhou Wei" w:date="2021-10-09T14:52:00Z">
        <w:r>
          <w:rPr>
            <w:lang w:eastAsia="zh-CN"/>
          </w:rPr>
          <w:t>6.16.2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_Toc84684089 \h </w:instrText>
        </w:r>
      </w:ins>
      <w:r>
        <w:fldChar w:fldCharType="separate"/>
      </w:r>
      <w:ins w:id="501" w:author="Zhou Wei" w:date="2021-10-09T14:52:00Z">
        <w:r>
          <w:t>71</w:t>
        </w:r>
        <w:r>
          <w:fldChar w:fldCharType="end"/>
        </w:r>
      </w:ins>
    </w:p>
    <w:p w14:paraId="24198D78" w14:textId="77777777" w:rsidR="00436BD0" w:rsidRPr="002A1578" w:rsidRDefault="00436BD0">
      <w:pPr>
        <w:pStyle w:val="30"/>
        <w:rPr>
          <w:ins w:id="502" w:author="Zhou Wei" w:date="2021-10-09T14:52:00Z"/>
          <w:rFonts w:ascii="Calibri" w:eastAsia="等线" w:hAnsi="Calibri"/>
          <w:kern w:val="2"/>
          <w:sz w:val="21"/>
          <w:szCs w:val="22"/>
          <w:lang w:val="en-US" w:eastAsia="zh-CN"/>
        </w:rPr>
      </w:pPr>
      <w:ins w:id="503" w:author="Zhou Wei" w:date="2021-10-09T14:52:00Z">
        <w:r>
          <w:rPr>
            <w:lang w:eastAsia="zh-CN"/>
          </w:rPr>
          <w:t>6.16.3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_Toc84684090 \h </w:instrText>
        </w:r>
      </w:ins>
      <w:r>
        <w:fldChar w:fldCharType="separate"/>
      </w:r>
      <w:ins w:id="504" w:author="Zhou Wei" w:date="2021-10-09T14:52:00Z">
        <w:r>
          <w:t>72</w:t>
        </w:r>
        <w:r>
          <w:fldChar w:fldCharType="end"/>
        </w:r>
      </w:ins>
    </w:p>
    <w:p w14:paraId="03550C1D" w14:textId="77777777" w:rsidR="00436BD0" w:rsidRPr="002A1578" w:rsidRDefault="00436BD0">
      <w:pPr>
        <w:pStyle w:val="20"/>
        <w:rPr>
          <w:ins w:id="505" w:author="Zhou Wei" w:date="2021-10-09T14:52:00Z"/>
          <w:rFonts w:ascii="Calibri" w:eastAsia="等线" w:hAnsi="Calibri"/>
          <w:kern w:val="2"/>
          <w:sz w:val="21"/>
          <w:szCs w:val="22"/>
          <w:lang w:val="en-US" w:eastAsia="zh-CN"/>
        </w:rPr>
      </w:pPr>
      <w:ins w:id="506" w:author="Zhou Wei" w:date="2021-10-09T14:52:00Z">
        <w:r>
          <w:rPr>
            <w:lang w:eastAsia="zh-CN"/>
          </w:rPr>
          <w:t>6.17</w:t>
        </w:r>
        <w:r w:rsidRPr="002A1578">
          <w:rPr>
            <w:rFonts w:ascii="Calibri" w:eastAsia="等线" w:hAnsi="Calibri"/>
            <w:kern w:val="2"/>
            <w:sz w:val="21"/>
            <w:szCs w:val="22"/>
            <w:lang w:val="en-US" w:eastAsia="zh-CN"/>
          </w:rPr>
          <w:tab/>
        </w:r>
        <w:r>
          <w:t>Solution #17: Solution on securely creating destination Layer-2 ID in groupcast communication</w:t>
        </w:r>
        <w:r>
          <w:tab/>
        </w:r>
        <w:r>
          <w:fldChar w:fldCharType="begin"/>
        </w:r>
        <w:r>
          <w:instrText xml:space="preserve"> PAGEREF _Toc84684091 \h </w:instrText>
        </w:r>
      </w:ins>
      <w:r>
        <w:fldChar w:fldCharType="separate"/>
      </w:r>
      <w:ins w:id="507" w:author="Zhou Wei" w:date="2021-10-09T14:52:00Z">
        <w:r>
          <w:t>72</w:t>
        </w:r>
        <w:r>
          <w:fldChar w:fldCharType="end"/>
        </w:r>
      </w:ins>
    </w:p>
    <w:p w14:paraId="70BE6E01" w14:textId="77777777" w:rsidR="00436BD0" w:rsidRPr="002A1578" w:rsidRDefault="00436BD0">
      <w:pPr>
        <w:pStyle w:val="30"/>
        <w:rPr>
          <w:ins w:id="508" w:author="Zhou Wei" w:date="2021-10-09T14:52:00Z"/>
          <w:rFonts w:ascii="Calibri" w:eastAsia="等线" w:hAnsi="Calibri"/>
          <w:kern w:val="2"/>
          <w:sz w:val="21"/>
          <w:szCs w:val="22"/>
          <w:lang w:val="en-US" w:eastAsia="zh-CN"/>
        </w:rPr>
      </w:pPr>
      <w:ins w:id="509" w:author="Zhou Wei" w:date="2021-10-09T14:52:00Z">
        <w:r>
          <w:rPr>
            <w:lang w:eastAsia="zh-CN"/>
          </w:rPr>
          <w:t>6.17.1</w:t>
        </w:r>
        <w:r w:rsidRPr="002A1578">
          <w:rPr>
            <w:rFonts w:ascii="Calibri" w:eastAsia="等线" w:hAnsi="Calibri"/>
            <w:kern w:val="2"/>
            <w:sz w:val="21"/>
            <w:szCs w:val="22"/>
            <w:lang w:val="en-US" w:eastAsia="zh-CN"/>
          </w:rPr>
          <w:tab/>
        </w:r>
        <w:r>
          <w:rPr>
            <w:lang w:eastAsia="zh-CN"/>
          </w:rPr>
          <w:t>Introduction</w:t>
        </w:r>
        <w:r>
          <w:tab/>
        </w:r>
        <w:r>
          <w:fldChar w:fldCharType="begin"/>
        </w:r>
        <w:r>
          <w:instrText xml:space="preserve"> PAGEREF _Toc84684092 \h </w:instrText>
        </w:r>
      </w:ins>
      <w:r>
        <w:fldChar w:fldCharType="separate"/>
      </w:r>
      <w:ins w:id="510" w:author="Zhou Wei" w:date="2021-10-09T14:52:00Z">
        <w:r>
          <w:t>72</w:t>
        </w:r>
        <w:r>
          <w:fldChar w:fldCharType="end"/>
        </w:r>
      </w:ins>
    </w:p>
    <w:p w14:paraId="548F026B" w14:textId="77777777" w:rsidR="00436BD0" w:rsidRPr="002A1578" w:rsidRDefault="00436BD0">
      <w:pPr>
        <w:pStyle w:val="30"/>
        <w:rPr>
          <w:ins w:id="511" w:author="Zhou Wei" w:date="2021-10-09T14:52:00Z"/>
          <w:rFonts w:ascii="Calibri" w:eastAsia="等线" w:hAnsi="Calibri"/>
          <w:kern w:val="2"/>
          <w:sz w:val="21"/>
          <w:szCs w:val="22"/>
          <w:lang w:val="en-US" w:eastAsia="zh-CN"/>
        </w:rPr>
      </w:pPr>
      <w:ins w:id="512" w:author="Zhou Wei" w:date="2021-10-09T14:52:00Z">
        <w:r>
          <w:rPr>
            <w:lang w:eastAsia="zh-CN"/>
          </w:rPr>
          <w:t>6.17.2</w:t>
        </w:r>
        <w:r w:rsidRPr="002A1578">
          <w:rPr>
            <w:rFonts w:ascii="Calibri" w:eastAsia="等线" w:hAnsi="Calibri"/>
            <w:kern w:val="2"/>
            <w:sz w:val="21"/>
            <w:szCs w:val="22"/>
            <w:lang w:val="en-US" w:eastAsia="zh-CN"/>
          </w:rPr>
          <w:tab/>
        </w:r>
        <w:r>
          <w:rPr>
            <w:lang w:eastAsia="zh-CN"/>
          </w:rPr>
          <w:t>Solution details</w:t>
        </w:r>
        <w:r>
          <w:tab/>
        </w:r>
        <w:r>
          <w:fldChar w:fldCharType="begin"/>
        </w:r>
        <w:r>
          <w:instrText xml:space="preserve"> PAGEREF _Toc84684093 \h </w:instrText>
        </w:r>
      </w:ins>
      <w:r>
        <w:fldChar w:fldCharType="separate"/>
      </w:r>
      <w:ins w:id="513" w:author="Zhou Wei" w:date="2021-10-09T14:52:00Z">
        <w:r>
          <w:t>72</w:t>
        </w:r>
        <w:r>
          <w:fldChar w:fldCharType="end"/>
        </w:r>
      </w:ins>
    </w:p>
    <w:p w14:paraId="0D5C9C6A" w14:textId="77777777" w:rsidR="00436BD0" w:rsidRPr="002A1578" w:rsidRDefault="00436BD0">
      <w:pPr>
        <w:pStyle w:val="30"/>
        <w:rPr>
          <w:ins w:id="514" w:author="Zhou Wei" w:date="2021-10-09T14:52:00Z"/>
          <w:rFonts w:ascii="Calibri" w:eastAsia="等线" w:hAnsi="Calibri"/>
          <w:kern w:val="2"/>
          <w:sz w:val="21"/>
          <w:szCs w:val="22"/>
          <w:lang w:val="en-US" w:eastAsia="zh-CN"/>
        </w:rPr>
      </w:pPr>
      <w:ins w:id="515" w:author="Zhou Wei" w:date="2021-10-09T14:52:00Z">
        <w:r>
          <w:rPr>
            <w:lang w:eastAsia="zh-CN"/>
          </w:rPr>
          <w:t>6.17.3</w:t>
        </w:r>
        <w:r w:rsidRPr="002A1578">
          <w:rPr>
            <w:rFonts w:ascii="Calibri" w:eastAsia="等线" w:hAnsi="Calibri"/>
            <w:kern w:val="2"/>
            <w:sz w:val="21"/>
            <w:szCs w:val="22"/>
            <w:lang w:val="en-US" w:eastAsia="zh-CN"/>
          </w:rPr>
          <w:tab/>
        </w:r>
        <w:r>
          <w:rPr>
            <w:lang w:eastAsia="zh-CN"/>
          </w:rPr>
          <w:t>Evaluation</w:t>
        </w:r>
        <w:r>
          <w:tab/>
        </w:r>
        <w:r>
          <w:fldChar w:fldCharType="begin"/>
        </w:r>
        <w:r>
          <w:instrText xml:space="preserve"> PAGEREF _Toc84684094 \h </w:instrText>
        </w:r>
      </w:ins>
      <w:r>
        <w:fldChar w:fldCharType="separate"/>
      </w:r>
      <w:ins w:id="516" w:author="Zhou Wei" w:date="2021-10-09T14:52:00Z">
        <w:r>
          <w:t>73</w:t>
        </w:r>
        <w:r>
          <w:fldChar w:fldCharType="end"/>
        </w:r>
      </w:ins>
    </w:p>
    <w:p w14:paraId="34E9444F" w14:textId="77777777" w:rsidR="00436BD0" w:rsidRPr="002A1578" w:rsidRDefault="00436BD0">
      <w:pPr>
        <w:pStyle w:val="20"/>
        <w:rPr>
          <w:ins w:id="517" w:author="Zhou Wei" w:date="2021-10-09T14:52:00Z"/>
          <w:rFonts w:ascii="Calibri" w:eastAsia="等线" w:hAnsi="Calibri"/>
          <w:kern w:val="2"/>
          <w:sz w:val="21"/>
          <w:szCs w:val="22"/>
          <w:lang w:val="en-US" w:eastAsia="zh-CN"/>
        </w:rPr>
      </w:pPr>
      <w:ins w:id="518" w:author="Zhou Wei" w:date="2021-10-09T14:52:00Z">
        <w:r>
          <w:rPr>
            <w:lang w:eastAsia="zh-CN"/>
          </w:rPr>
          <w:t>6.</w:t>
        </w:r>
        <w:r w:rsidRPr="003D2486">
          <w:rPr>
            <w:lang w:val="en-US" w:eastAsia="zh-CN"/>
          </w:rPr>
          <w:t>18</w:t>
        </w:r>
        <w:r w:rsidRPr="002A1578">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_Toc84684095 \h </w:instrText>
        </w:r>
      </w:ins>
      <w:r>
        <w:fldChar w:fldCharType="separate"/>
      </w:r>
      <w:ins w:id="519" w:author="Zhou Wei" w:date="2021-10-09T14:52:00Z">
        <w:r>
          <w:t>73</w:t>
        </w:r>
        <w:r>
          <w:fldChar w:fldCharType="end"/>
        </w:r>
      </w:ins>
    </w:p>
    <w:p w14:paraId="73EE4E35" w14:textId="77777777" w:rsidR="00436BD0" w:rsidRPr="002A1578" w:rsidRDefault="00436BD0">
      <w:pPr>
        <w:pStyle w:val="30"/>
        <w:rPr>
          <w:ins w:id="520" w:author="Zhou Wei" w:date="2021-10-09T14:52:00Z"/>
          <w:rFonts w:ascii="Calibri" w:eastAsia="等线" w:hAnsi="Calibri"/>
          <w:kern w:val="2"/>
          <w:sz w:val="21"/>
          <w:szCs w:val="22"/>
          <w:lang w:val="en-US" w:eastAsia="zh-CN"/>
        </w:rPr>
      </w:pPr>
      <w:ins w:id="521" w:author="Zhou Wei" w:date="2021-10-09T14:52:00Z">
        <w:r>
          <w:t>6.</w:t>
        </w:r>
        <w:r>
          <w:rPr>
            <w:lang w:eastAsia="zh-CN"/>
          </w:rPr>
          <w:t>18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_Toc84684096 \h </w:instrText>
        </w:r>
      </w:ins>
      <w:r>
        <w:fldChar w:fldCharType="separate"/>
      </w:r>
      <w:ins w:id="522" w:author="Zhou Wei" w:date="2021-10-09T14:52:00Z">
        <w:r>
          <w:t>73</w:t>
        </w:r>
        <w:r>
          <w:fldChar w:fldCharType="end"/>
        </w:r>
      </w:ins>
    </w:p>
    <w:p w14:paraId="183B3A59" w14:textId="77777777" w:rsidR="00436BD0" w:rsidRPr="002A1578" w:rsidRDefault="00436BD0">
      <w:pPr>
        <w:pStyle w:val="30"/>
        <w:rPr>
          <w:ins w:id="523" w:author="Zhou Wei" w:date="2021-10-09T14:52:00Z"/>
          <w:rFonts w:ascii="Calibri" w:eastAsia="等线" w:hAnsi="Calibri"/>
          <w:kern w:val="2"/>
          <w:sz w:val="21"/>
          <w:szCs w:val="22"/>
          <w:lang w:val="en-US" w:eastAsia="zh-CN"/>
        </w:rPr>
      </w:pPr>
      <w:ins w:id="524" w:author="Zhou Wei" w:date="2021-10-09T14:52:00Z">
        <w:r>
          <w:t>6.</w:t>
        </w:r>
        <w:r>
          <w:rPr>
            <w:lang w:eastAsia="zh-CN"/>
          </w:rPr>
          <w:t>18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_Toc84684097 \h </w:instrText>
        </w:r>
      </w:ins>
      <w:r>
        <w:fldChar w:fldCharType="separate"/>
      </w:r>
      <w:ins w:id="525" w:author="Zhou Wei" w:date="2021-10-09T14:52:00Z">
        <w:r>
          <w:t>74</w:t>
        </w:r>
        <w:r>
          <w:fldChar w:fldCharType="end"/>
        </w:r>
      </w:ins>
    </w:p>
    <w:p w14:paraId="333A1BCF" w14:textId="77777777" w:rsidR="00436BD0" w:rsidRPr="002A1578" w:rsidRDefault="00436BD0">
      <w:pPr>
        <w:pStyle w:val="30"/>
        <w:rPr>
          <w:ins w:id="526" w:author="Zhou Wei" w:date="2021-10-09T14:52:00Z"/>
          <w:rFonts w:ascii="Calibri" w:eastAsia="等线" w:hAnsi="Calibri"/>
          <w:kern w:val="2"/>
          <w:sz w:val="21"/>
          <w:szCs w:val="22"/>
          <w:lang w:val="en-US" w:eastAsia="zh-CN"/>
        </w:rPr>
      </w:pPr>
      <w:ins w:id="527" w:author="Zhou Wei" w:date="2021-10-09T14:52:00Z">
        <w:r w:rsidRPr="003D2486">
          <w:rPr>
            <w:lang w:val="en-US"/>
          </w:rPr>
          <w:t>6.</w:t>
        </w:r>
        <w:r w:rsidRPr="003D2486">
          <w:rPr>
            <w:lang w:val="en-US" w:eastAsia="zh-CN"/>
          </w:rPr>
          <w:t>18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_Toc84684098 \h </w:instrText>
        </w:r>
      </w:ins>
      <w:r>
        <w:fldChar w:fldCharType="separate"/>
      </w:r>
      <w:ins w:id="528" w:author="Zhou Wei" w:date="2021-10-09T14:52:00Z">
        <w:r>
          <w:t>76</w:t>
        </w:r>
        <w:r>
          <w:fldChar w:fldCharType="end"/>
        </w:r>
      </w:ins>
    </w:p>
    <w:p w14:paraId="5749A5DF" w14:textId="77777777" w:rsidR="00436BD0" w:rsidRPr="002A1578" w:rsidRDefault="00436BD0">
      <w:pPr>
        <w:pStyle w:val="20"/>
        <w:rPr>
          <w:ins w:id="529" w:author="Zhou Wei" w:date="2021-10-09T14:52:00Z"/>
          <w:rFonts w:ascii="Calibri" w:eastAsia="等线" w:hAnsi="Calibri"/>
          <w:kern w:val="2"/>
          <w:sz w:val="21"/>
          <w:szCs w:val="22"/>
          <w:lang w:val="en-US" w:eastAsia="zh-CN"/>
        </w:rPr>
      </w:pPr>
      <w:ins w:id="530" w:author="Zhou Wei" w:date="2021-10-09T14:52:00Z">
        <w:r>
          <w:rPr>
            <w:lang w:eastAsia="zh-CN"/>
          </w:rPr>
          <w:t>6</w:t>
        </w:r>
        <w:r>
          <w:t>.</w:t>
        </w:r>
        <w:r w:rsidRPr="003D2486">
          <w:rPr>
            <w:lang w:val="en-US" w:eastAsia="zh-CN"/>
          </w:rPr>
          <w:t>19</w:t>
        </w:r>
        <w:r w:rsidRPr="002A1578">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_Toc84684099 \h </w:instrText>
        </w:r>
      </w:ins>
      <w:r>
        <w:fldChar w:fldCharType="separate"/>
      </w:r>
      <w:ins w:id="531" w:author="Zhou Wei" w:date="2021-10-09T14:52:00Z">
        <w:r>
          <w:t>76</w:t>
        </w:r>
        <w:r>
          <w:fldChar w:fldCharType="end"/>
        </w:r>
      </w:ins>
    </w:p>
    <w:p w14:paraId="3F6D3567" w14:textId="77777777" w:rsidR="00436BD0" w:rsidRPr="002A1578" w:rsidRDefault="00436BD0">
      <w:pPr>
        <w:pStyle w:val="30"/>
        <w:rPr>
          <w:ins w:id="532" w:author="Zhou Wei" w:date="2021-10-09T14:52:00Z"/>
          <w:rFonts w:ascii="Calibri" w:eastAsia="等线" w:hAnsi="Calibri"/>
          <w:kern w:val="2"/>
          <w:sz w:val="21"/>
          <w:szCs w:val="22"/>
          <w:lang w:val="en-US" w:eastAsia="zh-CN"/>
        </w:rPr>
      </w:pPr>
      <w:ins w:id="533" w:author="Zhou Wei" w:date="2021-10-09T14:52:00Z">
        <w:r>
          <w:t>6.</w:t>
        </w:r>
        <w:r>
          <w:rPr>
            <w:lang w:eastAsia="zh-CN"/>
          </w:rPr>
          <w:t>19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_Toc84684100 \h </w:instrText>
        </w:r>
      </w:ins>
      <w:r>
        <w:fldChar w:fldCharType="separate"/>
      </w:r>
      <w:ins w:id="534" w:author="Zhou Wei" w:date="2021-10-09T14:52:00Z">
        <w:r>
          <w:t>76</w:t>
        </w:r>
        <w:r>
          <w:fldChar w:fldCharType="end"/>
        </w:r>
      </w:ins>
    </w:p>
    <w:p w14:paraId="5BA67EA4" w14:textId="77777777" w:rsidR="00436BD0" w:rsidRPr="002A1578" w:rsidRDefault="00436BD0">
      <w:pPr>
        <w:pStyle w:val="30"/>
        <w:rPr>
          <w:ins w:id="535" w:author="Zhou Wei" w:date="2021-10-09T14:52:00Z"/>
          <w:rFonts w:ascii="Calibri" w:eastAsia="等线" w:hAnsi="Calibri"/>
          <w:kern w:val="2"/>
          <w:sz w:val="21"/>
          <w:szCs w:val="22"/>
          <w:lang w:val="en-US" w:eastAsia="zh-CN"/>
        </w:rPr>
      </w:pPr>
      <w:ins w:id="536" w:author="Zhou Wei" w:date="2021-10-09T14:52:00Z">
        <w:r>
          <w:t>6.</w:t>
        </w:r>
        <w:r>
          <w:rPr>
            <w:lang w:eastAsia="zh-CN"/>
          </w:rPr>
          <w:t>19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_Toc84684101 \h </w:instrText>
        </w:r>
      </w:ins>
      <w:r>
        <w:fldChar w:fldCharType="separate"/>
      </w:r>
      <w:ins w:id="537" w:author="Zhou Wei" w:date="2021-10-09T14:52:00Z">
        <w:r>
          <w:t>76</w:t>
        </w:r>
        <w:r>
          <w:fldChar w:fldCharType="end"/>
        </w:r>
      </w:ins>
    </w:p>
    <w:p w14:paraId="1D554BB2" w14:textId="77777777" w:rsidR="00436BD0" w:rsidRPr="002A1578" w:rsidRDefault="00436BD0">
      <w:pPr>
        <w:pStyle w:val="40"/>
        <w:rPr>
          <w:ins w:id="538" w:author="Zhou Wei" w:date="2021-10-09T14:52:00Z"/>
          <w:rFonts w:ascii="Calibri" w:eastAsia="等线" w:hAnsi="Calibri"/>
          <w:kern w:val="2"/>
          <w:sz w:val="21"/>
          <w:szCs w:val="22"/>
          <w:lang w:val="en-US" w:eastAsia="zh-CN"/>
        </w:rPr>
      </w:pPr>
      <w:ins w:id="539" w:author="Zhou Wei" w:date="2021-10-09T14:52:00Z">
        <w:r>
          <w:rPr>
            <w:lang w:eastAsia="ko-KR"/>
          </w:rPr>
          <w:t>6.</w:t>
        </w:r>
        <w:r>
          <w:rPr>
            <w:lang w:eastAsia="zh-CN"/>
          </w:rPr>
          <w:t>19</w:t>
        </w:r>
        <w:r>
          <w:rPr>
            <w:lang w:eastAsia="ko-KR"/>
          </w:rPr>
          <w:t>.2.1</w:t>
        </w:r>
        <w:r w:rsidRPr="002A1578">
          <w:rPr>
            <w:rFonts w:ascii="Calibri" w:eastAsia="等线" w:hAnsi="Calibri"/>
            <w:kern w:val="2"/>
            <w:sz w:val="21"/>
            <w:szCs w:val="22"/>
            <w:lang w:val="en-US" w:eastAsia="zh-CN"/>
          </w:rPr>
          <w:tab/>
        </w:r>
        <w:r>
          <w:t>Procedure</w:t>
        </w:r>
        <w:r>
          <w:tab/>
        </w:r>
        <w:r>
          <w:fldChar w:fldCharType="begin"/>
        </w:r>
        <w:r>
          <w:instrText xml:space="preserve"> PAGEREF _Toc84684102 \h </w:instrText>
        </w:r>
      </w:ins>
      <w:r>
        <w:fldChar w:fldCharType="separate"/>
      </w:r>
      <w:ins w:id="540" w:author="Zhou Wei" w:date="2021-10-09T14:52:00Z">
        <w:r>
          <w:t>76</w:t>
        </w:r>
        <w:r>
          <w:fldChar w:fldCharType="end"/>
        </w:r>
      </w:ins>
    </w:p>
    <w:p w14:paraId="6C45B7A4" w14:textId="77777777" w:rsidR="00436BD0" w:rsidRPr="002A1578" w:rsidRDefault="00436BD0">
      <w:pPr>
        <w:pStyle w:val="40"/>
        <w:rPr>
          <w:ins w:id="541" w:author="Zhou Wei" w:date="2021-10-09T14:52:00Z"/>
          <w:rFonts w:ascii="Calibri" w:eastAsia="等线" w:hAnsi="Calibri"/>
          <w:kern w:val="2"/>
          <w:sz w:val="21"/>
          <w:szCs w:val="22"/>
          <w:lang w:val="en-US" w:eastAsia="zh-CN"/>
        </w:rPr>
      </w:pPr>
      <w:ins w:id="542" w:author="Zhou Wei" w:date="2021-10-09T14:52:00Z">
        <w:r>
          <w:rPr>
            <w:lang w:eastAsia="ko-KR"/>
          </w:rPr>
          <w:lastRenderedPageBreak/>
          <w:t>6.</w:t>
        </w:r>
        <w:r>
          <w:rPr>
            <w:lang w:eastAsia="zh-CN"/>
          </w:rPr>
          <w:t>19</w:t>
        </w:r>
        <w:r>
          <w:rPr>
            <w:lang w:eastAsia="ko-KR"/>
          </w:rPr>
          <w:t>.2.</w:t>
        </w:r>
        <w:r>
          <w:rPr>
            <w:lang w:eastAsia="zh-CN"/>
          </w:rPr>
          <w:t>2</w:t>
        </w:r>
        <w:r w:rsidRPr="002A1578">
          <w:rPr>
            <w:rFonts w:ascii="Calibri" w:eastAsia="等线" w:hAnsi="Calibri"/>
            <w:kern w:val="2"/>
            <w:sz w:val="21"/>
            <w:szCs w:val="22"/>
            <w:lang w:val="en-US" w:eastAsia="zh-CN"/>
          </w:rPr>
          <w:tab/>
        </w:r>
        <w:r>
          <w:t>Protocol Stack</w:t>
        </w:r>
        <w:r>
          <w:tab/>
        </w:r>
        <w:r>
          <w:fldChar w:fldCharType="begin"/>
        </w:r>
        <w:r>
          <w:instrText xml:space="preserve"> PAGEREF _Toc84684103 \h </w:instrText>
        </w:r>
      </w:ins>
      <w:r>
        <w:fldChar w:fldCharType="separate"/>
      </w:r>
      <w:ins w:id="543" w:author="Zhou Wei" w:date="2021-10-09T14:52:00Z">
        <w:r>
          <w:t>77</w:t>
        </w:r>
        <w:r>
          <w:fldChar w:fldCharType="end"/>
        </w:r>
      </w:ins>
    </w:p>
    <w:p w14:paraId="49A2EF76" w14:textId="77777777" w:rsidR="00436BD0" w:rsidRPr="002A1578" w:rsidRDefault="00436BD0">
      <w:pPr>
        <w:pStyle w:val="30"/>
        <w:rPr>
          <w:ins w:id="544" w:author="Zhou Wei" w:date="2021-10-09T14:52:00Z"/>
          <w:rFonts w:ascii="Calibri" w:eastAsia="等线" w:hAnsi="Calibri"/>
          <w:kern w:val="2"/>
          <w:sz w:val="21"/>
          <w:szCs w:val="22"/>
          <w:lang w:val="en-US" w:eastAsia="zh-CN"/>
        </w:rPr>
      </w:pPr>
      <w:ins w:id="545" w:author="Zhou Wei" w:date="2021-10-09T14:52:00Z">
        <w:r w:rsidRPr="003D2486">
          <w:rPr>
            <w:lang w:val="en-US"/>
          </w:rPr>
          <w:t>6.</w:t>
        </w:r>
        <w:r w:rsidRPr="003D2486">
          <w:rPr>
            <w:lang w:val="en-US" w:eastAsia="zh-CN"/>
          </w:rPr>
          <w:t>19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_Toc84684104 \h </w:instrText>
        </w:r>
      </w:ins>
      <w:r>
        <w:fldChar w:fldCharType="separate"/>
      </w:r>
      <w:ins w:id="546" w:author="Zhou Wei" w:date="2021-10-09T14:52:00Z">
        <w:r>
          <w:t>78</w:t>
        </w:r>
        <w:r>
          <w:fldChar w:fldCharType="end"/>
        </w:r>
      </w:ins>
    </w:p>
    <w:p w14:paraId="0AC95677" w14:textId="77777777" w:rsidR="00436BD0" w:rsidRPr="002A1578" w:rsidRDefault="00436BD0">
      <w:pPr>
        <w:pStyle w:val="20"/>
        <w:rPr>
          <w:ins w:id="547" w:author="Zhou Wei" w:date="2021-10-09T14:52:00Z"/>
          <w:rFonts w:ascii="Calibri" w:eastAsia="等线" w:hAnsi="Calibri"/>
          <w:kern w:val="2"/>
          <w:sz w:val="21"/>
          <w:szCs w:val="22"/>
          <w:lang w:val="en-US" w:eastAsia="zh-CN"/>
        </w:rPr>
      </w:pPr>
      <w:ins w:id="548" w:author="Zhou Wei" w:date="2021-10-09T14:52:00Z">
        <w:r>
          <w:rPr>
            <w:lang w:eastAsia="zh-CN"/>
          </w:rPr>
          <w:t>6</w:t>
        </w:r>
        <w:r>
          <w:t>.</w:t>
        </w:r>
        <w:r w:rsidRPr="003D2486">
          <w:rPr>
            <w:lang w:val="en-US" w:eastAsia="zh-CN"/>
          </w:rPr>
          <w:t>20</w:t>
        </w:r>
        <w:r w:rsidRPr="002A1578">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_Toc84684105 \h </w:instrText>
        </w:r>
      </w:ins>
      <w:r>
        <w:fldChar w:fldCharType="separate"/>
      </w:r>
      <w:ins w:id="549" w:author="Zhou Wei" w:date="2021-10-09T14:52:00Z">
        <w:r>
          <w:t>78</w:t>
        </w:r>
        <w:r>
          <w:fldChar w:fldCharType="end"/>
        </w:r>
      </w:ins>
    </w:p>
    <w:p w14:paraId="6906C97A" w14:textId="77777777" w:rsidR="00436BD0" w:rsidRPr="002A1578" w:rsidRDefault="00436BD0">
      <w:pPr>
        <w:pStyle w:val="30"/>
        <w:rPr>
          <w:ins w:id="550" w:author="Zhou Wei" w:date="2021-10-09T14:52:00Z"/>
          <w:rFonts w:ascii="Calibri" w:eastAsia="等线" w:hAnsi="Calibri"/>
          <w:kern w:val="2"/>
          <w:sz w:val="21"/>
          <w:szCs w:val="22"/>
          <w:lang w:val="en-US" w:eastAsia="zh-CN"/>
        </w:rPr>
      </w:pPr>
      <w:ins w:id="551" w:author="Zhou Wei" w:date="2021-10-09T14:52:00Z">
        <w:r>
          <w:t>6.</w:t>
        </w:r>
        <w:r>
          <w:rPr>
            <w:lang w:eastAsia="zh-CN"/>
          </w:rPr>
          <w:t>20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_Toc84684106 \h </w:instrText>
        </w:r>
      </w:ins>
      <w:r>
        <w:fldChar w:fldCharType="separate"/>
      </w:r>
      <w:ins w:id="552" w:author="Zhou Wei" w:date="2021-10-09T14:52:00Z">
        <w:r>
          <w:t>78</w:t>
        </w:r>
        <w:r>
          <w:fldChar w:fldCharType="end"/>
        </w:r>
      </w:ins>
    </w:p>
    <w:p w14:paraId="446C3AA4" w14:textId="77777777" w:rsidR="00436BD0" w:rsidRPr="002A1578" w:rsidRDefault="00436BD0">
      <w:pPr>
        <w:pStyle w:val="30"/>
        <w:rPr>
          <w:ins w:id="553" w:author="Zhou Wei" w:date="2021-10-09T14:52:00Z"/>
          <w:rFonts w:ascii="Calibri" w:eastAsia="等线" w:hAnsi="Calibri"/>
          <w:kern w:val="2"/>
          <w:sz w:val="21"/>
          <w:szCs w:val="22"/>
          <w:lang w:val="en-US" w:eastAsia="zh-CN"/>
        </w:rPr>
      </w:pPr>
      <w:ins w:id="554" w:author="Zhou Wei" w:date="2021-10-09T14:52:00Z">
        <w:r>
          <w:t>6.</w:t>
        </w:r>
        <w:r>
          <w:rPr>
            <w:lang w:eastAsia="zh-CN"/>
          </w:rPr>
          <w:t>20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_Toc84684107 \h </w:instrText>
        </w:r>
      </w:ins>
      <w:r>
        <w:fldChar w:fldCharType="separate"/>
      </w:r>
      <w:ins w:id="555" w:author="Zhou Wei" w:date="2021-10-09T14:52:00Z">
        <w:r>
          <w:t>78</w:t>
        </w:r>
        <w:r>
          <w:fldChar w:fldCharType="end"/>
        </w:r>
      </w:ins>
    </w:p>
    <w:p w14:paraId="07127FF2" w14:textId="77777777" w:rsidR="00436BD0" w:rsidRPr="002A1578" w:rsidRDefault="00436BD0">
      <w:pPr>
        <w:pStyle w:val="30"/>
        <w:rPr>
          <w:ins w:id="556" w:author="Zhou Wei" w:date="2021-10-09T14:52:00Z"/>
          <w:rFonts w:ascii="Calibri" w:eastAsia="等线" w:hAnsi="Calibri"/>
          <w:kern w:val="2"/>
          <w:sz w:val="21"/>
          <w:szCs w:val="22"/>
          <w:lang w:val="en-US" w:eastAsia="zh-CN"/>
        </w:rPr>
      </w:pPr>
      <w:ins w:id="557" w:author="Zhou Wei" w:date="2021-10-09T14:52:00Z">
        <w:r w:rsidRPr="003D2486">
          <w:rPr>
            <w:lang w:val="en-US"/>
          </w:rPr>
          <w:t>6.</w:t>
        </w:r>
        <w:r w:rsidRPr="003D2486">
          <w:rPr>
            <w:lang w:val="en-US" w:eastAsia="zh-CN"/>
          </w:rPr>
          <w:t>20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_Toc84684108 \h </w:instrText>
        </w:r>
      </w:ins>
      <w:r>
        <w:fldChar w:fldCharType="separate"/>
      </w:r>
      <w:ins w:id="558" w:author="Zhou Wei" w:date="2021-10-09T14:52:00Z">
        <w:r>
          <w:t>79</w:t>
        </w:r>
        <w:r>
          <w:fldChar w:fldCharType="end"/>
        </w:r>
      </w:ins>
    </w:p>
    <w:p w14:paraId="6BC31CA3" w14:textId="77777777" w:rsidR="00436BD0" w:rsidRPr="002A1578" w:rsidRDefault="00436BD0">
      <w:pPr>
        <w:pStyle w:val="20"/>
        <w:rPr>
          <w:ins w:id="559" w:author="Zhou Wei" w:date="2021-10-09T14:52:00Z"/>
          <w:rFonts w:ascii="Calibri" w:eastAsia="等线" w:hAnsi="Calibri"/>
          <w:kern w:val="2"/>
          <w:sz w:val="21"/>
          <w:szCs w:val="22"/>
          <w:lang w:val="en-US" w:eastAsia="zh-CN"/>
        </w:rPr>
      </w:pPr>
      <w:ins w:id="560" w:author="Zhou Wei" w:date="2021-10-09T14:52:00Z">
        <w:r>
          <w:t>6.</w:t>
        </w:r>
        <w:r>
          <w:rPr>
            <w:lang w:eastAsia="zh-CN"/>
          </w:rPr>
          <w:t>21</w:t>
        </w:r>
        <w:r w:rsidRPr="002A1578">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_Toc84684109 \h </w:instrText>
        </w:r>
      </w:ins>
      <w:r>
        <w:fldChar w:fldCharType="separate"/>
      </w:r>
      <w:ins w:id="561" w:author="Zhou Wei" w:date="2021-10-09T14:52:00Z">
        <w:r>
          <w:t>79</w:t>
        </w:r>
        <w:r>
          <w:fldChar w:fldCharType="end"/>
        </w:r>
      </w:ins>
    </w:p>
    <w:p w14:paraId="372E7C1F" w14:textId="77777777" w:rsidR="00436BD0" w:rsidRPr="002A1578" w:rsidRDefault="00436BD0">
      <w:pPr>
        <w:pStyle w:val="30"/>
        <w:rPr>
          <w:ins w:id="562" w:author="Zhou Wei" w:date="2021-10-09T14:52:00Z"/>
          <w:rFonts w:ascii="Calibri" w:eastAsia="等线" w:hAnsi="Calibri"/>
          <w:kern w:val="2"/>
          <w:sz w:val="21"/>
          <w:szCs w:val="22"/>
          <w:lang w:val="en-US" w:eastAsia="zh-CN"/>
        </w:rPr>
      </w:pPr>
      <w:ins w:id="563" w:author="Zhou Wei" w:date="2021-10-09T14:52:00Z">
        <w:r>
          <w:t>6.</w:t>
        </w:r>
        <w:r>
          <w:rPr>
            <w:lang w:eastAsia="zh-CN"/>
          </w:rPr>
          <w:t>21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_Toc84684110 \h </w:instrText>
        </w:r>
      </w:ins>
      <w:r>
        <w:fldChar w:fldCharType="separate"/>
      </w:r>
      <w:ins w:id="564" w:author="Zhou Wei" w:date="2021-10-09T14:52:00Z">
        <w:r>
          <w:t>79</w:t>
        </w:r>
        <w:r>
          <w:fldChar w:fldCharType="end"/>
        </w:r>
      </w:ins>
    </w:p>
    <w:p w14:paraId="0D5C821D" w14:textId="77777777" w:rsidR="00436BD0" w:rsidRPr="002A1578" w:rsidRDefault="00436BD0">
      <w:pPr>
        <w:pStyle w:val="30"/>
        <w:rPr>
          <w:ins w:id="565" w:author="Zhou Wei" w:date="2021-10-09T14:52:00Z"/>
          <w:rFonts w:ascii="Calibri" w:eastAsia="等线" w:hAnsi="Calibri"/>
          <w:kern w:val="2"/>
          <w:sz w:val="21"/>
          <w:szCs w:val="22"/>
          <w:lang w:val="en-US" w:eastAsia="zh-CN"/>
        </w:rPr>
      </w:pPr>
      <w:ins w:id="566" w:author="Zhou Wei" w:date="2021-10-09T14:52:00Z">
        <w:r>
          <w:t>6.</w:t>
        </w:r>
        <w:r>
          <w:rPr>
            <w:lang w:eastAsia="zh-CN"/>
          </w:rPr>
          <w:t>21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_Toc84684111 \h </w:instrText>
        </w:r>
      </w:ins>
      <w:r>
        <w:fldChar w:fldCharType="separate"/>
      </w:r>
      <w:ins w:id="567" w:author="Zhou Wei" w:date="2021-10-09T14:52:00Z">
        <w:r>
          <w:t>80</w:t>
        </w:r>
        <w:r>
          <w:fldChar w:fldCharType="end"/>
        </w:r>
      </w:ins>
    </w:p>
    <w:p w14:paraId="30F845A3" w14:textId="77777777" w:rsidR="00436BD0" w:rsidRPr="002A1578" w:rsidRDefault="00436BD0">
      <w:pPr>
        <w:pStyle w:val="30"/>
        <w:rPr>
          <w:ins w:id="568" w:author="Zhou Wei" w:date="2021-10-09T14:52:00Z"/>
          <w:rFonts w:ascii="Calibri" w:eastAsia="等线" w:hAnsi="Calibri"/>
          <w:kern w:val="2"/>
          <w:sz w:val="21"/>
          <w:szCs w:val="22"/>
          <w:lang w:val="en-US" w:eastAsia="zh-CN"/>
        </w:rPr>
      </w:pPr>
      <w:ins w:id="569" w:author="Zhou Wei" w:date="2021-10-09T14:52:00Z">
        <w:r>
          <w:t>6.</w:t>
        </w:r>
        <w:r>
          <w:rPr>
            <w:lang w:eastAsia="zh-CN"/>
          </w:rPr>
          <w:t>21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_Toc84684112 \h </w:instrText>
        </w:r>
      </w:ins>
      <w:r>
        <w:fldChar w:fldCharType="separate"/>
      </w:r>
      <w:ins w:id="570" w:author="Zhou Wei" w:date="2021-10-09T14:52:00Z">
        <w:r>
          <w:t>84</w:t>
        </w:r>
        <w:r>
          <w:fldChar w:fldCharType="end"/>
        </w:r>
      </w:ins>
    </w:p>
    <w:p w14:paraId="3F945369" w14:textId="77777777" w:rsidR="00436BD0" w:rsidRPr="002A1578" w:rsidRDefault="00436BD0">
      <w:pPr>
        <w:pStyle w:val="20"/>
        <w:rPr>
          <w:ins w:id="571" w:author="Zhou Wei" w:date="2021-10-09T14:52:00Z"/>
          <w:rFonts w:ascii="Calibri" w:eastAsia="等线" w:hAnsi="Calibri"/>
          <w:kern w:val="2"/>
          <w:sz w:val="21"/>
          <w:szCs w:val="22"/>
          <w:lang w:val="en-US" w:eastAsia="zh-CN"/>
        </w:rPr>
      </w:pPr>
      <w:ins w:id="572" w:author="Zhou Wei" w:date="2021-10-09T14:52:00Z">
        <w:r>
          <w:t>6.</w:t>
        </w:r>
        <w:r>
          <w:rPr>
            <w:lang w:eastAsia="zh-CN"/>
          </w:rPr>
          <w:t>22</w:t>
        </w:r>
        <w:r w:rsidRPr="002A1578">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_Toc84684113 \h </w:instrText>
        </w:r>
      </w:ins>
      <w:r>
        <w:fldChar w:fldCharType="separate"/>
      </w:r>
      <w:ins w:id="573" w:author="Zhou Wei" w:date="2021-10-09T14:52:00Z">
        <w:r>
          <w:t>86</w:t>
        </w:r>
        <w:r>
          <w:fldChar w:fldCharType="end"/>
        </w:r>
      </w:ins>
    </w:p>
    <w:p w14:paraId="3850AAC7" w14:textId="77777777" w:rsidR="00436BD0" w:rsidRPr="002A1578" w:rsidRDefault="00436BD0">
      <w:pPr>
        <w:pStyle w:val="30"/>
        <w:rPr>
          <w:ins w:id="574" w:author="Zhou Wei" w:date="2021-10-09T14:52:00Z"/>
          <w:rFonts w:ascii="Calibri" w:eastAsia="等线" w:hAnsi="Calibri"/>
          <w:kern w:val="2"/>
          <w:sz w:val="21"/>
          <w:szCs w:val="22"/>
          <w:lang w:val="en-US" w:eastAsia="zh-CN"/>
        </w:rPr>
      </w:pPr>
      <w:ins w:id="575" w:author="Zhou Wei" w:date="2021-10-09T14:52:00Z">
        <w:r>
          <w:t>6.</w:t>
        </w:r>
        <w:r>
          <w:rPr>
            <w:lang w:eastAsia="zh-CN"/>
          </w:rPr>
          <w:t>22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_Toc84684114 \h </w:instrText>
        </w:r>
      </w:ins>
      <w:r>
        <w:fldChar w:fldCharType="separate"/>
      </w:r>
      <w:ins w:id="576" w:author="Zhou Wei" w:date="2021-10-09T14:52:00Z">
        <w:r>
          <w:t>86</w:t>
        </w:r>
        <w:r>
          <w:fldChar w:fldCharType="end"/>
        </w:r>
      </w:ins>
    </w:p>
    <w:p w14:paraId="09B460A6" w14:textId="77777777" w:rsidR="00436BD0" w:rsidRPr="002A1578" w:rsidRDefault="00436BD0">
      <w:pPr>
        <w:pStyle w:val="30"/>
        <w:rPr>
          <w:ins w:id="577" w:author="Zhou Wei" w:date="2021-10-09T14:52:00Z"/>
          <w:rFonts w:ascii="Calibri" w:eastAsia="等线" w:hAnsi="Calibri"/>
          <w:kern w:val="2"/>
          <w:sz w:val="21"/>
          <w:szCs w:val="22"/>
          <w:lang w:val="en-US" w:eastAsia="zh-CN"/>
        </w:rPr>
      </w:pPr>
      <w:ins w:id="578" w:author="Zhou Wei" w:date="2021-10-09T14:52:00Z">
        <w:r>
          <w:t>6.</w:t>
        </w:r>
        <w:r>
          <w:rPr>
            <w:lang w:eastAsia="zh-CN"/>
          </w:rPr>
          <w:t>22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_Toc84684115 \h </w:instrText>
        </w:r>
      </w:ins>
      <w:r>
        <w:fldChar w:fldCharType="separate"/>
      </w:r>
      <w:ins w:id="579" w:author="Zhou Wei" w:date="2021-10-09T14:52:00Z">
        <w:r>
          <w:t>86</w:t>
        </w:r>
        <w:r>
          <w:fldChar w:fldCharType="end"/>
        </w:r>
      </w:ins>
    </w:p>
    <w:p w14:paraId="67EC774D" w14:textId="77777777" w:rsidR="00436BD0" w:rsidRPr="002A1578" w:rsidRDefault="00436BD0">
      <w:pPr>
        <w:pStyle w:val="40"/>
        <w:rPr>
          <w:ins w:id="580" w:author="Zhou Wei" w:date="2021-10-09T14:52:00Z"/>
          <w:rFonts w:ascii="Calibri" w:eastAsia="等线" w:hAnsi="Calibri"/>
          <w:kern w:val="2"/>
          <w:sz w:val="21"/>
          <w:szCs w:val="22"/>
          <w:lang w:val="en-US" w:eastAsia="zh-CN"/>
        </w:rPr>
      </w:pPr>
      <w:ins w:id="581" w:author="Zhou Wei" w:date="2021-10-09T14:52:00Z">
        <w:r>
          <w:t>6.</w:t>
        </w:r>
        <w:r>
          <w:rPr>
            <w:lang w:eastAsia="zh-CN"/>
          </w:rPr>
          <w:t>22</w:t>
        </w:r>
        <w:r>
          <w:t xml:space="preserve">.2.1 </w:t>
        </w:r>
        <w:r w:rsidRPr="002A1578">
          <w:rPr>
            <w:rFonts w:ascii="Calibri" w:eastAsia="等线" w:hAnsi="Calibri"/>
            <w:kern w:val="2"/>
            <w:sz w:val="21"/>
            <w:szCs w:val="22"/>
            <w:lang w:val="en-US" w:eastAsia="zh-CN"/>
          </w:rPr>
          <w:tab/>
        </w:r>
        <w:r>
          <w:t>Solution for Model A</w:t>
        </w:r>
        <w:r>
          <w:tab/>
        </w:r>
        <w:r>
          <w:fldChar w:fldCharType="begin"/>
        </w:r>
        <w:r>
          <w:instrText xml:space="preserve"> PAGEREF _Toc84684116 \h </w:instrText>
        </w:r>
      </w:ins>
      <w:r>
        <w:fldChar w:fldCharType="separate"/>
      </w:r>
      <w:ins w:id="582" w:author="Zhou Wei" w:date="2021-10-09T14:52:00Z">
        <w:r>
          <w:t>86</w:t>
        </w:r>
        <w:r>
          <w:fldChar w:fldCharType="end"/>
        </w:r>
      </w:ins>
    </w:p>
    <w:p w14:paraId="75A9AB3F" w14:textId="77777777" w:rsidR="00436BD0" w:rsidRPr="002A1578" w:rsidRDefault="00436BD0">
      <w:pPr>
        <w:pStyle w:val="40"/>
        <w:rPr>
          <w:ins w:id="583" w:author="Zhou Wei" w:date="2021-10-09T14:52:00Z"/>
          <w:rFonts w:ascii="Calibri" w:eastAsia="等线" w:hAnsi="Calibri"/>
          <w:kern w:val="2"/>
          <w:sz w:val="21"/>
          <w:szCs w:val="22"/>
          <w:lang w:val="en-US" w:eastAsia="zh-CN"/>
        </w:rPr>
      </w:pPr>
      <w:ins w:id="584" w:author="Zhou Wei" w:date="2021-10-09T14:52:00Z">
        <w:r>
          <w:t>6.</w:t>
        </w:r>
        <w:r>
          <w:rPr>
            <w:lang w:eastAsia="zh-CN"/>
          </w:rPr>
          <w:t>22</w:t>
        </w:r>
        <w:r>
          <w:t>.2.</w:t>
        </w:r>
        <w:r>
          <w:rPr>
            <w:lang w:eastAsia="zh-CN"/>
          </w:rPr>
          <w:t>2</w:t>
        </w:r>
        <w:r>
          <w:t xml:space="preserve"> </w:t>
        </w:r>
        <w:r w:rsidRPr="002A1578">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_Toc84684117 \h </w:instrText>
        </w:r>
      </w:ins>
      <w:r>
        <w:fldChar w:fldCharType="separate"/>
      </w:r>
      <w:ins w:id="585" w:author="Zhou Wei" w:date="2021-10-09T14:52:00Z">
        <w:r>
          <w:t>88</w:t>
        </w:r>
        <w:r>
          <w:fldChar w:fldCharType="end"/>
        </w:r>
      </w:ins>
    </w:p>
    <w:p w14:paraId="091B8DC5" w14:textId="77777777" w:rsidR="00436BD0" w:rsidRPr="002A1578" w:rsidRDefault="00436BD0">
      <w:pPr>
        <w:pStyle w:val="30"/>
        <w:rPr>
          <w:ins w:id="586" w:author="Zhou Wei" w:date="2021-10-09T14:52:00Z"/>
          <w:rFonts w:ascii="Calibri" w:eastAsia="等线" w:hAnsi="Calibri"/>
          <w:kern w:val="2"/>
          <w:sz w:val="21"/>
          <w:szCs w:val="22"/>
          <w:lang w:val="en-US" w:eastAsia="zh-CN"/>
        </w:rPr>
      </w:pPr>
      <w:ins w:id="587" w:author="Zhou Wei" w:date="2021-10-09T14:52:00Z">
        <w:r>
          <w:t>6.</w:t>
        </w:r>
        <w:r>
          <w:rPr>
            <w:lang w:eastAsia="zh-CN"/>
          </w:rPr>
          <w:t>22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_Toc84684118 \h </w:instrText>
        </w:r>
      </w:ins>
      <w:r>
        <w:fldChar w:fldCharType="separate"/>
      </w:r>
      <w:ins w:id="588" w:author="Zhou Wei" w:date="2021-10-09T14:52:00Z">
        <w:r>
          <w:t>89</w:t>
        </w:r>
        <w:r>
          <w:fldChar w:fldCharType="end"/>
        </w:r>
      </w:ins>
    </w:p>
    <w:p w14:paraId="011A780A" w14:textId="77777777" w:rsidR="00436BD0" w:rsidRPr="002A1578" w:rsidRDefault="00436BD0">
      <w:pPr>
        <w:pStyle w:val="20"/>
        <w:rPr>
          <w:ins w:id="589" w:author="Zhou Wei" w:date="2021-10-09T14:52:00Z"/>
          <w:rFonts w:ascii="Calibri" w:eastAsia="等线" w:hAnsi="Calibri"/>
          <w:kern w:val="2"/>
          <w:sz w:val="21"/>
          <w:szCs w:val="22"/>
          <w:lang w:val="en-US" w:eastAsia="zh-CN"/>
        </w:rPr>
      </w:pPr>
      <w:ins w:id="590" w:author="Zhou Wei" w:date="2021-10-09T14:52:00Z">
        <w:r>
          <w:t>6.</w:t>
        </w:r>
        <w:r>
          <w:rPr>
            <w:lang w:eastAsia="zh-CN"/>
          </w:rPr>
          <w:t>23</w:t>
        </w:r>
        <w:r w:rsidRPr="002A1578">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_Toc84684119 \h </w:instrText>
        </w:r>
      </w:ins>
      <w:r>
        <w:fldChar w:fldCharType="separate"/>
      </w:r>
      <w:ins w:id="591" w:author="Zhou Wei" w:date="2021-10-09T14:52:00Z">
        <w:r>
          <w:t>90</w:t>
        </w:r>
        <w:r>
          <w:fldChar w:fldCharType="end"/>
        </w:r>
      </w:ins>
    </w:p>
    <w:p w14:paraId="6F7BD752" w14:textId="77777777" w:rsidR="00436BD0" w:rsidRPr="002A1578" w:rsidRDefault="00436BD0">
      <w:pPr>
        <w:pStyle w:val="30"/>
        <w:rPr>
          <w:ins w:id="592" w:author="Zhou Wei" w:date="2021-10-09T14:52:00Z"/>
          <w:rFonts w:ascii="Calibri" w:eastAsia="等线" w:hAnsi="Calibri"/>
          <w:kern w:val="2"/>
          <w:sz w:val="21"/>
          <w:szCs w:val="22"/>
          <w:lang w:val="en-US" w:eastAsia="zh-CN"/>
        </w:rPr>
      </w:pPr>
      <w:ins w:id="593" w:author="Zhou Wei" w:date="2021-10-09T14:52:00Z">
        <w:r>
          <w:t>6.</w:t>
        </w:r>
        <w:r>
          <w:rPr>
            <w:lang w:eastAsia="zh-CN"/>
          </w:rPr>
          <w:t>23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_Toc84684120 \h </w:instrText>
        </w:r>
      </w:ins>
      <w:r>
        <w:fldChar w:fldCharType="separate"/>
      </w:r>
      <w:ins w:id="594" w:author="Zhou Wei" w:date="2021-10-09T14:52:00Z">
        <w:r>
          <w:t>90</w:t>
        </w:r>
        <w:r>
          <w:fldChar w:fldCharType="end"/>
        </w:r>
      </w:ins>
    </w:p>
    <w:p w14:paraId="7D004DC3" w14:textId="77777777" w:rsidR="00436BD0" w:rsidRPr="002A1578" w:rsidRDefault="00436BD0">
      <w:pPr>
        <w:pStyle w:val="30"/>
        <w:rPr>
          <w:ins w:id="595" w:author="Zhou Wei" w:date="2021-10-09T14:52:00Z"/>
          <w:rFonts w:ascii="Calibri" w:eastAsia="等线" w:hAnsi="Calibri"/>
          <w:kern w:val="2"/>
          <w:sz w:val="21"/>
          <w:szCs w:val="22"/>
          <w:lang w:val="en-US" w:eastAsia="zh-CN"/>
        </w:rPr>
      </w:pPr>
      <w:ins w:id="596" w:author="Zhou Wei" w:date="2021-10-09T14:52:00Z">
        <w:r>
          <w:t>6.</w:t>
        </w:r>
        <w:r>
          <w:rPr>
            <w:lang w:eastAsia="zh-CN"/>
          </w:rPr>
          <w:t>23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_Toc84684121 \h </w:instrText>
        </w:r>
      </w:ins>
      <w:r>
        <w:fldChar w:fldCharType="separate"/>
      </w:r>
      <w:ins w:id="597" w:author="Zhou Wei" w:date="2021-10-09T14:52:00Z">
        <w:r>
          <w:t>90</w:t>
        </w:r>
        <w:r>
          <w:fldChar w:fldCharType="end"/>
        </w:r>
      </w:ins>
    </w:p>
    <w:p w14:paraId="0FB42981" w14:textId="77777777" w:rsidR="00436BD0" w:rsidRPr="002A1578" w:rsidRDefault="00436BD0">
      <w:pPr>
        <w:pStyle w:val="40"/>
        <w:rPr>
          <w:ins w:id="598" w:author="Zhou Wei" w:date="2021-10-09T14:52:00Z"/>
          <w:rFonts w:ascii="Calibri" w:eastAsia="等线" w:hAnsi="Calibri"/>
          <w:kern w:val="2"/>
          <w:sz w:val="21"/>
          <w:szCs w:val="22"/>
          <w:lang w:val="en-US" w:eastAsia="zh-CN"/>
        </w:rPr>
      </w:pPr>
      <w:ins w:id="599" w:author="Zhou Wei" w:date="2021-10-09T14:52:00Z">
        <w:r>
          <w:t>6.</w:t>
        </w:r>
        <w:r>
          <w:rPr>
            <w:lang w:eastAsia="zh-CN"/>
          </w:rPr>
          <w:t>23</w:t>
        </w:r>
        <w:r>
          <w:t xml:space="preserve">.2.1 </w:t>
        </w:r>
        <w:r w:rsidRPr="002A1578">
          <w:rPr>
            <w:rFonts w:ascii="Calibri" w:eastAsia="等线" w:hAnsi="Calibri"/>
            <w:kern w:val="2"/>
            <w:sz w:val="21"/>
            <w:szCs w:val="22"/>
            <w:lang w:val="en-US" w:eastAsia="zh-CN"/>
          </w:rPr>
          <w:tab/>
        </w:r>
        <w:r>
          <w:t>Overview</w:t>
        </w:r>
        <w:r>
          <w:tab/>
        </w:r>
        <w:r>
          <w:fldChar w:fldCharType="begin"/>
        </w:r>
        <w:r>
          <w:instrText xml:space="preserve"> PAGEREF _Toc84684122 \h </w:instrText>
        </w:r>
      </w:ins>
      <w:r>
        <w:fldChar w:fldCharType="separate"/>
      </w:r>
      <w:ins w:id="600" w:author="Zhou Wei" w:date="2021-10-09T14:52:00Z">
        <w:r>
          <w:t>90</w:t>
        </w:r>
        <w:r>
          <w:fldChar w:fldCharType="end"/>
        </w:r>
      </w:ins>
    </w:p>
    <w:p w14:paraId="0DA8F07D" w14:textId="77777777" w:rsidR="00436BD0" w:rsidRPr="002A1578" w:rsidRDefault="00436BD0">
      <w:pPr>
        <w:pStyle w:val="40"/>
        <w:rPr>
          <w:ins w:id="601" w:author="Zhou Wei" w:date="2021-10-09T14:52:00Z"/>
          <w:rFonts w:ascii="Calibri" w:eastAsia="等线" w:hAnsi="Calibri"/>
          <w:kern w:val="2"/>
          <w:sz w:val="21"/>
          <w:szCs w:val="22"/>
          <w:lang w:val="en-US" w:eastAsia="zh-CN"/>
        </w:rPr>
      </w:pPr>
      <w:ins w:id="602" w:author="Zhou Wei" w:date="2021-10-09T14:52:00Z">
        <w:r>
          <w:t>6.</w:t>
        </w:r>
        <w:r>
          <w:rPr>
            <w:lang w:eastAsia="zh-CN"/>
          </w:rPr>
          <w:t>23</w:t>
        </w:r>
        <w:r>
          <w:t>.2.</w:t>
        </w:r>
        <w:r>
          <w:rPr>
            <w:lang w:eastAsia="zh-CN"/>
          </w:rPr>
          <w:t>2</w:t>
        </w:r>
        <w:r>
          <w:t xml:space="preserve"> </w:t>
        </w:r>
        <w:r w:rsidRPr="002A1578">
          <w:rPr>
            <w:rFonts w:ascii="Calibri" w:eastAsia="等线" w:hAnsi="Calibri"/>
            <w:kern w:val="2"/>
            <w:sz w:val="21"/>
            <w:szCs w:val="22"/>
            <w:lang w:val="en-US" w:eastAsia="zh-CN"/>
          </w:rPr>
          <w:tab/>
        </w:r>
        <w:r>
          <w:t>Procedures</w:t>
        </w:r>
        <w:r>
          <w:tab/>
        </w:r>
        <w:r>
          <w:fldChar w:fldCharType="begin"/>
        </w:r>
        <w:r>
          <w:instrText xml:space="preserve"> PAGEREF _Toc84684123 \h </w:instrText>
        </w:r>
      </w:ins>
      <w:r>
        <w:fldChar w:fldCharType="separate"/>
      </w:r>
      <w:ins w:id="603" w:author="Zhou Wei" w:date="2021-10-09T14:52:00Z">
        <w:r>
          <w:t>90</w:t>
        </w:r>
        <w:r>
          <w:fldChar w:fldCharType="end"/>
        </w:r>
      </w:ins>
    </w:p>
    <w:p w14:paraId="251EAED9" w14:textId="77777777" w:rsidR="00436BD0" w:rsidRPr="002A1578" w:rsidRDefault="00436BD0">
      <w:pPr>
        <w:pStyle w:val="30"/>
        <w:rPr>
          <w:ins w:id="604" w:author="Zhou Wei" w:date="2021-10-09T14:52:00Z"/>
          <w:rFonts w:ascii="Calibri" w:eastAsia="等线" w:hAnsi="Calibri"/>
          <w:kern w:val="2"/>
          <w:sz w:val="21"/>
          <w:szCs w:val="22"/>
          <w:lang w:val="en-US" w:eastAsia="zh-CN"/>
        </w:rPr>
      </w:pPr>
      <w:ins w:id="605" w:author="Zhou Wei" w:date="2021-10-09T14:52:00Z">
        <w:r>
          <w:t>6.</w:t>
        </w:r>
        <w:r>
          <w:rPr>
            <w:lang w:eastAsia="zh-CN"/>
          </w:rPr>
          <w:t>23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_Toc84684124 \h </w:instrText>
        </w:r>
      </w:ins>
      <w:r>
        <w:fldChar w:fldCharType="separate"/>
      </w:r>
      <w:ins w:id="606" w:author="Zhou Wei" w:date="2021-10-09T14:52:00Z">
        <w:r>
          <w:t>92</w:t>
        </w:r>
        <w:r>
          <w:fldChar w:fldCharType="end"/>
        </w:r>
      </w:ins>
    </w:p>
    <w:p w14:paraId="25268098" w14:textId="77777777" w:rsidR="00436BD0" w:rsidRPr="002A1578" w:rsidRDefault="00436BD0">
      <w:pPr>
        <w:pStyle w:val="20"/>
        <w:rPr>
          <w:ins w:id="607" w:author="Zhou Wei" w:date="2021-10-09T14:52:00Z"/>
          <w:rFonts w:ascii="Calibri" w:eastAsia="等线" w:hAnsi="Calibri"/>
          <w:kern w:val="2"/>
          <w:sz w:val="21"/>
          <w:szCs w:val="22"/>
          <w:lang w:val="en-US" w:eastAsia="zh-CN"/>
        </w:rPr>
      </w:pPr>
      <w:ins w:id="608" w:author="Zhou Wei" w:date="2021-10-09T14:52:00Z">
        <w:r>
          <w:t>6.</w:t>
        </w:r>
        <w:r>
          <w:rPr>
            <w:lang w:eastAsia="zh-CN"/>
          </w:rPr>
          <w:t>24</w:t>
        </w:r>
        <w:r w:rsidRPr="002A1578">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_Toc84684125 \h </w:instrText>
        </w:r>
      </w:ins>
      <w:r>
        <w:fldChar w:fldCharType="separate"/>
      </w:r>
      <w:ins w:id="609" w:author="Zhou Wei" w:date="2021-10-09T14:52:00Z">
        <w:r>
          <w:t>93</w:t>
        </w:r>
        <w:r>
          <w:fldChar w:fldCharType="end"/>
        </w:r>
      </w:ins>
    </w:p>
    <w:p w14:paraId="511FFED1" w14:textId="77777777" w:rsidR="00436BD0" w:rsidRPr="002A1578" w:rsidRDefault="00436BD0">
      <w:pPr>
        <w:pStyle w:val="30"/>
        <w:rPr>
          <w:ins w:id="610" w:author="Zhou Wei" w:date="2021-10-09T14:52:00Z"/>
          <w:rFonts w:ascii="Calibri" w:eastAsia="等线" w:hAnsi="Calibri"/>
          <w:kern w:val="2"/>
          <w:sz w:val="21"/>
          <w:szCs w:val="22"/>
          <w:lang w:val="en-US" w:eastAsia="zh-CN"/>
        </w:rPr>
      </w:pPr>
      <w:ins w:id="611" w:author="Zhou Wei" w:date="2021-10-09T14:52:00Z">
        <w:r>
          <w:t>6.</w:t>
        </w:r>
        <w:r>
          <w:rPr>
            <w:lang w:eastAsia="zh-CN"/>
          </w:rPr>
          <w:t>24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_Toc84684126 \h </w:instrText>
        </w:r>
      </w:ins>
      <w:r>
        <w:fldChar w:fldCharType="separate"/>
      </w:r>
      <w:ins w:id="612" w:author="Zhou Wei" w:date="2021-10-09T14:52:00Z">
        <w:r>
          <w:t>93</w:t>
        </w:r>
        <w:r>
          <w:fldChar w:fldCharType="end"/>
        </w:r>
      </w:ins>
    </w:p>
    <w:p w14:paraId="537F6939" w14:textId="77777777" w:rsidR="00436BD0" w:rsidRPr="002A1578" w:rsidRDefault="00436BD0">
      <w:pPr>
        <w:pStyle w:val="30"/>
        <w:rPr>
          <w:ins w:id="613" w:author="Zhou Wei" w:date="2021-10-09T14:52:00Z"/>
          <w:rFonts w:ascii="Calibri" w:eastAsia="等线" w:hAnsi="Calibri"/>
          <w:kern w:val="2"/>
          <w:sz w:val="21"/>
          <w:szCs w:val="22"/>
          <w:lang w:val="en-US" w:eastAsia="zh-CN"/>
        </w:rPr>
      </w:pPr>
      <w:ins w:id="614" w:author="Zhou Wei" w:date="2021-10-09T14:52:00Z">
        <w:r>
          <w:t>6.</w:t>
        </w:r>
        <w:r>
          <w:rPr>
            <w:lang w:eastAsia="zh-CN"/>
          </w:rPr>
          <w:t>24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_Toc84684127 \h </w:instrText>
        </w:r>
      </w:ins>
      <w:r>
        <w:fldChar w:fldCharType="separate"/>
      </w:r>
      <w:ins w:id="615" w:author="Zhou Wei" w:date="2021-10-09T14:52:00Z">
        <w:r>
          <w:t>93</w:t>
        </w:r>
        <w:r>
          <w:fldChar w:fldCharType="end"/>
        </w:r>
      </w:ins>
    </w:p>
    <w:p w14:paraId="59F48C9E" w14:textId="77777777" w:rsidR="00436BD0" w:rsidRPr="002A1578" w:rsidRDefault="00436BD0">
      <w:pPr>
        <w:pStyle w:val="40"/>
        <w:rPr>
          <w:ins w:id="616" w:author="Zhou Wei" w:date="2021-10-09T14:52:00Z"/>
          <w:rFonts w:ascii="Calibri" w:eastAsia="等线" w:hAnsi="Calibri"/>
          <w:kern w:val="2"/>
          <w:sz w:val="21"/>
          <w:szCs w:val="22"/>
          <w:lang w:val="en-US" w:eastAsia="zh-CN"/>
        </w:rPr>
      </w:pPr>
      <w:ins w:id="617" w:author="Zhou Wei" w:date="2021-10-09T14:52:00Z">
        <w:r>
          <w:t>6.</w:t>
        </w:r>
        <w:r>
          <w:rPr>
            <w:lang w:eastAsia="zh-CN"/>
          </w:rPr>
          <w:t>24</w:t>
        </w:r>
        <w:r>
          <w:t>.2.1</w:t>
        </w:r>
        <w:r w:rsidRPr="002A1578">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_Toc84684128 \h </w:instrText>
        </w:r>
      </w:ins>
      <w:r>
        <w:fldChar w:fldCharType="separate"/>
      </w:r>
      <w:ins w:id="618" w:author="Zhou Wei" w:date="2021-10-09T14:52:00Z">
        <w:r>
          <w:t>93</w:t>
        </w:r>
        <w:r>
          <w:fldChar w:fldCharType="end"/>
        </w:r>
      </w:ins>
    </w:p>
    <w:p w14:paraId="15C36C3B" w14:textId="77777777" w:rsidR="00436BD0" w:rsidRPr="002A1578" w:rsidRDefault="00436BD0">
      <w:pPr>
        <w:pStyle w:val="40"/>
        <w:rPr>
          <w:ins w:id="619" w:author="Zhou Wei" w:date="2021-10-09T14:52:00Z"/>
          <w:rFonts w:ascii="Calibri" w:eastAsia="等线" w:hAnsi="Calibri"/>
          <w:kern w:val="2"/>
          <w:sz w:val="21"/>
          <w:szCs w:val="22"/>
          <w:lang w:val="en-US" w:eastAsia="zh-CN"/>
        </w:rPr>
      </w:pPr>
      <w:ins w:id="620" w:author="Zhou Wei" w:date="2021-10-09T14:52:00Z">
        <w:r>
          <w:t>6.</w:t>
        </w:r>
        <w:r>
          <w:rPr>
            <w:lang w:eastAsia="zh-CN"/>
          </w:rPr>
          <w:t>24</w:t>
        </w:r>
        <w:r>
          <w:t>.2.2</w:t>
        </w:r>
        <w:r w:rsidRPr="002A1578">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_Toc84684129 \h </w:instrText>
        </w:r>
      </w:ins>
      <w:r>
        <w:fldChar w:fldCharType="separate"/>
      </w:r>
      <w:ins w:id="621" w:author="Zhou Wei" w:date="2021-10-09T14:52:00Z">
        <w:r>
          <w:t>96</w:t>
        </w:r>
        <w:r>
          <w:fldChar w:fldCharType="end"/>
        </w:r>
      </w:ins>
    </w:p>
    <w:p w14:paraId="051BDD51" w14:textId="77777777" w:rsidR="00436BD0" w:rsidRPr="002A1578" w:rsidRDefault="00436BD0">
      <w:pPr>
        <w:pStyle w:val="40"/>
        <w:rPr>
          <w:ins w:id="622" w:author="Zhou Wei" w:date="2021-10-09T14:52:00Z"/>
          <w:rFonts w:ascii="Calibri" w:eastAsia="等线" w:hAnsi="Calibri"/>
          <w:kern w:val="2"/>
          <w:sz w:val="21"/>
          <w:szCs w:val="22"/>
          <w:lang w:val="en-US" w:eastAsia="zh-CN"/>
        </w:rPr>
      </w:pPr>
      <w:ins w:id="623" w:author="Zhou Wei" w:date="2021-10-09T14:52:00Z">
        <w:r>
          <w:t>6.</w:t>
        </w:r>
        <w:r>
          <w:rPr>
            <w:lang w:eastAsia="zh-CN"/>
          </w:rPr>
          <w:t>24</w:t>
        </w:r>
        <w:r>
          <w:t>.2.3</w:t>
        </w:r>
        <w:r w:rsidRPr="002A1578">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_Toc84684130 \h </w:instrText>
        </w:r>
      </w:ins>
      <w:r>
        <w:fldChar w:fldCharType="separate"/>
      </w:r>
      <w:ins w:id="624" w:author="Zhou Wei" w:date="2021-10-09T14:52:00Z">
        <w:r>
          <w:t>97</w:t>
        </w:r>
        <w:r>
          <w:fldChar w:fldCharType="end"/>
        </w:r>
      </w:ins>
    </w:p>
    <w:p w14:paraId="190623A7" w14:textId="77777777" w:rsidR="00436BD0" w:rsidRPr="002A1578" w:rsidRDefault="00436BD0">
      <w:pPr>
        <w:pStyle w:val="40"/>
        <w:rPr>
          <w:ins w:id="625" w:author="Zhou Wei" w:date="2021-10-09T14:52:00Z"/>
          <w:rFonts w:ascii="Calibri" w:eastAsia="等线" w:hAnsi="Calibri"/>
          <w:kern w:val="2"/>
          <w:sz w:val="21"/>
          <w:szCs w:val="22"/>
          <w:lang w:val="en-US" w:eastAsia="zh-CN"/>
        </w:rPr>
      </w:pPr>
      <w:ins w:id="626" w:author="Zhou Wei" w:date="2021-10-09T14:52:00Z">
        <w:r>
          <w:t>6.</w:t>
        </w:r>
        <w:r>
          <w:rPr>
            <w:lang w:eastAsia="zh-CN"/>
          </w:rPr>
          <w:t>24</w:t>
        </w:r>
        <w:r>
          <w:t>.2.4</w:t>
        </w:r>
        <w:r w:rsidRPr="002A1578">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_Toc84684131 \h </w:instrText>
        </w:r>
      </w:ins>
      <w:r>
        <w:fldChar w:fldCharType="separate"/>
      </w:r>
      <w:ins w:id="627" w:author="Zhou Wei" w:date="2021-10-09T14:52:00Z">
        <w:r>
          <w:t>98</w:t>
        </w:r>
        <w:r>
          <w:fldChar w:fldCharType="end"/>
        </w:r>
      </w:ins>
    </w:p>
    <w:p w14:paraId="1B926C20" w14:textId="77777777" w:rsidR="00436BD0" w:rsidRPr="002A1578" w:rsidRDefault="00436BD0">
      <w:pPr>
        <w:pStyle w:val="30"/>
        <w:rPr>
          <w:ins w:id="628" w:author="Zhou Wei" w:date="2021-10-09T14:52:00Z"/>
          <w:rFonts w:ascii="Calibri" w:eastAsia="等线" w:hAnsi="Calibri"/>
          <w:kern w:val="2"/>
          <w:sz w:val="21"/>
          <w:szCs w:val="22"/>
          <w:lang w:val="en-US" w:eastAsia="zh-CN"/>
        </w:rPr>
      </w:pPr>
      <w:ins w:id="629" w:author="Zhou Wei" w:date="2021-10-09T14:52:00Z">
        <w:r>
          <w:t>6.</w:t>
        </w:r>
        <w:r>
          <w:rPr>
            <w:lang w:eastAsia="zh-CN"/>
          </w:rPr>
          <w:t>24</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_Toc84684132 \h </w:instrText>
        </w:r>
      </w:ins>
      <w:r>
        <w:fldChar w:fldCharType="separate"/>
      </w:r>
      <w:ins w:id="630" w:author="Zhou Wei" w:date="2021-10-09T14:52:00Z">
        <w:r>
          <w:t>100</w:t>
        </w:r>
        <w:r>
          <w:fldChar w:fldCharType="end"/>
        </w:r>
      </w:ins>
    </w:p>
    <w:p w14:paraId="5B4AD2C7" w14:textId="77777777" w:rsidR="00436BD0" w:rsidRPr="002A1578" w:rsidRDefault="00436BD0">
      <w:pPr>
        <w:pStyle w:val="20"/>
        <w:rPr>
          <w:ins w:id="631" w:author="Zhou Wei" w:date="2021-10-09T14:52:00Z"/>
          <w:rFonts w:ascii="Calibri" w:eastAsia="等线" w:hAnsi="Calibri"/>
          <w:kern w:val="2"/>
          <w:sz w:val="21"/>
          <w:szCs w:val="22"/>
          <w:lang w:val="en-US" w:eastAsia="zh-CN"/>
        </w:rPr>
      </w:pPr>
      <w:ins w:id="632" w:author="Zhou Wei" w:date="2021-10-09T14:52:00Z">
        <w:r>
          <w:t>6.</w:t>
        </w:r>
        <w:r>
          <w:rPr>
            <w:lang w:eastAsia="zh-CN"/>
          </w:rPr>
          <w:t>25</w:t>
        </w:r>
        <w:r w:rsidRPr="002A1578">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_Toc84684133 \h </w:instrText>
        </w:r>
      </w:ins>
      <w:r>
        <w:fldChar w:fldCharType="separate"/>
      </w:r>
      <w:ins w:id="633" w:author="Zhou Wei" w:date="2021-10-09T14:52:00Z">
        <w:r>
          <w:t>100</w:t>
        </w:r>
        <w:r>
          <w:fldChar w:fldCharType="end"/>
        </w:r>
      </w:ins>
    </w:p>
    <w:p w14:paraId="6084FD40" w14:textId="77777777" w:rsidR="00436BD0" w:rsidRPr="002A1578" w:rsidRDefault="00436BD0">
      <w:pPr>
        <w:pStyle w:val="30"/>
        <w:rPr>
          <w:ins w:id="634" w:author="Zhou Wei" w:date="2021-10-09T14:52:00Z"/>
          <w:rFonts w:ascii="Calibri" w:eastAsia="等线" w:hAnsi="Calibri"/>
          <w:kern w:val="2"/>
          <w:sz w:val="21"/>
          <w:szCs w:val="22"/>
          <w:lang w:val="en-US" w:eastAsia="zh-CN"/>
        </w:rPr>
      </w:pPr>
      <w:ins w:id="635" w:author="Zhou Wei" w:date="2021-10-09T14:52:00Z">
        <w:r>
          <w:t>6.</w:t>
        </w:r>
        <w:r>
          <w:rPr>
            <w:lang w:eastAsia="zh-CN"/>
          </w:rPr>
          <w:t>25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_Toc84684134 \h </w:instrText>
        </w:r>
      </w:ins>
      <w:r>
        <w:fldChar w:fldCharType="separate"/>
      </w:r>
      <w:ins w:id="636" w:author="Zhou Wei" w:date="2021-10-09T14:52:00Z">
        <w:r>
          <w:t>100</w:t>
        </w:r>
        <w:r>
          <w:fldChar w:fldCharType="end"/>
        </w:r>
      </w:ins>
    </w:p>
    <w:p w14:paraId="68F45BBC" w14:textId="77777777" w:rsidR="00436BD0" w:rsidRPr="002A1578" w:rsidRDefault="00436BD0">
      <w:pPr>
        <w:pStyle w:val="30"/>
        <w:rPr>
          <w:ins w:id="637" w:author="Zhou Wei" w:date="2021-10-09T14:52:00Z"/>
          <w:rFonts w:ascii="Calibri" w:eastAsia="等线" w:hAnsi="Calibri"/>
          <w:kern w:val="2"/>
          <w:sz w:val="21"/>
          <w:szCs w:val="22"/>
          <w:lang w:val="en-US" w:eastAsia="zh-CN"/>
        </w:rPr>
      </w:pPr>
      <w:ins w:id="638" w:author="Zhou Wei" w:date="2021-10-09T14:52:00Z">
        <w:r>
          <w:t>6.</w:t>
        </w:r>
        <w:r>
          <w:rPr>
            <w:lang w:eastAsia="zh-CN"/>
          </w:rPr>
          <w:t>25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_Toc84684135 \h </w:instrText>
        </w:r>
      </w:ins>
      <w:r>
        <w:fldChar w:fldCharType="separate"/>
      </w:r>
      <w:ins w:id="639" w:author="Zhou Wei" w:date="2021-10-09T14:52:00Z">
        <w:r>
          <w:t>100</w:t>
        </w:r>
        <w:r>
          <w:fldChar w:fldCharType="end"/>
        </w:r>
      </w:ins>
    </w:p>
    <w:p w14:paraId="01703330" w14:textId="77777777" w:rsidR="00436BD0" w:rsidRPr="002A1578" w:rsidRDefault="00436BD0">
      <w:pPr>
        <w:pStyle w:val="40"/>
        <w:rPr>
          <w:ins w:id="640" w:author="Zhou Wei" w:date="2021-10-09T14:52:00Z"/>
          <w:rFonts w:ascii="Calibri" w:eastAsia="等线" w:hAnsi="Calibri"/>
          <w:kern w:val="2"/>
          <w:sz w:val="21"/>
          <w:szCs w:val="22"/>
          <w:lang w:val="en-US" w:eastAsia="zh-CN"/>
        </w:rPr>
      </w:pPr>
      <w:ins w:id="641" w:author="Zhou Wei" w:date="2021-10-09T14:52:00Z">
        <w:r>
          <w:t>6.</w:t>
        </w:r>
        <w:r>
          <w:rPr>
            <w:lang w:eastAsia="zh-CN"/>
          </w:rPr>
          <w:t>25</w:t>
        </w:r>
        <w:r>
          <w:t>.2.1</w:t>
        </w:r>
        <w:r w:rsidRPr="002A1578">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_Toc84684136 \h </w:instrText>
        </w:r>
      </w:ins>
      <w:r>
        <w:fldChar w:fldCharType="separate"/>
      </w:r>
      <w:ins w:id="642" w:author="Zhou Wei" w:date="2021-10-09T14:52:00Z">
        <w:r>
          <w:t>100</w:t>
        </w:r>
        <w:r>
          <w:fldChar w:fldCharType="end"/>
        </w:r>
      </w:ins>
    </w:p>
    <w:p w14:paraId="48685D87" w14:textId="77777777" w:rsidR="00436BD0" w:rsidRPr="002A1578" w:rsidRDefault="00436BD0">
      <w:pPr>
        <w:pStyle w:val="40"/>
        <w:rPr>
          <w:ins w:id="643" w:author="Zhou Wei" w:date="2021-10-09T14:52:00Z"/>
          <w:rFonts w:ascii="Calibri" w:eastAsia="等线" w:hAnsi="Calibri"/>
          <w:kern w:val="2"/>
          <w:sz w:val="21"/>
          <w:szCs w:val="22"/>
          <w:lang w:val="en-US" w:eastAsia="zh-CN"/>
        </w:rPr>
      </w:pPr>
      <w:ins w:id="644" w:author="Zhou Wei" w:date="2021-10-09T14:52:00Z">
        <w:r>
          <w:t>6.</w:t>
        </w:r>
        <w:r>
          <w:rPr>
            <w:lang w:eastAsia="zh-CN"/>
          </w:rPr>
          <w:t>25</w:t>
        </w:r>
        <w:r>
          <w:t>.2.2</w:t>
        </w:r>
        <w:r w:rsidRPr="002A1578">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_Toc84684137 \h </w:instrText>
        </w:r>
      </w:ins>
      <w:r>
        <w:fldChar w:fldCharType="separate"/>
      </w:r>
      <w:ins w:id="645" w:author="Zhou Wei" w:date="2021-10-09T14:52:00Z">
        <w:r>
          <w:t>102</w:t>
        </w:r>
        <w:r>
          <w:fldChar w:fldCharType="end"/>
        </w:r>
      </w:ins>
    </w:p>
    <w:p w14:paraId="66D8DA82" w14:textId="77777777" w:rsidR="00436BD0" w:rsidRPr="002A1578" w:rsidRDefault="00436BD0">
      <w:pPr>
        <w:pStyle w:val="40"/>
        <w:rPr>
          <w:ins w:id="646" w:author="Zhou Wei" w:date="2021-10-09T14:52:00Z"/>
          <w:rFonts w:ascii="Calibri" w:eastAsia="等线" w:hAnsi="Calibri"/>
          <w:kern w:val="2"/>
          <w:sz w:val="21"/>
          <w:szCs w:val="22"/>
          <w:lang w:val="en-US" w:eastAsia="zh-CN"/>
        </w:rPr>
      </w:pPr>
      <w:ins w:id="647" w:author="Zhou Wei" w:date="2021-10-09T14:52:00Z">
        <w:r>
          <w:t>6.</w:t>
        </w:r>
        <w:r>
          <w:rPr>
            <w:lang w:eastAsia="zh-CN"/>
          </w:rPr>
          <w:t>25</w:t>
        </w:r>
        <w:r>
          <w:t>.2.3</w:t>
        </w:r>
        <w:r w:rsidRPr="002A1578">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_Toc84684138 \h </w:instrText>
        </w:r>
      </w:ins>
      <w:r>
        <w:fldChar w:fldCharType="separate"/>
      </w:r>
      <w:ins w:id="648" w:author="Zhou Wei" w:date="2021-10-09T14:52:00Z">
        <w:r>
          <w:t>103</w:t>
        </w:r>
        <w:r>
          <w:fldChar w:fldCharType="end"/>
        </w:r>
      </w:ins>
    </w:p>
    <w:p w14:paraId="2843AA0F" w14:textId="77777777" w:rsidR="00436BD0" w:rsidRPr="002A1578" w:rsidRDefault="00436BD0">
      <w:pPr>
        <w:pStyle w:val="40"/>
        <w:rPr>
          <w:ins w:id="649" w:author="Zhou Wei" w:date="2021-10-09T14:52:00Z"/>
          <w:rFonts w:ascii="Calibri" w:eastAsia="等线" w:hAnsi="Calibri"/>
          <w:kern w:val="2"/>
          <w:sz w:val="21"/>
          <w:szCs w:val="22"/>
          <w:lang w:val="en-US" w:eastAsia="zh-CN"/>
        </w:rPr>
      </w:pPr>
      <w:ins w:id="650" w:author="Zhou Wei" w:date="2021-10-09T14:52:00Z">
        <w:r>
          <w:t>6.</w:t>
        </w:r>
        <w:r>
          <w:rPr>
            <w:lang w:eastAsia="zh-CN"/>
          </w:rPr>
          <w:t>25</w:t>
        </w:r>
        <w:r>
          <w:t>.2.4</w:t>
        </w:r>
        <w:r w:rsidRPr="002A1578">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_Toc84684139 \h </w:instrText>
        </w:r>
      </w:ins>
      <w:r>
        <w:fldChar w:fldCharType="separate"/>
      </w:r>
      <w:ins w:id="651" w:author="Zhou Wei" w:date="2021-10-09T14:52:00Z">
        <w:r>
          <w:t>104</w:t>
        </w:r>
        <w:r>
          <w:fldChar w:fldCharType="end"/>
        </w:r>
      </w:ins>
    </w:p>
    <w:p w14:paraId="46DFCC74" w14:textId="77777777" w:rsidR="00436BD0" w:rsidRPr="002A1578" w:rsidRDefault="00436BD0">
      <w:pPr>
        <w:pStyle w:val="30"/>
        <w:rPr>
          <w:ins w:id="652" w:author="Zhou Wei" w:date="2021-10-09T14:52:00Z"/>
          <w:rFonts w:ascii="Calibri" w:eastAsia="等线" w:hAnsi="Calibri"/>
          <w:kern w:val="2"/>
          <w:sz w:val="21"/>
          <w:szCs w:val="22"/>
          <w:lang w:val="en-US" w:eastAsia="zh-CN"/>
        </w:rPr>
      </w:pPr>
      <w:ins w:id="653" w:author="Zhou Wei" w:date="2021-10-09T14:52:00Z">
        <w:r>
          <w:t>6.</w:t>
        </w:r>
        <w:r>
          <w:rPr>
            <w:lang w:eastAsia="zh-CN"/>
          </w:rPr>
          <w:t>25</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_Toc84684140 \h </w:instrText>
        </w:r>
      </w:ins>
      <w:r>
        <w:fldChar w:fldCharType="separate"/>
      </w:r>
      <w:ins w:id="654" w:author="Zhou Wei" w:date="2021-10-09T14:52:00Z">
        <w:r>
          <w:t>105</w:t>
        </w:r>
        <w:r>
          <w:fldChar w:fldCharType="end"/>
        </w:r>
      </w:ins>
    </w:p>
    <w:p w14:paraId="12B3512A" w14:textId="77777777" w:rsidR="00436BD0" w:rsidRPr="002A1578" w:rsidRDefault="00436BD0">
      <w:pPr>
        <w:pStyle w:val="20"/>
        <w:rPr>
          <w:ins w:id="655" w:author="Zhou Wei" w:date="2021-10-09T14:52:00Z"/>
          <w:rFonts w:ascii="Calibri" w:eastAsia="等线" w:hAnsi="Calibri"/>
          <w:kern w:val="2"/>
          <w:sz w:val="21"/>
          <w:szCs w:val="22"/>
          <w:lang w:val="en-US" w:eastAsia="zh-CN"/>
        </w:rPr>
      </w:pPr>
      <w:ins w:id="656" w:author="Zhou Wei" w:date="2021-10-09T14:52:00Z">
        <w:r>
          <w:t>6.</w:t>
        </w:r>
        <w:r>
          <w:rPr>
            <w:lang w:eastAsia="zh-CN"/>
          </w:rPr>
          <w:t>26</w:t>
        </w:r>
        <w:r w:rsidRPr="002A1578">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_Toc84684141 \h </w:instrText>
        </w:r>
      </w:ins>
      <w:r>
        <w:fldChar w:fldCharType="separate"/>
      </w:r>
      <w:ins w:id="657" w:author="Zhou Wei" w:date="2021-10-09T14:52:00Z">
        <w:r>
          <w:t>106</w:t>
        </w:r>
        <w:r>
          <w:fldChar w:fldCharType="end"/>
        </w:r>
      </w:ins>
    </w:p>
    <w:p w14:paraId="043D75A1" w14:textId="77777777" w:rsidR="00436BD0" w:rsidRPr="002A1578" w:rsidRDefault="00436BD0">
      <w:pPr>
        <w:pStyle w:val="30"/>
        <w:rPr>
          <w:ins w:id="658" w:author="Zhou Wei" w:date="2021-10-09T14:52:00Z"/>
          <w:rFonts w:ascii="Calibri" w:eastAsia="等线" w:hAnsi="Calibri"/>
          <w:kern w:val="2"/>
          <w:sz w:val="21"/>
          <w:szCs w:val="22"/>
          <w:lang w:val="en-US" w:eastAsia="zh-CN"/>
        </w:rPr>
      </w:pPr>
      <w:ins w:id="659" w:author="Zhou Wei" w:date="2021-10-09T14:52:00Z">
        <w:r>
          <w:t>6.</w:t>
        </w:r>
        <w:r>
          <w:rPr>
            <w:lang w:eastAsia="zh-CN"/>
          </w:rPr>
          <w:t>26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_Toc84684142 \h </w:instrText>
        </w:r>
      </w:ins>
      <w:r>
        <w:fldChar w:fldCharType="separate"/>
      </w:r>
      <w:ins w:id="660" w:author="Zhou Wei" w:date="2021-10-09T14:52:00Z">
        <w:r>
          <w:t>106</w:t>
        </w:r>
        <w:r>
          <w:fldChar w:fldCharType="end"/>
        </w:r>
      </w:ins>
    </w:p>
    <w:p w14:paraId="44D64BE6" w14:textId="77777777" w:rsidR="00436BD0" w:rsidRPr="002A1578" w:rsidRDefault="00436BD0">
      <w:pPr>
        <w:pStyle w:val="30"/>
        <w:rPr>
          <w:ins w:id="661" w:author="Zhou Wei" w:date="2021-10-09T14:52:00Z"/>
          <w:rFonts w:ascii="Calibri" w:eastAsia="等线" w:hAnsi="Calibri"/>
          <w:kern w:val="2"/>
          <w:sz w:val="21"/>
          <w:szCs w:val="22"/>
          <w:lang w:val="en-US" w:eastAsia="zh-CN"/>
        </w:rPr>
      </w:pPr>
      <w:ins w:id="662" w:author="Zhou Wei" w:date="2021-10-09T14:52:00Z">
        <w:r>
          <w:t>6.</w:t>
        </w:r>
        <w:r>
          <w:rPr>
            <w:lang w:eastAsia="zh-CN"/>
          </w:rPr>
          <w:t>26</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_Toc84684143 \h </w:instrText>
        </w:r>
      </w:ins>
      <w:r>
        <w:fldChar w:fldCharType="separate"/>
      </w:r>
      <w:ins w:id="663" w:author="Zhou Wei" w:date="2021-10-09T14:52:00Z">
        <w:r>
          <w:t>106</w:t>
        </w:r>
        <w:r>
          <w:fldChar w:fldCharType="end"/>
        </w:r>
      </w:ins>
    </w:p>
    <w:p w14:paraId="6C2A890C" w14:textId="77777777" w:rsidR="00436BD0" w:rsidRPr="002A1578" w:rsidRDefault="00436BD0">
      <w:pPr>
        <w:pStyle w:val="30"/>
        <w:rPr>
          <w:ins w:id="664" w:author="Zhou Wei" w:date="2021-10-09T14:52:00Z"/>
          <w:rFonts w:ascii="Calibri" w:eastAsia="等线" w:hAnsi="Calibri"/>
          <w:kern w:val="2"/>
          <w:sz w:val="21"/>
          <w:szCs w:val="22"/>
          <w:lang w:val="en-US" w:eastAsia="zh-CN"/>
        </w:rPr>
      </w:pPr>
      <w:ins w:id="665" w:author="Zhou Wei" w:date="2021-10-09T14:52:00Z">
        <w:r>
          <w:t>6.</w:t>
        </w:r>
        <w:r>
          <w:rPr>
            <w:lang w:eastAsia="zh-CN"/>
          </w:rPr>
          <w:t>26</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_Toc84684144 \h </w:instrText>
        </w:r>
      </w:ins>
      <w:r>
        <w:fldChar w:fldCharType="separate"/>
      </w:r>
      <w:ins w:id="666" w:author="Zhou Wei" w:date="2021-10-09T14:52:00Z">
        <w:r>
          <w:t>107</w:t>
        </w:r>
        <w:r>
          <w:fldChar w:fldCharType="end"/>
        </w:r>
      </w:ins>
    </w:p>
    <w:p w14:paraId="36D8910A" w14:textId="77777777" w:rsidR="00436BD0" w:rsidRPr="002A1578" w:rsidRDefault="00436BD0">
      <w:pPr>
        <w:pStyle w:val="20"/>
        <w:rPr>
          <w:ins w:id="667" w:author="Zhou Wei" w:date="2021-10-09T14:52:00Z"/>
          <w:rFonts w:ascii="Calibri" w:eastAsia="等线" w:hAnsi="Calibri"/>
          <w:kern w:val="2"/>
          <w:sz w:val="21"/>
          <w:szCs w:val="22"/>
          <w:lang w:val="en-US" w:eastAsia="zh-CN"/>
        </w:rPr>
      </w:pPr>
      <w:ins w:id="668" w:author="Zhou Wei" w:date="2021-10-09T14:52:00Z">
        <w:r>
          <w:t>6.</w:t>
        </w:r>
        <w:r>
          <w:rPr>
            <w:lang w:eastAsia="zh-CN"/>
          </w:rPr>
          <w:t>27</w:t>
        </w:r>
        <w:r w:rsidRPr="002A1578">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_Toc84684145 \h </w:instrText>
        </w:r>
      </w:ins>
      <w:r>
        <w:fldChar w:fldCharType="separate"/>
      </w:r>
      <w:ins w:id="669" w:author="Zhou Wei" w:date="2021-10-09T14:52:00Z">
        <w:r>
          <w:t>107</w:t>
        </w:r>
        <w:r>
          <w:fldChar w:fldCharType="end"/>
        </w:r>
      </w:ins>
    </w:p>
    <w:p w14:paraId="2D40F3E4" w14:textId="77777777" w:rsidR="00436BD0" w:rsidRPr="002A1578" w:rsidRDefault="00436BD0">
      <w:pPr>
        <w:pStyle w:val="30"/>
        <w:rPr>
          <w:ins w:id="670" w:author="Zhou Wei" w:date="2021-10-09T14:52:00Z"/>
          <w:rFonts w:ascii="Calibri" w:eastAsia="等线" w:hAnsi="Calibri"/>
          <w:kern w:val="2"/>
          <w:sz w:val="21"/>
          <w:szCs w:val="22"/>
          <w:lang w:val="en-US" w:eastAsia="zh-CN"/>
        </w:rPr>
      </w:pPr>
      <w:ins w:id="671" w:author="Zhou Wei" w:date="2021-10-09T14:52:00Z">
        <w:r>
          <w:t>6.</w:t>
        </w:r>
        <w:r>
          <w:rPr>
            <w:lang w:eastAsia="zh-CN"/>
          </w:rPr>
          <w:t>27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_Toc84684146 \h </w:instrText>
        </w:r>
      </w:ins>
      <w:r>
        <w:fldChar w:fldCharType="separate"/>
      </w:r>
      <w:ins w:id="672" w:author="Zhou Wei" w:date="2021-10-09T14:52:00Z">
        <w:r>
          <w:t>107</w:t>
        </w:r>
        <w:r>
          <w:fldChar w:fldCharType="end"/>
        </w:r>
      </w:ins>
    </w:p>
    <w:p w14:paraId="2FD941B4" w14:textId="77777777" w:rsidR="00436BD0" w:rsidRPr="002A1578" w:rsidRDefault="00436BD0">
      <w:pPr>
        <w:pStyle w:val="30"/>
        <w:rPr>
          <w:ins w:id="673" w:author="Zhou Wei" w:date="2021-10-09T14:52:00Z"/>
          <w:rFonts w:ascii="Calibri" w:eastAsia="等线" w:hAnsi="Calibri"/>
          <w:kern w:val="2"/>
          <w:sz w:val="21"/>
          <w:szCs w:val="22"/>
          <w:lang w:val="en-US" w:eastAsia="zh-CN"/>
        </w:rPr>
      </w:pPr>
      <w:ins w:id="674" w:author="Zhou Wei" w:date="2021-10-09T14:52:00Z">
        <w:r>
          <w:t>6.</w:t>
        </w:r>
        <w:r>
          <w:rPr>
            <w:lang w:eastAsia="zh-CN"/>
          </w:rPr>
          <w:t>27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_Toc84684147 \h </w:instrText>
        </w:r>
      </w:ins>
      <w:r>
        <w:fldChar w:fldCharType="separate"/>
      </w:r>
      <w:ins w:id="675" w:author="Zhou Wei" w:date="2021-10-09T14:52:00Z">
        <w:r>
          <w:t>107</w:t>
        </w:r>
        <w:r>
          <w:fldChar w:fldCharType="end"/>
        </w:r>
      </w:ins>
    </w:p>
    <w:p w14:paraId="3CBA61FE" w14:textId="77777777" w:rsidR="00436BD0" w:rsidRPr="002A1578" w:rsidRDefault="00436BD0">
      <w:pPr>
        <w:pStyle w:val="40"/>
        <w:rPr>
          <w:ins w:id="676" w:author="Zhou Wei" w:date="2021-10-09T14:52:00Z"/>
          <w:rFonts w:ascii="Calibri" w:eastAsia="等线" w:hAnsi="Calibri"/>
          <w:kern w:val="2"/>
          <w:sz w:val="21"/>
          <w:szCs w:val="22"/>
          <w:lang w:val="en-US" w:eastAsia="zh-CN"/>
        </w:rPr>
      </w:pPr>
      <w:ins w:id="677" w:author="Zhou Wei" w:date="2021-10-09T14:52:00Z">
        <w:r>
          <w:t>6.</w:t>
        </w:r>
        <w:r>
          <w:rPr>
            <w:lang w:eastAsia="zh-CN"/>
          </w:rPr>
          <w:t>27</w:t>
        </w:r>
        <w:r>
          <w:t>.2.1</w:t>
        </w:r>
        <w:r w:rsidRPr="002A1578">
          <w:rPr>
            <w:rFonts w:ascii="Calibri" w:eastAsia="等线" w:hAnsi="Calibri"/>
            <w:kern w:val="2"/>
            <w:sz w:val="21"/>
            <w:szCs w:val="22"/>
            <w:lang w:val="en-US" w:eastAsia="zh-CN"/>
          </w:rPr>
          <w:tab/>
        </w:r>
        <w:r>
          <w:t>Open discovery scenario</w:t>
        </w:r>
        <w:r>
          <w:tab/>
        </w:r>
        <w:r>
          <w:fldChar w:fldCharType="begin"/>
        </w:r>
        <w:r>
          <w:instrText xml:space="preserve"> PAGEREF _Toc84684148 \h </w:instrText>
        </w:r>
      </w:ins>
      <w:r>
        <w:fldChar w:fldCharType="separate"/>
      </w:r>
      <w:ins w:id="678" w:author="Zhou Wei" w:date="2021-10-09T14:52:00Z">
        <w:r>
          <w:t>107</w:t>
        </w:r>
        <w:r>
          <w:fldChar w:fldCharType="end"/>
        </w:r>
      </w:ins>
    </w:p>
    <w:p w14:paraId="554E31AD" w14:textId="77777777" w:rsidR="00436BD0" w:rsidRPr="002A1578" w:rsidRDefault="00436BD0">
      <w:pPr>
        <w:pStyle w:val="40"/>
        <w:rPr>
          <w:ins w:id="679" w:author="Zhou Wei" w:date="2021-10-09T14:52:00Z"/>
          <w:rFonts w:ascii="Calibri" w:eastAsia="等线" w:hAnsi="Calibri"/>
          <w:kern w:val="2"/>
          <w:sz w:val="21"/>
          <w:szCs w:val="22"/>
          <w:lang w:val="en-US" w:eastAsia="zh-CN"/>
        </w:rPr>
      </w:pPr>
      <w:ins w:id="680" w:author="Zhou Wei" w:date="2021-10-09T14:52:00Z">
        <w:r>
          <w:t>6.</w:t>
        </w:r>
        <w:r>
          <w:rPr>
            <w:lang w:eastAsia="zh-CN"/>
          </w:rPr>
          <w:t>27</w:t>
        </w:r>
        <w:r>
          <w:t>.2.2</w:t>
        </w:r>
        <w:r w:rsidRPr="002A1578">
          <w:rPr>
            <w:rFonts w:ascii="Calibri" w:eastAsia="等线" w:hAnsi="Calibri"/>
            <w:kern w:val="2"/>
            <w:sz w:val="21"/>
            <w:szCs w:val="22"/>
            <w:lang w:val="en-US" w:eastAsia="zh-CN"/>
          </w:rPr>
          <w:tab/>
        </w:r>
        <w:r>
          <w:t>Restricted discovery scenario</w:t>
        </w:r>
        <w:r>
          <w:tab/>
        </w:r>
        <w:r>
          <w:fldChar w:fldCharType="begin"/>
        </w:r>
        <w:r>
          <w:instrText xml:space="preserve"> PAGEREF _Toc84684149 \h </w:instrText>
        </w:r>
      </w:ins>
      <w:r>
        <w:fldChar w:fldCharType="separate"/>
      </w:r>
      <w:ins w:id="681" w:author="Zhou Wei" w:date="2021-10-09T14:52:00Z">
        <w:r>
          <w:t>109</w:t>
        </w:r>
        <w:r>
          <w:fldChar w:fldCharType="end"/>
        </w:r>
      </w:ins>
    </w:p>
    <w:p w14:paraId="33D4A2F9" w14:textId="77777777" w:rsidR="00436BD0" w:rsidRPr="002A1578" w:rsidRDefault="00436BD0">
      <w:pPr>
        <w:pStyle w:val="30"/>
        <w:rPr>
          <w:ins w:id="682" w:author="Zhou Wei" w:date="2021-10-09T14:52:00Z"/>
          <w:rFonts w:ascii="Calibri" w:eastAsia="等线" w:hAnsi="Calibri"/>
          <w:kern w:val="2"/>
          <w:sz w:val="21"/>
          <w:szCs w:val="22"/>
          <w:lang w:val="en-US" w:eastAsia="zh-CN"/>
        </w:rPr>
      </w:pPr>
      <w:ins w:id="683" w:author="Zhou Wei" w:date="2021-10-09T14:52:00Z">
        <w:r w:rsidRPr="003D2486">
          <w:rPr>
            <w:lang w:val="en-US"/>
          </w:rPr>
          <w:t>6.</w:t>
        </w:r>
        <w:r w:rsidRPr="003D2486">
          <w:rPr>
            <w:lang w:val="en-US" w:eastAsia="zh-CN"/>
          </w:rPr>
          <w:t>27</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_Toc84684150 \h </w:instrText>
        </w:r>
      </w:ins>
      <w:r>
        <w:fldChar w:fldCharType="separate"/>
      </w:r>
      <w:ins w:id="684" w:author="Zhou Wei" w:date="2021-10-09T14:52:00Z">
        <w:r>
          <w:t>110</w:t>
        </w:r>
        <w:r>
          <w:fldChar w:fldCharType="end"/>
        </w:r>
      </w:ins>
    </w:p>
    <w:p w14:paraId="7F7CFE39" w14:textId="77777777" w:rsidR="00436BD0" w:rsidRPr="002A1578" w:rsidRDefault="00436BD0">
      <w:pPr>
        <w:pStyle w:val="20"/>
        <w:rPr>
          <w:ins w:id="685" w:author="Zhou Wei" w:date="2021-10-09T14:52:00Z"/>
          <w:rFonts w:ascii="Calibri" w:eastAsia="等线" w:hAnsi="Calibri"/>
          <w:kern w:val="2"/>
          <w:sz w:val="21"/>
          <w:szCs w:val="22"/>
          <w:lang w:val="en-US" w:eastAsia="zh-CN"/>
        </w:rPr>
      </w:pPr>
      <w:ins w:id="686" w:author="Zhou Wei" w:date="2021-10-09T14:52:00Z">
        <w:r>
          <w:t>6.</w:t>
        </w:r>
        <w:r>
          <w:rPr>
            <w:lang w:eastAsia="zh-CN"/>
          </w:rPr>
          <w:t>28</w:t>
        </w:r>
        <w:r w:rsidRPr="002A1578">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_Toc84684151 \h </w:instrText>
        </w:r>
      </w:ins>
      <w:r>
        <w:fldChar w:fldCharType="separate"/>
      </w:r>
      <w:ins w:id="687" w:author="Zhou Wei" w:date="2021-10-09T14:52:00Z">
        <w:r>
          <w:t>110</w:t>
        </w:r>
        <w:r>
          <w:fldChar w:fldCharType="end"/>
        </w:r>
      </w:ins>
    </w:p>
    <w:p w14:paraId="7931D3C1" w14:textId="77777777" w:rsidR="00436BD0" w:rsidRPr="002A1578" w:rsidRDefault="00436BD0">
      <w:pPr>
        <w:pStyle w:val="30"/>
        <w:rPr>
          <w:ins w:id="688" w:author="Zhou Wei" w:date="2021-10-09T14:52:00Z"/>
          <w:rFonts w:ascii="Calibri" w:eastAsia="等线" w:hAnsi="Calibri"/>
          <w:kern w:val="2"/>
          <w:sz w:val="21"/>
          <w:szCs w:val="22"/>
          <w:lang w:val="en-US" w:eastAsia="zh-CN"/>
        </w:rPr>
      </w:pPr>
      <w:ins w:id="689" w:author="Zhou Wei" w:date="2021-10-09T14:52:00Z">
        <w:r>
          <w:t>6.</w:t>
        </w:r>
        <w:r>
          <w:rPr>
            <w:lang w:eastAsia="zh-CN"/>
          </w:rPr>
          <w:t>28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_Toc84684152 \h </w:instrText>
        </w:r>
      </w:ins>
      <w:r>
        <w:fldChar w:fldCharType="separate"/>
      </w:r>
      <w:ins w:id="690" w:author="Zhou Wei" w:date="2021-10-09T14:52:00Z">
        <w:r>
          <w:t>110</w:t>
        </w:r>
        <w:r>
          <w:fldChar w:fldCharType="end"/>
        </w:r>
      </w:ins>
    </w:p>
    <w:p w14:paraId="0795877B" w14:textId="77777777" w:rsidR="00436BD0" w:rsidRPr="002A1578" w:rsidRDefault="00436BD0">
      <w:pPr>
        <w:pStyle w:val="30"/>
        <w:rPr>
          <w:ins w:id="691" w:author="Zhou Wei" w:date="2021-10-09T14:52:00Z"/>
          <w:rFonts w:ascii="Calibri" w:eastAsia="等线" w:hAnsi="Calibri"/>
          <w:kern w:val="2"/>
          <w:sz w:val="21"/>
          <w:szCs w:val="22"/>
          <w:lang w:val="en-US" w:eastAsia="zh-CN"/>
        </w:rPr>
      </w:pPr>
      <w:ins w:id="692" w:author="Zhou Wei" w:date="2021-10-09T14:52:00Z">
        <w:r>
          <w:t>6.</w:t>
        </w:r>
        <w:r>
          <w:rPr>
            <w:lang w:eastAsia="zh-CN"/>
          </w:rPr>
          <w:t>28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_Toc84684153 \h </w:instrText>
        </w:r>
      </w:ins>
      <w:r>
        <w:fldChar w:fldCharType="separate"/>
      </w:r>
      <w:ins w:id="693" w:author="Zhou Wei" w:date="2021-10-09T14:52:00Z">
        <w:r>
          <w:t>110</w:t>
        </w:r>
        <w:r>
          <w:fldChar w:fldCharType="end"/>
        </w:r>
      </w:ins>
    </w:p>
    <w:p w14:paraId="0E7B309C" w14:textId="77777777" w:rsidR="00436BD0" w:rsidRPr="002A1578" w:rsidRDefault="00436BD0">
      <w:pPr>
        <w:pStyle w:val="30"/>
        <w:rPr>
          <w:ins w:id="694" w:author="Zhou Wei" w:date="2021-10-09T14:52:00Z"/>
          <w:rFonts w:ascii="Calibri" w:eastAsia="等线" w:hAnsi="Calibri"/>
          <w:kern w:val="2"/>
          <w:sz w:val="21"/>
          <w:szCs w:val="22"/>
          <w:lang w:val="en-US" w:eastAsia="zh-CN"/>
        </w:rPr>
      </w:pPr>
      <w:ins w:id="695" w:author="Zhou Wei" w:date="2021-10-09T14:52:00Z">
        <w:r w:rsidRPr="003D2486">
          <w:rPr>
            <w:lang w:val="en-US"/>
          </w:rPr>
          <w:t>6.</w:t>
        </w:r>
        <w:r w:rsidRPr="003D2486">
          <w:rPr>
            <w:lang w:val="en-US" w:eastAsia="zh-CN"/>
          </w:rPr>
          <w:t>28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_Toc84684154 \h </w:instrText>
        </w:r>
      </w:ins>
      <w:r>
        <w:fldChar w:fldCharType="separate"/>
      </w:r>
      <w:ins w:id="696" w:author="Zhou Wei" w:date="2021-10-09T14:52:00Z">
        <w:r>
          <w:t>112</w:t>
        </w:r>
        <w:r>
          <w:fldChar w:fldCharType="end"/>
        </w:r>
      </w:ins>
    </w:p>
    <w:p w14:paraId="2704899F" w14:textId="77777777" w:rsidR="00436BD0" w:rsidRPr="002A1578" w:rsidRDefault="00436BD0">
      <w:pPr>
        <w:pStyle w:val="20"/>
        <w:rPr>
          <w:ins w:id="697" w:author="Zhou Wei" w:date="2021-10-09T14:52:00Z"/>
          <w:rFonts w:ascii="Calibri" w:eastAsia="等线" w:hAnsi="Calibri"/>
          <w:kern w:val="2"/>
          <w:sz w:val="21"/>
          <w:szCs w:val="22"/>
          <w:lang w:val="en-US" w:eastAsia="zh-CN"/>
        </w:rPr>
      </w:pPr>
      <w:ins w:id="698" w:author="Zhou Wei" w:date="2021-10-09T14:52:00Z">
        <w:r>
          <w:t>6.</w:t>
        </w:r>
        <w:r>
          <w:rPr>
            <w:lang w:eastAsia="zh-CN"/>
          </w:rPr>
          <w:t>29</w:t>
        </w:r>
        <w:r w:rsidRPr="002A1578">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_Toc84684155 \h </w:instrText>
        </w:r>
      </w:ins>
      <w:r>
        <w:fldChar w:fldCharType="separate"/>
      </w:r>
      <w:ins w:id="699" w:author="Zhou Wei" w:date="2021-10-09T14:52:00Z">
        <w:r>
          <w:t>112</w:t>
        </w:r>
        <w:r>
          <w:fldChar w:fldCharType="end"/>
        </w:r>
      </w:ins>
    </w:p>
    <w:p w14:paraId="74204E08" w14:textId="77777777" w:rsidR="00436BD0" w:rsidRPr="002A1578" w:rsidRDefault="00436BD0">
      <w:pPr>
        <w:pStyle w:val="30"/>
        <w:rPr>
          <w:ins w:id="700" w:author="Zhou Wei" w:date="2021-10-09T14:52:00Z"/>
          <w:rFonts w:ascii="Calibri" w:eastAsia="等线" w:hAnsi="Calibri"/>
          <w:kern w:val="2"/>
          <w:sz w:val="21"/>
          <w:szCs w:val="22"/>
          <w:lang w:val="en-US" w:eastAsia="zh-CN"/>
        </w:rPr>
      </w:pPr>
      <w:ins w:id="701" w:author="Zhou Wei" w:date="2021-10-09T14:52:00Z">
        <w:r>
          <w:t>6.</w:t>
        </w:r>
        <w:r>
          <w:rPr>
            <w:lang w:eastAsia="zh-CN"/>
          </w:rPr>
          <w:t>29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_Toc84684156 \h </w:instrText>
        </w:r>
      </w:ins>
      <w:r>
        <w:fldChar w:fldCharType="separate"/>
      </w:r>
      <w:ins w:id="702" w:author="Zhou Wei" w:date="2021-10-09T14:52:00Z">
        <w:r>
          <w:t>112</w:t>
        </w:r>
        <w:r>
          <w:fldChar w:fldCharType="end"/>
        </w:r>
      </w:ins>
    </w:p>
    <w:p w14:paraId="165E8EBB" w14:textId="77777777" w:rsidR="00436BD0" w:rsidRPr="002A1578" w:rsidRDefault="00436BD0">
      <w:pPr>
        <w:pStyle w:val="30"/>
        <w:rPr>
          <w:ins w:id="703" w:author="Zhou Wei" w:date="2021-10-09T14:52:00Z"/>
          <w:rFonts w:ascii="Calibri" w:eastAsia="等线" w:hAnsi="Calibri"/>
          <w:kern w:val="2"/>
          <w:sz w:val="21"/>
          <w:szCs w:val="22"/>
          <w:lang w:val="en-US" w:eastAsia="zh-CN"/>
        </w:rPr>
      </w:pPr>
      <w:ins w:id="704" w:author="Zhou Wei" w:date="2021-10-09T14:52:00Z">
        <w:r>
          <w:t>6.</w:t>
        </w:r>
        <w:r>
          <w:rPr>
            <w:lang w:eastAsia="zh-CN"/>
          </w:rPr>
          <w:t>29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_Toc84684157 \h </w:instrText>
        </w:r>
      </w:ins>
      <w:r>
        <w:fldChar w:fldCharType="separate"/>
      </w:r>
      <w:ins w:id="705" w:author="Zhou Wei" w:date="2021-10-09T14:52:00Z">
        <w:r>
          <w:t>113</w:t>
        </w:r>
        <w:r>
          <w:fldChar w:fldCharType="end"/>
        </w:r>
      </w:ins>
    </w:p>
    <w:p w14:paraId="44965F25" w14:textId="77777777" w:rsidR="00436BD0" w:rsidRPr="002A1578" w:rsidRDefault="00436BD0">
      <w:pPr>
        <w:pStyle w:val="30"/>
        <w:rPr>
          <w:ins w:id="706" w:author="Zhou Wei" w:date="2021-10-09T14:52:00Z"/>
          <w:rFonts w:ascii="Calibri" w:eastAsia="等线" w:hAnsi="Calibri"/>
          <w:kern w:val="2"/>
          <w:sz w:val="21"/>
          <w:szCs w:val="22"/>
          <w:lang w:val="en-US" w:eastAsia="zh-CN"/>
        </w:rPr>
      </w:pPr>
      <w:ins w:id="707" w:author="Zhou Wei" w:date="2021-10-09T14:52:00Z">
        <w:r w:rsidRPr="003D2486">
          <w:rPr>
            <w:lang w:val="en-US"/>
          </w:rPr>
          <w:t>6.</w:t>
        </w:r>
        <w:r w:rsidRPr="003D2486">
          <w:rPr>
            <w:lang w:val="en-US" w:eastAsia="zh-CN"/>
          </w:rPr>
          <w:t>29</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_Toc84684158 \h </w:instrText>
        </w:r>
      </w:ins>
      <w:r>
        <w:fldChar w:fldCharType="separate"/>
      </w:r>
      <w:ins w:id="708" w:author="Zhou Wei" w:date="2021-10-09T14:52:00Z">
        <w:r>
          <w:t>114</w:t>
        </w:r>
        <w:r>
          <w:fldChar w:fldCharType="end"/>
        </w:r>
      </w:ins>
    </w:p>
    <w:p w14:paraId="57CCE5A8" w14:textId="77777777" w:rsidR="00436BD0" w:rsidRPr="002A1578" w:rsidRDefault="00436BD0">
      <w:pPr>
        <w:pStyle w:val="20"/>
        <w:rPr>
          <w:ins w:id="709" w:author="Zhou Wei" w:date="2021-10-09T14:52:00Z"/>
          <w:rFonts w:ascii="Calibri" w:eastAsia="等线" w:hAnsi="Calibri"/>
          <w:kern w:val="2"/>
          <w:sz w:val="21"/>
          <w:szCs w:val="22"/>
          <w:lang w:val="en-US" w:eastAsia="zh-CN"/>
        </w:rPr>
      </w:pPr>
      <w:ins w:id="710" w:author="Zhou Wei" w:date="2021-10-09T14:52:00Z">
        <w:r>
          <w:t>6.</w:t>
        </w:r>
        <w:r>
          <w:rPr>
            <w:lang w:eastAsia="zh-CN"/>
          </w:rPr>
          <w:t>30</w:t>
        </w:r>
        <w:r w:rsidRPr="002A1578">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_Toc84684159 \h </w:instrText>
        </w:r>
      </w:ins>
      <w:r>
        <w:fldChar w:fldCharType="separate"/>
      </w:r>
      <w:ins w:id="711" w:author="Zhou Wei" w:date="2021-10-09T14:52:00Z">
        <w:r>
          <w:t>115</w:t>
        </w:r>
        <w:r>
          <w:fldChar w:fldCharType="end"/>
        </w:r>
      </w:ins>
    </w:p>
    <w:p w14:paraId="6A93485A" w14:textId="77777777" w:rsidR="00436BD0" w:rsidRPr="002A1578" w:rsidRDefault="00436BD0">
      <w:pPr>
        <w:pStyle w:val="30"/>
        <w:rPr>
          <w:ins w:id="712" w:author="Zhou Wei" w:date="2021-10-09T14:52:00Z"/>
          <w:rFonts w:ascii="Calibri" w:eastAsia="等线" w:hAnsi="Calibri"/>
          <w:kern w:val="2"/>
          <w:sz w:val="21"/>
          <w:szCs w:val="22"/>
          <w:lang w:val="en-US" w:eastAsia="zh-CN"/>
        </w:rPr>
      </w:pPr>
      <w:ins w:id="713" w:author="Zhou Wei" w:date="2021-10-09T14:52:00Z">
        <w:r>
          <w:t>6.</w:t>
        </w:r>
        <w:r>
          <w:rPr>
            <w:lang w:eastAsia="zh-CN"/>
          </w:rPr>
          <w:t>30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_Toc84684160 \h </w:instrText>
        </w:r>
      </w:ins>
      <w:r>
        <w:fldChar w:fldCharType="separate"/>
      </w:r>
      <w:ins w:id="714" w:author="Zhou Wei" w:date="2021-10-09T14:52:00Z">
        <w:r>
          <w:t>115</w:t>
        </w:r>
        <w:r>
          <w:fldChar w:fldCharType="end"/>
        </w:r>
      </w:ins>
    </w:p>
    <w:p w14:paraId="2F4B9B3C" w14:textId="77777777" w:rsidR="00436BD0" w:rsidRPr="002A1578" w:rsidRDefault="00436BD0">
      <w:pPr>
        <w:pStyle w:val="30"/>
        <w:rPr>
          <w:ins w:id="715" w:author="Zhou Wei" w:date="2021-10-09T14:52:00Z"/>
          <w:rFonts w:ascii="Calibri" w:eastAsia="等线" w:hAnsi="Calibri"/>
          <w:kern w:val="2"/>
          <w:sz w:val="21"/>
          <w:szCs w:val="22"/>
          <w:lang w:val="en-US" w:eastAsia="zh-CN"/>
        </w:rPr>
      </w:pPr>
      <w:ins w:id="716" w:author="Zhou Wei" w:date="2021-10-09T14:52:00Z">
        <w:r>
          <w:t>6.</w:t>
        </w:r>
        <w:r>
          <w:rPr>
            <w:lang w:eastAsia="zh-CN"/>
          </w:rPr>
          <w:t>30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_Toc84684161 \h </w:instrText>
        </w:r>
      </w:ins>
      <w:r>
        <w:fldChar w:fldCharType="separate"/>
      </w:r>
      <w:ins w:id="717" w:author="Zhou Wei" w:date="2021-10-09T14:52:00Z">
        <w:r>
          <w:t>115</w:t>
        </w:r>
        <w:r>
          <w:fldChar w:fldCharType="end"/>
        </w:r>
      </w:ins>
    </w:p>
    <w:p w14:paraId="028F0DEA" w14:textId="77777777" w:rsidR="00436BD0" w:rsidRPr="002A1578" w:rsidRDefault="00436BD0">
      <w:pPr>
        <w:pStyle w:val="30"/>
        <w:rPr>
          <w:ins w:id="718" w:author="Zhou Wei" w:date="2021-10-09T14:52:00Z"/>
          <w:rFonts w:ascii="Calibri" w:eastAsia="等线" w:hAnsi="Calibri"/>
          <w:kern w:val="2"/>
          <w:sz w:val="21"/>
          <w:szCs w:val="22"/>
          <w:lang w:val="en-US" w:eastAsia="zh-CN"/>
        </w:rPr>
      </w:pPr>
      <w:ins w:id="719" w:author="Zhou Wei" w:date="2021-10-09T14:52:00Z">
        <w:r w:rsidRPr="003D2486">
          <w:rPr>
            <w:lang w:val="en-US"/>
          </w:rPr>
          <w:t>6.</w:t>
        </w:r>
        <w:r w:rsidRPr="003D2486">
          <w:rPr>
            <w:lang w:val="en-US" w:eastAsia="zh-CN"/>
          </w:rPr>
          <w:t>30</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_Toc84684162 \h </w:instrText>
        </w:r>
      </w:ins>
      <w:r>
        <w:fldChar w:fldCharType="separate"/>
      </w:r>
      <w:ins w:id="720" w:author="Zhou Wei" w:date="2021-10-09T14:52:00Z">
        <w:r>
          <w:t>117</w:t>
        </w:r>
        <w:r>
          <w:fldChar w:fldCharType="end"/>
        </w:r>
      </w:ins>
    </w:p>
    <w:p w14:paraId="45157790" w14:textId="77777777" w:rsidR="00436BD0" w:rsidRPr="002A1578" w:rsidRDefault="00436BD0">
      <w:pPr>
        <w:pStyle w:val="20"/>
        <w:rPr>
          <w:ins w:id="721" w:author="Zhou Wei" w:date="2021-10-09T14:52:00Z"/>
          <w:rFonts w:ascii="Calibri" w:eastAsia="等线" w:hAnsi="Calibri"/>
          <w:kern w:val="2"/>
          <w:sz w:val="21"/>
          <w:szCs w:val="22"/>
          <w:lang w:val="en-US" w:eastAsia="zh-CN"/>
        </w:rPr>
      </w:pPr>
      <w:ins w:id="722" w:author="Zhou Wei" w:date="2021-10-09T14:52:00Z">
        <w:r>
          <w:lastRenderedPageBreak/>
          <w:t>6.</w:t>
        </w:r>
        <w:r>
          <w:rPr>
            <w:lang w:eastAsia="zh-CN"/>
          </w:rPr>
          <w:t>31</w:t>
        </w:r>
        <w:r w:rsidRPr="002A1578">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_Toc84684163 \h </w:instrText>
        </w:r>
      </w:ins>
      <w:r>
        <w:fldChar w:fldCharType="separate"/>
      </w:r>
      <w:ins w:id="723" w:author="Zhou Wei" w:date="2021-10-09T14:52:00Z">
        <w:r>
          <w:t>118</w:t>
        </w:r>
        <w:r>
          <w:fldChar w:fldCharType="end"/>
        </w:r>
      </w:ins>
    </w:p>
    <w:p w14:paraId="6398B9F0" w14:textId="77777777" w:rsidR="00436BD0" w:rsidRPr="002A1578" w:rsidRDefault="00436BD0">
      <w:pPr>
        <w:pStyle w:val="30"/>
        <w:rPr>
          <w:ins w:id="724" w:author="Zhou Wei" w:date="2021-10-09T14:52:00Z"/>
          <w:rFonts w:ascii="Calibri" w:eastAsia="等线" w:hAnsi="Calibri"/>
          <w:kern w:val="2"/>
          <w:sz w:val="21"/>
          <w:szCs w:val="22"/>
          <w:lang w:val="en-US" w:eastAsia="zh-CN"/>
        </w:rPr>
      </w:pPr>
      <w:ins w:id="725" w:author="Zhou Wei" w:date="2021-10-09T14:52:00Z">
        <w:r>
          <w:t>6.</w:t>
        </w:r>
        <w:r>
          <w:rPr>
            <w:lang w:eastAsia="zh-CN"/>
          </w:rPr>
          <w:t>31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_Toc84684164 \h </w:instrText>
        </w:r>
      </w:ins>
      <w:r>
        <w:fldChar w:fldCharType="separate"/>
      </w:r>
      <w:ins w:id="726" w:author="Zhou Wei" w:date="2021-10-09T14:52:00Z">
        <w:r>
          <w:t>118</w:t>
        </w:r>
        <w:r>
          <w:fldChar w:fldCharType="end"/>
        </w:r>
      </w:ins>
    </w:p>
    <w:p w14:paraId="752208DF" w14:textId="77777777" w:rsidR="00436BD0" w:rsidRPr="002A1578" w:rsidRDefault="00436BD0">
      <w:pPr>
        <w:pStyle w:val="30"/>
        <w:rPr>
          <w:ins w:id="727" w:author="Zhou Wei" w:date="2021-10-09T14:52:00Z"/>
          <w:rFonts w:ascii="Calibri" w:eastAsia="等线" w:hAnsi="Calibri"/>
          <w:kern w:val="2"/>
          <w:sz w:val="21"/>
          <w:szCs w:val="22"/>
          <w:lang w:val="en-US" w:eastAsia="zh-CN"/>
        </w:rPr>
      </w:pPr>
      <w:ins w:id="728" w:author="Zhou Wei" w:date="2021-10-09T14:52:00Z">
        <w:r>
          <w:t>6.</w:t>
        </w:r>
        <w:r>
          <w:rPr>
            <w:lang w:eastAsia="zh-CN"/>
          </w:rPr>
          <w:t>31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_Toc84684165 \h </w:instrText>
        </w:r>
      </w:ins>
      <w:r>
        <w:fldChar w:fldCharType="separate"/>
      </w:r>
      <w:ins w:id="729" w:author="Zhou Wei" w:date="2021-10-09T14:52:00Z">
        <w:r>
          <w:t>118</w:t>
        </w:r>
        <w:r>
          <w:fldChar w:fldCharType="end"/>
        </w:r>
      </w:ins>
    </w:p>
    <w:p w14:paraId="35BB474D" w14:textId="77777777" w:rsidR="00436BD0" w:rsidRPr="002A1578" w:rsidRDefault="00436BD0">
      <w:pPr>
        <w:pStyle w:val="30"/>
        <w:rPr>
          <w:ins w:id="730" w:author="Zhou Wei" w:date="2021-10-09T14:52:00Z"/>
          <w:rFonts w:ascii="Calibri" w:eastAsia="等线" w:hAnsi="Calibri"/>
          <w:kern w:val="2"/>
          <w:sz w:val="21"/>
          <w:szCs w:val="22"/>
          <w:lang w:val="en-US" w:eastAsia="zh-CN"/>
        </w:rPr>
      </w:pPr>
      <w:ins w:id="731" w:author="Zhou Wei" w:date="2021-10-09T14:52:00Z">
        <w:r>
          <w:t>6.</w:t>
        </w:r>
        <w:r>
          <w:rPr>
            <w:lang w:eastAsia="zh-CN"/>
          </w:rPr>
          <w:t>31</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_Toc84684166 \h </w:instrText>
        </w:r>
      </w:ins>
      <w:r>
        <w:fldChar w:fldCharType="separate"/>
      </w:r>
      <w:ins w:id="732" w:author="Zhou Wei" w:date="2021-10-09T14:52:00Z">
        <w:r>
          <w:t>121</w:t>
        </w:r>
        <w:r>
          <w:fldChar w:fldCharType="end"/>
        </w:r>
      </w:ins>
    </w:p>
    <w:p w14:paraId="6CAB2B36" w14:textId="77777777" w:rsidR="00436BD0" w:rsidRPr="002A1578" w:rsidRDefault="00436BD0">
      <w:pPr>
        <w:pStyle w:val="20"/>
        <w:rPr>
          <w:ins w:id="733" w:author="Zhou Wei" w:date="2021-10-09T14:52:00Z"/>
          <w:rFonts w:ascii="Calibri" w:eastAsia="等线" w:hAnsi="Calibri"/>
          <w:kern w:val="2"/>
          <w:sz w:val="21"/>
          <w:szCs w:val="22"/>
          <w:lang w:val="en-US" w:eastAsia="zh-CN"/>
        </w:rPr>
      </w:pPr>
      <w:ins w:id="734" w:author="Zhou Wei" w:date="2021-10-09T14:52:00Z">
        <w:r>
          <w:t>6.32</w:t>
        </w:r>
        <w:r w:rsidRPr="002A1578">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_Toc84684167 \h </w:instrText>
        </w:r>
      </w:ins>
      <w:r>
        <w:fldChar w:fldCharType="separate"/>
      </w:r>
      <w:ins w:id="735" w:author="Zhou Wei" w:date="2021-10-09T14:52:00Z">
        <w:r>
          <w:t>121</w:t>
        </w:r>
        <w:r>
          <w:fldChar w:fldCharType="end"/>
        </w:r>
      </w:ins>
    </w:p>
    <w:p w14:paraId="7DA5B970" w14:textId="77777777" w:rsidR="00436BD0" w:rsidRPr="002A1578" w:rsidRDefault="00436BD0">
      <w:pPr>
        <w:pStyle w:val="30"/>
        <w:rPr>
          <w:ins w:id="736" w:author="Zhou Wei" w:date="2021-10-09T14:52:00Z"/>
          <w:rFonts w:ascii="Calibri" w:eastAsia="等线" w:hAnsi="Calibri"/>
          <w:kern w:val="2"/>
          <w:sz w:val="21"/>
          <w:szCs w:val="22"/>
          <w:lang w:val="en-US" w:eastAsia="zh-CN"/>
        </w:rPr>
      </w:pPr>
      <w:ins w:id="737" w:author="Zhou Wei" w:date="2021-10-09T14:52:00Z">
        <w:r w:rsidRPr="003D2486">
          <w:rPr>
            <w:lang w:val="en-US" w:eastAsia="en-GB"/>
          </w:rPr>
          <w:t>6.32.1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_Toc84684168 \h </w:instrText>
        </w:r>
      </w:ins>
      <w:r>
        <w:fldChar w:fldCharType="separate"/>
      </w:r>
      <w:ins w:id="738" w:author="Zhou Wei" w:date="2021-10-09T14:52:00Z">
        <w:r>
          <w:t>121</w:t>
        </w:r>
        <w:r>
          <w:fldChar w:fldCharType="end"/>
        </w:r>
      </w:ins>
    </w:p>
    <w:p w14:paraId="59C8036F" w14:textId="77777777" w:rsidR="00436BD0" w:rsidRPr="002A1578" w:rsidRDefault="00436BD0">
      <w:pPr>
        <w:pStyle w:val="30"/>
        <w:rPr>
          <w:ins w:id="739" w:author="Zhou Wei" w:date="2021-10-09T14:52:00Z"/>
          <w:rFonts w:ascii="Calibri" w:eastAsia="等线" w:hAnsi="Calibri"/>
          <w:kern w:val="2"/>
          <w:sz w:val="21"/>
          <w:szCs w:val="22"/>
          <w:lang w:val="en-US" w:eastAsia="zh-CN"/>
        </w:rPr>
      </w:pPr>
      <w:ins w:id="740" w:author="Zhou Wei" w:date="2021-10-09T14:52:00Z">
        <w:r w:rsidRPr="003D2486">
          <w:rPr>
            <w:lang w:val="en-US" w:eastAsia="en-GB"/>
          </w:rPr>
          <w:t>6.32.2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_Toc84684169 \h </w:instrText>
        </w:r>
      </w:ins>
      <w:r>
        <w:fldChar w:fldCharType="separate"/>
      </w:r>
      <w:ins w:id="741" w:author="Zhou Wei" w:date="2021-10-09T14:52:00Z">
        <w:r>
          <w:t>122</w:t>
        </w:r>
        <w:r>
          <w:fldChar w:fldCharType="end"/>
        </w:r>
      </w:ins>
    </w:p>
    <w:p w14:paraId="69389C01" w14:textId="77777777" w:rsidR="00436BD0" w:rsidRPr="002A1578" w:rsidRDefault="00436BD0">
      <w:pPr>
        <w:pStyle w:val="30"/>
        <w:rPr>
          <w:ins w:id="742" w:author="Zhou Wei" w:date="2021-10-09T14:52:00Z"/>
          <w:rFonts w:ascii="Calibri" w:eastAsia="等线" w:hAnsi="Calibri"/>
          <w:kern w:val="2"/>
          <w:sz w:val="21"/>
          <w:szCs w:val="22"/>
          <w:lang w:val="en-US" w:eastAsia="zh-CN"/>
        </w:rPr>
      </w:pPr>
      <w:ins w:id="743" w:author="Zhou Wei" w:date="2021-10-09T14:52:00Z">
        <w:r w:rsidRPr="003D2486">
          <w:rPr>
            <w:lang w:val="en-US" w:eastAsia="en-GB"/>
          </w:rPr>
          <w:t>6.32.3</w:t>
        </w:r>
        <w:r w:rsidRPr="002A1578">
          <w:rPr>
            <w:rFonts w:ascii="Calibri" w:eastAsia="等线" w:hAnsi="Calibri"/>
            <w:kern w:val="2"/>
            <w:sz w:val="21"/>
            <w:szCs w:val="22"/>
            <w:lang w:val="en-US" w:eastAsia="zh-CN"/>
          </w:rPr>
          <w:tab/>
        </w:r>
        <w:r w:rsidRPr="003D2486">
          <w:rPr>
            <w:lang w:val="en-US" w:eastAsia="en-GB"/>
          </w:rPr>
          <w:t>Evaluation</w:t>
        </w:r>
        <w:r>
          <w:tab/>
        </w:r>
        <w:r>
          <w:fldChar w:fldCharType="begin"/>
        </w:r>
        <w:r>
          <w:instrText xml:space="preserve"> PAGEREF _Toc84684170 \h </w:instrText>
        </w:r>
      </w:ins>
      <w:r>
        <w:fldChar w:fldCharType="separate"/>
      </w:r>
      <w:ins w:id="744" w:author="Zhou Wei" w:date="2021-10-09T14:52:00Z">
        <w:r>
          <w:t>126</w:t>
        </w:r>
        <w:r>
          <w:fldChar w:fldCharType="end"/>
        </w:r>
      </w:ins>
    </w:p>
    <w:p w14:paraId="3BC5B4AB" w14:textId="77777777" w:rsidR="00436BD0" w:rsidRPr="002A1578" w:rsidRDefault="00436BD0">
      <w:pPr>
        <w:pStyle w:val="20"/>
        <w:rPr>
          <w:ins w:id="745" w:author="Zhou Wei" w:date="2021-10-09T14:52:00Z"/>
          <w:rFonts w:ascii="Calibri" w:eastAsia="等线" w:hAnsi="Calibri"/>
          <w:kern w:val="2"/>
          <w:sz w:val="21"/>
          <w:szCs w:val="22"/>
          <w:lang w:val="en-US" w:eastAsia="zh-CN"/>
        </w:rPr>
      </w:pPr>
      <w:ins w:id="746" w:author="Zhou Wei" w:date="2021-10-09T14:52:00Z">
        <w:r>
          <w:t>6.</w:t>
        </w:r>
        <w:r>
          <w:rPr>
            <w:lang w:eastAsia="zh-CN"/>
          </w:rPr>
          <w:t>33</w:t>
        </w:r>
        <w:r w:rsidRPr="002A1578">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_Toc84684171 \h </w:instrText>
        </w:r>
      </w:ins>
      <w:r>
        <w:fldChar w:fldCharType="separate"/>
      </w:r>
      <w:ins w:id="747" w:author="Zhou Wei" w:date="2021-10-09T14:52:00Z">
        <w:r>
          <w:t>127</w:t>
        </w:r>
        <w:r>
          <w:fldChar w:fldCharType="end"/>
        </w:r>
      </w:ins>
    </w:p>
    <w:p w14:paraId="2AB0E9F3" w14:textId="77777777" w:rsidR="00436BD0" w:rsidRPr="002A1578" w:rsidRDefault="00436BD0">
      <w:pPr>
        <w:pStyle w:val="30"/>
        <w:rPr>
          <w:ins w:id="748" w:author="Zhou Wei" w:date="2021-10-09T14:52:00Z"/>
          <w:rFonts w:ascii="Calibri" w:eastAsia="等线" w:hAnsi="Calibri"/>
          <w:kern w:val="2"/>
          <w:sz w:val="21"/>
          <w:szCs w:val="22"/>
          <w:lang w:val="en-US" w:eastAsia="zh-CN"/>
        </w:rPr>
      </w:pPr>
      <w:ins w:id="749" w:author="Zhou Wei" w:date="2021-10-09T14:52:00Z">
        <w:r w:rsidRPr="003D2486">
          <w:rPr>
            <w:lang w:val="en-US" w:eastAsia="en-GB"/>
          </w:rPr>
          <w:t>6.3</w:t>
        </w:r>
        <w:r w:rsidRPr="003D2486">
          <w:rPr>
            <w:lang w:val="en-US" w:eastAsia="zh-CN"/>
          </w:rPr>
          <w:t>3</w:t>
        </w:r>
        <w:r w:rsidRPr="003D2486">
          <w:rPr>
            <w:lang w:val="en-US" w:eastAsia="en-GB"/>
          </w:rPr>
          <w:t>.1</w:t>
        </w:r>
        <w:r w:rsidRPr="002A1578">
          <w:rPr>
            <w:rFonts w:ascii="Calibri" w:eastAsia="等线" w:hAnsi="Calibri"/>
            <w:kern w:val="2"/>
            <w:sz w:val="21"/>
            <w:szCs w:val="22"/>
            <w:lang w:val="en-US" w:eastAsia="zh-CN"/>
          </w:rPr>
          <w:tab/>
        </w:r>
        <w:r w:rsidRPr="003D2486">
          <w:rPr>
            <w:lang w:val="en-US" w:eastAsia="en-GB"/>
          </w:rPr>
          <w:t>Introduction</w:t>
        </w:r>
        <w:r>
          <w:tab/>
        </w:r>
        <w:r>
          <w:fldChar w:fldCharType="begin"/>
        </w:r>
        <w:r>
          <w:instrText xml:space="preserve"> PAGEREF _Toc84684172 \h </w:instrText>
        </w:r>
      </w:ins>
      <w:r>
        <w:fldChar w:fldCharType="separate"/>
      </w:r>
      <w:ins w:id="750" w:author="Zhou Wei" w:date="2021-10-09T14:52:00Z">
        <w:r>
          <w:t>127</w:t>
        </w:r>
        <w:r>
          <w:fldChar w:fldCharType="end"/>
        </w:r>
      </w:ins>
    </w:p>
    <w:p w14:paraId="600BE358" w14:textId="77777777" w:rsidR="00436BD0" w:rsidRPr="002A1578" w:rsidRDefault="00436BD0">
      <w:pPr>
        <w:pStyle w:val="30"/>
        <w:rPr>
          <w:ins w:id="751" w:author="Zhou Wei" w:date="2021-10-09T14:52:00Z"/>
          <w:rFonts w:ascii="Calibri" w:eastAsia="等线" w:hAnsi="Calibri"/>
          <w:kern w:val="2"/>
          <w:sz w:val="21"/>
          <w:szCs w:val="22"/>
          <w:lang w:val="en-US" w:eastAsia="zh-CN"/>
        </w:rPr>
      </w:pPr>
      <w:ins w:id="752" w:author="Zhou Wei" w:date="2021-10-09T14:52:00Z">
        <w:r w:rsidRPr="003D2486">
          <w:rPr>
            <w:lang w:val="en-US" w:eastAsia="en-GB"/>
          </w:rPr>
          <w:t>6.3</w:t>
        </w:r>
        <w:r w:rsidRPr="003D2486">
          <w:rPr>
            <w:lang w:val="en-US" w:eastAsia="zh-CN"/>
          </w:rPr>
          <w:t>3</w:t>
        </w:r>
        <w:r w:rsidRPr="003D2486">
          <w:rPr>
            <w:lang w:val="en-US" w:eastAsia="en-GB"/>
          </w:rPr>
          <w:t>.2</w:t>
        </w:r>
        <w:r w:rsidRPr="002A1578">
          <w:rPr>
            <w:rFonts w:ascii="Calibri" w:eastAsia="等线" w:hAnsi="Calibri"/>
            <w:kern w:val="2"/>
            <w:sz w:val="21"/>
            <w:szCs w:val="22"/>
            <w:lang w:val="en-US" w:eastAsia="zh-CN"/>
          </w:rPr>
          <w:tab/>
        </w:r>
        <w:r w:rsidRPr="003D2486">
          <w:rPr>
            <w:lang w:val="en-US" w:eastAsia="en-GB"/>
          </w:rPr>
          <w:t>Solution Details</w:t>
        </w:r>
        <w:r>
          <w:tab/>
        </w:r>
        <w:r>
          <w:fldChar w:fldCharType="begin"/>
        </w:r>
        <w:r>
          <w:instrText xml:space="preserve"> PAGEREF _Toc84684173 \h </w:instrText>
        </w:r>
      </w:ins>
      <w:r>
        <w:fldChar w:fldCharType="separate"/>
      </w:r>
      <w:ins w:id="753" w:author="Zhou Wei" w:date="2021-10-09T14:52:00Z">
        <w:r>
          <w:t>128</w:t>
        </w:r>
        <w:r>
          <w:fldChar w:fldCharType="end"/>
        </w:r>
      </w:ins>
    </w:p>
    <w:p w14:paraId="431D9F87" w14:textId="77777777" w:rsidR="00436BD0" w:rsidRPr="002A1578" w:rsidRDefault="00436BD0">
      <w:pPr>
        <w:pStyle w:val="30"/>
        <w:rPr>
          <w:ins w:id="754" w:author="Zhou Wei" w:date="2021-10-09T14:52:00Z"/>
          <w:rFonts w:ascii="Calibri" w:eastAsia="等线" w:hAnsi="Calibri"/>
          <w:kern w:val="2"/>
          <w:sz w:val="21"/>
          <w:szCs w:val="22"/>
          <w:lang w:val="en-US" w:eastAsia="zh-CN"/>
        </w:rPr>
      </w:pPr>
      <w:ins w:id="755" w:author="Zhou Wei" w:date="2021-10-09T14:52:00Z">
        <w:r>
          <w:t>6.</w:t>
        </w:r>
        <w:r>
          <w:rPr>
            <w:lang w:eastAsia="zh-CN"/>
          </w:rPr>
          <w:t>33</w:t>
        </w:r>
        <w:r>
          <w:t>.3</w:t>
        </w:r>
        <w:r w:rsidRPr="002A1578">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_Toc84684174 \h </w:instrText>
        </w:r>
      </w:ins>
      <w:r>
        <w:fldChar w:fldCharType="separate"/>
      </w:r>
      <w:ins w:id="756" w:author="Zhou Wei" w:date="2021-10-09T14:52:00Z">
        <w:r>
          <w:t>129</w:t>
        </w:r>
        <w:r>
          <w:fldChar w:fldCharType="end"/>
        </w:r>
      </w:ins>
    </w:p>
    <w:p w14:paraId="627DE1D8" w14:textId="77777777" w:rsidR="00436BD0" w:rsidRPr="002A1578" w:rsidRDefault="00436BD0">
      <w:pPr>
        <w:pStyle w:val="20"/>
        <w:rPr>
          <w:ins w:id="757" w:author="Zhou Wei" w:date="2021-10-09T14:52:00Z"/>
          <w:rFonts w:ascii="Calibri" w:eastAsia="等线" w:hAnsi="Calibri"/>
          <w:kern w:val="2"/>
          <w:sz w:val="21"/>
          <w:szCs w:val="22"/>
          <w:lang w:val="en-US" w:eastAsia="zh-CN"/>
        </w:rPr>
      </w:pPr>
      <w:ins w:id="758" w:author="Zhou Wei" w:date="2021-10-09T14:52:00Z">
        <w:r>
          <w:rPr>
            <w:lang w:eastAsia="zh-CN"/>
          </w:rPr>
          <w:t>6</w:t>
        </w:r>
        <w:r>
          <w:t>.</w:t>
        </w:r>
        <w:r w:rsidRPr="003D2486">
          <w:rPr>
            <w:lang w:val="en-US" w:eastAsia="zh-CN"/>
          </w:rPr>
          <w:t>34</w:t>
        </w:r>
        <w:r w:rsidRPr="002A1578">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_Toc84684175 \h </w:instrText>
        </w:r>
      </w:ins>
      <w:r>
        <w:fldChar w:fldCharType="separate"/>
      </w:r>
      <w:ins w:id="759" w:author="Zhou Wei" w:date="2021-10-09T14:52:00Z">
        <w:r>
          <w:t>129</w:t>
        </w:r>
        <w:r>
          <w:fldChar w:fldCharType="end"/>
        </w:r>
      </w:ins>
    </w:p>
    <w:p w14:paraId="124E1994" w14:textId="77777777" w:rsidR="00436BD0" w:rsidRPr="002A1578" w:rsidRDefault="00436BD0">
      <w:pPr>
        <w:pStyle w:val="30"/>
        <w:rPr>
          <w:ins w:id="760" w:author="Zhou Wei" w:date="2021-10-09T14:52:00Z"/>
          <w:rFonts w:ascii="Calibri" w:eastAsia="等线" w:hAnsi="Calibri"/>
          <w:kern w:val="2"/>
          <w:sz w:val="21"/>
          <w:szCs w:val="22"/>
          <w:lang w:val="en-US" w:eastAsia="zh-CN"/>
        </w:rPr>
      </w:pPr>
      <w:ins w:id="761" w:author="Zhou Wei" w:date="2021-10-09T14:52:00Z">
        <w:r>
          <w:t>6.</w:t>
        </w:r>
        <w:r>
          <w:rPr>
            <w:lang w:eastAsia="zh-CN"/>
          </w:rPr>
          <w:t>34</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_Toc84684176 \h </w:instrText>
        </w:r>
      </w:ins>
      <w:r>
        <w:fldChar w:fldCharType="separate"/>
      </w:r>
      <w:ins w:id="762" w:author="Zhou Wei" w:date="2021-10-09T14:52:00Z">
        <w:r>
          <w:t>129</w:t>
        </w:r>
        <w:r>
          <w:fldChar w:fldCharType="end"/>
        </w:r>
      </w:ins>
    </w:p>
    <w:p w14:paraId="5937EAC7" w14:textId="77777777" w:rsidR="00436BD0" w:rsidRPr="002A1578" w:rsidRDefault="00436BD0">
      <w:pPr>
        <w:pStyle w:val="30"/>
        <w:rPr>
          <w:ins w:id="763" w:author="Zhou Wei" w:date="2021-10-09T14:52:00Z"/>
          <w:rFonts w:ascii="Calibri" w:eastAsia="等线" w:hAnsi="Calibri"/>
          <w:kern w:val="2"/>
          <w:sz w:val="21"/>
          <w:szCs w:val="22"/>
          <w:lang w:val="en-US" w:eastAsia="zh-CN"/>
        </w:rPr>
      </w:pPr>
      <w:ins w:id="764" w:author="Zhou Wei" w:date="2021-10-09T14:52:00Z">
        <w:r>
          <w:t>6.</w:t>
        </w:r>
        <w:r>
          <w:rPr>
            <w:lang w:eastAsia="zh-CN"/>
          </w:rPr>
          <w:t>34</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_Toc84684177 \h </w:instrText>
        </w:r>
      </w:ins>
      <w:r>
        <w:fldChar w:fldCharType="separate"/>
      </w:r>
      <w:ins w:id="765" w:author="Zhou Wei" w:date="2021-10-09T14:52:00Z">
        <w:r>
          <w:t>129</w:t>
        </w:r>
        <w:r>
          <w:fldChar w:fldCharType="end"/>
        </w:r>
      </w:ins>
    </w:p>
    <w:p w14:paraId="5136ADFB" w14:textId="77777777" w:rsidR="00436BD0" w:rsidRPr="002A1578" w:rsidRDefault="00436BD0">
      <w:pPr>
        <w:pStyle w:val="30"/>
        <w:rPr>
          <w:ins w:id="766" w:author="Zhou Wei" w:date="2021-10-09T14:52:00Z"/>
          <w:rFonts w:ascii="Calibri" w:eastAsia="等线" w:hAnsi="Calibri"/>
          <w:kern w:val="2"/>
          <w:sz w:val="21"/>
          <w:szCs w:val="22"/>
          <w:lang w:val="en-US" w:eastAsia="zh-CN"/>
        </w:rPr>
      </w:pPr>
      <w:ins w:id="767" w:author="Zhou Wei" w:date="2021-10-09T14:52:00Z">
        <w:r>
          <w:t>6.</w:t>
        </w:r>
        <w:r>
          <w:rPr>
            <w:lang w:eastAsia="zh-CN"/>
          </w:rPr>
          <w:t>34</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_Toc84684178 \h </w:instrText>
        </w:r>
      </w:ins>
      <w:r>
        <w:fldChar w:fldCharType="separate"/>
      </w:r>
      <w:ins w:id="768" w:author="Zhou Wei" w:date="2021-10-09T14:52:00Z">
        <w:r>
          <w:t>129</w:t>
        </w:r>
        <w:r>
          <w:fldChar w:fldCharType="end"/>
        </w:r>
      </w:ins>
    </w:p>
    <w:p w14:paraId="39BD6048" w14:textId="77777777" w:rsidR="00436BD0" w:rsidRPr="002A1578" w:rsidRDefault="00436BD0">
      <w:pPr>
        <w:pStyle w:val="20"/>
        <w:rPr>
          <w:ins w:id="769" w:author="Zhou Wei" w:date="2021-10-09T14:52:00Z"/>
          <w:rFonts w:ascii="Calibri" w:eastAsia="等线" w:hAnsi="Calibri"/>
          <w:kern w:val="2"/>
          <w:sz w:val="21"/>
          <w:szCs w:val="22"/>
          <w:lang w:val="en-US" w:eastAsia="zh-CN"/>
        </w:rPr>
      </w:pPr>
      <w:ins w:id="770" w:author="Zhou Wei" w:date="2021-10-09T14:52:00Z">
        <w:r>
          <w:t>6.</w:t>
        </w:r>
        <w:r>
          <w:rPr>
            <w:lang w:eastAsia="zh-CN"/>
          </w:rPr>
          <w:t>35</w:t>
        </w:r>
        <w:r w:rsidRPr="002A1578">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_Toc84684179 \h </w:instrText>
        </w:r>
      </w:ins>
      <w:r>
        <w:fldChar w:fldCharType="separate"/>
      </w:r>
      <w:ins w:id="771" w:author="Zhou Wei" w:date="2021-10-09T14:52:00Z">
        <w:r>
          <w:t>130</w:t>
        </w:r>
        <w:r>
          <w:fldChar w:fldCharType="end"/>
        </w:r>
      </w:ins>
    </w:p>
    <w:p w14:paraId="31238BCA" w14:textId="77777777" w:rsidR="00436BD0" w:rsidRPr="002A1578" w:rsidRDefault="00436BD0">
      <w:pPr>
        <w:pStyle w:val="30"/>
        <w:rPr>
          <w:ins w:id="772" w:author="Zhou Wei" w:date="2021-10-09T14:52:00Z"/>
          <w:rFonts w:ascii="Calibri" w:eastAsia="等线" w:hAnsi="Calibri"/>
          <w:kern w:val="2"/>
          <w:sz w:val="21"/>
          <w:szCs w:val="22"/>
          <w:lang w:val="en-US" w:eastAsia="zh-CN"/>
        </w:rPr>
      </w:pPr>
      <w:ins w:id="773" w:author="Zhou Wei" w:date="2021-10-09T14:52:00Z">
        <w:r>
          <w:t>6.</w:t>
        </w:r>
        <w:r>
          <w:rPr>
            <w:lang w:eastAsia="zh-CN"/>
          </w:rPr>
          <w:t>35</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_Toc84684180 \h </w:instrText>
        </w:r>
      </w:ins>
      <w:r>
        <w:fldChar w:fldCharType="separate"/>
      </w:r>
      <w:ins w:id="774" w:author="Zhou Wei" w:date="2021-10-09T14:52:00Z">
        <w:r>
          <w:t>130</w:t>
        </w:r>
        <w:r>
          <w:fldChar w:fldCharType="end"/>
        </w:r>
      </w:ins>
    </w:p>
    <w:p w14:paraId="3BB691DC" w14:textId="77777777" w:rsidR="00436BD0" w:rsidRPr="002A1578" w:rsidRDefault="00436BD0">
      <w:pPr>
        <w:pStyle w:val="30"/>
        <w:rPr>
          <w:ins w:id="775" w:author="Zhou Wei" w:date="2021-10-09T14:52:00Z"/>
          <w:rFonts w:ascii="Calibri" w:eastAsia="等线" w:hAnsi="Calibri"/>
          <w:kern w:val="2"/>
          <w:sz w:val="21"/>
          <w:szCs w:val="22"/>
          <w:lang w:val="en-US" w:eastAsia="zh-CN"/>
        </w:rPr>
      </w:pPr>
      <w:ins w:id="776" w:author="Zhou Wei" w:date="2021-10-09T14:52:00Z">
        <w:r>
          <w:t>6.</w:t>
        </w:r>
        <w:r>
          <w:rPr>
            <w:lang w:eastAsia="zh-CN"/>
          </w:rPr>
          <w:t>35</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_Toc84684181 \h </w:instrText>
        </w:r>
      </w:ins>
      <w:r>
        <w:fldChar w:fldCharType="separate"/>
      </w:r>
      <w:ins w:id="777" w:author="Zhou Wei" w:date="2021-10-09T14:52:00Z">
        <w:r>
          <w:t>130</w:t>
        </w:r>
        <w:r>
          <w:fldChar w:fldCharType="end"/>
        </w:r>
      </w:ins>
    </w:p>
    <w:p w14:paraId="660677B7" w14:textId="77777777" w:rsidR="00436BD0" w:rsidRPr="002A1578" w:rsidRDefault="00436BD0">
      <w:pPr>
        <w:pStyle w:val="40"/>
        <w:rPr>
          <w:ins w:id="778" w:author="Zhou Wei" w:date="2021-10-09T14:52:00Z"/>
          <w:rFonts w:ascii="Calibri" w:eastAsia="等线" w:hAnsi="Calibri"/>
          <w:kern w:val="2"/>
          <w:sz w:val="21"/>
          <w:szCs w:val="22"/>
          <w:lang w:val="en-US" w:eastAsia="zh-CN"/>
        </w:rPr>
      </w:pPr>
      <w:ins w:id="779" w:author="Zhou Wei" w:date="2021-10-09T14:52:00Z">
        <w:r>
          <w:t>6.</w:t>
        </w:r>
        <w:r>
          <w:rPr>
            <w:lang w:eastAsia="zh-CN"/>
          </w:rPr>
          <w:t>35</w:t>
        </w:r>
        <w:r>
          <w:t>.2.1</w:t>
        </w:r>
        <w:r w:rsidRPr="002A1578">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_Toc84684182 \h </w:instrText>
        </w:r>
      </w:ins>
      <w:r>
        <w:fldChar w:fldCharType="separate"/>
      </w:r>
      <w:ins w:id="780" w:author="Zhou Wei" w:date="2021-10-09T14:52:00Z">
        <w:r>
          <w:t>130</w:t>
        </w:r>
        <w:r>
          <w:fldChar w:fldCharType="end"/>
        </w:r>
      </w:ins>
    </w:p>
    <w:p w14:paraId="212B9CAC" w14:textId="77777777" w:rsidR="00436BD0" w:rsidRPr="002A1578" w:rsidRDefault="00436BD0">
      <w:pPr>
        <w:pStyle w:val="40"/>
        <w:rPr>
          <w:ins w:id="781" w:author="Zhou Wei" w:date="2021-10-09T14:52:00Z"/>
          <w:rFonts w:ascii="Calibri" w:eastAsia="等线" w:hAnsi="Calibri"/>
          <w:kern w:val="2"/>
          <w:sz w:val="21"/>
          <w:szCs w:val="22"/>
          <w:lang w:val="en-US" w:eastAsia="zh-CN"/>
        </w:rPr>
      </w:pPr>
      <w:ins w:id="782" w:author="Zhou Wei" w:date="2021-10-09T14:52:00Z">
        <w:r>
          <w:t>6.</w:t>
        </w:r>
        <w:r>
          <w:rPr>
            <w:lang w:eastAsia="zh-CN"/>
          </w:rPr>
          <w:t>35</w:t>
        </w:r>
        <w:r>
          <w:t>.2.2</w:t>
        </w:r>
        <w:r w:rsidRPr="002A1578">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_Toc84684183 \h </w:instrText>
        </w:r>
      </w:ins>
      <w:r>
        <w:fldChar w:fldCharType="separate"/>
      </w:r>
      <w:ins w:id="783" w:author="Zhou Wei" w:date="2021-10-09T14:52:00Z">
        <w:r>
          <w:t>131</w:t>
        </w:r>
        <w:r>
          <w:fldChar w:fldCharType="end"/>
        </w:r>
      </w:ins>
    </w:p>
    <w:p w14:paraId="21262942" w14:textId="77777777" w:rsidR="00436BD0" w:rsidRPr="002A1578" w:rsidRDefault="00436BD0">
      <w:pPr>
        <w:pStyle w:val="30"/>
        <w:rPr>
          <w:ins w:id="784" w:author="Zhou Wei" w:date="2021-10-09T14:52:00Z"/>
          <w:rFonts w:ascii="Calibri" w:eastAsia="等线" w:hAnsi="Calibri"/>
          <w:kern w:val="2"/>
          <w:sz w:val="21"/>
          <w:szCs w:val="22"/>
          <w:lang w:val="en-US" w:eastAsia="zh-CN"/>
        </w:rPr>
      </w:pPr>
      <w:ins w:id="785" w:author="Zhou Wei" w:date="2021-10-09T14:52:00Z">
        <w:r>
          <w:t>6.</w:t>
        </w:r>
        <w:r>
          <w:rPr>
            <w:lang w:eastAsia="zh-CN"/>
          </w:rPr>
          <w:t>35</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_Toc84684184 \h </w:instrText>
        </w:r>
      </w:ins>
      <w:r>
        <w:fldChar w:fldCharType="separate"/>
      </w:r>
      <w:ins w:id="786" w:author="Zhou Wei" w:date="2021-10-09T14:52:00Z">
        <w:r>
          <w:t>132</w:t>
        </w:r>
        <w:r>
          <w:fldChar w:fldCharType="end"/>
        </w:r>
      </w:ins>
    </w:p>
    <w:p w14:paraId="50099A59" w14:textId="77777777" w:rsidR="00436BD0" w:rsidRPr="002A1578" w:rsidRDefault="00436BD0">
      <w:pPr>
        <w:pStyle w:val="20"/>
        <w:rPr>
          <w:ins w:id="787" w:author="Zhou Wei" w:date="2021-10-09T14:52:00Z"/>
          <w:rFonts w:ascii="Calibri" w:eastAsia="等线" w:hAnsi="Calibri"/>
          <w:kern w:val="2"/>
          <w:sz w:val="21"/>
          <w:szCs w:val="22"/>
          <w:lang w:val="en-US" w:eastAsia="zh-CN"/>
        </w:rPr>
      </w:pPr>
      <w:ins w:id="788" w:author="Zhou Wei" w:date="2021-10-09T14:52:00Z">
        <w:r>
          <w:t>6.</w:t>
        </w:r>
        <w:r>
          <w:rPr>
            <w:lang w:eastAsia="zh-CN"/>
          </w:rPr>
          <w:t>36</w:t>
        </w:r>
        <w:r w:rsidRPr="002A1578">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_Toc84684185 \h </w:instrText>
        </w:r>
      </w:ins>
      <w:r>
        <w:fldChar w:fldCharType="separate"/>
      </w:r>
      <w:ins w:id="789" w:author="Zhou Wei" w:date="2021-10-09T14:52:00Z">
        <w:r>
          <w:t>133</w:t>
        </w:r>
        <w:r>
          <w:fldChar w:fldCharType="end"/>
        </w:r>
      </w:ins>
    </w:p>
    <w:p w14:paraId="1B732C37" w14:textId="77777777" w:rsidR="00436BD0" w:rsidRPr="002A1578" w:rsidRDefault="00436BD0">
      <w:pPr>
        <w:pStyle w:val="30"/>
        <w:rPr>
          <w:ins w:id="790" w:author="Zhou Wei" w:date="2021-10-09T14:52:00Z"/>
          <w:rFonts w:ascii="Calibri" w:eastAsia="等线" w:hAnsi="Calibri"/>
          <w:kern w:val="2"/>
          <w:sz w:val="21"/>
          <w:szCs w:val="22"/>
          <w:lang w:val="en-US" w:eastAsia="zh-CN"/>
        </w:rPr>
      </w:pPr>
      <w:ins w:id="791" w:author="Zhou Wei" w:date="2021-10-09T14:52:00Z">
        <w:r>
          <w:t>6.</w:t>
        </w:r>
        <w:r>
          <w:rPr>
            <w:lang w:eastAsia="zh-CN"/>
          </w:rPr>
          <w:t>36</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_Toc84684186 \h </w:instrText>
        </w:r>
      </w:ins>
      <w:r>
        <w:fldChar w:fldCharType="separate"/>
      </w:r>
      <w:ins w:id="792" w:author="Zhou Wei" w:date="2021-10-09T14:52:00Z">
        <w:r>
          <w:t>133</w:t>
        </w:r>
        <w:r>
          <w:fldChar w:fldCharType="end"/>
        </w:r>
      </w:ins>
    </w:p>
    <w:p w14:paraId="2C73F254" w14:textId="77777777" w:rsidR="00436BD0" w:rsidRPr="002A1578" w:rsidRDefault="00436BD0">
      <w:pPr>
        <w:pStyle w:val="30"/>
        <w:rPr>
          <w:ins w:id="793" w:author="Zhou Wei" w:date="2021-10-09T14:52:00Z"/>
          <w:rFonts w:ascii="Calibri" w:eastAsia="等线" w:hAnsi="Calibri"/>
          <w:kern w:val="2"/>
          <w:sz w:val="21"/>
          <w:szCs w:val="22"/>
          <w:lang w:val="en-US" w:eastAsia="zh-CN"/>
        </w:rPr>
      </w:pPr>
      <w:ins w:id="794" w:author="Zhou Wei" w:date="2021-10-09T14:52:00Z">
        <w:r>
          <w:t>6.</w:t>
        </w:r>
        <w:r>
          <w:rPr>
            <w:lang w:eastAsia="zh-CN"/>
          </w:rPr>
          <w:t>36</w:t>
        </w:r>
        <w:r>
          <w:t>.</w:t>
        </w:r>
        <w:r>
          <w:rPr>
            <w:lang w:eastAsia="zh-CN"/>
          </w:rP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_Toc84684187 \h </w:instrText>
        </w:r>
      </w:ins>
      <w:r>
        <w:fldChar w:fldCharType="separate"/>
      </w:r>
      <w:ins w:id="795" w:author="Zhou Wei" w:date="2021-10-09T14:52:00Z">
        <w:r>
          <w:t>133</w:t>
        </w:r>
        <w:r>
          <w:fldChar w:fldCharType="end"/>
        </w:r>
      </w:ins>
    </w:p>
    <w:p w14:paraId="77244AC4" w14:textId="77777777" w:rsidR="00436BD0" w:rsidRPr="002A1578" w:rsidRDefault="00436BD0">
      <w:pPr>
        <w:pStyle w:val="30"/>
        <w:rPr>
          <w:ins w:id="796" w:author="Zhou Wei" w:date="2021-10-09T14:52:00Z"/>
          <w:rFonts w:ascii="Calibri" w:eastAsia="等线" w:hAnsi="Calibri"/>
          <w:kern w:val="2"/>
          <w:sz w:val="21"/>
          <w:szCs w:val="22"/>
          <w:lang w:val="en-US" w:eastAsia="zh-CN"/>
        </w:rPr>
      </w:pPr>
      <w:ins w:id="797" w:author="Zhou Wei" w:date="2021-10-09T14:52:00Z">
        <w:r>
          <w:t>6.</w:t>
        </w:r>
        <w:r>
          <w:rPr>
            <w:lang w:eastAsia="zh-CN"/>
          </w:rPr>
          <w:t>36</w:t>
        </w:r>
        <w:r>
          <w:t>.</w:t>
        </w:r>
        <w:r>
          <w:rPr>
            <w:lang w:eastAsia="zh-CN"/>
          </w:rPr>
          <w:t>3</w:t>
        </w:r>
        <w:r w:rsidRPr="002A1578">
          <w:rPr>
            <w:rFonts w:ascii="Calibri" w:eastAsia="等线" w:hAnsi="Calibri"/>
            <w:kern w:val="2"/>
            <w:sz w:val="21"/>
            <w:szCs w:val="22"/>
            <w:lang w:val="en-US" w:eastAsia="zh-CN"/>
          </w:rPr>
          <w:tab/>
        </w:r>
        <w:r>
          <w:t>Evaluation</w:t>
        </w:r>
        <w:r>
          <w:tab/>
        </w:r>
        <w:r>
          <w:fldChar w:fldCharType="begin"/>
        </w:r>
        <w:r>
          <w:instrText xml:space="preserve"> PAGEREF _Toc84684188 \h </w:instrText>
        </w:r>
      </w:ins>
      <w:r>
        <w:fldChar w:fldCharType="separate"/>
      </w:r>
      <w:ins w:id="798" w:author="Zhou Wei" w:date="2021-10-09T14:52:00Z">
        <w:r>
          <w:t>135</w:t>
        </w:r>
        <w:r>
          <w:fldChar w:fldCharType="end"/>
        </w:r>
      </w:ins>
    </w:p>
    <w:p w14:paraId="465541A1" w14:textId="77777777" w:rsidR="00436BD0" w:rsidRPr="002A1578" w:rsidRDefault="00436BD0">
      <w:pPr>
        <w:pStyle w:val="20"/>
        <w:rPr>
          <w:ins w:id="799" w:author="Zhou Wei" w:date="2021-10-09T14:52:00Z"/>
          <w:rFonts w:ascii="Calibri" w:eastAsia="等线" w:hAnsi="Calibri"/>
          <w:kern w:val="2"/>
          <w:sz w:val="21"/>
          <w:szCs w:val="22"/>
          <w:lang w:val="en-US" w:eastAsia="zh-CN"/>
        </w:rPr>
      </w:pPr>
      <w:ins w:id="800" w:author="Zhou Wei" w:date="2021-10-09T14:52:00Z">
        <w:r>
          <w:t>6.</w:t>
        </w:r>
        <w:r>
          <w:rPr>
            <w:lang w:eastAsia="zh-CN"/>
          </w:rPr>
          <w:t>37</w:t>
        </w:r>
        <w:r w:rsidRPr="002A1578">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_Toc84684189 \h </w:instrText>
        </w:r>
      </w:ins>
      <w:r>
        <w:fldChar w:fldCharType="separate"/>
      </w:r>
      <w:ins w:id="801" w:author="Zhou Wei" w:date="2021-10-09T14:52:00Z">
        <w:r>
          <w:t>135</w:t>
        </w:r>
        <w:r>
          <w:fldChar w:fldCharType="end"/>
        </w:r>
      </w:ins>
    </w:p>
    <w:p w14:paraId="4FC3A411" w14:textId="77777777" w:rsidR="00436BD0" w:rsidRPr="002A1578" w:rsidRDefault="00436BD0">
      <w:pPr>
        <w:pStyle w:val="30"/>
        <w:rPr>
          <w:ins w:id="802" w:author="Zhou Wei" w:date="2021-10-09T14:52:00Z"/>
          <w:rFonts w:ascii="Calibri" w:eastAsia="等线" w:hAnsi="Calibri"/>
          <w:kern w:val="2"/>
          <w:sz w:val="21"/>
          <w:szCs w:val="22"/>
          <w:lang w:val="en-US" w:eastAsia="zh-CN"/>
        </w:rPr>
      </w:pPr>
      <w:ins w:id="803" w:author="Zhou Wei" w:date="2021-10-09T14:52:00Z">
        <w:r>
          <w:t>6.</w:t>
        </w:r>
        <w:r>
          <w:rPr>
            <w:lang w:eastAsia="zh-CN"/>
          </w:rPr>
          <w:t>37</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_Toc84684190 \h </w:instrText>
        </w:r>
      </w:ins>
      <w:r>
        <w:fldChar w:fldCharType="separate"/>
      </w:r>
      <w:ins w:id="804" w:author="Zhou Wei" w:date="2021-10-09T14:52:00Z">
        <w:r>
          <w:t>135</w:t>
        </w:r>
        <w:r>
          <w:fldChar w:fldCharType="end"/>
        </w:r>
      </w:ins>
    </w:p>
    <w:p w14:paraId="1F79ED34" w14:textId="77777777" w:rsidR="00436BD0" w:rsidRPr="002A1578" w:rsidRDefault="00436BD0">
      <w:pPr>
        <w:pStyle w:val="30"/>
        <w:rPr>
          <w:ins w:id="805" w:author="Zhou Wei" w:date="2021-10-09T14:52:00Z"/>
          <w:rFonts w:ascii="Calibri" w:eastAsia="等线" w:hAnsi="Calibri"/>
          <w:kern w:val="2"/>
          <w:sz w:val="21"/>
          <w:szCs w:val="22"/>
          <w:lang w:val="en-US" w:eastAsia="zh-CN"/>
        </w:rPr>
      </w:pPr>
      <w:ins w:id="806" w:author="Zhou Wei" w:date="2021-10-09T14:52:00Z">
        <w:r>
          <w:t>6.</w:t>
        </w:r>
        <w:r>
          <w:rPr>
            <w:lang w:eastAsia="zh-CN"/>
          </w:rPr>
          <w:t>37</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_Toc84684191 \h </w:instrText>
        </w:r>
      </w:ins>
      <w:r>
        <w:fldChar w:fldCharType="separate"/>
      </w:r>
      <w:ins w:id="807" w:author="Zhou Wei" w:date="2021-10-09T14:52:00Z">
        <w:r>
          <w:t>135</w:t>
        </w:r>
        <w:r>
          <w:fldChar w:fldCharType="end"/>
        </w:r>
      </w:ins>
    </w:p>
    <w:p w14:paraId="238DB33E" w14:textId="77777777" w:rsidR="00436BD0" w:rsidRPr="002A1578" w:rsidRDefault="00436BD0">
      <w:pPr>
        <w:pStyle w:val="40"/>
        <w:rPr>
          <w:ins w:id="808" w:author="Zhou Wei" w:date="2021-10-09T14:52:00Z"/>
          <w:rFonts w:ascii="Calibri" w:eastAsia="等线" w:hAnsi="Calibri"/>
          <w:kern w:val="2"/>
          <w:sz w:val="21"/>
          <w:szCs w:val="22"/>
          <w:lang w:val="en-US" w:eastAsia="zh-CN"/>
        </w:rPr>
      </w:pPr>
      <w:ins w:id="809" w:author="Zhou Wei" w:date="2021-10-09T14:52:00Z">
        <w:r>
          <w:t>6.</w:t>
        </w:r>
        <w:r>
          <w:rPr>
            <w:lang w:eastAsia="zh-CN"/>
          </w:rPr>
          <w:t>37</w:t>
        </w:r>
        <w:r>
          <w:t>.2.1</w:t>
        </w:r>
        <w:r w:rsidRPr="002A1578">
          <w:rPr>
            <w:rFonts w:ascii="Calibri" w:eastAsia="等线" w:hAnsi="Calibri"/>
            <w:kern w:val="2"/>
            <w:sz w:val="21"/>
            <w:szCs w:val="22"/>
            <w:lang w:val="en-US" w:eastAsia="zh-CN"/>
          </w:rPr>
          <w:tab/>
        </w:r>
        <w:r>
          <w:t>Group member discovery case</w:t>
        </w:r>
        <w:r>
          <w:tab/>
        </w:r>
        <w:r>
          <w:fldChar w:fldCharType="begin"/>
        </w:r>
        <w:r>
          <w:instrText xml:space="preserve"> PAGEREF _Toc84684192 \h </w:instrText>
        </w:r>
      </w:ins>
      <w:r>
        <w:fldChar w:fldCharType="separate"/>
      </w:r>
      <w:ins w:id="810" w:author="Zhou Wei" w:date="2021-10-09T14:52:00Z">
        <w:r>
          <w:t>135</w:t>
        </w:r>
        <w:r>
          <w:fldChar w:fldCharType="end"/>
        </w:r>
      </w:ins>
    </w:p>
    <w:p w14:paraId="0E2212B7" w14:textId="77777777" w:rsidR="00436BD0" w:rsidRPr="002A1578" w:rsidRDefault="00436BD0">
      <w:pPr>
        <w:pStyle w:val="40"/>
        <w:rPr>
          <w:ins w:id="811" w:author="Zhou Wei" w:date="2021-10-09T14:52:00Z"/>
          <w:rFonts w:ascii="Calibri" w:eastAsia="等线" w:hAnsi="Calibri"/>
          <w:kern w:val="2"/>
          <w:sz w:val="21"/>
          <w:szCs w:val="22"/>
          <w:lang w:val="en-US" w:eastAsia="zh-CN"/>
        </w:rPr>
      </w:pPr>
      <w:ins w:id="812" w:author="Zhou Wei" w:date="2021-10-09T14:52:00Z">
        <w:r>
          <w:t>6.</w:t>
        </w:r>
        <w:r>
          <w:rPr>
            <w:lang w:eastAsia="zh-CN"/>
          </w:rPr>
          <w:t>37</w:t>
        </w:r>
        <w:r>
          <w:t>.2.</w:t>
        </w:r>
        <w:r>
          <w:rPr>
            <w:lang w:eastAsia="zh-CN"/>
          </w:rPr>
          <w:t>2</w:t>
        </w:r>
        <w:r w:rsidRPr="002A1578">
          <w:rPr>
            <w:rFonts w:ascii="Calibri" w:eastAsia="等线" w:hAnsi="Calibri"/>
            <w:kern w:val="2"/>
            <w:sz w:val="21"/>
            <w:szCs w:val="22"/>
            <w:lang w:val="en-US" w:eastAsia="zh-CN"/>
          </w:rPr>
          <w:tab/>
        </w:r>
        <w:r>
          <w:t>Relay discovery case</w:t>
        </w:r>
        <w:r>
          <w:tab/>
        </w:r>
        <w:r>
          <w:fldChar w:fldCharType="begin"/>
        </w:r>
        <w:r>
          <w:instrText xml:space="preserve"> PAGEREF _Toc84684193 \h </w:instrText>
        </w:r>
      </w:ins>
      <w:r>
        <w:fldChar w:fldCharType="separate"/>
      </w:r>
      <w:ins w:id="813" w:author="Zhou Wei" w:date="2021-10-09T14:52:00Z">
        <w:r>
          <w:t>137</w:t>
        </w:r>
        <w:r>
          <w:fldChar w:fldCharType="end"/>
        </w:r>
      </w:ins>
    </w:p>
    <w:p w14:paraId="4C34AB01" w14:textId="77777777" w:rsidR="00436BD0" w:rsidRPr="002A1578" w:rsidRDefault="00436BD0">
      <w:pPr>
        <w:pStyle w:val="20"/>
        <w:rPr>
          <w:ins w:id="814" w:author="Zhou Wei" w:date="2021-10-09T14:52:00Z"/>
          <w:rFonts w:ascii="Calibri" w:eastAsia="等线" w:hAnsi="Calibri"/>
          <w:kern w:val="2"/>
          <w:sz w:val="21"/>
          <w:szCs w:val="22"/>
          <w:lang w:val="en-US" w:eastAsia="zh-CN"/>
        </w:rPr>
      </w:pPr>
      <w:ins w:id="815" w:author="Zhou Wei" w:date="2021-10-09T14:52:00Z">
        <w:r>
          <w:t>6.</w:t>
        </w:r>
        <w:r>
          <w:rPr>
            <w:lang w:eastAsia="zh-CN"/>
          </w:rPr>
          <w:t>38</w:t>
        </w:r>
        <w:r w:rsidRPr="002A1578">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_Toc84684194 \h </w:instrText>
        </w:r>
      </w:ins>
      <w:r>
        <w:fldChar w:fldCharType="separate"/>
      </w:r>
      <w:ins w:id="816" w:author="Zhou Wei" w:date="2021-10-09T14:52:00Z">
        <w:r>
          <w:t>138</w:t>
        </w:r>
        <w:r>
          <w:fldChar w:fldCharType="end"/>
        </w:r>
      </w:ins>
    </w:p>
    <w:p w14:paraId="1B912BDE" w14:textId="77777777" w:rsidR="00436BD0" w:rsidRPr="002A1578" w:rsidRDefault="00436BD0">
      <w:pPr>
        <w:pStyle w:val="30"/>
        <w:rPr>
          <w:ins w:id="817" w:author="Zhou Wei" w:date="2021-10-09T14:52:00Z"/>
          <w:rFonts w:ascii="Calibri" w:eastAsia="等线" w:hAnsi="Calibri"/>
          <w:kern w:val="2"/>
          <w:sz w:val="21"/>
          <w:szCs w:val="22"/>
          <w:lang w:val="en-US" w:eastAsia="zh-CN"/>
        </w:rPr>
      </w:pPr>
      <w:ins w:id="818" w:author="Zhou Wei" w:date="2021-10-09T14:52:00Z">
        <w:r>
          <w:t>6.</w:t>
        </w:r>
        <w:r>
          <w:rPr>
            <w:lang w:eastAsia="zh-CN"/>
          </w:rPr>
          <w:t>38</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_Toc84684195 \h </w:instrText>
        </w:r>
      </w:ins>
      <w:r>
        <w:fldChar w:fldCharType="separate"/>
      </w:r>
      <w:ins w:id="819" w:author="Zhou Wei" w:date="2021-10-09T14:52:00Z">
        <w:r>
          <w:t>138</w:t>
        </w:r>
        <w:r>
          <w:fldChar w:fldCharType="end"/>
        </w:r>
      </w:ins>
    </w:p>
    <w:p w14:paraId="2B4CA9B5" w14:textId="77777777" w:rsidR="00436BD0" w:rsidRPr="002A1578" w:rsidRDefault="00436BD0">
      <w:pPr>
        <w:pStyle w:val="30"/>
        <w:rPr>
          <w:ins w:id="820" w:author="Zhou Wei" w:date="2021-10-09T14:52:00Z"/>
          <w:rFonts w:ascii="Calibri" w:eastAsia="等线" w:hAnsi="Calibri"/>
          <w:kern w:val="2"/>
          <w:sz w:val="21"/>
          <w:szCs w:val="22"/>
          <w:lang w:val="en-US" w:eastAsia="zh-CN"/>
        </w:rPr>
      </w:pPr>
      <w:ins w:id="821" w:author="Zhou Wei" w:date="2021-10-09T14:52:00Z">
        <w:r>
          <w:t>6.</w:t>
        </w:r>
        <w:r>
          <w:rPr>
            <w:lang w:eastAsia="zh-CN"/>
          </w:rPr>
          <w:t>38</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_Toc84684196 \h </w:instrText>
        </w:r>
      </w:ins>
      <w:r>
        <w:fldChar w:fldCharType="separate"/>
      </w:r>
      <w:ins w:id="822" w:author="Zhou Wei" w:date="2021-10-09T14:52:00Z">
        <w:r>
          <w:t>138</w:t>
        </w:r>
        <w:r>
          <w:fldChar w:fldCharType="end"/>
        </w:r>
      </w:ins>
    </w:p>
    <w:p w14:paraId="3717583A" w14:textId="77777777" w:rsidR="00436BD0" w:rsidRPr="002A1578" w:rsidRDefault="00436BD0">
      <w:pPr>
        <w:pStyle w:val="30"/>
        <w:rPr>
          <w:ins w:id="823" w:author="Zhou Wei" w:date="2021-10-09T14:52:00Z"/>
          <w:rFonts w:ascii="Calibri" w:eastAsia="等线" w:hAnsi="Calibri"/>
          <w:kern w:val="2"/>
          <w:sz w:val="21"/>
          <w:szCs w:val="22"/>
          <w:lang w:val="en-US" w:eastAsia="zh-CN"/>
        </w:rPr>
      </w:pPr>
      <w:ins w:id="824" w:author="Zhou Wei" w:date="2021-10-09T14:52:00Z">
        <w:r w:rsidRPr="003D2486">
          <w:rPr>
            <w:lang w:val="en-US"/>
          </w:rPr>
          <w:t>6.</w:t>
        </w:r>
        <w:r w:rsidRPr="003D2486">
          <w:rPr>
            <w:lang w:val="en-US" w:eastAsia="zh-CN"/>
          </w:rPr>
          <w:t>38</w:t>
        </w:r>
        <w:r w:rsidRPr="003D2486">
          <w:rPr>
            <w:lang w:val="en-US"/>
          </w:rPr>
          <w:t>.3</w:t>
        </w:r>
        <w:r w:rsidRPr="002A1578">
          <w:rPr>
            <w:rFonts w:ascii="Calibri" w:eastAsia="等线" w:hAnsi="Calibri"/>
            <w:kern w:val="2"/>
            <w:sz w:val="21"/>
            <w:szCs w:val="22"/>
            <w:lang w:val="en-US" w:eastAsia="zh-CN"/>
          </w:rPr>
          <w:tab/>
        </w:r>
        <w:r w:rsidRPr="003D2486">
          <w:rPr>
            <w:lang w:val="en-US"/>
          </w:rPr>
          <w:t>Evaluation</w:t>
        </w:r>
        <w:r>
          <w:tab/>
        </w:r>
        <w:r>
          <w:fldChar w:fldCharType="begin"/>
        </w:r>
        <w:r>
          <w:instrText xml:space="preserve"> PAGEREF _Toc84684197 \h </w:instrText>
        </w:r>
      </w:ins>
      <w:r>
        <w:fldChar w:fldCharType="separate"/>
      </w:r>
      <w:ins w:id="825" w:author="Zhou Wei" w:date="2021-10-09T14:52:00Z">
        <w:r>
          <w:t>139</w:t>
        </w:r>
        <w:r>
          <w:fldChar w:fldCharType="end"/>
        </w:r>
      </w:ins>
    </w:p>
    <w:p w14:paraId="15A069E3" w14:textId="77777777" w:rsidR="00436BD0" w:rsidRPr="002A1578" w:rsidRDefault="00436BD0">
      <w:pPr>
        <w:pStyle w:val="20"/>
        <w:rPr>
          <w:ins w:id="826" w:author="Zhou Wei" w:date="2021-10-09T14:52:00Z"/>
          <w:rFonts w:ascii="Calibri" w:eastAsia="等线" w:hAnsi="Calibri"/>
          <w:kern w:val="2"/>
          <w:sz w:val="21"/>
          <w:szCs w:val="22"/>
          <w:lang w:val="en-US" w:eastAsia="zh-CN"/>
        </w:rPr>
      </w:pPr>
      <w:ins w:id="827" w:author="Zhou Wei" w:date="2021-10-09T14:52:00Z">
        <w:r>
          <w:t>6.</w:t>
        </w:r>
        <w:r>
          <w:rPr>
            <w:lang w:eastAsia="zh-CN"/>
          </w:rPr>
          <w:t>39</w:t>
        </w:r>
        <w:r w:rsidRPr="002A1578">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_Toc84684198 \h </w:instrText>
        </w:r>
      </w:ins>
      <w:r>
        <w:fldChar w:fldCharType="separate"/>
      </w:r>
      <w:ins w:id="828" w:author="Zhou Wei" w:date="2021-10-09T14:52:00Z">
        <w:r>
          <w:t>140</w:t>
        </w:r>
        <w:r>
          <w:fldChar w:fldCharType="end"/>
        </w:r>
      </w:ins>
    </w:p>
    <w:p w14:paraId="460AE183" w14:textId="77777777" w:rsidR="00436BD0" w:rsidRPr="002A1578" w:rsidRDefault="00436BD0">
      <w:pPr>
        <w:pStyle w:val="30"/>
        <w:rPr>
          <w:ins w:id="829" w:author="Zhou Wei" w:date="2021-10-09T14:52:00Z"/>
          <w:rFonts w:ascii="Calibri" w:eastAsia="等线" w:hAnsi="Calibri"/>
          <w:kern w:val="2"/>
          <w:sz w:val="21"/>
          <w:szCs w:val="22"/>
          <w:lang w:val="en-US" w:eastAsia="zh-CN"/>
        </w:rPr>
      </w:pPr>
      <w:ins w:id="830" w:author="Zhou Wei" w:date="2021-10-09T14:52:00Z">
        <w:r>
          <w:t>6.</w:t>
        </w:r>
        <w:r>
          <w:rPr>
            <w:lang w:eastAsia="zh-CN"/>
          </w:rPr>
          <w:t>39</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_Toc84684199 \h </w:instrText>
        </w:r>
      </w:ins>
      <w:r>
        <w:fldChar w:fldCharType="separate"/>
      </w:r>
      <w:ins w:id="831" w:author="Zhou Wei" w:date="2021-10-09T14:52:00Z">
        <w:r>
          <w:t>140</w:t>
        </w:r>
        <w:r>
          <w:fldChar w:fldCharType="end"/>
        </w:r>
      </w:ins>
    </w:p>
    <w:p w14:paraId="2A7A3356" w14:textId="77777777" w:rsidR="00436BD0" w:rsidRPr="002A1578" w:rsidRDefault="00436BD0">
      <w:pPr>
        <w:pStyle w:val="30"/>
        <w:rPr>
          <w:ins w:id="832" w:author="Zhou Wei" w:date="2021-10-09T14:52:00Z"/>
          <w:rFonts w:ascii="Calibri" w:eastAsia="等线" w:hAnsi="Calibri"/>
          <w:kern w:val="2"/>
          <w:sz w:val="21"/>
          <w:szCs w:val="22"/>
          <w:lang w:val="en-US" w:eastAsia="zh-CN"/>
        </w:rPr>
      </w:pPr>
      <w:ins w:id="833" w:author="Zhou Wei" w:date="2021-10-09T14:52:00Z">
        <w:r>
          <w:t>6.</w:t>
        </w:r>
        <w:r>
          <w:rPr>
            <w:lang w:eastAsia="zh-CN"/>
          </w:rPr>
          <w:t>39</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_Toc84684200 \h </w:instrText>
        </w:r>
      </w:ins>
      <w:r>
        <w:fldChar w:fldCharType="separate"/>
      </w:r>
      <w:ins w:id="834" w:author="Zhou Wei" w:date="2021-10-09T14:52:00Z">
        <w:r>
          <w:t>140</w:t>
        </w:r>
        <w:r>
          <w:fldChar w:fldCharType="end"/>
        </w:r>
      </w:ins>
    </w:p>
    <w:p w14:paraId="2D102E6E" w14:textId="77777777" w:rsidR="00436BD0" w:rsidRPr="002A1578" w:rsidRDefault="00436BD0">
      <w:pPr>
        <w:pStyle w:val="40"/>
        <w:rPr>
          <w:ins w:id="835" w:author="Zhou Wei" w:date="2021-10-09T14:52:00Z"/>
          <w:rFonts w:ascii="Calibri" w:eastAsia="等线" w:hAnsi="Calibri"/>
          <w:kern w:val="2"/>
          <w:sz w:val="21"/>
          <w:szCs w:val="22"/>
          <w:lang w:val="en-US" w:eastAsia="zh-CN"/>
        </w:rPr>
      </w:pPr>
      <w:ins w:id="836" w:author="Zhou Wei" w:date="2021-10-09T14:52:00Z">
        <w:r>
          <w:t>6.</w:t>
        </w:r>
        <w:r>
          <w:rPr>
            <w:lang w:eastAsia="zh-CN"/>
          </w:rPr>
          <w:t>39</w:t>
        </w:r>
        <w:r>
          <w:t>.2.1</w:t>
        </w:r>
        <w:r w:rsidRPr="002A1578">
          <w:rPr>
            <w:rFonts w:ascii="Calibri" w:eastAsia="等线" w:hAnsi="Calibri"/>
            <w:kern w:val="2"/>
            <w:sz w:val="21"/>
            <w:szCs w:val="22"/>
            <w:lang w:val="en-US" w:eastAsia="zh-CN"/>
          </w:rPr>
          <w:tab/>
        </w:r>
        <w:r>
          <w:t>Procedure</w:t>
        </w:r>
        <w:r>
          <w:tab/>
        </w:r>
        <w:r>
          <w:fldChar w:fldCharType="begin"/>
        </w:r>
        <w:r>
          <w:instrText xml:space="preserve"> PAGEREF _Toc84684201 \h </w:instrText>
        </w:r>
      </w:ins>
      <w:r>
        <w:fldChar w:fldCharType="separate"/>
      </w:r>
      <w:ins w:id="837" w:author="Zhou Wei" w:date="2021-10-09T14:52:00Z">
        <w:r>
          <w:t>140</w:t>
        </w:r>
        <w:r>
          <w:fldChar w:fldCharType="end"/>
        </w:r>
      </w:ins>
    </w:p>
    <w:p w14:paraId="60D1F0AD" w14:textId="77777777" w:rsidR="00436BD0" w:rsidRPr="002A1578" w:rsidRDefault="00436BD0">
      <w:pPr>
        <w:pStyle w:val="40"/>
        <w:rPr>
          <w:ins w:id="838" w:author="Zhou Wei" w:date="2021-10-09T14:52:00Z"/>
          <w:rFonts w:ascii="Calibri" w:eastAsia="等线" w:hAnsi="Calibri"/>
          <w:kern w:val="2"/>
          <w:sz w:val="21"/>
          <w:szCs w:val="22"/>
          <w:lang w:val="en-US" w:eastAsia="zh-CN"/>
        </w:rPr>
      </w:pPr>
      <w:ins w:id="839" w:author="Zhou Wei" w:date="2021-10-09T14:52:00Z">
        <w:r>
          <w:t>6.</w:t>
        </w:r>
        <w:r>
          <w:rPr>
            <w:lang w:eastAsia="zh-CN"/>
          </w:rPr>
          <w:t>39</w:t>
        </w:r>
        <w:r>
          <w:t>.2.</w:t>
        </w:r>
        <w:r>
          <w:rPr>
            <w:lang w:eastAsia="zh-CN"/>
          </w:rPr>
          <w:t>2</w:t>
        </w:r>
        <w:r w:rsidRPr="002A1578">
          <w:rPr>
            <w:rFonts w:ascii="Calibri" w:eastAsia="等线" w:hAnsi="Calibri"/>
            <w:kern w:val="2"/>
            <w:sz w:val="21"/>
            <w:szCs w:val="22"/>
            <w:lang w:val="en-US" w:eastAsia="zh-CN"/>
          </w:rPr>
          <w:tab/>
        </w:r>
        <w:r>
          <w:t>Derivation of P-TID</w:t>
        </w:r>
        <w:r>
          <w:tab/>
        </w:r>
        <w:r>
          <w:fldChar w:fldCharType="begin"/>
        </w:r>
        <w:r>
          <w:instrText xml:space="preserve"> PAGEREF _Toc84684202 \h </w:instrText>
        </w:r>
      </w:ins>
      <w:r>
        <w:fldChar w:fldCharType="separate"/>
      </w:r>
      <w:ins w:id="840" w:author="Zhou Wei" w:date="2021-10-09T14:52:00Z">
        <w:r>
          <w:t>141</w:t>
        </w:r>
        <w:r>
          <w:fldChar w:fldCharType="end"/>
        </w:r>
      </w:ins>
    </w:p>
    <w:p w14:paraId="710AF7F5" w14:textId="77777777" w:rsidR="00436BD0" w:rsidRPr="002A1578" w:rsidRDefault="00436BD0">
      <w:pPr>
        <w:pStyle w:val="30"/>
        <w:rPr>
          <w:ins w:id="841" w:author="Zhou Wei" w:date="2021-10-09T14:52:00Z"/>
          <w:rFonts w:ascii="Calibri" w:eastAsia="等线" w:hAnsi="Calibri"/>
          <w:kern w:val="2"/>
          <w:sz w:val="21"/>
          <w:szCs w:val="22"/>
          <w:lang w:val="en-US" w:eastAsia="zh-CN"/>
        </w:rPr>
      </w:pPr>
      <w:ins w:id="842" w:author="Zhou Wei" w:date="2021-10-09T14:52:00Z">
        <w:r>
          <w:t>6.</w:t>
        </w:r>
        <w:r>
          <w:rPr>
            <w:lang w:eastAsia="zh-CN"/>
          </w:rPr>
          <w:t>39</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_Toc84684203 \h </w:instrText>
        </w:r>
      </w:ins>
      <w:r>
        <w:fldChar w:fldCharType="separate"/>
      </w:r>
      <w:ins w:id="843" w:author="Zhou Wei" w:date="2021-10-09T14:52:00Z">
        <w:r>
          <w:t>142</w:t>
        </w:r>
        <w:r>
          <w:fldChar w:fldCharType="end"/>
        </w:r>
      </w:ins>
    </w:p>
    <w:p w14:paraId="4CD76D69" w14:textId="77777777" w:rsidR="00436BD0" w:rsidRPr="002A1578" w:rsidRDefault="00436BD0">
      <w:pPr>
        <w:pStyle w:val="20"/>
        <w:rPr>
          <w:ins w:id="844" w:author="Zhou Wei" w:date="2021-10-09T14:52:00Z"/>
          <w:rFonts w:ascii="Calibri" w:eastAsia="等线" w:hAnsi="Calibri"/>
          <w:kern w:val="2"/>
          <w:sz w:val="21"/>
          <w:szCs w:val="22"/>
          <w:lang w:val="en-US" w:eastAsia="zh-CN"/>
        </w:rPr>
      </w:pPr>
      <w:ins w:id="845" w:author="Zhou Wei" w:date="2021-10-09T14:52:00Z">
        <w:r>
          <w:t>6.</w:t>
        </w:r>
        <w:r>
          <w:rPr>
            <w:lang w:eastAsia="zh-CN"/>
          </w:rPr>
          <w:t>40</w:t>
        </w:r>
        <w:r w:rsidRPr="002A1578">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_Toc84684204 \h </w:instrText>
        </w:r>
      </w:ins>
      <w:r>
        <w:fldChar w:fldCharType="separate"/>
      </w:r>
      <w:ins w:id="846" w:author="Zhou Wei" w:date="2021-10-09T14:52:00Z">
        <w:r>
          <w:t>142</w:t>
        </w:r>
        <w:r>
          <w:fldChar w:fldCharType="end"/>
        </w:r>
      </w:ins>
    </w:p>
    <w:p w14:paraId="7F8D3546" w14:textId="77777777" w:rsidR="00436BD0" w:rsidRPr="002A1578" w:rsidRDefault="00436BD0">
      <w:pPr>
        <w:pStyle w:val="30"/>
        <w:rPr>
          <w:ins w:id="847" w:author="Zhou Wei" w:date="2021-10-09T14:52:00Z"/>
          <w:rFonts w:ascii="Calibri" w:eastAsia="等线" w:hAnsi="Calibri"/>
          <w:kern w:val="2"/>
          <w:sz w:val="21"/>
          <w:szCs w:val="22"/>
          <w:lang w:val="en-US" w:eastAsia="zh-CN"/>
        </w:rPr>
      </w:pPr>
      <w:ins w:id="848" w:author="Zhou Wei" w:date="2021-10-09T14:52:00Z">
        <w:r>
          <w:t>6.</w:t>
        </w:r>
        <w:r>
          <w:rPr>
            <w:lang w:eastAsia="zh-CN"/>
          </w:rPr>
          <w:t>40</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_Toc84684205 \h </w:instrText>
        </w:r>
      </w:ins>
      <w:r>
        <w:fldChar w:fldCharType="separate"/>
      </w:r>
      <w:ins w:id="849" w:author="Zhou Wei" w:date="2021-10-09T14:52:00Z">
        <w:r>
          <w:t>142</w:t>
        </w:r>
        <w:r>
          <w:fldChar w:fldCharType="end"/>
        </w:r>
      </w:ins>
    </w:p>
    <w:p w14:paraId="6741C05A" w14:textId="77777777" w:rsidR="00436BD0" w:rsidRPr="002A1578" w:rsidRDefault="00436BD0">
      <w:pPr>
        <w:pStyle w:val="30"/>
        <w:rPr>
          <w:ins w:id="850" w:author="Zhou Wei" w:date="2021-10-09T14:52:00Z"/>
          <w:rFonts w:ascii="Calibri" w:eastAsia="等线" w:hAnsi="Calibri"/>
          <w:kern w:val="2"/>
          <w:sz w:val="21"/>
          <w:szCs w:val="22"/>
          <w:lang w:val="en-US" w:eastAsia="zh-CN"/>
        </w:rPr>
      </w:pPr>
      <w:ins w:id="851" w:author="Zhou Wei" w:date="2021-10-09T14:52:00Z">
        <w:r>
          <w:t>6.</w:t>
        </w:r>
        <w:r>
          <w:rPr>
            <w:lang w:eastAsia="zh-CN"/>
          </w:rPr>
          <w:t>40</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_Toc84684206 \h </w:instrText>
        </w:r>
      </w:ins>
      <w:r>
        <w:fldChar w:fldCharType="separate"/>
      </w:r>
      <w:ins w:id="852" w:author="Zhou Wei" w:date="2021-10-09T14:52:00Z">
        <w:r>
          <w:t>142</w:t>
        </w:r>
        <w:r>
          <w:fldChar w:fldCharType="end"/>
        </w:r>
      </w:ins>
    </w:p>
    <w:p w14:paraId="607D3B8C" w14:textId="77777777" w:rsidR="00436BD0" w:rsidRPr="002A1578" w:rsidRDefault="00436BD0">
      <w:pPr>
        <w:pStyle w:val="40"/>
        <w:rPr>
          <w:ins w:id="853" w:author="Zhou Wei" w:date="2021-10-09T14:52:00Z"/>
          <w:rFonts w:ascii="Calibri" w:eastAsia="等线" w:hAnsi="Calibri"/>
          <w:kern w:val="2"/>
          <w:sz w:val="21"/>
          <w:szCs w:val="22"/>
          <w:lang w:val="en-US" w:eastAsia="zh-CN"/>
        </w:rPr>
      </w:pPr>
      <w:ins w:id="854" w:author="Zhou Wei" w:date="2021-10-09T14:52:00Z">
        <w:r>
          <w:t>6.</w:t>
        </w:r>
        <w:r>
          <w:rPr>
            <w:lang w:eastAsia="zh-CN"/>
          </w:rPr>
          <w:t>40</w:t>
        </w:r>
        <w:r>
          <w:t>.2.1</w:t>
        </w:r>
        <w:r w:rsidRPr="002A1578">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_Toc84684207 \h </w:instrText>
        </w:r>
      </w:ins>
      <w:r>
        <w:fldChar w:fldCharType="separate"/>
      </w:r>
      <w:ins w:id="855" w:author="Zhou Wei" w:date="2021-10-09T14:52:00Z">
        <w:r>
          <w:t>142</w:t>
        </w:r>
        <w:r>
          <w:fldChar w:fldCharType="end"/>
        </w:r>
      </w:ins>
    </w:p>
    <w:p w14:paraId="3F62578E" w14:textId="77777777" w:rsidR="00436BD0" w:rsidRPr="002A1578" w:rsidRDefault="00436BD0">
      <w:pPr>
        <w:pStyle w:val="40"/>
        <w:rPr>
          <w:ins w:id="856" w:author="Zhou Wei" w:date="2021-10-09T14:52:00Z"/>
          <w:rFonts w:ascii="Calibri" w:eastAsia="等线" w:hAnsi="Calibri"/>
          <w:kern w:val="2"/>
          <w:sz w:val="21"/>
          <w:szCs w:val="22"/>
          <w:lang w:val="en-US" w:eastAsia="zh-CN"/>
        </w:rPr>
      </w:pPr>
      <w:ins w:id="857" w:author="Zhou Wei" w:date="2021-10-09T14:52:00Z">
        <w:r>
          <w:t>6.</w:t>
        </w:r>
        <w:r>
          <w:rPr>
            <w:lang w:eastAsia="zh-CN"/>
          </w:rPr>
          <w:t>40</w:t>
        </w:r>
        <w:r>
          <w:t>.2.2</w:t>
        </w:r>
        <w:r w:rsidRPr="002A1578">
          <w:rPr>
            <w:rFonts w:ascii="Calibri" w:eastAsia="等线" w:hAnsi="Calibri"/>
            <w:kern w:val="2"/>
            <w:sz w:val="21"/>
            <w:szCs w:val="22"/>
            <w:lang w:val="en-US" w:eastAsia="zh-CN"/>
          </w:rPr>
          <w:tab/>
        </w:r>
        <w:r>
          <w:t>Security policy negotiation and enforcement</w:t>
        </w:r>
        <w:r>
          <w:tab/>
        </w:r>
        <w:r>
          <w:fldChar w:fldCharType="begin"/>
        </w:r>
        <w:r>
          <w:instrText xml:space="preserve"> PAGEREF _Toc84684208 \h </w:instrText>
        </w:r>
      </w:ins>
      <w:r>
        <w:fldChar w:fldCharType="separate"/>
      </w:r>
      <w:ins w:id="858" w:author="Zhou Wei" w:date="2021-10-09T14:52:00Z">
        <w:r>
          <w:t>143</w:t>
        </w:r>
        <w:r>
          <w:fldChar w:fldCharType="end"/>
        </w:r>
      </w:ins>
    </w:p>
    <w:p w14:paraId="3AC5B96E" w14:textId="77777777" w:rsidR="00436BD0" w:rsidRPr="002A1578" w:rsidRDefault="00436BD0">
      <w:pPr>
        <w:pStyle w:val="30"/>
        <w:rPr>
          <w:ins w:id="859" w:author="Zhou Wei" w:date="2021-10-09T14:52:00Z"/>
          <w:rFonts w:ascii="Calibri" w:eastAsia="等线" w:hAnsi="Calibri"/>
          <w:kern w:val="2"/>
          <w:sz w:val="21"/>
          <w:szCs w:val="22"/>
          <w:lang w:val="en-US" w:eastAsia="zh-CN"/>
        </w:rPr>
      </w:pPr>
      <w:ins w:id="860" w:author="Zhou Wei" w:date="2021-10-09T14:52:00Z">
        <w:r>
          <w:t>6.</w:t>
        </w:r>
        <w:r>
          <w:rPr>
            <w:lang w:eastAsia="zh-CN"/>
          </w:rPr>
          <w:t>40</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_Toc84684209 \h </w:instrText>
        </w:r>
      </w:ins>
      <w:r>
        <w:fldChar w:fldCharType="separate"/>
      </w:r>
      <w:ins w:id="861" w:author="Zhou Wei" w:date="2021-10-09T14:52:00Z">
        <w:r>
          <w:t>143</w:t>
        </w:r>
        <w:r>
          <w:fldChar w:fldCharType="end"/>
        </w:r>
      </w:ins>
    </w:p>
    <w:p w14:paraId="4E677871" w14:textId="77777777" w:rsidR="00436BD0" w:rsidRPr="002A1578" w:rsidRDefault="00436BD0">
      <w:pPr>
        <w:pStyle w:val="20"/>
        <w:rPr>
          <w:ins w:id="862" w:author="Zhou Wei" w:date="2021-10-09T14:52:00Z"/>
          <w:rFonts w:ascii="Calibri" w:eastAsia="等线" w:hAnsi="Calibri"/>
          <w:kern w:val="2"/>
          <w:sz w:val="21"/>
          <w:szCs w:val="22"/>
          <w:lang w:val="en-US" w:eastAsia="zh-CN"/>
        </w:rPr>
      </w:pPr>
      <w:ins w:id="863" w:author="Zhou Wei" w:date="2021-10-09T14:52:00Z">
        <w:r>
          <w:t>6.</w:t>
        </w:r>
        <w:r>
          <w:rPr>
            <w:lang w:eastAsia="zh-CN"/>
          </w:rPr>
          <w:t>41</w:t>
        </w:r>
        <w:r w:rsidRPr="002A1578">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_Toc84684210 \h </w:instrText>
        </w:r>
      </w:ins>
      <w:r>
        <w:fldChar w:fldCharType="separate"/>
      </w:r>
      <w:ins w:id="864" w:author="Zhou Wei" w:date="2021-10-09T14:52:00Z">
        <w:r>
          <w:t>143</w:t>
        </w:r>
        <w:r>
          <w:fldChar w:fldCharType="end"/>
        </w:r>
      </w:ins>
    </w:p>
    <w:p w14:paraId="72846BD4" w14:textId="77777777" w:rsidR="00436BD0" w:rsidRPr="002A1578" w:rsidRDefault="00436BD0">
      <w:pPr>
        <w:pStyle w:val="30"/>
        <w:rPr>
          <w:ins w:id="865" w:author="Zhou Wei" w:date="2021-10-09T14:52:00Z"/>
          <w:rFonts w:ascii="Calibri" w:eastAsia="等线" w:hAnsi="Calibri"/>
          <w:kern w:val="2"/>
          <w:sz w:val="21"/>
          <w:szCs w:val="22"/>
          <w:lang w:val="en-US" w:eastAsia="zh-CN"/>
        </w:rPr>
      </w:pPr>
      <w:ins w:id="866" w:author="Zhou Wei" w:date="2021-10-09T14:52:00Z">
        <w:r>
          <w:t>6.</w:t>
        </w:r>
        <w:r>
          <w:rPr>
            <w:lang w:eastAsia="zh-CN"/>
          </w:rPr>
          <w:t>41</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_Toc84684211 \h </w:instrText>
        </w:r>
      </w:ins>
      <w:r>
        <w:fldChar w:fldCharType="separate"/>
      </w:r>
      <w:ins w:id="867" w:author="Zhou Wei" w:date="2021-10-09T14:52:00Z">
        <w:r>
          <w:t>143</w:t>
        </w:r>
        <w:r>
          <w:fldChar w:fldCharType="end"/>
        </w:r>
      </w:ins>
    </w:p>
    <w:p w14:paraId="5D29899E" w14:textId="77777777" w:rsidR="00436BD0" w:rsidRPr="002A1578" w:rsidRDefault="00436BD0">
      <w:pPr>
        <w:pStyle w:val="30"/>
        <w:rPr>
          <w:ins w:id="868" w:author="Zhou Wei" w:date="2021-10-09T14:52:00Z"/>
          <w:rFonts w:ascii="Calibri" w:eastAsia="等线" w:hAnsi="Calibri"/>
          <w:kern w:val="2"/>
          <w:sz w:val="21"/>
          <w:szCs w:val="22"/>
          <w:lang w:val="en-US" w:eastAsia="zh-CN"/>
        </w:rPr>
      </w:pPr>
      <w:ins w:id="869" w:author="Zhou Wei" w:date="2021-10-09T14:52:00Z">
        <w:r>
          <w:t>6.</w:t>
        </w:r>
        <w:r>
          <w:rPr>
            <w:lang w:eastAsia="zh-CN"/>
          </w:rPr>
          <w:t>41</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_Toc84684212 \h </w:instrText>
        </w:r>
      </w:ins>
      <w:r>
        <w:fldChar w:fldCharType="separate"/>
      </w:r>
      <w:ins w:id="870" w:author="Zhou Wei" w:date="2021-10-09T14:52:00Z">
        <w:r>
          <w:t>143</w:t>
        </w:r>
        <w:r>
          <w:fldChar w:fldCharType="end"/>
        </w:r>
      </w:ins>
    </w:p>
    <w:p w14:paraId="1D9157EE" w14:textId="77777777" w:rsidR="00436BD0" w:rsidRPr="002A1578" w:rsidRDefault="00436BD0">
      <w:pPr>
        <w:pStyle w:val="40"/>
        <w:rPr>
          <w:ins w:id="871" w:author="Zhou Wei" w:date="2021-10-09T14:52:00Z"/>
          <w:rFonts w:ascii="Calibri" w:eastAsia="等线" w:hAnsi="Calibri"/>
          <w:kern w:val="2"/>
          <w:sz w:val="21"/>
          <w:szCs w:val="22"/>
          <w:lang w:val="en-US" w:eastAsia="zh-CN"/>
        </w:rPr>
      </w:pPr>
      <w:ins w:id="872" w:author="Zhou Wei" w:date="2021-10-09T14:52:00Z">
        <w:r>
          <w:t>6.</w:t>
        </w:r>
        <w:r>
          <w:rPr>
            <w:lang w:eastAsia="zh-CN"/>
          </w:rPr>
          <w:t>41</w:t>
        </w:r>
        <w:r>
          <w:t>.2.</w:t>
        </w:r>
        <w:r>
          <w:rPr>
            <w:lang w:eastAsia="zh-CN"/>
          </w:rPr>
          <w:t>1</w:t>
        </w:r>
        <w:r w:rsidRPr="002A1578">
          <w:rPr>
            <w:rFonts w:ascii="Calibri" w:eastAsia="等线" w:hAnsi="Calibri"/>
            <w:kern w:val="2"/>
            <w:sz w:val="21"/>
            <w:szCs w:val="22"/>
            <w:lang w:val="en-US" w:eastAsia="zh-CN"/>
          </w:rPr>
          <w:tab/>
        </w:r>
        <w:r>
          <w:t>Framework of security protection for 5G ProSe indirect network communication</w:t>
        </w:r>
        <w:r>
          <w:tab/>
        </w:r>
        <w:r>
          <w:fldChar w:fldCharType="begin"/>
        </w:r>
        <w:r>
          <w:instrText xml:space="preserve"> PAGEREF _Toc84684213 \h </w:instrText>
        </w:r>
      </w:ins>
      <w:r>
        <w:fldChar w:fldCharType="separate"/>
      </w:r>
      <w:ins w:id="873" w:author="Zhou Wei" w:date="2021-10-09T14:52:00Z">
        <w:r>
          <w:t>143</w:t>
        </w:r>
        <w:r>
          <w:fldChar w:fldCharType="end"/>
        </w:r>
      </w:ins>
    </w:p>
    <w:p w14:paraId="6BE6FDA8" w14:textId="77777777" w:rsidR="00436BD0" w:rsidRPr="002A1578" w:rsidRDefault="00436BD0">
      <w:pPr>
        <w:pStyle w:val="40"/>
        <w:rPr>
          <w:ins w:id="874" w:author="Zhou Wei" w:date="2021-10-09T14:52:00Z"/>
          <w:rFonts w:ascii="Calibri" w:eastAsia="等线" w:hAnsi="Calibri"/>
          <w:kern w:val="2"/>
          <w:sz w:val="21"/>
          <w:szCs w:val="22"/>
          <w:lang w:val="en-US" w:eastAsia="zh-CN"/>
        </w:rPr>
      </w:pPr>
      <w:ins w:id="875" w:author="Zhou Wei" w:date="2021-10-09T14:52:00Z">
        <w:r>
          <w:t>6.</w:t>
        </w:r>
        <w:r>
          <w:rPr>
            <w:lang w:eastAsia="zh-CN"/>
          </w:rPr>
          <w:t>41</w:t>
        </w:r>
        <w:r>
          <w:t>.2.2</w:t>
        </w:r>
        <w:r w:rsidRPr="002A1578">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_Toc84684214 \h </w:instrText>
        </w:r>
      </w:ins>
      <w:r>
        <w:fldChar w:fldCharType="separate"/>
      </w:r>
      <w:ins w:id="876" w:author="Zhou Wei" w:date="2021-10-09T14:52:00Z">
        <w:r>
          <w:t>144</w:t>
        </w:r>
        <w:r>
          <w:fldChar w:fldCharType="end"/>
        </w:r>
      </w:ins>
    </w:p>
    <w:p w14:paraId="179DF8B7" w14:textId="77777777" w:rsidR="00436BD0" w:rsidRPr="002A1578" w:rsidRDefault="00436BD0">
      <w:pPr>
        <w:pStyle w:val="40"/>
        <w:rPr>
          <w:ins w:id="877" w:author="Zhou Wei" w:date="2021-10-09T14:52:00Z"/>
          <w:rFonts w:ascii="Calibri" w:eastAsia="等线" w:hAnsi="Calibri"/>
          <w:kern w:val="2"/>
          <w:sz w:val="21"/>
          <w:szCs w:val="22"/>
          <w:lang w:val="en-US" w:eastAsia="zh-CN"/>
        </w:rPr>
      </w:pPr>
      <w:ins w:id="878" w:author="Zhou Wei" w:date="2021-10-09T14:52:00Z">
        <w:r>
          <w:t>6.</w:t>
        </w:r>
        <w:r>
          <w:rPr>
            <w:lang w:eastAsia="zh-CN"/>
          </w:rPr>
          <w:t>41</w:t>
        </w:r>
        <w:r>
          <w:t>.2.3</w:t>
        </w:r>
        <w:r w:rsidRPr="002A1578">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_Toc84684215 \h </w:instrText>
        </w:r>
      </w:ins>
      <w:r>
        <w:fldChar w:fldCharType="separate"/>
      </w:r>
      <w:ins w:id="879" w:author="Zhou Wei" w:date="2021-10-09T14:52:00Z">
        <w:r>
          <w:t>144</w:t>
        </w:r>
        <w:r>
          <w:fldChar w:fldCharType="end"/>
        </w:r>
      </w:ins>
    </w:p>
    <w:p w14:paraId="225B4080" w14:textId="77777777" w:rsidR="00436BD0" w:rsidRPr="002A1578" w:rsidRDefault="00436BD0">
      <w:pPr>
        <w:pStyle w:val="30"/>
        <w:rPr>
          <w:ins w:id="880" w:author="Zhou Wei" w:date="2021-10-09T14:52:00Z"/>
          <w:rFonts w:ascii="Calibri" w:eastAsia="等线" w:hAnsi="Calibri"/>
          <w:kern w:val="2"/>
          <w:sz w:val="21"/>
          <w:szCs w:val="22"/>
          <w:lang w:val="en-US" w:eastAsia="zh-CN"/>
        </w:rPr>
      </w:pPr>
      <w:ins w:id="881" w:author="Zhou Wei" w:date="2021-10-09T14:52:00Z">
        <w:r>
          <w:t>6.</w:t>
        </w:r>
        <w:r>
          <w:rPr>
            <w:lang w:eastAsia="zh-CN"/>
          </w:rPr>
          <w:t>41</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_Toc84684216 \h </w:instrText>
        </w:r>
      </w:ins>
      <w:r>
        <w:fldChar w:fldCharType="separate"/>
      </w:r>
      <w:ins w:id="882" w:author="Zhou Wei" w:date="2021-10-09T14:52:00Z">
        <w:r>
          <w:t>146</w:t>
        </w:r>
        <w:r>
          <w:fldChar w:fldCharType="end"/>
        </w:r>
      </w:ins>
    </w:p>
    <w:p w14:paraId="21C634EF" w14:textId="77777777" w:rsidR="00436BD0" w:rsidRPr="002A1578" w:rsidRDefault="00436BD0">
      <w:pPr>
        <w:pStyle w:val="20"/>
        <w:rPr>
          <w:ins w:id="883" w:author="Zhou Wei" w:date="2021-10-09T14:52:00Z"/>
          <w:rFonts w:ascii="Calibri" w:eastAsia="等线" w:hAnsi="Calibri"/>
          <w:kern w:val="2"/>
          <w:sz w:val="21"/>
          <w:szCs w:val="22"/>
          <w:lang w:val="en-US" w:eastAsia="zh-CN"/>
        </w:rPr>
      </w:pPr>
      <w:ins w:id="884" w:author="Zhou Wei" w:date="2021-10-09T14:52:00Z">
        <w:r>
          <w:rPr>
            <w:lang w:eastAsia="zh-CN"/>
          </w:rPr>
          <w:t>6</w:t>
        </w:r>
        <w:r>
          <w:t>.</w:t>
        </w:r>
        <w:r w:rsidRPr="003D2486">
          <w:rPr>
            <w:lang w:val="en-US" w:eastAsia="zh-CN"/>
          </w:rPr>
          <w:t>42</w:t>
        </w:r>
        <w:r w:rsidRPr="002A1578">
          <w:rPr>
            <w:rFonts w:ascii="Calibri" w:eastAsia="等线" w:hAnsi="Calibri"/>
            <w:kern w:val="2"/>
            <w:sz w:val="21"/>
            <w:szCs w:val="22"/>
            <w:lang w:val="en-US" w:eastAsia="zh-CN"/>
          </w:rPr>
          <w:tab/>
        </w:r>
        <w:r>
          <w:t>Solution #</w:t>
        </w:r>
        <w:r>
          <w:rPr>
            <w:lang w:eastAsia="zh-CN"/>
          </w:rPr>
          <w:t>42</w:t>
        </w:r>
        <w:r>
          <w:t xml:space="preserve">: </w:t>
        </w:r>
        <w:r>
          <w:rPr>
            <w:lang w:eastAsia="zh-CN"/>
          </w:rPr>
          <w:t>Privacy enhancements during PC5 link setup for UE-to-Network relay</w:t>
        </w:r>
        <w:r>
          <w:tab/>
        </w:r>
        <w:r>
          <w:fldChar w:fldCharType="begin"/>
        </w:r>
        <w:r>
          <w:instrText xml:space="preserve"> PAGEREF _Toc84684217 \h </w:instrText>
        </w:r>
      </w:ins>
      <w:r>
        <w:fldChar w:fldCharType="separate"/>
      </w:r>
      <w:ins w:id="885" w:author="Zhou Wei" w:date="2021-10-09T14:52:00Z">
        <w:r>
          <w:t>146</w:t>
        </w:r>
        <w:r>
          <w:fldChar w:fldCharType="end"/>
        </w:r>
      </w:ins>
    </w:p>
    <w:p w14:paraId="4BE984C6" w14:textId="77777777" w:rsidR="00436BD0" w:rsidRPr="002A1578" w:rsidRDefault="00436BD0">
      <w:pPr>
        <w:pStyle w:val="30"/>
        <w:rPr>
          <w:ins w:id="886" w:author="Zhou Wei" w:date="2021-10-09T14:52:00Z"/>
          <w:rFonts w:ascii="Calibri" w:eastAsia="等线" w:hAnsi="Calibri"/>
          <w:kern w:val="2"/>
          <w:sz w:val="21"/>
          <w:szCs w:val="22"/>
          <w:lang w:val="en-US" w:eastAsia="zh-CN"/>
        </w:rPr>
      </w:pPr>
      <w:ins w:id="887" w:author="Zhou Wei" w:date="2021-10-09T14:52:00Z">
        <w:r>
          <w:t>6.</w:t>
        </w:r>
        <w:r>
          <w:rPr>
            <w:lang w:eastAsia="zh-CN"/>
          </w:rPr>
          <w:t>42</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_Toc84684218 \h </w:instrText>
        </w:r>
      </w:ins>
      <w:r>
        <w:fldChar w:fldCharType="separate"/>
      </w:r>
      <w:ins w:id="888" w:author="Zhou Wei" w:date="2021-10-09T14:52:00Z">
        <w:r>
          <w:t>146</w:t>
        </w:r>
        <w:r>
          <w:fldChar w:fldCharType="end"/>
        </w:r>
      </w:ins>
    </w:p>
    <w:p w14:paraId="58977280" w14:textId="77777777" w:rsidR="00436BD0" w:rsidRPr="002A1578" w:rsidRDefault="00436BD0">
      <w:pPr>
        <w:pStyle w:val="30"/>
        <w:rPr>
          <w:ins w:id="889" w:author="Zhou Wei" w:date="2021-10-09T14:52:00Z"/>
          <w:rFonts w:ascii="Calibri" w:eastAsia="等线" w:hAnsi="Calibri"/>
          <w:kern w:val="2"/>
          <w:sz w:val="21"/>
          <w:szCs w:val="22"/>
          <w:lang w:val="en-US" w:eastAsia="zh-CN"/>
        </w:rPr>
      </w:pPr>
      <w:ins w:id="890" w:author="Zhou Wei" w:date="2021-10-09T14:52:00Z">
        <w:r>
          <w:t>6.</w:t>
        </w:r>
        <w:r>
          <w:rPr>
            <w:lang w:eastAsia="zh-CN"/>
          </w:rPr>
          <w:t>42</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_Toc84684219 \h </w:instrText>
        </w:r>
      </w:ins>
      <w:r>
        <w:fldChar w:fldCharType="separate"/>
      </w:r>
      <w:ins w:id="891" w:author="Zhou Wei" w:date="2021-10-09T14:52:00Z">
        <w:r>
          <w:t>146</w:t>
        </w:r>
        <w:r>
          <w:fldChar w:fldCharType="end"/>
        </w:r>
      </w:ins>
    </w:p>
    <w:p w14:paraId="451078C8" w14:textId="77777777" w:rsidR="00436BD0" w:rsidRPr="002A1578" w:rsidRDefault="00436BD0">
      <w:pPr>
        <w:pStyle w:val="40"/>
        <w:rPr>
          <w:ins w:id="892" w:author="Zhou Wei" w:date="2021-10-09T14:52:00Z"/>
          <w:rFonts w:ascii="Calibri" w:eastAsia="等线" w:hAnsi="Calibri"/>
          <w:kern w:val="2"/>
          <w:sz w:val="21"/>
          <w:szCs w:val="22"/>
          <w:lang w:val="en-US" w:eastAsia="zh-CN"/>
        </w:rPr>
      </w:pPr>
      <w:ins w:id="893" w:author="Zhou Wei" w:date="2021-10-09T14:52:00Z">
        <w:r>
          <w:t>6.</w:t>
        </w:r>
        <w:r>
          <w:rPr>
            <w:lang w:eastAsia="zh-CN"/>
          </w:rPr>
          <w:t>42</w:t>
        </w:r>
        <w:r>
          <w:t>.2.1</w:t>
        </w:r>
        <w:r w:rsidRPr="002A1578">
          <w:rPr>
            <w:rFonts w:ascii="Calibri" w:eastAsia="等线" w:hAnsi="Calibri"/>
            <w:kern w:val="2"/>
            <w:sz w:val="21"/>
            <w:szCs w:val="22"/>
            <w:lang w:val="en-US" w:eastAsia="zh-CN"/>
          </w:rPr>
          <w:tab/>
        </w:r>
        <w:r>
          <w:t>General</w:t>
        </w:r>
        <w:r>
          <w:tab/>
        </w:r>
        <w:r>
          <w:fldChar w:fldCharType="begin"/>
        </w:r>
        <w:r>
          <w:instrText xml:space="preserve"> PAGEREF _Toc84684220 \h </w:instrText>
        </w:r>
      </w:ins>
      <w:r>
        <w:fldChar w:fldCharType="separate"/>
      </w:r>
      <w:ins w:id="894" w:author="Zhou Wei" w:date="2021-10-09T14:52:00Z">
        <w:r>
          <w:t>146</w:t>
        </w:r>
        <w:r>
          <w:fldChar w:fldCharType="end"/>
        </w:r>
      </w:ins>
    </w:p>
    <w:p w14:paraId="23F67A28" w14:textId="77777777" w:rsidR="00436BD0" w:rsidRPr="002A1578" w:rsidRDefault="00436BD0">
      <w:pPr>
        <w:pStyle w:val="40"/>
        <w:rPr>
          <w:ins w:id="895" w:author="Zhou Wei" w:date="2021-10-09T14:52:00Z"/>
          <w:rFonts w:ascii="Calibri" w:eastAsia="等线" w:hAnsi="Calibri"/>
          <w:kern w:val="2"/>
          <w:sz w:val="21"/>
          <w:szCs w:val="22"/>
          <w:lang w:val="en-US" w:eastAsia="zh-CN"/>
        </w:rPr>
      </w:pPr>
      <w:ins w:id="896" w:author="Zhou Wei" w:date="2021-10-09T14:52:00Z">
        <w:r>
          <w:t>6.</w:t>
        </w:r>
        <w:r>
          <w:rPr>
            <w:lang w:eastAsia="zh-CN"/>
          </w:rPr>
          <w:t>42</w:t>
        </w:r>
        <w:r>
          <w:t>.2.2</w:t>
        </w:r>
        <w:r w:rsidRPr="002A1578">
          <w:rPr>
            <w:rFonts w:ascii="Calibri" w:eastAsia="等线" w:hAnsi="Calibri"/>
            <w:kern w:val="2"/>
            <w:sz w:val="21"/>
            <w:szCs w:val="22"/>
            <w:lang w:val="en-US" w:eastAsia="zh-CN"/>
          </w:rPr>
          <w:tab/>
        </w:r>
        <w:r>
          <w:t>Protection of PRUK ID and RSC over the PC5 interface</w:t>
        </w:r>
        <w:r>
          <w:tab/>
        </w:r>
        <w:r>
          <w:fldChar w:fldCharType="begin"/>
        </w:r>
        <w:r>
          <w:instrText xml:space="preserve"> PAGEREF _Toc84684221 \h </w:instrText>
        </w:r>
      </w:ins>
      <w:r>
        <w:fldChar w:fldCharType="separate"/>
      </w:r>
      <w:ins w:id="897" w:author="Zhou Wei" w:date="2021-10-09T14:52:00Z">
        <w:r>
          <w:t>147</w:t>
        </w:r>
        <w:r>
          <w:fldChar w:fldCharType="end"/>
        </w:r>
      </w:ins>
    </w:p>
    <w:p w14:paraId="41B920C8" w14:textId="77777777" w:rsidR="00436BD0" w:rsidRPr="002A1578" w:rsidRDefault="00436BD0">
      <w:pPr>
        <w:pStyle w:val="40"/>
        <w:rPr>
          <w:ins w:id="898" w:author="Zhou Wei" w:date="2021-10-09T14:52:00Z"/>
          <w:rFonts w:ascii="Calibri" w:eastAsia="等线" w:hAnsi="Calibri"/>
          <w:kern w:val="2"/>
          <w:sz w:val="21"/>
          <w:szCs w:val="22"/>
          <w:lang w:val="en-US" w:eastAsia="zh-CN"/>
        </w:rPr>
      </w:pPr>
      <w:ins w:id="899" w:author="Zhou Wei" w:date="2021-10-09T14:52:00Z">
        <w:r>
          <w:lastRenderedPageBreak/>
          <w:t>6.</w:t>
        </w:r>
        <w:r>
          <w:rPr>
            <w:lang w:eastAsia="zh-CN"/>
          </w:rPr>
          <w:t>42</w:t>
        </w:r>
        <w:r>
          <w:t>.2.3</w:t>
        </w:r>
        <w:r w:rsidRPr="002A1578">
          <w:rPr>
            <w:rFonts w:ascii="Calibri" w:eastAsia="等线" w:hAnsi="Calibri"/>
            <w:kern w:val="2"/>
            <w:sz w:val="21"/>
            <w:szCs w:val="22"/>
            <w:lang w:val="en-US" w:eastAsia="zh-CN"/>
          </w:rPr>
          <w:tab/>
        </w:r>
        <w:r>
          <w:t>Calculation of message-specific confidentiality keystream</w:t>
        </w:r>
        <w:r>
          <w:tab/>
        </w:r>
        <w:r>
          <w:fldChar w:fldCharType="begin"/>
        </w:r>
        <w:r>
          <w:instrText xml:space="preserve"> PAGEREF _Toc84684222 \h </w:instrText>
        </w:r>
      </w:ins>
      <w:r>
        <w:fldChar w:fldCharType="separate"/>
      </w:r>
      <w:ins w:id="900" w:author="Zhou Wei" w:date="2021-10-09T14:52:00Z">
        <w:r>
          <w:t>147</w:t>
        </w:r>
        <w:r>
          <w:fldChar w:fldCharType="end"/>
        </w:r>
      </w:ins>
    </w:p>
    <w:p w14:paraId="762B60BC" w14:textId="77777777" w:rsidR="00436BD0" w:rsidRPr="002A1578" w:rsidRDefault="00436BD0">
      <w:pPr>
        <w:pStyle w:val="40"/>
        <w:rPr>
          <w:ins w:id="901" w:author="Zhou Wei" w:date="2021-10-09T14:52:00Z"/>
          <w:rFonts w:ascii="Calibri" w:eastAsia="等线" w:hAnsi="Calibri"/>
          <w:kern w:val="2"/>
          <w:sz w:val="21"/>
          <w:szCs w:val="22"/>
          <w:lang w:val="en-US" w:eastAsia="zh-CN"/>
        </w:rPr>
      </w:pPr>
      <w:ins w:id="902" w:author="Zhou Wei" w:date="2021-10-09T14:52:00Z">
        <w:r>
          <w:t>6.</w:t>
        </w:r>
        <w:r>
          <w:rPr>
            <w:lang w:eastAsia="zh-CN"/>
          </w:rPr>
          <w:t>42</w:t>
        </w:r>
        <w:r>
          <w:t>.2.4</w:t>
        </w:r>
        <w:r w:rsidRPr="002A1578">
          <w:rPr>
            <w:rFonts w:ascii="Calibri" w:eastAsia="等线" w:hAnsi="Calibri"/>
            <w:kern w:val="2"/>
            <w:sz w:val="21"/>
            <w:szCs w:val="22"/>
            <w:lang w:val="en-US" w:eastAsia="zh-CN"/>
          </w:rPr>
          <w:tab/>
        </w:r>
        <w:r>
          <w:t>Calculation of time-hash-bitsequence</w:t>
        </w:r>
        <w:r>
          <w:tab/>
        </w:r>
        <w:r>
          <w:fldChar w:fldCharType="begin"/>
        </w:r>
        <w:r>
          <w:instrText xml:space="preserve"> PAGEREF _Toc84684223 \h </w:instrText>
        </w:r>
      </w:ins>
      <w:r>
        <w:fldChar w:fldCharType="separate"/>
      </w:r>
      <w:ins w:id="903" w:author="Zhou Wei" w:date="2021-10-09T14:52:00Z">
        <w:r>
          <w:t>148</w:t>
        </w:r>
        <w:r>
          <w:fldChar w:fldCharType="end"/>
        </w:r>
      </w:ins>
    </w:p>
    <w:p w14:paraId="792B0275" w14:textId="77777777" w:rsidR="00436BD0" w:rsidRPr="002A1578" w:rsidRDefault="00436BD0">
      <w:pPr>
        <w:pStyle w:val="30"/>
        <w:rPr>
          <w:ins w:id="904" w:author="Zhou Wei" w:date="2021-10-09T14:52:00Z"/>
          <w:rFonts w:ascii="Calibri" w:eastAsia="等线" w:hAnsi="Calibri"/>
          <w:kern w:val="2"/>
          <w:sz w:val="21"/>
          <w:szCs w:val="22"/>
          <w:lang w:val="en-US" w:eastAsia="zh-CN"/>
        </w:rPr>
      </w:pPr>
      <w:ins w:id="905" w:author="Zhou Wei" w:date="2021-10-09T14:52:00Z">
        <w:r>
          <w:t>6.</w:t>
        </w:r>
        <w:r>
          <w:rPr>
            <w:lang w:eastAsia="zh-CN"/>
          </w:rPr>
          <w:t>42</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_Toc84684224 \h </w:instrText>
        </w:r>
      </w:ins>
      <w:r>
        <w:fldChar w:fldCharType="separate"/>
      </w:r>
      <w:ins w:id="906" w:author="Zhou Wei" w:date="2021-10-09T14:52:00Z">
        <w:r>
          <w:t>148</w:t>
        </w:r>
        <w:r>
          <w:fldChar w:fldCharType="end"/>
        </w:r>
      </w:ins>
    </w:p>
    <w:p w14:paraId="020A2D95" w14:textId="77777777" w:rsidR="00436BD0" w:rsidRPr="002A1578" w:rsidRDefault="00436BD0">
      <w:pPr>
        <w:pStyle w:val="20"/>
        <w:rPr>
          <w:ins w:id="907" w:author="Zhou Wei" w:date="2021-10-09T14:52:00Z"/>
          <w:rFonts w:ascii="Calibri" w:eastAsia="等线" w:hAnsi="Calibri"/>
          <w:kern w:val="2"/>
          <w:sz w:val="21"/>
          <w:szCs w:val="22"/>
          <w:lang w:val="en-US" w:eastAsia="zh-CN"/>
        </w:rPr>
      </w:pPr>
      <w:ins w:id="908" w:author="Zhou Wei" w:date="2021-10-09T14:52:00Z">
        <w:r>
          <w:rPr>
            <w:lang w:eastAsia="zh-CN"/>
          </w:rPr>
          <w:t>6</w:t>
        </w:r>
        <w:r>
          <w:t>.</w:t>
        </w:r>
        <w:r w:rsidRPr="003D2486">
          <w:rPr>
            <w:lang w:val="en-US" w:eastAsia="zh-CN"/>
          </w:rPr>
          <w:t>43</w:t>
        </w:r>
        <w:r w:rsidRPr="002A1578">
          <w:rPr>
            <w:rFonts w:ascii="Calibri" w:eastAsia="等线" w:hAnsi="Calibri"/>
            <w:kern w:val="2"/>
            <w:sz w:val="21"/>
            <w:szCs w:val="22"/>
            <w:lang w:val="en-US" w:eastAsia="zh-CN"/>
          </w:rPr>
          <w:tab/>
        </w:r>
        <w:r>
          <w:t>Solution #43: Improved LTE security mechanism for 5G ProSe restricted discovery to ensure source authentication in out of coverage use cases</w:t>
        </w:r>
        <w:r>
          <w:tab/>
        </w:r>
        <w:r>
          <w:fldChar w:fldCharType="begin"/>
        </w:r>
        <w:r>
          <w:instrText xml:space="preserve"> PAGEREF _Toc84684225 \h </w:instrText>
        </w:r>
      </w:ins>
      <w:r>
        <w:fldChar w:fldCharType="separate"/>
      </w:r>
      <w:ins w:id="909" w:author="Zhou Wei" w:date="2021-10-09T14:52:00Z">
        <w:r>
          <w:t>148</w:t>
        </w:r>
        <w:r>
          <w:fldChar w:fldCharType="end"/>
        </w:r>
      </w:ins>
    </w:p>
    <w:p w14:paraId="5B834FF8" w14:textId="77777777" w:rsidR="00436BD0" w:rsidRPr="002A1578" w:rsidRDefault="00436BD0">
      <w:pPr>
        <w:pStyle w:val="30"/>
        <w:rPr>
          <w:ins w:id="910" w:author="Zhou Wei" w:date="2021-10-09T14:52:00Z"/>
          <w:rFonts w:ascii="Calibri" w:eastAsia="等线" w:hAnsi="Calibri"/>
          <w:kern w:val="2"/>
          <w:sz w:val="21"/>
          <w:szCs w:val="22"/>
          <w:lang w:val="en-US" w:eastAsia="zh-CN"/>
        </w:rPr>
      </w:pPr>
      <w:ins w:id="911" w:author="Zhou Wei" w:date="2021-10-09T14:52:00Z">
        <w:r>
          <w:t>6.</w:t>
        </w:r>
        <w:r>
          <w:rPr>
            <w:lang w:eastAsia="zh-CN"/>
          </w:rPr>
          <w:t>43</w:t>
        </w:r>
        <w:r>
          <w:t>.1</w:t>
        </w:r>
        <w:r w:rsidRPr="002A1578">
          <w:rPr>
            <w:rFonts w:ascii="Calibri" w:eastAsia="等线" w:hAnsi="Calibri"/>
            <w:kern w:val="2"/>
            <w:sz w:val="21"/>
            <w:szCs w:val="22"/>
            <w:lang w:val="en-US" w:eastAsia="zh-CN"/>
          </w:rPr>
          <w:tab/>
        </w:r>
        <w:r>
          <w:t>Introduction</w:t>
        </w:r>
        <w:r>
          <w:tab/>
        </w:r>
        <w:r>
          <w:fldChar w:fldCharType="begin"/>
        </w:r>
        <w:r>
          <w:instrText xml:space="preserve"> PAGEREF _Toc84684226 \h </w:instrText>
        </w:r>
      </w:ins>
      <w:r>
        <w:fldChar w:fldCharType="separate"/>
      </w:r>
      <w:ins w:id="912" w:author="Zhou Wei" w:date="2021-10-09T14:52:00Z">
        <w:r>
          <w:t>148</w:t>
        </w:r>
        <w:r>
          <w:fldChar w:fldCharType="end"/>
        </w:r>
      </w:ins>
    </w:p>
    <w:p w14:paraId="579FC8B1" w14:textId="77777777" w:rsidR="00436BD0" w:rsidRPr="002A1578" w:rsidRDefault="00436BD0">
      <w:pPr>
        <w:pStyle w:val="30"/>
        <w:rPr>
          <w:ins w:id="913" w:author="Zhou Wei" w:date="2021-10-09T14:52:00Z"/>
          <w:rFonts w:ascii="Calibri" w:eastAsia="等线" w:hAnsi="Calibri"/>
          <w:kern w:val="2"/>
          <w:sz w:val="21"/>
          <w:szCs w:val="22"/>
          <w:lang w:val="en-US" w:eastAsia="zh-CN"/>
        </w:rPr>
      </w:pPr>
      <w:ins w:id="914" w:author="Zhou Wei" w:date="2021-10-09T14:52:00Z">
        <w:r>
          <w:t>6.</w:t>
        </w:r>
        <w:r>
          <w:rPr>
            <w:lang w:eastAsia="zh-CN"/>
          </w:rPr>
          <w:t>43</w:t>
        </w:r>
        <w:r>
          <w:t>.2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_Toc84684227 \h </w:instrText>
        </w:r>
      </w:ins>
      <w:r>
        <w:fldChar w:fldCharType="separate"/>
      </w:r>
      <w:ins w:id="915" w:author="Zhou Wei" w:date="2021-10-09T14:52:00Z">
        <w:r>
          <w:t>149</w:t>
        </w:r>
        <w:r>
          <w:fldChar w:fldCharType="end"/>
        </w:r>
      </w:ins>
    </w:p>
    <w:p w14:paraId="27E318DA" w14:textId="77777777" w:rsidR="00436BD0" w:rsidRPr="002A1578" w:rsidRDefault="00436BD0">
      <w:pPr>
        <w:pStyle w:val="40"/>
        <w:rPr>
          <w:ins w:id="916" w:author="Zhou Wei" w:date="2021-10-09T14:52:00Z"/>
          <w:rFonts w:ascii="Calibri" w:eastAsia="等线" w:hAnsi="Calibri"/>
          <w:kern w:val="2"/>
          <w:sz w:val="21"/>
          <w:szCs w:val="22"/>
          <w:lang w:val="en-US" w:eastAsia="zh-CN"/>
        </w:rPr>
      </w:pPr>
      <w:ins w:id="917" w:author="Zhou Wei" w:date="2021-10-09T14:52:00Z">
        <w:r>
          <w:t>6.</w:t>
        </w:r>
        <w:r>
          <w:rPr>
            <w:lang w:eastAsia="zh-CN"/>
          </w:rPr>
          <w:t>43</w:t>
        </w:r>
        <w:r>
          <w:t>.2.1</w:t>
        </w:r>
        <w:r w:rsidRPr="002A1578">
          <w:rPr>
            <w:rFonts w:ascii="Calibri" w:eastAsia="等线" w:hAnsi="Calibri"/>
            <w:kern w:val="2"/>
            <w:sz w:val="21"/>
            <w:szCs w:val="22"/>
            <w:lang w:val="en-US" w:eastAsia="zh-CN"/>
          </w:rPr>
          <w:tab/>
        </w:r>
        <w:r>
          <w:t>Basic idea</w:t>
        </w:r>
        <w:r>
          <w:tab/>
        </w:r>
        <w:r>
          <w:fldChar w:fldCharType="begin"/>
        </w:r>
        <w:r>
          <w:instrText xml:space="preserve"> PAGEREF _Toc84684228 \h </w:instrText>
        </w:r>
      </w:ins>
      <w:r>
        <w:fldChar w:fldCharType="separate"/>
      </w:r>
      <w:ins w:id="918" w:author="Zhou Wei" w:date="2021-10-09T14:52:00Z">
        <w:r>
          <w:t>149</w:t>
        </w:r>
        <w:r>
          <w:fldChar w:fldCharType="end"/>
        </w:r>
      </w:ins>
    </w:p>
    <w:p w14:paraId="4E3D21E9" w14:textId="77777777" w:rsidR="00436BD0" w:rsidRPr="002A1578" w:rsidRDefault="00436BD0">
      <w:pPr>
        <w:pStyle w:val="40"/>
        <w:rPr>
          <w:ins w:id="919" w:author="Zhou Wei" w:date="2021-10-09T14:52:00Z"/>
          <w:rFonts w:ascii="Calibri" w:eastAsia="等线" w:hAnsi="Calibri"/>
          <w:kern w:val="2"/>
          <w:sz w:val="21"/>
          <w:szCs w:val="22"/>
          <w:lang w:val="en-US" w:eastAsia="zh-CN"/>
        </w:rPr>
      </w:pPr>
      <w:ins w:id="920" w:author="Zhou Wei" w:date="2021-10-09T14:52:00Z">
        <w:r>
          <w:t>6.</w:t>
        </w:r>
        <w:r>
          <w:rPr>
            <w:lang w:eastAsia="zh-CN"/>
          </w:rPr>
          <w:t>43</w:t>
        </w:r>
        <w:r>
          <w:t>.2.</w:t>
        </w:r>
        <w:r>
          <w:rPr>
            <w:lang w:eastAsia="zh-CN"/>
          </w:rPr>
          <w:t>2</w:t>
        </w:r>
        <w:r w:rsidRPr="002A1578">
          <w:rPr>
            <w:rFonts w:ascii="Calibri" w:eastAsia="等线" w:hAnsi="Calibri"/>
            <w:kern w:val="2"/>
            <w:sz w:val="21"/>
            <w:szCs w:val="22"/>
            <w:lang w:val="en-US" w:eastAsia="zh-CN"/>
          </w:rPr>
          <w:tab/>
        </w:r>
        <w:r>
          <w:t>Message flows for restricted discovery model A</w:t>
        </w:r>
        <w:r>
          <w:tab/>
        </w:r>
        <w:r>
          <w:fldChar w:fldCharType="begin"/>
        </w:r>
        <w:r>
          <w:instrText xml:space="preserve"> PAGEREF _Toc84684229 \h </w:instrText>
        </w:r>
      </w:ins>
      <w:r>
        <w:fldChar w:fldCharType="separate"/>
      </w:r>
      <w:ins w:id="921" w:author="Zhou Wei" w:date="2021-10-09T14:52:00Z">
        <w:r>
          <w:t>150</w:t>
        </w:r>
        <w:r>
          <w:fldChar w:fldCharType="end"/>
        </w:r>
      </w:ins>
    </w:p>
    <w:p w14:paraId="1A4AC2C3" w14:textId="77777777" w:rsidR="00436BD0" w:rsidRPr="002A1578" w:rsidRDefault="00436BD0">
      <w:pPr>
        <w:pStyle w:val="40"/>
        <w:rPr>
          <w:ins w:id="922" w:author="Zhou Wei" w:date="2021-10-09T14:52:00Z"/>
          <w:rFonts w:ascii="Calibri" w:eastAsia="等线" w:hAnsi="Calibri"/>
          <w:kern w:val="2"/>
          <w:sz w:val="21"/>
          <w:szCs w:val="22"/>
          <w:lang w:val="en-US" w:eastAsia="zh-CN"/>
        </w:rPr>
      </w:pPr>
      <w:ins w:id="923" w:author="Zhou Wei" w:date="2021-10-09T14:52:00Z">
        <w:r>
          <w:t>6.</w:t>
        </w:r>
        <w:r>
          <w:rPr>
            <w:lang w:eastAsia="zh-CN"/>
          </w:rPr>
          <w:t>43</w:t>
        </w:r>
        <w:r>
          <w:t>.2.</w:t>
        </w:r>
        <w:r>
          <w:rPr>
            <w:lang w:eastAsia="zh-CN"/>
          </w:rPr>
          <w:t>3</w:t>
        </w:r>
        <w:r w:rsidRPr="002A1578">
          <w:rPr>
            <w:rFonts w:ascii="Calibri" w:eastAsia="等线" w:hAnsi="Calibri"/>
            <w:kern w:val="2"/>
            <w:sz w:val="21"/>
            <w:szCs w:val="22"/>
            <w:lang w:val="en-US" w:eastAsia="zh-CN"/>
          </w:rPr>
          <w:tab/>
        </w:r>
        <w:r>
          <w:t>Applicability to restricted discovery mode B</w:t>
        </w:r>
        <w:r>
          <w:tab/>
        </w:r>
        <w:r>
          <w:fldChar w:fldCharType="begin"/>
        </w:r>
        <w:r>
          <w:instrText xml:space="preserve"> PAGEREF _Toc84684230 \h </w:instrText>
        </w:r>
      </w:ins>
      <w:r>
        <w:fldChar w:fldCharType="separate"/>
      </w:r>
      <w:ins w:id="924" w:author="Zhou Wei" w:date="2021-10-09T14:52:00Z">
        <w:r>
          <w:t>151</w:t>
        </w:r>
        <w:r>
          <w:fldChar w:fldCharType="end"/>
        </w:r>
      </w:ins>
    </w:p>
    <w:p w14:paraId="411E6185" w14:textId="77777777" w:rsidR="00436BD0" w:rsidRPr="002A1578" w:rsidRDefault="00436BD0">
      <w:pPr>
        <w:pStyle w:val="30"/>
        <w:rPr>
          <w:ins w:id="925" w:author="Zhou Wei" w:date="2021-10-09T14:52:00Z"/>
          <w:rFonts w:ascii="Calibri" w:eastAsia="等线" w:hAnsi="Calibri"/>
          <w:kern w:val="2"/>
          <w:sz w:val="21"/>
          <w:szCs w:val="22"/>
          <w:lang w:val="en-US" w:eastAsia="zh-CN"/>
        </w:rPr>
      </w:pPr>
      <w:ins w:id="926" w:author="Zhou Wei" w:date="2021-10-09T14:52:00Z">
        <w:r>
          <w:t>6.</w:t>
        </w:r>
        <w:r>
          <w:rPr>
            <w:lang w:eastAsia="zh-CN"/>
          </w:rPr>
          <w:t>43</w:t>
        </w:r>
        <w:r>
          <w:t>.3</w:t>
        </w:r>
        <w:r w:rsidRPr="002A1578">
          <w:rPr>
            <w:rFonts w:ascii="Calibri" w:eastAsia="等线" w:hAnsi="Calibri"/>
            <w:kern w:val="2"/>
            <w:sz w:val="21"/>
            <w:szCs w:val="22"/>
            <w:lang w:val="en-US" w:eastAsia="zh-CN"/>
          </w:rPr>
          <w:tab/>
        </w:r>
        <w:r>
          <w:t>Evaluation</w:t>
        </w:r>
        <w:r>
          <w:tab/>
        </w:r>
        <w:r>
          <w:fldChar w:fldCharType="begin"/>
        </w:r>
        <w:r>
          <w:instrText xml:space="preserve"> PAGEREF _Toc84684231 \h </w:instrText>
        </w:r>
      </w:ins>
      <w:r>
        <w:fldChar w:fldCharType="separate"/>
      </w:r>
      <w:ins w:id="927" w:author="Zhou Wei" w:date="2021-10-09T14:52:00Z">
        <w:r>
          <w:t>151</w:t>
        </w:r>
        <w:r>
          <w:fldChar w:fldCharType="end"/>
        </w:r>
      </w:ins>
    </w:p>
    <w:p w14:paraId="45900B60" w14:textId="77777777" w:rsidR="00436BD0" w:rsidRPr="002A1578" w:rsidRDefault="00436BD0">
      <w:pPr>
        <w:pStyle w:val="20"/>
        <w:rPr>
          <w:ins w:id="928" w:author="Zhou Wei" w:date="2021-10-09T14:52:00Z"/>
          <w:rFonts w:ascii="Calibri" w:eastAsia="等线" w:hAnsi="Calibri"/>
          <w:kern w:val="2"/>
          <w:sz w:val="21"/>
          <w:szCs w:val="22"/>
          <w:lang w:val="en-US" w:eastAsia="zh-CN"/>
        </w:rPr>
      </w:pPr>
      <w:ins w:id="929" w:author="Zhou Wei" w:date="2021-10-09T14:52:00Z">
        <w:r>
          <w:t>6.Y</w:t>
        </w:r>
        <w:r w:rsidRPr="002A1578">
          <w:rPr>
            <w:rFonts w:ascii="Calibri" w:eastAsia="等线" w:hAnsi="Calibri"/>
            <w:kern w:val="2"/>
            <w:sz w:val="21"/>
            <w:szCs w:val="22"/>
            <w:lang w:val="en-US" w:eastAsia="zh-CN"/>
          </w:rPr>
          <w:tab/>
        </w:r>
        <w:r>
          <w:t>Solution #Y: &lt;Solution Name&gt;</w:t>
        </w:r>
        <w:r>
          <w:tab/>
        </w:r>
        <w:r>
          <w:fldChar w:fldCharType="begin"/>
        </w:r>
        <w:r>
          <w:instrText xml:space="preserve"> PAGEREF _Toc84684232 \h </w:instrText>
        </w:r>
      </w:ins>
      <w:r>
        <w:fldChar w:fldCharType="separate"/>
      </w:r>
      <w:ins w:id="930" w:author="Zhou Wei" w:date="2021-10-09T14:52:00Z">
        <w:r>
          <w:t>151</w:t>
        </w:r>
        <w:r>
          <w:fldChar w:fldCharType="end"/>
        </w:r>
      </w:ins>
    </w:p>
    <w:p w14:paraId="42113678" w14:textId="77777777" w:rsidR="00436BD0" w:rsidRPr="002A1578" w:rsidRDefault="00436BD0">
      <w:pPr>
        <w:pStyle w:val="30"/>
        <w:rPr>
          <w:ins w:id="931" w:author="Zhou Wei" w:date="2021-10-09T14:52:00Z"/>
          <w:rFonts w:ascii="Calibri" w:eastAsia="等线" w:hAnsi="Calibri"/>
          <w:kern w:val="2"/>
          <w:sz w:val="21"/>
          <w:szCs w:val="22"/>
          <w:lang w:val="en-US" w:eastAsia="zh-CN"/>
        </w:rPr>
      </w:pPr>
      <w:ins w:id="932" w:author="Zhou Wei" w:date="2021-10-09T14:52:00Z">
        <w:r>
          <w:t>6.Y.1</w:t>
        </w:r>
        <w:r w:rsidRPr="002A1578">
          <w:rPr>
            <w:rFonts w:ascii="Calibri" w:eastAsia="等线" w:hAnsi="Calibri"/>
            <w:kern w:val="2"/>
            <w:sz w:val="21"/>
            <w:szCs w:val="22"/>
            <w:lang w:val="en-US" w:eastAsia="zh-CN"/>
          </w:rPr>
          <w:tab/>
        </w:r>
        <w:r>
          <w:t>Introduction</w:t>
        </w:r>
        <w:r>
          <w:tab/>
        </w:r>
        <w:r>
          <w:fldChar w:fldCharType="begin"/>
        </w:r>
        <w:r>
          <w:instrText xml:space="preserve"> PAGEREF _Toc84684233 \h </w:instrText>
        </w:r>
      </w:ins>
      <w:r>
        <w:fldChar w:fldCharType="separate"/>
      </w:r>
      <w:ins w:id="933" w:author="Zhou Wei" w:date="2021-10-09T14:52:00Z">
        <w:r>
          <w:t>151</w:t>
        </w:r>
        <w:r>
          <w:fldChar w:fldCharType="end"/>
        </w:r>
      </w:ins>
    </w:p>
    <w:p w14:paraId="29637635" w14:textId="77777777" w:rsidR="00436BD0" w:rsidRPr="002A1578" w:rsidRDefault="00436BD0">
      <w:pPr>
        <w:pStyle w:val="30"/>
        <w:rPr>
          <w:ins w:id="934" w:author="Zhou Wei" w:date="2021-10-09T14:52:00Z"/>
          <w:rFonts w:ascii="Calibri" w:eastAsia="等线" w:hAnsi="Calibri"/>
          <w:kern w:val="2"/>
          <w:sz w:val="21"/>
          <w:szCs w:val="22"/>
          <w:lang w:val="en-US" w:eastAsia="zh-CN"/>
        </w:rPr>
      </w:pPr>
      <w:ins w:id="935" w:author="Zhou Wei" w:date="2021-10-09T14:52:00Z">
        <w:r>
          <w:t>6.Y.2</w:t>
        </w:r>
        <w:r w:rsidRPr="002A1578">
          <w:rPr>
            <w:rFonts w:ascii="Calibri" w:eastAsia="等线" w:hAnsi="Calibri"/>
            <w:kern w:val="2"/>
            <w:sz w:val="21"/>
            <w:szCs w:val="22"/>
            <w:lang w:val="en-US" w:eastAsia="zh-CN"/>
          </w:rPr>
          <w:tab/>
        </w:r>
        <w:r>
          <w:t>Solution details</w:t>
        </w:r>
        <w:r>
          <w:tab/>
        </w:r>
        <w:r>
          <w:fldChar w:fldCharType="begin"/>
        </w:r>
        <w:r>
          <w:instrText xml:space="preserve"> PAGEREF _Toc84684234 \h </w:instrText>
        </w:r>
      </w:ins>
      <w:r>
        <w:fldChar w:fldCharType="separate"/>
      </w:r>
      <w:ins w:id="936" w:author="Zhou Wei" w:date="2021-10-09T14:52:00Z">
        <w:r>
          <w:t>151</w:t>
        </w:r>
        <w:r>
          <w:fldChar w:fldCharType="end"/>
        </w:r>
      </w:ins>
    </w:p>
    <w:p w14:paraId="67BA9635" w14:textId="77777777" w:rsidR="00436BD0" w:rsidRPr="002A1578" w:rsidRDefault="00436BD0">
      <w:pPr>
        <w:pStyle w:val="30"/>
        <w:rPr>
          <w:ins w:id="937" w:author="Zhou Wei" w:date="2021-10-09T14:52:00Z"/>
          <w:rFonts w:ascii="Calibri" w:eastAsia="等线" w:hAnsi="Calibri"/>
          <w:kern w:val="2"/>
          <w:sz w:val="21"/>
          <w:szCs w:val="22"/>
          <w:lang w:val="en-US" w:eastAsia="zh-CN"/>
        </w:rPr>
      </w:pPr>
      <w:ins w:id="938" w:author="Zhou Wei" w:date="2021-10-09T14:52:00Z">
        <w:r>
          <w:t>6.Y.3</w:t>
        </w:r>
        <w:r w:rsidRPr="002A1578">
          <w:rPr>
            <w:rFonts w:ascii="Calibri" w:eastAsia="等线" w:hAnsi="Calibri"/>
            <w:kern w:val="2"/>
            <w:sz w:val="21"/>
            <w:szCs w:val="22"/>
            <w:lang w:val="en-US" w:eastAsia="zh-CN"/>
          </w:rPr>
          <w:tab/>
        </w:r>
        <w:r>
          <w:t>Evaluation</w:t>
        </w:r>
        <w:r>
          <w:tab/>
        </w:r>
        <w:r>
          <w:fldChar w:fldCharType="begin"/>
        </w:r>
        <w:r>
          <w:instrText xml:space="preserve"> PAGEREF _Toc84684235 \h </w:instrText>
        </w:r>
      </w:ins>
      <w:r>
        <w:fldChar w:fldCharType="separate"/>
      </w:r>
      <w:ins w:id="939" w:author="Zhou Wei" w:date="2021-10-09T14:52:00Z">
        <w:r>
          <w:t>151</w:t>
        </w:r>
        <w:r>
          <w:fldChar w:fldCharType="end"/>
        </w:r>
      </w:ins>
    </w:p>
    <w:p w14:paraId="7C216FFA" w14:textId="77777777" w:rsidR="00436BD0" w:rsidRPr="002A1578" w:rsidRDefault="00436BD0">
      <w:pPr>
        <w:pStyle w:val="10"/>
        <w:rPr>
          <w:ins w:id="940" w:author="Zhou Wei" w:date="2021-10-09T14:52:00Z"/>
          <w:rFonts w:ascii="Calibri" w:eastAsia="等线" w:hAnsi="Calibri"/>
          <w:kern w:val="2"/>
          <w:sz w:val="21"/>
          <w:szCs w:val="22"/>
          <w:lang w:val="en-US" w:eastAsia="zh-CN"/>
        </w:rPr>
      </w:pPr>
      <w:ins w:id="941" w:author="Zhou Wei" w:date="2021-10-09T14:52:00Z">
        <w:r>
          <w:t>7</w:t>
        </w:r>
        <w:r w:rsidRPr="002A1578">
          <w:rPr>
            <w:rFonts w:ascii="Calibri" w:eastAsia="等线" w:hAnsi="Calibri"/>
            <w:kern w:val="2"/>
            <w:sz w:val="21"/>
            <w:szCs w:val="22"/>
            <w:lang w:val="en-US" w:eastAsia="zh-CN"/>
          </w:rPr>
          <w:tab/>
        </w:r>
        <w:r>
          <w:t>Conclusions</w:t>
        </w:r>
        <w:r>
          <w:tab/>
        </w:r>
        <w:r>
          <w:fldChar w:fldCharType="begin"/>
        </w:r>
        <w:r>
          <w:instrText xml:space="preserve"> PAGEREF _Toc84684236 \h </w:instrText>
        </w:r>
      </w:ins>
      <w:r>
        <w:fldChar w:fldCharType="separate"/>
      </w:r>
      <w:ins w:id="942" w:author="Zhou Wei" w:date="2021-10-09T14:52:00Z">
        <w:r>
          <w:t>151</w:t>
        </w:r>
        <w:r>
          <w:fldChar w:fldCharType="end"/>
        </w:r>
      </w:ins>
    </w:p>
    <w:p w14:paraId="29D1CC46" w14:textId="77777777" w:rsidR="00436BD0" w:rsidRPr="002A1578" w:rsidRDefault="00436BD0">
      <w:pPr>
        <w:pStyle w:val="20"/>
        <w:rPr>
          <w:ins w:id="943" w:author="Zhou Wei" w:date="2021-10-09T14:52:00Z"/>
          <w:rFonts w:ascii="Calibri" w:eastAsia="等线" w:hAnsi="Calibri"/>
          <w:kern w:val="2"/>
          <w:sz w:val="21"/>
          <w:szCs w:val="22"/>
          <w:lang w:val="en-US" w:eastAsia="zh-CN"/>
        </w:rPr>
      </w:pPr>
      <w:ins w:id="944" w:author="Zhou Wei" w:date="2021-10-09T14:52:00Z">
        <w:r>
          <w:rPr>
            <w:lang w:eastAsia="zh-CN"/>
          </w:rPr>
          <w:t>7</w:t>
        </w:r>
        <w:r>
          <w:t>.</w:t>
        </w:r>
        <w:r>
          <w:rPr>
            <w:lang w:eastAsia="zh-CN"/>
          </w:rPr>
          <w:t>1</w:t>
        </w:r>
        <w:r w:rsidRPr="002A1578">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_Toc84684237 \h </w:instrText>
        </w:r>
      </w:ins>
      <w:r>
        <w:fldChar w:fldCharType="separate"/>
      </w:r>
      <w:ins w:id="945" w:author="Zhou Wei" w:date="2021-10-09T14:52:00Z">
        <w:r>
          <w:t>151</w:t>
        </w:r>
        <w:r>
          <w:fldChar w:fldCharType="end"/>
        </w:r>
      </w:ins>
    </w:p>
    <w:p w14:paraId="7096560B" w14:textId="77777777" w:rsidR="00436BD0" w:rsidRPr="002A1578" w:rsidRDefault="00436BD0">
      <w:pPr>
        <w:pStyle w:val="20"/>
        <w:rPr>
          <w:ins w:id="946" w:author="Zhou Wei" w:date="2021-10-09T14:52:00Z"/>
          <w:rFonts w:ascii="Calibri" w:eastAsia="等线" w:hAnsi="Calibri"/>
          <w:kern w:val="2"/>
          <w:sz w:val="21"/>
          <w:szCs w:val="22"/>
          <w:lang w:val="en-US" w:eastAsia="zh-CN"/>
        </w:rPr>
      </w:pPr>
      <w:ins w:id="947" w:author="Zhou Wei" w:date="2021-10-09T14:52:00Z">
        <w:r>
          <w:rPr>
            <w:lang w:eastAsia="zh-CN"/>
          </w:rPr>
          <w:t>7</w:t>
        </w:r>
        <w:r>
          <w:t>.</w:t>
        </w:r>
        <w:r>
          <w:rPr>
            <w:lang w:eastAsia="zh-CN"/>
          </w:rPr>
          <w:t>2</w:t>
        </w:r>
        <w:r w:rsidRPr="002A1578">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_Toc84684238 \h </w:instrText>
        </w:r>
      </w:ins>
      <w:r>
        <w:fldChar w:fldCharType="separate"/>
      </w:r>
      <w:ins w:id="948" w:author="Zhou Wei" w:date="2021-10-09T14:52:00Z">
        <w:r>
          <w:t>151</w:t>
        </w:r>
        <w:r>
          <w:fldChar w:fldCharType="end"/>
        </w:r>
      </w:ins>
    </w:p>
    <w:p w14:paraId="526FE22D" w14:textId="77777777" w:rsidR="00436BD0" w:rsidRPr="002A1578" w:rsidRDefault="00436BD0">
      <w:pPr>
        <w:pStyle w:val="20"/>
        <w:rPr>
          <w:ins w:id="949" w:author="Zhou Wei" w:date="2021-10-09T14:52:00Z"/>
          <w:rFonts w:ascii="Calibri" w:eastAsia="等线" w:hAnsi="Calibri"/>
          <w:kern w:val="2"/>
          <w:sz w:val="21"/>
          <w:szCs w:val="22"/>
          <w:lang w:val="en-US" w:eastAsia="zh-CN"/>
        </w:rPr>
      </w:pPr>
      <w:ins w:id="950" w:author="Zhou Wei" w:date="2021-10-09T14:52:00Z">
        <w:r>
          <w:rPr>
            <w:lang w:eastAsia="zh-CN"/>
          </w:rPr>
          <w:t>7</w:t>
        </w:r>
        <w:r>
          <w:t>.</w:t>
        </w:r>
        <w:r>
          <w:rPr>
            <w:lang w:eastAsia="zh-CN"/>
          </w:rPr>
          <w:t>3</w:t>
        </w:r>
        <w:r w:rsidRPr="002A1578">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_Toc84684239 \h </w:instrText>
        </w:r>
      </w:ins>
      <w:r>
        <w:fldChar w:fldCharType="separate"/>
      </w:r>
      <w:ins w:id="951" w:author="Zhou Wei" w:date="2021-10-09T14:52:00Z">
        <w:r>
          <w:t>151</w:t>
        </w:r>
        <w:r>
          <w:fldChar w:fldCharType="end"/>
        </w:r>
      </w:ins>
    </w:p>
    <w:p w14:paraId="2944ADB1" w14:textId="77777777" w:rsidR="00436BD0" w:rsidRPr="002A1578" w:rsidRDefault="00436BD0">
      <w:pPr>
        <w:pStyle w:val="20"/>
        <w:rPr>
          <w:ins w:id="952" w:author="Zhou Wei" w:date="2021-10-09T14:52:00Z"/>
          <w:rFonts w:ascii="Calibri" w:eastAsia="等线" w:hAnsi="Calibri"/>
          <w:kern w:val="2"/>
          <w:sz w:val="21"/>
          <w:szCs w:val="22"/>
          <w:lang w:val="en-US" w:eastAsia="zh-CN"/>
        </w:rPr>
      </w:pPr>
      <w:ins w:id="953" w:author="Zhou Wei" w:date="2021-10-09T14:52:00Z">
        <w:r>
          <w:rPr>
            <w:lang w:eastAsia="zh-CN"/>
          </w:rPr>
          <w:t>7</w:t>
        </w:r>
        <w:r>
          <w:t>.</w:t>
        </w:r>
        <w:r>
          <w:rPr>
            <w:lang w:eastAsia="zh-CN"/>
          </w:rPr>
          <w:t>4</w:t>
        </w:r>
        <w:r w:rsidRPr="002A1578">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_Toc84684240 \h </w:instrText>
        </w:r>
      </w:ins>
      <w:r>
        <w:fldChar w:fldCharType="separate"/>
      </w:r>
      <w:ins w:id="954" w:author="Zhou Wei" w:date="2021-10-09T14:52:00Z">
        <w:r>
          <w:t>153</w:t>
        </w:r>
        <w:r>
          <w:fldChar w:fldCharType="end"/>
        </w:r>
      </w:ins>
    </w:p>
    <w:p w14:paraId="4AC834DE" w14:textId="77777777" w:rsidR="00436BD0" w:rsidRPr="002A1578" w:rsidRDefault="00436BD0">
      <w:pPr>
        <w:pStyle w:val="20"/>
        <w:rPr>
          <w:ins w:id="955" w:author="Zhou Wei" w:date="2021-10-09T14:52:00Z"/>
          <w:rFonts w:ascii="Calibri" w:eastAsia="等线" w:hAnsi="Calibri"/>
          <w:kern w:val="2"/>
          <w:sz w:val="21"/>
          <w:szCs w:val="22"/>
          <w:lang w:val="en-US" w:eastAsia="zh-CN"/>
        </w:rPr>
      </w:pPr>
      <w:ins w:id="956" w:author="Zhou Wei" w:date="2021-10-09T14:52:00Z">
        <w:r>
          <w:rPr>
            <w:lang w:eastAsia="zh-CN"/>
          </w:rPr>
          <w:t>7</w:t>
        </w:r>
        <w:r>
          <w:t>.</w:t>
        </w:r>
        <w:r>
          <w:rPr>
            <w:lang w:eastAsia="zh-CN"/>
          </w:rPr>
          <w:t>5</w:t>
        </w:r>
        <w:r w:rsidRPr="002A1578">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_Toc84684241 \h </w:instrText>
        </w:r>
      </w:ins>
      <w:r>
        <w:fldChar w:fldCharType="separate"/>
      </w:r>
      <w:ins w:id="957" w:author="Zhou Wei" w:date="2021-10-09T14:52:00Z">
        <w:r>
          <w:t>153</w:t>
        </w:r>
        <w:r>
          <w:fldChar w:fldCharType="end"/>
        </w:r>
      </w:ins>
    </w:p>
    <w:p w14:paraId="7DA1131E" w14:textId="77777777" w:rsidR="00436BD0" w:rsidRPr="002A1578" w:rsidRDefault="00436BD0">
      <w:pPr>
        <w:pStyle w:val="20"/>
        <w:rPr>
          <w:ins w:id="958" w:author="Zhou Wei" w:date="2021-10-09T14:52:00Z"/>
          <w:rFonts w:ascii="Calibri" w:eastAsia="等线" w:hAnsi="Calibri"/>
          <w:kern w:val="2"/>
          <w:sz w:val="21"/>
          <w:szCs w:val="22"/>
          <w:lang w:val="en-US" w:eastAsia="zh-CN"/>
        </w:rPr>
      </w:pPr>
      <w:ins w:id="959" w:author="Zhou Wei" w:date="2021-10-09T14:52:00Z">
        <w:r>
          <w:rPr>
            <w:lang w:eastAsia="zh-CN"/>
          </w:rPr>
          <w:t>7</w:t>
        </w:r>
        <w:r>
          <w:t>.</w:t>
        </w:r>
        <w:r>
          <w:rPr>
            <w:lang w:eastAsia="zh-CN"/>
          </w:rPr>
          <w:t>6</w:t>
        </w:r>
        <w:r w:rsidRPr="002A1578">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_Toc84684242 \h </w:instrText>
        </w:r>
      </w:ins>
      <w:r>
        <w:fldChar w:fldCharType="separate"/>
      </w:r>
      <w:ins w:id="960" w:author="Zhou Wei" w:date="2021-10-09T14:52:00Z">
        <w:r>
          <w:t>153</w:t>
        </w:r>
        <w:r>
          <w:fldChar w:fldCharType="end"/>
        </w:r>
      </w:ins>
    </w:p>
    <w:p w14:paraId="27676A60" w14:textId="77777777" w:rsidR="00436BD0" w:rsidRPr="002A1578" w:rsidRDefault="00436BD0">
      <w:pPr>
        <w:pStyle w:val="20"/>
        <w:rPr>
          <w:ins w:id="961" w:author="Zhou Wei" w:date="2021-10-09T14:52:00Z"/>
          <w:rFonts w:ascii="Calibri" w:eastAsia="等线" w:hAnsi="Calibri"/>
          <w:kern w:val="2"/>
          <w:sz w:val="21"/>
          <w:szCs w:val="22"/>
          <w:lang w:val="en-US" w:eastAsia="zh-CN"/>
        </w:rPr>
      </w:pPr>
      <w:ins w:id="962" w:author="Zhou Wei" w:date="2021-10-09T14:52:00Z">
        <w:r>
          <w:rPr>
            <w:lang w:eastAsia="zh-CN"/>
          </w:rPr>
          <w:t>7</w:t>
        </w:r>
        <w:r>
          <w:t>.</w:t>
        </w:r>
        <w:r>
          <w:rPr>
            <w:lang w:eastAsia="zh-CN"/>
          </w:rPr>
          <w:t>7</w:t>
        </w:r>
        <w:r w:rsidRPr="002A1578">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_Toc84684243 \h </w:instrText>
        </w:r>
      </w:ins>
      <w:r>
        <w:fldChar w:fldCharType="separate"/>
      </w:r>
      <w:ins w:id="963" w:author="Zhou Wei" w:date="2021-10-09T14:52:00Z">
        <w:r>
          <w:t>153</w:t>
        </w:r>
        <w:r>
          <w:fldChar w:fldCharType="end"/>
        </w:r>
      </w:ins>
    </w:p>
    <w:p w14:paraId="45689DBF" w14:textId="77777777" w:rsidR="00436BD0" w:rsidRPr="002A1578" w:rsidRDefault="00436BD0">
      <w:pPr>
        <w:pStyle w:val="20"/>
        <w:rPr>
          <w:ins w:id="964" w:author="Zhou Wei" w:date="2021-10-09T14:52:00Z"/>
          <w:rFonts w:ascii="Calibri" w:eastAsia="等线" w:hAnsi="Calibri"/>
          <w:kern w:val="2"/>
          <w:sz w:val="21"/>
          <w:szCs w:val="22"/>
          <w:lang w:val="en-US" w:eastAsia="zh-CN"/>
        </w:rPr>
      </w:pPr>
      <w:ins w:id="965" w:author="Zhou Wei" w:date="2021-10-09T14:52:00Z">
        <w:r>
          <w:rPr>
            <w:lang w:eastAsia="zh-CN"/>
          </w:rPr>
          <w:t>7</w:t>
        </w:r>
        <w:r>
          <w:t>.</w:t>
        </w:r>
        <w:r>
          <w:rPr>
            <w:lang w:eastAsia="zh-CN"/>
          </w:rPr>
          <w:t>8</w:t>
        </w:r>
        <w:r w:rsidRPr="002A1578">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_Toc84684244 \h </w:instrText>
        </w:r>
      </w:ins>
      <w:r>
        <w:fldChar w:fldCharType="separate"/>
      </w:r>
      <w:ins w:id="966" w:author="Zhou Wei" w:date="2021-10-09T14:52:00Z">
        <w:r>
          <w:t>153</w:t>
        </w:r>
        <w:r>
          <w:fldChar w:fldCharType="end"/>
        </w:r>
      </w:ins>
    </w:p>
    <w:p w14:paraId="59787D0E" w14:textId="77777777" w:rsidR="00436BD0" w:rsidRPr="002A1578" w:rsidRDefault="00436BD0">
      <w:pPr>
        <w:pStyle w:val="20"/>
        <w:rPr>
          <w:ins w:id="967" w:author="Zhou Wei" w:date="2021-10-09T14:52:00Z"/>
          <w:rFonts w:ascii="Calibri" w:eastAsia="等线" w:hAnsi="Calibri"/>
          <w:kern w:val="2"/>
          <w:sz w:val="21"/>
          <w:szCs w:val="22"/>
          <w:lang w:val="en-US" w:eastAsia="zh-CN"/>
        </w:rPr>
      </w:pPr>
      <w:ins w:id="968" w:author="Zhou Wei" w:date="2021-10-09T14:52:00Z">
        <w:r>
          <w:rPr>
            <w:lang w:eastAsia="zh-CN"/>
          </w:rPr>
          <w:t>7</w:t>
        </w:r>
        <w:r>
          <w:t>.</w:t>
        </w:r>
        <w:r>
          <w:rPr>
            <w:lang w:eastAsia="zh-CN"/>
          </w:rPr>
          <w:t>9</w:t>
        </w:r>
        <w:r w:rsidRPr="002A1578">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_Toc84684245 \h </w:instrText>
        </w:r>
      </w:ins>
      <w:r>
        <w:fldChar w:fldCharType="separate"/>
      </w:r>
      <w:ins w:id="969" w:author="Zhou Wei" w:date="2021-10-09T14:52:00Z">
        <w:r>
          <w:t>154</w:t>
        </w:r>
        <w:r>
          <w:fldChar w:fldCharType="end"/>
        </w:r>
      </w:ins>
    </w:p>
    <w:p w14:paraId="7E6265AA" w14:textId="77777777" w:rsidR="00436BD0" w:rsidRPr="002A1578" w:rsidRDefault="00436BD0">
      <w:pPr>
        <w:pStyle w:val="20"/>
        <w:rPr>
          <w:ins w:id="970" w:author="Zhou Wei" w:date="2021-10-09T14:52:00Z"/>
          <w:rFonts w:ascii="Calibri" w:eastAsia="等线" w:hAnsi="Calibri"/>
          <w:kern w:val="2"/>
          <w:sz w:val="21"/>
          <w:szCs w:val="22"/>
          <w:lang w:val="en-US" w:eastAsia="zh-CN"/>
        </w:rPr>
      </w:pPr>
      <w:ins w:id="971" w:author="Zhou Wei" w:date="2021-10-09T14:52:00Z">
        <w:r>
          <w:rPr>
            <w:lang w:eastAsia="zh-CN"/>
          </w:rPr>
          <w:t>7</w:t>
        </w:r>
        <w:r>
          <w:t>.</w:t>
        </w:r>
        <w:r>
          <w:rPr>
            <w:lang w:eastAsia="zh-CN"/>
          </w:rPr>
          <w:t>10</w:t>
        </w:r>
        <w:r w:rsidRPr="002A1578">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_Toc84684246 \h </w:instrText>
        </w:r>
      </w:ins>
      <w:r>
        <w:fldChar w:fldCharType="separate"/>
      </w:r>
      <w:ins w:id="972" w:author="Zhou Wei" w:date="2021-10-09T14:52:00Z">
        <w:r>
          <w:t>154</w:t>
        </w:r>
        <w:r>
          <w:fldChar w:fldCharType="end"/>
        </w:r>
      </w:ins>
    </w:p>
    <w:p w14:paraId="1FE313F6" w14:textId="77777777" w:rsidR="00436BD0" w:rsidRPr="002A1578" w:rsidRDefault="00436BD0">
      <w:pPr>
        <w:pStyle w:val="20"/>
        <w:rPr>
          <w:ins w:id="973" w:author="Zhou Wei" w:date="2021-10-09T14:52:00Z"/>
          <w:rFonts w:ascii="Calibri" w:eastAsia="等线" w:hAnsi="Calibri"/>
          <w:kern w:val="2"/>
          <w:sz w:val="21"/>
          <w:szCs w:val="22"/>
          <w:lang w:val="en-US" w:eastAsia="zh-CN"/>
        </w:rPr>
      </w:pPr>
      <w:ins w:id="974" w:author="Zhou Wei" w:date="2021-10-09T14:52:00Z">
        <w:r>
          <w:rPr>
            <w:lang w:eastAsia="zh-CN"/>
          </w:rPr>
          <w:t>7</w:t>
        </w:r>
        <w:r>
          <w:t>.</w:t>
        </w:r>
        <w:r>
          <w:rPr>
            <w:lang w:eastAsia="zh-CN"/>
          </w:rPr>
          <w:t>11</w:t>
        </w:r>
        <w:r w:rsidRPr="002A1578">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_Toc84684247 \h </w:instrText>
        </w:r>
      </w:ins>
      <w:r>
        <w:fldChar w:fldCharType="separate"/>
      </w:r>
      <w:ins w:id="975" w:author="Zhou Wei" w:date="2021-10-09T14:52:00Z">
        <w:r>
          <w:t>154</w:t>
        </w:r>
        <w:r>
          <w:fldChar w:fldCharType="end"/>
        </w:r>
      </w:ins>
    </w:p>
    <w:p w14:paraId="658178BD" w14:textId="77777777" w:rsidR="00436BD0" w:rsidRPr="002A1578" w:rsidRDefault="00436BD0">
      <w:pPr>
        <w:pStyle w:val="20"/>
        <w:rPr>
          <w:ins w:id="976" w:author="Zhou Wei" w:date="2021-10-09T14:52:00Z"/>
          <w:rFonts w:ascii="Calibri" w:eastAsia="等线" w:hAnsi="Calibri"/>
          <w:kern w:val="2"/>
          <w:sz w:val="21"/>
          <w:szCs w:val="22"/>
          <w:lang w:val="en-US" w:eastAsia="zh-CN"/>
        </w:rPr>
      </w:pPr>
      <w:ins w:id="977" w:author="Zhou Wei" w:date="2021-10-09T14:52:00Z">
        <w:r>
          <w:rPr>
            <w:lang w:eastAsia="zh-CN"/>
          </w:rPr>
          <w:t>7</w:t>
        </w:r>
        <w:r>
          <w:t>.</w:t>
        </w:r>
        <w:r>
          <w:rPr>
            <w:lang w:eastAsia="zh-CN"/>
          </w:rPr>
          <w:t>12</w:t>
        </w:r>
        <w:r w:rsidRPr="002A1578">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_Toc84684248 \h </w:instrText>
        </w:r>
      </w:ins>
      <w:r>
        <w:fldChar w:fldCharType="separate"/>
      </w:r>
      <w:ins w:id="978" w:author="Zhou Wei" w:date="2021-10-09T14:52:00Z">
        <w:r>
          <w:t>154</w:t>
        </w:r>
        <w:r>
          <w:fldChar w:fldCharType="end"/>
        </w:r>
      </w:ins>
    </w:p>
    <w:p w14:paraId="3301E997" w14:textId="77777777" w:rsidR="00436BD0" w:rsidRPr="002A1578" w:rsidRDefault="00436BD0">
      <w:pPr>
        <w:pStyle w:val="20"/>
        <w:rPr>
          <w:ins w:id="979" w:author="Zhou Wei" w:date="2021-10-09T14:52:00Z"/>
          <w:rFonts w:ascii="Calibri" w:eastAsia="等线" w:hAnsi="Calibri"/>
          <w:kern w:val="2"/>
          <w:sz w:val="21"/>
          <w:szCs w:val="22"/>
          <w:lang w:val="en-US" w:eastAsia="zh-CN"/>
        </w:rPr>
      </w:pPr>
      <w:ins w:id="980" w:author="Zhou Wei" w:date="2021-10-09T14:52:00Z">
        <w:r>
          <w:rPr>
            <w:lang w:eastAsia="zh-CN"/>
          </w:rPr>
          <w:t>7</w:t>
        </w:r>
        <w:r>
          <w:t>.</w:t>
        </w:r>
        <w:r>
          <w:rPr>
            <w:lang w:eastAsia="zh-CN"/>
          </w:rPr>
          <w:t>13</w:t>
        </w:r>
        <w:r w:rsidRPr="002A1578">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_Toc84684249 \h </w:instrText>
        </w:r>
      </w:ins>
      <w:r>
        <w:fldChar w:fldCharType="separate"/>
      </w:r>
      <w:ins w:id="981" w:author="Zhou Wei" w:date="2021-10-09T14:52:00Z">
        <w:r>
          <w:t>155</w:t>
        </w:r>
        <w:r>
          <w:fldChar w:fldCharType="end"/>
        </w:r>
      </w:ins>
    </w:p>
    <w:p w14:paraId="6B6B1427" w14:textId="77777777" w:rsidR="00436BD0" w:rsidRPr="002A1578" w:rsidRDefault="00436BD0">
      <w:pPr>
        <w:pStyle w:val="20"/>
        <w:rPr>
          <w:ins w:id="982" w:author="Zhou Wei" w:date="2021-10-09T14:52:00Z"/>
          <w:rFonts w:ascii="Calibri" w:eastAsia="等线" w:hAnsi="Calibri"/>
          <w:kern w:val="2"/>
          <w:sz w:val="21"/>
          <w:szCs w:val="22"/>
          <w:lang w:val="en-US" w:eastAsia="zh-CN"/>
        </w:rPr>
      </w:pPr>
      <w:ins w:id="983" w:author="Zhou Wei" w:date="2021-10-09T14:52:00Z">
        <w:r>
          <w:rPr>
            <w:lang w:eastAsia="zh-CN"/>
          </w:rPr>
          <w:t>7</w:t>
        </w:r>
        <w:r>
          <w:t>.</w:t>
        </w:r>
        <w:r>
          <w:rPr>
            <w:lang w:eastAsia="zh-CN"/>
          </w:rPr>
          <w:t>14</w:t>
        </w:r>
        <w:r w:rsidRPr="002A1578">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_Toc84684250 \h </w:instrText>
        </w:r>
      </w:ins>
      <w:r>
        <w:fldChar w:fldCharType="separate"/>
      </w:r>
      <w:ins w:id="984" w:author="Zhou Wei" w:date="2021-10-09T14:52:00Z">
        <w:r>
          <w:t>155</w:t>
        </w:r>
        <w:r>
          <w:fldChar w:fldCharType="end"/>
        </w:r>
      </w:ins>
    </w:p>
    <w:p w14:paraId="05F11542" w14:textId="77777777" w:rsidR="00436BD0" w:rsidRPr="002A1578" w:rsidRDefault="00436BD0">
      <w:pPr>
        <w:pStyle w:val="20"/>
        <w:rPr>
          <w:ins w:id="985" w:author="Zhou Wei" w:date="2021-10-09T14:52:00Z"/>
          <w:rFonts w:ascii="Calibri" w:eastAsia="等线" w:hAnsi="Calibri"/>
          <w:kern w:val="2"/>
          <w:sz w:val="21"/>
          <w:szCs w:val="22"/>
          <w:lang w:val="en-US" w:eastAsia="zh-CN"/>
        </w:rPr>
      </w:pPr>
      <w:ins w:id="986" w:author="Zhou Wei" w:date="2021-10-09T14:52:00Z">
        <w:r>
          <w:rPr>
            <w:lang w:eastAsia="zh-CN"/>
          </w:rPr>
          <w:t>7</w:t>
        </w:r>
        <w:r>
          <w:t>.</w:t>
        </w:r>
        <w:r>
          <w:rPr>
            <w:lang w:eastAsia="zh-CN"/>
          </w:rPr>
          <w:t>15</w:t>
        </w:r>
        <w:r w:rsidRPr="002A1578">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_Toc84684251 \h </w:instrText>
        </w:r>
      </w:ins>
      <w:r>
        <w:fldChar w:fldCharType="separate"/>
      </w:r>
      <w:ins w:id="987" w:author="Zhou Wei" w:date="2021-10-09T14:52:00Z">
        <w:r>
          <w:t>155</w:t>
        </w:r>
        <w:r>
          <w:fldChar w:fldCharType="end"/>
        </w:r>
      </w:ins>
    </w:p>
    <w:p w14:paraId="0CC92679" w14:textId="77777777" w:rsidR="00436BD0" w:rsidRPr="002A1578" w:rsidRDefault="00436BD0">
      <w:pPr>
        <w:pStyle w:val="20"/>
        <w:rPr>
          <w:ins w:id="988" w:author="Zhou Wei" w:date="2021-10-09T14:52:00Z"/>
          <w:rFonts w:ascii="Calibri" w:eastAsia="等线" w:hAnsi="Calibri"/>
          <w:kern w:val="2"/>
          <w:sz w:val="21"/>
          <w:szCs w:val="22"/>
          <w:lang w:val="en-US" w:eastAsia="zh-CN"/>
        </w:rPr>
      </w:pPr>
      <w:ins w:id="989" w:author="Zhou Wei" w:date="2021-10-09T14:52:00Z">
        <w:r>
          <w:rPr>
            <w:lang w:eastAsia="zh-CN"/>
          </w:rPr>
          <w:t>7</w:t>
        </w:r>
        <w:r>
          <w:t>.</w:t>
        </w:r>
        <w:r>
          <w:rPr>
            <w:lang w:eastAsia="zh-CN"/>
          </w:rPr>
          <w:t>16</w:t>
        </w:r>
        <w:r w:rsidRPr="002A1578">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_Toc84684252 \h </w:instrText>
        </w:r>
      </w:ins>
      <w:r>
        <w:fldChar w:fldCharType="separate"/>
      </w:r>
      <w:ins w:id="990" w:author="Zhou Wei" w:date="2021-10-09T14:52:00Z">
        <w:r>
          <w:t>155</w:t>
        </w:r>
        <w:r>
          <w:fldChar w:fldCharType="end"/>
        </w:r>
      </w:ins>
    </w:p>
    <w:p w14:paraId="1BD5AADA" w14:textId="77777777" w:rsidR="00436BD0" w:rsidRPr="002A1578" w:rsidRDefault="00436BD0">
      <w:pPr>
        <w:pStyle w:val="20"/>
        <w:rPr>
          <w:ins w:id="991" w:author="Zhou Wei" w:date="2021-10-09T14:52:00Z"/>
          <w:rFonts w:ascii="Calibri" w:eastAsia="等线" w:hAnsi="Calibri"/>
          <w:kern w:val="2"/>
          <w:sz w:val="21"/>
          <w:szCs w:val="22"/>
          <w:lang w:val="en-US" w:eastAsia="zh-CN"/>
        </w:rPr>
      </w:pPr>
      <w:ins w:id="992" w:author="Zhou Wei" w:date="2021-10-09T14:52:00Z">
        <w:r w:rsidRPr="003D2486">
          <w:rPr>
            <w:rFonts w:eastAsia="等线"/>
            <w:lang w:eastAsia="zh-CN"/>
          </w:rPr>
          <w:t>7</w:t>
        </w:r>
        <w:r w:rsidRPr="003D2486">
          <w:rPr>
            <w:rFonts w:eastAsia="等线"/>
          </w:rPr>
          <w:t>.</w:t>
        </w:r>
        <w:r w:rsidRPr="003D2486">
          <w:rPr>
            <w:rFonts w:eastAsia="等线"/>
            <w:lang w:eastAsia="zh-CN"/>
          </w:rPr>
          <w:t>17</w:t>
        </w:r>
        <w:r w:rsidRPr="002A1578">
          <w:rPr>
            <w:rFonts w:ascii="Calibri" w:eastAsia="等线" w:hAnsi="Calibri"/>
            <w:kern w:val="2"/>
            <w:sz w:val="21"/>
            <w:szCs w:val="22"/>
            <w:lang w:val="en-US" w:eastAsia="zh-CN"/>
          </w:rPr>
          <w:tab/>
        </w:r>
        <w:r w:rsidRPr="003D2486">
          <w:rPr>
            <w:rFonts w:eastAsia="等线"/>
          </w:rPr>
          <w:t>Key Issue #17: Supporting security policy handling for PC5 connection of 5G ProSe services</w:t>
        </w:r>
        <w:r>
          <w:tab/>
        </w:r>
        <w:r>
          <w:fldChar w:fldCharType="begin"/>
        </w:r>
        <w:r>
          <w:instrText xml:space="preserve"> PAGEREF _Toc84684253 \h </w:instrText>
        </w:r>
      </w:ins>
      <w:r>
        <w:fldChar w:fldCharType="separate"/>
      </w:r>
      <w:ins w:id="993" w:author="Zhou Wei" w:date="2021-10-09T14:52:00Z">
        <w:r>
          <w:t>155</w:t>
        </w:r>
        <w:r>
          <w:fldChar w:fldCharType="end"/>
        </w:r>
      </w:ins>
    </w:p>
    <w:p w14:paraId="6F083E31" w14:textId="77777777" w:rsidR="00436BD0" w:rsidRPr="002A1578" w:rsidRDefault="00436BD0">
      <w:pPr>
        <w:pStyle w:val="80"/>
        <w:rPr>
          <w:ins w:id="994" w:author="Zhou Wei" w:date="2021-10-09T14:52:00Z"/>
          <w:rFonts w:ascii="Calibri" w:eastAsia="等线" w:hAnsi="Calibri"/>
          <w:b w:val="0"/>
          <w:kern w:val="2"/>
          <w:sz w:val="21"/>
          <w:szCs w:val="22"/>
          <w:lang w:val="en-US" w:eastAsia="zh-CN"/>
        </w:rPr>
      </w:pPr>
      <w:ins w:id="995" w:author="Zhou Wei" w:date="2021-10-09T14:52:00Z">
        <w:r>
          <w:t>Annex &lt;X&gt; (informative): Change history</w:t>
        </w:r>
        <w:r>
          <w:tab/>
        </w:r>
        <w:r>
          <w:fldChar w:fldCharType="begin"/>
        </w:r>
        <w:r>
          <w:instrText xml:space="preserve"> PAGEREF _Toc84684254 \h </w:instrText>
        </w:r>
      </w:ins>
      <w:r>
        <w:fldChar w:fldCharType="separate"/>
      </w:r>
      <w:ins w:id="996" w:author="Zhou Wei" w:date="2021-10-09T14:52:00Z">
        <w:r>
          <w:t>156</w:t>
        </w:r>
        <w:r>
          <w:fldChar w:fldCharType="end"/>
        </w:r>
      </w:ins>
    </w:p>
    <w:p w14:paraId="51D64758" w14:textId="1799F2C9" w:rsidR="00ED1F6E" w:rsidRPr="00CA0AE1" w:rsidDel="00436BD0" w:rsidRDefault="00ED1F6E">
      <w:pPr>
        <w:pStyle w:val="10"/>
        <w:rPr>
          <w:del w:id="997" w:author="Zhou Wei" w:date="2021-10-09T14:52:00Z"/>
          <w:rFonts w:ascii="Calibri" w:eastAsia="等线" w:hAnsi="Calibri"/>
          <w:kern w:val="2"/>
          <w:sz w:val="21"/>
          <w:szCs w:val="22"/>
          <w:lang w:val="en-US" w:eastAsia="zh-CN"/>
        </w:rPr>
      </w:pPr>
      <w:del w:id="998" w:author="Zhou Wei" w:date="2021-10-09T14:52:00Z">
        <w:r w:rsidDel="00436BD0">
          <w:delText>Foreword</w:delText>
        </w:r>
        <w:r w:rsidDel="00436BD0">
          <w:tab/>
          <w:delText>9</w:delText>
        </w:r>
      </w:del>
    </w:p>
    <w:p w14:paraId="247BE991" w14:textId="77777777" w:rsidR="00ED1F6E" w:rsidRPr="00CA0AE1" w:rsidDel="00436BD0" w:rsidRDefault="00ED1F6E">
      <w:pPr>
        <w:pStyle w:val="10"/>
        <w:rPr>
          <w:del w:id="999" w:author="Zhou Wei" w:date="2021-10-09T14:52:00Z"/>
          <w:rFonts w:ascii="Calibri" w:eastAsia="等线" w:hAnsi="Calibri"/>
          <w:kern w:val="2"/>
          <w:sz w:val="21"/>
          <w:szCs w:val="22"/>
          <w:lang w:val="en-US" w:eastAsia="zh-CN"/>
        </w:rPr>
      </w:pPr>
      <w:del w:id="1000" w:author="Zhou Wei" w:date="2021-10-09T14:52:00Z">
        <w:r w:rsidDel="00436BD0">
          <w:delText>Introduction</w:delText>
        </w:r>
        <w:r w:rsidDel="00436BD0">
          <w:tab/>
          <w:delText>10</w:delText>
        </w:r>
      </w:del>
    </w:p>
    <w:p w14:paraId="40BC170C" w14:textId="77777777" w:rsidR="00ED1F6E" w:rsidRPr="00CA0AE1" w:rsidDel="00436BD0" w:rsidRDefault="00ED1F6E">
      <w:pPr>
        <w:pStyle w:val="10"/>
        <w:rPr>
          <w:del w:id="1001" w:author="Zhou Wei" w:date="2021-10-09T14:52:00Z"/>
          <w:rFonts w:ascii="Calibri" w:eastAsia="等线" w:hAnsi="Calibri"/>
          <w:kern w:val="2"/>
          <w:sz w:val="21"/>
          <w:szCs w:val="22"/>
          <w:lang w:val="en-US" w:eastAsia="zh-CN"/>
        </w:rPr>
      </w:pPr>
      <w:del w:id="1002" w:author="Zhou Wei" w:date="2021-10-09T14:52:00Z">
        <w:r w:rsidDel="00436BD0">
          <w:delText>1</w:delText>
        </w:r>
        <w:r w:rsidRPr="00CA0AE1" w:rsidDel="00436BD0">
          <w:rPr>
            <w:rFonts w:ascii="Calibri" w:eastAsia="等线" w:hAnsi="Calibri"/>
            <w:kern w:val="2"/>
            <w:sz w:val="21"/>
            <w:szCs w:val="22"/>
            <w:lang w:val="en-US" w:eastAsia="zh-CN"/>
          </w:rPr>
          <w:tab/>
        </w:r>
        <w:r w:rsidDel="00436BD0">
          <w:delText>Scope</w:delText>
        </w:r>
        <w:r w:rsidDel="00436BD0">
          <w:tab/>
          <w:delText>11</w:delText>
        </w:r>
      </w:del>
    </w:p>
    <w:p w14:paraId="0ACD0A1E" w14:textId="77777777" w:rsidR="00ED1F6E" w:rsidRPr="00CA0AE1" w:rsidDel="00436BD0" w:rsidRDefault="00ED1F6E">
      <w:pPr>
        <w:pStyle w:val="10"/>
        <w:rPr>
          <w:del w:id="1003" w:author="Zhou Wei" w:date="2021-10-09T14:52:00Z"/>
          <w:rFonts w:ascii="Calibri" w:eastAsia="等线" w:hAnsi="Calibri"/>
          <w:kern w:val="2"/>
          <w:sz w:val="21"/>
          <w:szCs w:val="22"/>
          <w:lang w:val="en-US" w:eastAsia="zh-CN"/>
        </w:rPr>
      </w:pPr>
      <w:del w:id="1004" w:author="Zhou Wei" w:date="2021-10-09T14:52:00Z">
        <w:r w:rsidDel="00436BD0">
          <w:delText>2</w:delText>
        </w:r>
        <w:r w:rsidRPr="00CA0AE1" w:rsidDel="00436BD0">
          <w:rPr>
            <w:rFonts w:ascii="Calibri" w:eastAsia="等线" w:hAnsi="Calibri"/>
            <w:kern w:val="2"/>
            <w:sz w:val="21"/>
            <w:szCs w:val="22"/>
            <w:lang w:val="en-US" w:eastAsia="zh-CN"/>
          </w:rPr>
          <w:tab/>
        </w:r>
        <w:r w:rsidDel="00436BD0">
          <w:delText>References</w:delText>
        </w:r>
        <w:r w:rsidDel="00436BD0">
          <w:tab/>
          <w:delText>11</w:delText>
        </w:r>
      </w:del>
    </w:p>
    <w:p w14:paraId="7709E3CE" w14:textId="77777777" w:rsidR="00ED1F6E" w:rsidRPr="00CA0AE1" w:rsidDel="00436BD0" w:rsidRDefault="00ED1F6E">
      <w:pPr>
        <w:pStyle w:val="10"/>
        <w:rPr>
          <w:del w:id="1005" w:author="Zhou Wei" w:date="2021-10-09T14:52:00Z"/>
          <w:rFonts w:ascii="Calibri" w:eastAsia="等线" w:hAnsi="Calibri"/>
          <w:kern w:val="2"/>
          <w:sz w:val="21"/>
          <w:szCs w:val="22"/>
          <w:lang w:val="en-US" w:eastAsia="zh-CN"/>
        </w:rPr>
      </w:pPr>
      <w:del w:id="1006" w:author="Zhou Wei" w:date="2021-10-09T14:52:00Z">
        <w:r w:rsidDel="00436BD0">
          <w:delText>3</w:delText>
        </w:r>
        <w:r w:rsidRPr="00CA0AE1" w:rsidDel="00436BD0">
          <w:rPr>
            <w:rFonts w:ascii="Calibri" w:eastAsia="等线" w:hAnsi="Calibri"/>
            <w:kern w:val="2"/>
            <w:sz w:val="21"/>
            <w:szCs w:val="22"/>
            <w:lang w:val="en-US" w:eastAsia="zh-CN"/>
          </w:rPr>
          <w:tab/>
        </w:r>
        <w:r w:rsidDel="00436BD0">
          <w:delText>Definitions of terms, symbols and abbreviations</w:delText>
        </w:r>
        <w:r w:rsidDel="00436BD0">
          <w:tab/>
          <w:delText>12</w:delText>
        </w:r>
      </w:del>
    </w:p>
    <w:p w14:paraId="51755DE8" w14:textId="77777777" w:rsidR="00ED1F6E" w:rsidRPr="00CA0AE1" w:rsidDel="00436BD0" w:rsidRDefault="00ED1F6E">
      <w:pPr>
        <w:pStyle w:val="20"/>
        <w:rPr>
          <w:del w:id="1007" w:author="Zhou Wei" w:date="2021-10-09T14:52:00Z"/>
          <w:rFonts w:ascii="Calibri" w:eastAsia="等线" w:hAnsi="Calibri"/>
          <w:kern w:val="2"/>
          <w:sz w:val="21"/>
          <w:szCs w:val="22"/>
          <w:lang w:val="en-US" w:eastAsia="zh-CN"/>
        </w:rPr>
      </w:pPr>
      <w:del w:id="1008" w:author="Zhou Wei" w:date="2021-10-09T14:52:00Z">
        <w:r w:rsidDel="00436BD0">
          <w:delText>3.1</w:delText>
        </w:r>
        <w:r w:rsidRPr="00CA0AE1" w:rsidDel="00436BD0">
          <w:rPr>
            <w:rFonts w:ascii="Calibri" w:eastAsia="等线" w:hAnsi="Calibri"/>
            <w:kern w:val="2"/>
            <w:sz w:val="21"/>
            <w:szCs w:val="22"/>
            <w:lang w:val="en-US" w:eastAsia="zh-CN"/>
          </w:rPr>
          <w:tab/>
        </w:r>
        <w:r w:rsidDel="00436BD0">
          <w:delText>Definitions</w:delText>
        </w:r>
        <w:r w:rsidDel="00436BD0">
          <w:tab/>
          <w:delText>12</w:delText>
        </w:r>
      </w:del>
    </w:p>
    <w:p w14:paraId="1EA061BA" w14:textId="77777777" w:rsidR="00ED1F6E" w:rsidRPr="00CA0AE1" w:rsidDel="00436BD0" w:rsidRDefault="00ED1F6E">
      <w:pPr>
        <w:pStyle w:val="20"/>
        <w:rPr>
          <w:del w:id="1009" w:author="Zhou Wei" w:date="2021-10-09T14:52:00Z"/>
          <w:rFonts w:ascii="Calibri" w:eastAsia="等线" w:hAnsi="Calibri"/>
          <w:kern w:val="2"/>
          <w:sz w:val="21"/>
          <w:szCs w:val="22"/>
          <w:lang w:val="en-US" w:eastAsia="zh-CN"/>
        </w:rPr>
      </w:pPr>
      <w:del w:id="1010" w:author="Zhou Wei" w:date="2021-10-09T14:52:00Z">
        <w:r w:rsidDel="00436BD0">
          <w:delText>3.2</w:delText>
        </w:r>
        <w:r w:rsidRPr="00CA0AE1" w:rsidDel="00436BD0">
          <w:rPr>
            <w:rFonts w:ascii="Calibri" w:eastAsia="等线" w:hAnsi="Calibri"/>
            <w:kern w:val="2"/>
            <w:sz w:val="21"/>
            <w:szCs w:val="22"/>
            <w:lang w:val="en-US" w:eastAsia="zh-CN"/>
          </w:rPr>
          <w:tab/>
        </w:r>
        <w:r w:rsidDel="00436BD0">
          <w:delText>Abbreviations</w:delText>
        </w:r>
        <w:r w:rsidDel="00436BD0">
          <w:tab/>
          <w:delText>12</w:delText>
        </w:r>
      </w:del>
    </w:p>
    <w:p w14:paraId="09D1EB40" w14:textId="77777777" w:rsidR="00ED1F6E" w:rsidRPr="00CA0AE1" w:rsidDel="00436BD0" w:rsidRDefault="00ED1F6E">
      <w:pPr>
        <w:pStyle w:val="10"/>
        <w:rPr>
          <w:del w:id="1011" w:author="Zhou Wei" w:date="2021-10-09T14:52:00Z"/>
          <w:rFonts w:ascii="Calibri" w:eastAsia="等线" w:hAnsi="Calibri"/>
          <w:kern w:val="2"/>
          <w:sz w:val="21"/>
          <w:szCs w:val="22"/>
          <w:lang w:val="en-US" w:eastAsia="zh-CN"/>
        </w:rPr>
      </w:pPr>
      <w:del w:id="1012" w:author="Zhou Wei" w:date="2021-10-09T14:52:00Z">
        <w:r w:rsidDel="00436BD0">
          <w:delText>4</w:delText>
        </w:r>
        <w:r w:rsidRPr="00CA0AE1" w:rsidDel="00436BD0">
          <w:rPr>
            <w:rFonts w:ascii="Calibri" w:eastAsia="等线" w:hAnsi="Calibri"/>
            <w:kern w:val="2"/>
            <w:sz w:val="21"/>
            <w:szCs w:val="22"/>
            <w:lang w:val="en-US" w:eastAsia="zh-CN"/>
          </w:rPr>
          <w:tab/>
        </w:r>
        <w:r w:rsidDel="00436BD0">
          <w:delText>Security Aspects of 5G ProSe</w:delText>
        </w:r>
        <w:r w:rsidDel="00436BD0">
          <w:tab/>
          <w:delText>12</w:delText>
        </w:r>
      </w:del>
    </w:p>
    <w:p w14:paraId="553A9F16" w14:textId="77777777" w:rsidR="00ED1F6E" w:rsidRPr="00CA0AE1" w:rsidDel="00436BD0" w:rsidRDefault="00ED1F6E">
      <w:pPr>
        <w:pStyle w:val="20"/>
        <w:rPr>
          <w:del w:id="1013" w:author="Zhou Wei" w:date="2021-10-09T14:52:00Z"/>
          <w:rFonts w:ascii="Calibri" w:eastAsia="等线" w:hAnsi="Calibri"/>
          <w:kern w:val="2"/>
          <w:sz w:val="21"/>
          <w:szCs w:val="22"/>
          <w:lang w:val="en-US" w:eastAsia="zh-CN"/>
        </w:rPr>
      </w:pPr>
      <w:del w:id="1014" w:author="Zhou Wei" w:date="2021-10-09T14:52:00Z">
        <w:r w:rsidDel="00436BD0">
          <w:rPr>
            <w:lang w:eastAsia="zh-CN"/>
          </w:rPr>
          <w:delText>4</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Architecture assumption</w:delText>
        </w:r>
        <w:r w:rsidDel="00436BD0">
          <w:tab/>
          <w:delText>12</w:delText>
        </w:r>
      </w:del>
    </w:p>
    <w:p w14:paraId="44F5E89B" w14:textId="77777777" w:rsidR="00ED1F6E" w:rsidRPr="00CA0AE1" w:rsidDel="00436BD0" w:rsidRDefault="00ED1F6E">
      <w:pPr>
        <w:pStyle w:val="30"/>
        <w:rPr>
          <w:del w:id="1015" w:author="Zhou Wei" w:date="2021-10-09T14:52:00Z"/>
          <w:rFonts w:ascii="Calibri" w:eastAsia="等线" w:hAnsi="Calibri"/>
          <w:kern w:val="2"/>
          <w:sz w:val="21"/>
          <w:szCs w:val="22"/>
          <w:lang w:val="en-US" w:eastAsia="zh-CN"/>
        </w:rPr>
      </w:pPr>
      <w:del w:id="1016" w:author="Zhou Wei" w:date="2021-10-09T14:52:00Z">
        <w:r w:rsidDel="00436BD0">
          <w:delText>4.</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rPr>
            <w:lang w:eastAsia="zh-CN"/>
          </w:rPr>
          <w:delText>Introduction</w:delText>
        </w:r>
        <w:r w:rsidDel="00436BD0">
          <w:tab/>
          <w:delText>12</w:delText>
        </w:r>
      </w:del>
    </w:p>
    <w:p w14:paraId="28E96571" w14:textId="77777777" w:rsidR="00ED1F6E" w:rsidRPr="00CA0AE1" w:rsidDel="00436BD0" w:rsidRDefault="00ED1F6E">
      <w:pPr>
        <w:pStyle w:val="30"/>
        <w:rPr>
          <w:del w:id="1017" w:author="Zhou Wei" w:date="2021-10-09T14:52:00Z"/>
          <w:rFonts w:ascii="Calibri" w:eastAsia="等线" w:hAnsi="Calibri"/>
          <w:kern w:val="2"/>
          <w:sz w:val="21"/>
          <w:szCs w:val="22"/>
          <w:lang w:val="en-US" w:eastAsia="zh-CN"/>
        </w:rPr>
      </w:pPr>
      <w:del w:id="1018" w:author="Zhou Wei" w:date="2021-10-09T14:52:00Z">
        <w:r w:rsidDel="00436BD0">
          <w:delText>4.</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rPr>
            <w:lang w:eastAsia="zh-CN"/>
          </w:rPr>
          <w:delText>Control</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12</w:delText>
        </w:r>
      </w:del>
    </w:p>
    <w:p w14:paraId="1CE55F71" w14:textId="77777777" w:rsidR="00ED1F6E" w:rsidRPr="00CA0AE1" w:rsidDel="00436BD0" w:rsidRDefault="00ED1F6E">
      <w:pPr>
        <w:pStyle w:val="30"/>
        <w:rPr>
          <w:del w:id="1019" w:author="Zhou Wei" w:date="2021-10-09T14:52:00Z"/>
          <w:rFonts w:ascii="Calibri" w:eastAsia="等线" w:hAnsi="Calibri"/>
          <w:kern w:val="2"/>
          <w:sz w:val="21"/>
          <w:szCs w:val="22"/>
          <w:lang w:val="en-US" w:eastAsia="zh-CN"/>
        </w:rPr>
      </w:pPr>
      <w:del w:id="1020" w:author="Zhou Wei" w:date="2021-10-09T14:52:00Z">
        <w:r w:rsidDel="00436BD0">
          <w:delText>4.</w:delText>
        </w:r>
        <w:r w:rsidDel="00436BD0">
          <w:rPr>
            <w:lang w:eastAsia="zh-CN"/>
          </w:rPr>
          <w:delText>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rPr>
            <w:lang w:eastAsia="zh-CN"/>
          </w:rPr>
          <w:delText>User</w:delText>
        </w:r>
        <w:r w:rsidDel="00436BD0">
          <w:delText xml:space="preserve"> Plane based architecture for </w:delText>
        </w:r>
        <w:r w:rsidDel="00436BD0">
          <w:rPr>
            <w:lang w:eastAsia="zh-CN"/>
          </w:rPr>
          <w:delText>d</w:delText>
        </w:r>
        <w:r w:rsidDel="00436BD0">
          <w:delText xml:space="preserve">irect </w:delText>
        </w:r>
        <w:r w:rsidDel="00436BD0">
          <w:rPr>
            <w:lang w:eastAsia="zh-CN"/>
          </w:rPr>
          <w:delText>d</w:delText>
        </w:r>
        <w:r w:rsidDel="00436BD0">
          <w:delText>iscovery</w:delText>
        </w:r>
        <w:r w:rsidDel="00436BD0">
          <w:tab/>
          <w:delText>13</w:delText>
        </w:r>
      </w:del>
    </w:p>
    <w:p w14:paraId="268B3F27" w14:textId="77777777" w:rsidR="00ED1F6E" w:rsidRPr="00CA0AE1" w:rsidDel="00436BD0" w:rsidRDefault="00ED1F6E">
      <w:pPr>
        <w:pStyle w:val="10"/>
        <w:rPr>
          <w:del w:id="1021" w:author="Zhou Wei" w:date="2021-10-09T14:52:00Z"/>
          <w:rFonts w:ascii="Calibri" w:eastAsia="等线" w:hAnsi="Calibri"/>
          <w:kern w:val="2"/>
          <w:sz w:val="21"/>
          <w:szCs w:val="22"/>
          <w:lang w:val="en-US" w:eastAsia="zh-CN"/>
        </w:rPr>
      </w:pPr>
      <w:del w:id="1022" w:author="Zhou Wei" w:date="2021-10-09T14:52:00Z">
        <w:r w:rsidDel="00436BD0">
          <w:delText>5</w:delText>
        </w:r>
        <w:r w:rsidRPr="00CA0AE1" w:rsidDel="00436BD0">
          <w:rPr>
            <w:rFonts w:ascii="Calibri" w:eastAsia="等线" w:hAnsi="Calibri"/>
            <w:kern w:val="2"/>
            <w:sz w:val="21"/>
            <w:szCs w:val="22"/>
            <w:lang w:val="en-US" w:eastAsia="zh-CN"/>
          </w:rPr>
          <w:tab/>
        </w:r>
        <w:r w:rsidDel="00436BD0">
          <w:delText>Key issues</w:delText>
        </w:r>
        <w:r w:rsidDel="00436BD0">
          <w:tab/>
          <w:delText>14</w:delText>
        </w:r>
      </w:del>
    </w:p>
    <w:p w14:paraId="4702917C" w14:textId="77777777" w:rsidR="00ED1F6E" w:rsidRPr="00CA0AE1" w:rsidDel="00436BD0" w:rsidRDefault="00ED1F6E">
      <w:pPr>
        <w:pStyle w:val="20"/>
        <w:rPr>
          <w:del w:id="1023" w:author="Zhou Wei" w:date="2021-10-09T14:52:00Z"/>
          <w:rFonts w:ascii="Calibri" w:eastAsia="等线" w:hAnsi="Calibri"/>
          <w:kern w:val="2"/>
          <w:sz w:val="21"/>
          <w:szCs w:val="22"/>
          <w:lang w:val="en-US" w:eastAsia="zh-CN"/>
        </w:rPr>
      </w:pPr>
      <w:del w:id="1024" w:author="Zhou Wei" w:date="2021-10-09T14:52:00Z">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w:delText>
        </w:r>
      </w:del>
    </w:p>
    <w:p w14:paraId="4894257A" w14:textId="77777777" w:rsidR="00ED1F6E" w:rsidRPr="00CA0AE1" w:rsidDel="00436BD0" w:rsidRDefault="00ED1F6E">
      <w:pPr>
        <w:pStyle w:val="30"/>
        <w:rPr>
          <w:del w:id="1025" w:author="Zhou Wei" w:date="2021-10-09T14:52:00Z"/>
          <w:rFonts w:ascii="Calibri" w:eastAsia="等线" w:hAnsi="Calibri"/>
          <w:kern w:val="2"/>
          <w:sz w:val="21"/>
          <w:szCs w:val="22"/>
          <w:lang w:val="en-US" w:eastAsia="zh-CN"/>
        </w:rPr>
      </w:pPr>
      <w:del w:id="1026" w:author="Zhou Wei" w:date="2021-10-09T14:52:00Z">
        <w:r w:rsidDel="00436BD0">
          <w:rPr>
            <w:lang w:eastAsia="zh-CN"/>
          </w:rPr>
          <w:delText>5</w:delText>
        </w:r>
        <w:r w:rsidDel="00436BD0">
          <w:delText>.</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766E9494" w14:textId="77777777" w:rsidR="00ED1F6E" w:rsidRPr="00CA0AE1" w:rsidDel="00436BD0" w:rsidRDefault="00ED1F6E">
      <w:pPr>
        <w:pStyle w:val="30"/>
        <w:rPr>
          <w:del w:id="1027" w:author="Zhou Wei" w:date="2021-10-09T14:52:00Z"/>
          <w:rFonts w:ascii="Calibri" w:eastAsia="等线" w:hAnsi="Calibri"/>
          <w:kern w:val="2"/>
          <w:sz w:val="21"/>
          <w:szCs w:val="22"/>
          <w:lang w:val="en-US" w:eastAsia="zh-CN"/>
        </w:rPr>
      </w:pPr>
      <w:del w:id="1028" w:author="Zhou Wei" w:date="2021-10-09T14:52:00Z">
        <w:r w:rsidDel="00436BD0">
          <w:rPr>
            <w:lang w:eastAsia="zh-CN"/>
          </w:rPr>
          <w:delText>5</w:delText>
        </w:r>
        <w:r w:rsidDel="00436BD0">
          <w:delText>.</w:delText>
        </w:r>
        <w:r w:rsidDel="00436BD0">
          <w:rPr>
            <w:lang w:eastAsia="zh-CN"/>
          </w:rPr>
          <w:delText>1</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14</w:delText>
        </w:r>
      </w:del>
    </w:p>
    <w:p w14:paraId="0B46FB1D" w14:textId="77777777" w:rsidR="00ED1F6E" w:rsidRPr="00CA0AE1" w:rsidDel="00436BD0" w:rsidRDefault="00ED1F6E">
      <w:pPr>
        <w:pStyle w:val="30"/>
        <w:rPr>
          <w:del w:id="1029" w:author="Zhou Wei" w:date="2021-10-09T14:52:00Z"/>
          <w:rFonts w:ascii="Calibri" w:eastAsia="等线" w:hAnsi="Calibri"/>
          <w:kern w:val="2"/>
          <w:sz w:val="21"/>
          <w:szCs w:val="22"/>
          <w:lang w:val="en-US" w:eastAsia="zh-CN"/>
        </w:rPr>
      </w:pPr>
      <w:del w:id="1030" w:author="Zhou Wei" w:date="2021-10-09T14:52:00Z">
        <w:r w:rsidDel="00436BD0">
          <w:rPr>
            <w:lang w:eastAsia="zh-CN"/>
          </w:rPr>
          <w:delText>5</w:delText>
        </w:r>
        <w:r w:rsidDel="00436BD0">
          <w:delText>.</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14</w:delText>
        </w:r>
      </w:del>
    </w:p>
    <w:p w14:paraId="3D1C3910" w14:textId="77777777" w:rsidR="00ED1F6E" w:rsidRPr="00CA0AE1" w:rsidDel="00436BD0" w:rsidRDefault="00ED1F6E">
      <w:pPr>
        <w:pStyle w:val="20"/>
        <w:rPr>
          <w:del w:id="1031" w:author="Zhou Wei" w:date="2021-10-09T14:52:00Z"/>
          <w:rFonts w:ascii="Calibri" w:eastAsia="等线" w:hAnsi="Calibri"/>
          <w:kern w:val="2"/>
          <w:sz w:val="21"/>
          <w:szCs w:val="22"/>
          <w:lang w:val="en-US" w:eastAsia="zh-CN"/>
        </w:rPr>
      </w:pPr>
      <w:del w:id="1032" w:author="Zhou Wei" w:date="2021-10-09T14:52:00Z">
        <w:r w:rsidDel="00436BD0">
          <w:rPr>
            <w:lang w:eastAsia="zh-CN"/>
          </w:rPr>
          <w:delText>5</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w:delText>
        </w:r>
      </w:del>
    </w:p>
    <w:p w14:paraId="7EC5F71F" w14:textId="77777777" w:rsidR="00ED1F6E" w:rsidRPr="00CA0AE1" w:rsidDel="00436BD0" w:rsidRDefault="00ED1F6E">
      <w:pPr>
        <w:pStyle w:val="30"/>
        <w:rPr>
          <w:del w:id="1033" w:author="Zhou Wei" w:date="2021-10-09T14:52:00Z"/>
          <w:rFonts w:ascii="Calibri" w:eastAsia="等线" w:hAnsi="Calibri"/>
          <w:kern w:val="2"/>
          <w:sz w:val="21"/>
          <w:szCs w:val="22"/>
          <w:lang w:val="en-US" w:eastAsia="zh-CN"/>
        </w:rPr>
      </w:pPr>
      <w:del w:id="1034" w:author="Zhou Wei" w:date="2021-10-09T14:52:00Z">
        <w:r w:rsidDel="00436BD0">
          <w:rPr>
            <w:lang w:eastAsia="zh-CN"/>
          </w:rPr>
          <w:delText>5</w:delText>
        </w:r>
        <w:r w:rsidDel="00436BD0">
          <w:delText>.</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14</w:delText>
        </w:r>
      </w:del>
    </w:p>
    <w:p w14:paraId="0BA65813" w14:textId="77777777" w:rsidR="00ED1F6E" w:rsidRPr="00CA0AE1" w:rsidDel="00436BD0" w:rsidRDefault="00ED1F6E">
      <w:pPr>
        <w:pStyle w:val="30"/>
        <w:rPr>
          <w:del w:id="1035" w:author="Zhou Wei" w:date="2021-10-09T14:52:00Z"/>
          <w:rFonts w:ascii="Calibri" w:eastAsia="等线" w:hAnsi="Calibri"/>
          <w:kern w:val="2"/>
          <w:sz w:val="21"/>
          <w:szCs w:val="22"/>
          <w:lang w:val="en-US" w:eastAsia="zh-CN"/>
        </w:rPr>
      </w:pPr>
      <w:del w:id="1036" w:author="Zhou Wei" w:date="2021-10-09T14:52:00Z">
        <w:r w:rsidDel="00436BD0">
          <w:rPr>
            <w:lang w:eastAsia="zh-CN"/>
          </w:rPr>
          <w:delText>5</w:delText>
        </w:r>
        <w:r w:rsidDel="00436BD0">
          <w:delText>.</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15</w:delText>
        </w:r>
      </w:del>
    </w:p>
    <w:p w14:paraId="078D9577" w14:textId="77777777" w:rsidR="00ED1F6E" w:rsidRPr="00CA0AE1" w:rsidDel="00436BD0" w:rsidRDefault="00ED1F6E">
      <w:pPr>
        <w:pStyle w:val="30"/>
        <w:rPr>
          <w:del w:id="1037" w:author="Zhou Wei" w:date="2021-10-09T14:52:00Z"/>
          <w:rFonts w:ascii="Calibri" w:eastAsia="等线" w:hAnsi="Calibri"/>
          <w:kern w:val="2"/>
          <w:sz w:val="21"/>
          <w:szCs w:val="22"/>
          <w:lang w:val="en-US" w:eastAsia="zh-CN"/>
        </w:rPr>
      </w:pPr>
      <w:del w:id="1038" w:author="Zhou Wei" w:date="2021-10-09T14:52:00Z">
        <w:r w:rsidDel="00436BD0">
          <w:rPr>
            <w:lang w:eastAsia="zh-CN"/>
          </w:rPr>
          <w:delText>5</w:delText>
        </w:r>
        <w:r w:rsidDel="00436BD0">
          <w:delText>.</w:delText>
        </w:r>
        <w:r w:rsidDel="00436BD0">
          <w:rPr>
            <w:lang w:eastAsia="zh-CN"/>
          </w:rPr>
          <w:delText>2</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15</w:delText>
        </w:r>
      </w:del>
    </w:p>
    <w:p w14:paraId="5DABB16C" w14:textId="77777777" w:rsidR="00ED1F6E" w:rsidRPr="00CA0AE1" w:rsidDel="00436BD0" w:rsidRDefault="00ED1F6E">
      <w:pPr>
        <w:pStyle w:val="20"/>
        <w:rPr>
          <w:del w:id="1039" w:author="Zhou Wei" w:date="2021-10-09T14:52:00Z"/>
          <w:rFonts w:ascii="Calibri" w:eastAsia="等线" w:hAnsi="Calibri"/>
          <w:kern w:val="2"/>
          <w:sz w:val="21"/>
          <w:szCs w:val="22"/>
          <w:lang w:val="en-US" w:eastAsia="zh-CN"/>
        </w:rPr>
      </w:pPr>
      <w:del w:id="1040" w:author="Zhou Wei" w:date="2021-10-09T14:52:00Z">
        <w:r w:rsidDel="00436BD0">
          <w:rPr>
            <w:lang w:eastAsia="zh-CN"/>
          </w:rPr>
          <w:delText>5</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15</w:delText>
        </w:r>
      </w:del>
    </w:p>
    <w:p w14:paraId="1EC2691C" w14:textId="77777777" w:rsidR="00ED1F6E" w:rsidRPr="00CA0AE1" w:rsidDel="00436BD0" w:rsidRDefault="00ED1F6E">
      <w:pPr>
        <w:pStyle w:val="30"/>
        <w:rPr>
          <w:del w:id="1041" w:author="Zhou Wei" w:date="2021-10-09T14:52:00Z"/>
          <w:rFonts w:ascii="Calibri" w:eastAsia="等线" w:hAnsi="Calibri"/>
          <w:kern w:val="2"/>
          <w:sz w:val="21"/>
          <w:szCs w:val="22"/>
          <w:lang w:val="en-US" w:eastAsia="zh-CN"/>
        </w:rPr>
      </w:pPr>
      <w:del w:id="1042" w:author="Zhou Wei" w:date="2021-10-09T14:52:00Z">
        <w:r w:rsidDel="00436BD0">
          <w:rPr>
            <w:lang w:eastAsia="zh-CN"/>
          </w:rPr>
          <w:delText>5</w:delText>
        </w:r>
        <w:r w:rsidDel="00436BD0">
          <w:delText>.</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15</w:delText>
        </w:r>
      </w:del>
    </w:p>
    <w:p w14:paraId="234707BA" w14:textId="77777777" w:rsidR="00ED1F6E" w:rsidRPr="00CA0AE1" w:rsidDel="00436BD0" w:rsidRDefault="00ED1F6E">
      <w:pPr>
        <w:pStyle w:val="30"/>
        <w:rPr>
          <w:del w:id="1043" w:author="Zhou Wei" w:date="2021-10-09T14:52:00Z"/>
          <w:rFonts w:ascii="Calibri" w:eastAsia="等线" w:hAnsi="Calibri"/>
          <w:kern w:val="2"/>
          <w:sz w:val="21"/>
          <w:szCs w:val="22"/>
          <w:lang w:val="en-US" w:eastAsia="zh-CN"/>
        </w:rPr>
      </w:pPr>
      <w:del w:id="1044" w:author="Zhou Wei" w:date="2021-10-09T14:52:00Z">
        <w:r w:rsidDel="00436BD0">
          <w:rPr>
            <w:lang w:eastAsia="zh-CN"/>
          </w:rPr>
          <w:delText>5</w:delText>
        </w:r>
        <w:r w:rsidDel="00436BD0">
          <w:delText>.</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16</w:delText>
        </w:r>
      </w:del>
    </w:p>
    <w:p w14:paraId="77003904" w14:textId="77777777" w:rsidR="00ED1F6E" w:rsidRPr="00CA0AE1" w:rsidDel="00436BD0" w:rsidRDefault="00ED1F6E">
      <w:pPr>
        <w:pStyle w:val="30"/>
        <w:rPr>
          <w:del w:id="1045" w:author="Zhou Wei" w:date="2021-10-09T14:52:00Z"/>
          <w:rFonts w:ascii="Calibri" w:eastAsia="等线" w:hAnsi="Calibri"/>
          <w:kern w:val="2"/>
          <w:sz w:val="21"/>
          <w:szCs w:val="22"/>
          <w:lang w:val="en-US" w:eastAsia="zh-CN"/>
        </w:rPr>
      </w:pPr>
      <w:del w:id="1046" w:author="Zhou Wei" w:date="2021-10-09T14:52:00Z">
        <w:r w:rsidDel="00436BD0">
          <w:rPr>
            <w:lang w:eastAsia="zh-CN"/>
          </w:rPr>
          <w:delText>5</w:delText>
        </w:r>
        <w:r w:rsidDel="00436BD0">
          <w:delText>.</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16</w:delText>
        </w:r>
      </w:del>
    </w:p>
    <w:p w14:paraId="5E985579" w14:textId="77777777" w:rsidR="00ED1F6E" w:rsidRPr="00CA0AE1" w:rsidDel="00436BD0" w:rsidRDefault="00ED1F6E">
      <w:pPr>
        <w:pStyle w:val="20"/>
        <w:rPr>
          <w:del w:id="1047" w:author="Zhou Wei" w:date="2021-10-09T14:52:00Z"/>
          <w:rFonts w:ascii="Calibri" w:eastAsia="等线" w:hAnsi="Calibri"/>
          <w:kern w:val="2"/>
          <w:sz w:val="21"/>
          <w:szCs w:val="22"/>
          <w:lang w:val="en-US" w:eastAsia="zh-CN"/>
        </w:rPr>
      </w:pPr>
      <w:del w:id="1048" w:author="Zhou Wei" w:date="2021-10-09T14:52:00Z">
        <w:r w:rsidDel="00436BD0">
          <w:rPr>
            <w:lang w:eastAsia="zh-CN"/>
          </w:rPr>
          <w:delText>5</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16</w:delText>
        </w:r>
      </w:del>
    </w:p>
    <w:p w14:paraId="1513E8F0" w14:textId="77777777" w:rsidR="00ED1F6E" w:rsidRPr="00CA0AE1" w:rsidDel="00436BD0" w:rsidRDefault="00ED1F6E">
      <w:pPr>
        <w:pStyle w:val="30"/>
        <w:rPr>
          <w:del w:id="1049" w:author="Zhou Wei" w:date="2021-10-09T14:52:00Z"/>
          <w:rFonts w:ascii="Calibri" w:eastAsia="等线" w:hAnsi="Calibri"/>
          <w:kern w:val="2"/>
          <w:sz w:val="21"/>
          <w:szCs w:val="22"/>
          <w:lang w:val="en-US" w:eastAsia="zh-CN"/>
        </w:rPr>
      </w:pPr>
      <w:del w:id="1050" w:author="Zhou Wei" w:date="2021-10-09T14:52:00Z">
        <w:r w:rsidDel="00436BD0">
          <w:rPr>
            <w:lang w:eastAsia="zh-CN"/>
          </w:rPr>
          <w:delText>5.4.1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16</w:delText>
        </w:r>
      </w:del>
    </w:p>
    <w:p w14:paraId="37DBFAD5" w14:textId="77777777" w:rsidR="00ED1F6E" w:rsidRPr="00CA0AE1" w:rsidDel="00436BD0" w:rsidRDefault="00ED1F6E">
      <w:pPr>
        <w:pStyle w:val="30"/>
        <w:rPr>
          <w:del w:id="1051" w:author="Zhou Wei" w:date="2021-10-09T14:52:00Z"/>
          <w:rFonts w:ascii="Calibri" w:eastAsia="等线" w:hAnsi="Calibri"/>
          <w:kern w:val="2"/>
          <w:sz w:val="21"/>
          <w:szCs w:val="22"/>
          <w:lang w:val="en-US" w:eastAsia="zh-CN"/>
        </w:rPr>
      </w:pPr>
      <w:del w:id="1052" w:author="Zhou Wei" w:date="2021-10-09T14:52:00Z">
        <w:r w:rsidDel="00436BD0">
          <w:rPr>
            <w:lang w:eastAsia="zh-CN"/>
          </w:rPr>
          <w:delText>5.4.2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D328756" w14:textId="77777777" w:rsidR="00ED1F6E" w:rsidRPr="00CA0AE1" w:rsidDel="00436BD0" w:rsidRDefault="00ED1F6E">
      <w:pPr>
        <w:pStyle w:val="30"/>
        <w:rPr>
          <w:del w:id="1053" w:author="Zhou Wei" w:date="2021-10-09T14:52:00Z"/>
          <w:rFonts w:ascii="Calibri" w:eastAsia="等线" w:hAnsi="Calibri"/>
          <w:kern w:val="2"/>
          <w:sz w:val="21"/>
          <w:szCs w:val="22"/>
          <w:lang w:val="en-US" w:eastAsia="zh-CN"/>
        </w:rPr>
      </w:pPr>
      <w:del w:id="1054" w:author="Zhou Wei" w:date="2021-10-09T14:52:00Z">
        <w:r w:rsidDel="00436BD0">
          <w:rPr>
            <w:lang w:eastAsia="zh-CN"/>
          </w:rPr>
          <w:delText>5.4.3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17</w:delText>
        </w:r>
      </w:del>
    </w:p>
    <w:p w14:paraId="667EAC6E" w14:textId="77777777" w:rsidR="00ED1F6E" w:rsidRPr="00CA0AE1" w:rsidDel="00436BD0" w:rsidRDefault="00ED1F6E">
      <w:pPr>
        <w:pStyle w:val="20"/>
        <w:rPr>
          <w:del w:id="1055" w:author="Zhou Wei" w:date="2021-10-09T14:52:00Z"/>
          <w:rFonts w:ascii="Calibri" w:eastAsia="等线" w:hAnsi="Calibri"/>
          <w:kern w:val="2"/>
          <w:sz w:val="21"/>
          <w:szCs w:val="22"/>
          <w:lang w:val="en-US" w:eastAsia="zh-CN"/>
        </w:rPr>
      </w:pPr>
      <w:del w:id="1056" w:author="Zhou Wei" w:date="2021-10-09T14:52:00Z">
        <w:r w:rsidDel="00436BD0">
          <w:rPr>
            <w:lang w:eastAsia="zh-CN"/>
          </w:rPr>
          <w:delText>5</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17</w:delText>
        </w:r>
      </w:del>
    </w:p>
    <w:p w14:paraId="24A9EF06" w14:textId="77777777" w:rsidR="00ED1F6E" w:rsidRPr="00CA0AE1" w:rsidDel="00436BD0" w:rsidRDefault="00ED1F6E">
      <w:pPr>
        <w:pStyle w:val="30"/>
        <w:rPr>
          <w:del w:id="1057" w:author="Zhou Wei" w:date="2021-10-09T14:52:00Z"/>
          <w:rFonts w:ascii="Calibri" w:eastAsia="等线" w:hAnsi="Calibri"/>
          <w:kern w:val="2"/>
          <w:sz w:val="21"/>
          <w:szCs w:val="22"/>
          <w:lang w:val="en-US" w:eastAsia="zh-CN"/>
        </w:rPr>
      </w:pPr>
      <w:del w:id="1058" w:author="Zhou Wei" w:date="2021-10-09T14:52:00Z">
        <w:r w:rsidDel="00436BD0">
          <w:rPr>
            <w:lang w:eastAsia="zh-CN"/>
          </w:rPr>
          <w:delText>5</w:delText>
        </w:r>
        <w:r w:rsidDel="00436BD0">
          <w:delText>.</w:delText>
        </w:r>
        <w:r w:rsidDel="00436BD0">
          <w:rPr>
            <w:lang w:eastAsia="zh-CN"/>
          </w:rPr>
          <w:delText>5</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17</w:delText>
        </w:r>
      </w:del>
    </w:p>
    <w:p w14:paraId="264384B6" w14:textId="77777777" w:rsidR="00ED1F6E" w:rsidRPr="00CA0AE1" w:rsidDel="00436BD0" w:rsidRDefault="00ED1F6E">
      <w:pPr>
        <w:pStyle w:val="30"/>
        <w:rPr>
          <w:del w:id="1059" w:author="Zhou Wei" w:date="2021-10-09T14:52:00Z"/>
          <w:rFonts w:ascii="Calibri" w:eastAsia="等线" w:hAnsi="Calibri"/>
          <w:kern w:val="2"/>
          <w:sz w:val="21"/>
          <w:szCs w:val="22"/>
          <w:lang w:val="en-US" w:eastAsia="zh-CN"/>
        </w:rPr>
      </w:pPr>
      <w:del w:id="1060" w:author="Zhou Wei" w:date="2021-10-09T14:52:00Z">
        <w:r w:rsidDel="00436BD0">
          <w:rPr>
            <w:lang w:eastAsia="zh-CN"/>
          </w:rPr>
          <w:delText>5</w:delText>
        </w:r>
        <w:r w:rsidDel="00436BD0">
          <w:delText>.</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17</w:delText>
        </w:r>
      </w:del>
    </w:p>
    <w:p w14:paraId="0746F131" w14:textId="77777777" w:rsidR="00ED1F6E" w:rsidRPr="00CA0AE1" w:rsidDel="00436BD0" w:rsidRDefault="00ED1F6E">
      <w:pPr>
        <w:pStyle w:val="30"/>
        <w:rPr>
          <w:del w:id="1061" w:author="Zhou Wei" w:date="2021-10-09T14:52:00Z"/>
          <w:rFonts w:ascii="Calibri" w:eastAsia="等线" w:hAnsi="Calibri"/>
          <w:kern w:val="2"/>
          <w:sz w:val="21"/>
          <w:szCs w:val="22"/>
          <w:lang w:val="en-US" w:eastAsia="zh-CN"/>
        </w:rPr>
      </w:pPr>
      <w:del w:id="1062" w:author="Zhou Wei" w:date="2021-10-09T14:52:00Z">
        <w:r w:rsidDel="00436BD0">
          <w:rPr>
            <w:lang w:eastAsia="zh-CN"/>
          </w:rPr>
          <w:delText>5</w:delText>
        </w:r>
        <w:r w:rsidDel="00436BD0">
          <w:delText>.</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17</w:delText>
        </w:r>
      </w:del>
    </w:p>
    <w:p w14:paraId="479FABAF" w14:textId="77777777" w:rsidR="00ED1F6E" w:rsidRPr="00CA0AE1" w:rsidDel="00436BD0" w:rsidRDefault="00ED1F6E">
      <w:pPr>
        <w:pStyle w:val="20"/>
        <w:rPr>
          <w:del w:id="1063" w:author="Zhou Wei" w:date="2021-10-09T14:52:00Z"/>
          <w:rFonts w:ascii="Calibri" w:eastAsia="等线" w:hAnsi="Calibri"/>
          <w:kern w:val="2"/>
          <w:sz w:val="21"/>
          <w:szCs w:val="22"/>
          <w:lang w:val="en-US" w:eastAsia="zh-CN"/>
        </w:rPr>
      </w:pPr>
      <w:del w:id="1064" w:author="Zhou Wei" w:date="2021-10-09T14:52:00Z">
        <w:r w:rsidDel="00436BD0">
          <w:rPr>
            <w:lang w:eastAsia="zh-CN"/>
          </w:rPr>
          <w:delText>5</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18</w:delText>
        </w:r>
      </w:del>
    </w:p>
    <w:p w14:paraId="538A2BF8" w14:textId="77777777" w:rsidR="00ED1F6E" w:rsidRPr="00CA0AE1" w:rsidDel="00436BD0" w:rsidRDefault="00ED1F6E">
      <w:pPr>
        <w:pStyle w:val="30"/>
        <w:rPr>
          <w:del w:id="1065" w:author="Zhou Wei" w:date="2021-10-09T14:52:00Z"/>
          <w:rFonts w:ascii="Calibri" w:eastAsia="等线" w:hAnsi="Calibri"/>
          <w:kern w:val="2"/>
          <w:sz w:val="21"/>
          <w:szCs w:val="22"/>
          <w:lang w:val="en-US" w:eastAsia="zh-CN"/>
        </w:rPr>
      </w:pPr>
      <w:del w:id="1066" w:author="Zhou Wei" w:date="2021-10-09T14:52:00Z">
        <w:r w:rsidDel="00436BD0">
          <w:rPr>
            <w:lang w:eastAsia="zh-CN"/>
          </w:rPr>
          <w:delText>5</w:delText>
        </w:r>
        <w:r w:rsidDel="00436BD0">
          <w:delText>.</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18</w:delText>
        </w:r>
      </w:del>
    </w:p>
    <w:p w14:paraId="76C5A94C" w14:textId="77777777" w:rsidR="00ED1F6E" w:rsidRPr="00CA0AE1" w:rsidDel="00436BD0" w:rsidRDefault="00ED1F6E">
      <w:pPr>
        <w:pStyle w:val="30"/>
        <w:rPr>
          <w:del w:id="1067" w:author="Zhou Wei" w:date="2021-10-09T14:52:00Z"/>
          <w:rFonts w:ascii="Calibri" w:eastAsia="等线" w:hAnsi="Calibri"/>
          <w:kern w:val="2"/>
          <w:sz w:val="21"/>
          <w:szCs w:val="22"/>
          <w:lang w:val="en-US" w:eastAsia="zh-CN"/>
        </w:rPr>
      </w:pPr>
      <w:del w:id="1068" w:author="Zhou Wei" w:date="2021-10-09T14:52:00Z">
        <w:r w:rsidDel="00436BD0">
          <w:rPr>
            <w:lang w:eastAsia="zh-CN"/>
          </w:rPr>
          <w:delText>5</w:delText>
        </w:r>
        <w:r w:rsidDel="00436BD0">
          <w:delText>.</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18</w:delText>
        </w:r>
      </w:del>
    </w:p>
    <w:p w14:paraId="17FCD182" w14:textId="77777777" w:rsidR="00ED1F6E" w:rsidRPr="00CA0AE1" w:rsidDel="00436BD0" w:rsidRDefault="00ED1F6E">
      <w:pPr>
        <w:pStyle w:val="30"/>
        <w:rPr>
          <w:del w:id="1069" w:author="Zhou Wei" w:date="2021-10-09T14:52:00Z"/>
          <w:rFonts w:ascii="Calibri" w:eastAsia="等线" w:hAnsi="Calibri"/>
          <w:kern w:val="2"/>
          <w:sz w:val="21"/>
          <w:szCs w:val="22"/>
          <w:lang w:val="en-US" w:eastAsia="zh-CN"/>
        </w:rPr>
      </w:pPr>
      <w:del w:id="1070" w:author="Zhou Wei" w:date="2021-10-09T14:52:00Z">
        <w:r w:rsidDel="00436BD0">
          <w:rPr>
            <w:lang w:eastAsia="zh-CN"/>
          </w:rPr>
          <w:delText>5</w:delText>
        </w:r>
        <w:r w:rsidDel="00436BD0">
          <w:delText>.</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18</w:delText>
        </w:r>
      </w:del>
    </w:p>
    <w:p w14:paraId="58FE164E" w14:textId="77777777" w:rsidR="00ED1F6E" w:rsidRPr="00CA0AE1" w:rsidDel="00436BD0" w:rsidRDefault="00ED1F6E">
      <w:pPr>
        <w:pStyle w:val="20"/>
        <w:rPr>
          <w:del w:id="1071" w:author="Zhou Wei" w:date="2021-10-09T14:52:00Z"/>
          <w:rFonts w:ascii="Calibri" w:eastAsia="等线" w:hAnsi="Calibri"/>
          <w:kern w:val="2"/>
          <w:sz w:val="21"/>
          <w:szCs w:val="22"/>
          <w:lang w:val="en-US" w:eastAsia="zh-CN"/>
        </w:rPr>
      </w:pPr>
      <w:del w:id="1072" w:author="Zhou Wei" w:date="2021-10-09T14:52:00Z">
        <w:r w:rsidDel="00436BD0">
          <w:rPr>
            <w:lang w:eastAsia="zh-CN"/>
          </w:rPr>
          <w:delText>5</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18</w:delText>
        </w:r>
      </w:del>
    </w:p>
    <w:p w14:paraId="26AAA360" w14:textId="77777777" w:rsidR="00ED1F6E" w:rsidRPr="00CA0AE1" w:rsidDel="00436BD0" w:rsidRDefault="00ED1F6E">
      <w:pPr>
        <w:pStyle w:val="30"/>
        <w:rPr>
          <w:del w:id="1073" w:author="Zhou Wei" w:date="2021-10-09T14:52:00Z"/>
          <w:rFonts w:ascii="Calibri" w:eastAsia="等线" w:hAnsi="Calibri"/>
          <w:kern w:val="2"/>
          <w:sz w:val="21"/>
          <w:szCs w:val="22"/>
          <w:lang w:val="en-US" w:eastAsia="zh-CN"/>
        </w:rPr>
      </w:pPr>
      <w:del w:id="1074" w:author="Zhou Wei" w:date="2021-10-09T14:52:00Z">
        <w:r w:rsidDel="00436BD0">
          <w:rPr>
            <w:lang w:eastAsia="zh-CN"/>
          </w:rPr>
          <w:delText>5.7.1</w:delText>
        </w:r>
        <w:r w:rsidRPr="00CA0AE1" w:rsidDel="00436BD0">
          <w:rPr>
            <w:rFonts w:ascii="Calibri" w:eastAsia="等线" w:hAnsi="Calibri"/>
            <w:kern w:val="2"/>
            <w:sz w:val="21"/>
            <w:szCs w:val="22"/>
            <w:lang w:val="en-US" w:eastAsia="zh-CN"/>
          </w:rPr>
          <w:tab/>
        </w:r>
        <w:r w:rsidDel="00436BD0">
          <w:rPr>
            <w:lang w:eastAsia="zh-CN"/>
          </w:rPr>
          <w:delText>Key issue details</w:delText>
        </w:r>
        <w:r w:rsidDel="00436BD0">
          <w:tab/>
          <w:delText>18</w:delText>
        </w:r>
      </w:del>
    </w:p>
    <w:p w14:paraId="7B4A6912" w14:textId="77777777" w:rsidR="00ED1F6E" w:rsidRPr="00CA0AE1" w:rsidDel="00436BD0" w:rsidRDefault="00ED1F6E">
      <w:pPr>
        <w:pStyle w:val="30"/>
        <w:rPr>
          <w:del w:id="1075" w:author="Zhou Wei" w:date="2021-10-09T14:52:00Z"/>
          <w:rFonts w:ascii="Calibri" w:eastAsia="等线" w:hAnsi="Calibri"/>
          <w:kern w:val="2"/>
          <w:sz w:val="21"/>
          <w:szCs w:val="22"/>
          <w:lang w:val="en-US" w:eastAsia="zh-CN"/>
        </w:rPr>
      </w:pPr>
      <w:del w:id="1076" w:author="Zhou Wei" w:date="2021-10-09T14:52:00Z">
        <w:r w:rsidDel="00436BD0">
          <w:rPr>
            <w:lang w:eastAsia="zh-CN"/>
          </w:rPr>
          <w:delText>5.7.2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70ADD784" w14:textId="77777777" w:rsidR="00ED1F6E" w:rsidRPr="00CA0AE1" w:rsidDel="00436BD0" w:rsidRDefault="00ED1F6E">
      <w:pPr>
        <w:pStyle w:val="30"/>
        <w:rPr>
          <w:del w:id="1077" w:author="Zhou Wei" w:date="2021-10-09T14:52:00Z"/>
          <w:rFonts w:ascii="Calibri" w:eastAsia="等线" w:hAnsi="Calibri"/>
          <w:kern w:val="2"/>
          <w:sz w:val="21"/>
          <w:szCs w:val="22"/>
          <w:lang w:val="en-US" w:eastAsia="zh-CN"/>
        </w:rPr>
      </w:pPr>
      <w:del w:id="1078" w:author="Zhou Wei" w:date="2021-10-09T14:52:00Z">
        <w:r w:rsidDel="00436BD0">
          <w:rPr>
            <w:lang w:eastAsia="zh-CN"/>
          </w:rPr>
          <w:delText>5.7.3</w:delText>
        </w:r>
        <w:r w:rsidRPr="00CA0AE1" w:rsidDel="00436BD0">
          <w:rPr>
            <w:rFonts w:ascii="Calibri" w:eastAsia="等线" w:hAnsi="Calibri"/>
            <w:kern w:val="2"/>
            <w:sz w:val="21"/>
            <w:szCs w:val="22"/>
            <w:lang w:val="en-US" w:eastAsia="zh-CN"/>
          </w:rPr>
          <w:tab/>
        </w:r>
        <w:r w:rsidDel="00436BD0">
          <w:rPr>
            <w:lang w:eastAsia="zh-CN"/>
          </w:rPr>
          <w:delText>Potential security requirements</w:delText>
        </w:r>
        <w:r w:rsidDel="00436BD0">
          <w:tab/>
          <w:delText>19</w:delText>
        </w:r>
      </w:del>
    </w:p>
    <w:p w14:paraId="5831C615" w14:textId="77777777" w:rsidR="00ED1F6E" w:rsidRPr="00CA0AE1" w:rsidDel="00436BD0" w:rsidRDefault="00ED1F6E">
      <w:pPr>
        <w:pStyle w:val="20"/>
        <w:rPr>
          <w:del w:id="1079" w:author="Zhou Wei" w:date="2021-10-09T14:52:00Z"/>
          <w:rFonts w:ascii="Calibri" w:eastAsia="等线" w:hAnsi="Calibri"/>
          <w:kern w:val="2"/>
          <w:sz w:val="21"/>
          <w:szCs w:val="22"/>
          <w:lang w:val="en-US" w:eastAsia="zh-CN"/>
        </w:rPr>
      </w:pPr>
      <w:del w:id="1080" w:author="Zhou Wei" w:date="2021-10-09T14:52:00Z">
        <w:r w:rsidDel="00436BD0">
          <w:rPr>
            <w:lang w:eastAsia="zh-CN"/>
          </w:rPr>
          <w:delText>5</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19</w:delText>
        </w:r>
      </w:del>
    </w:p>
    <w:p w14:paraId="0888F976" w14:textId="77777777" w:rsidR="00ED1F6E" w:rsidRPr="00CA0AE1" w:rsidDel="00436BD0" w:rsidRDefault="00ED1F6E">
      <w:pPr>
        <w:pStyle w:val="30"/>
        <w:rPr>
          <w:del w:id="1081" w:author="Zhou Wei" w:date="2021-10-09T14:52:00Z"/>
          <w:rFonts w:ascii="Calibri" w:eastAsia="等线" w:hAnsi="Calibri"/>
          <w:kern w:val="2"/>
          <w:sz w:val="21"/>
          <w:szCs w:val="22"/>
          <w:lang w:val="en-US" w:eastAsia="zh-CN"/>
        </w:rPr>
      </w:pPr>
      <w:del w:id="1082" w:author="Zhou Wei" w:date="2021-10-09T14:52:00Z">
        <w:r w:rsidDel="00436BD0">
          <w:rPr>
            <w:lang w:eastAsia="zh-CN"/>
          </w:rPr>
          <w:delText>5</w:delText>
        </w:r>
        <w:r w:rsidDel="00436BD0">
          <w:delText>.</w:delText>
        </w:r>
        <w:r w:rsidDel="00436BD0">
          <w:rPr>
            <w:lang w:eastAsia="zh-CN"/>
          </w:rPr>
          <w:delText>8</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19</w:delText>
        </w:r>
      </w:del>
    </w:p>
    <w:p w14:paraId="09D6D194" w14:textId="77777777" w:rsidR="00ED1F6E" w:rsidRPr="00CA0AE1" w:rsidDel="00436BD0" w:rsidRDefault="00ED1F6E">
      <w:pPr>
        <w:pStyle w:val="30"/>
        <w:rPr>
          <w:del w:id="1083" w:author="Zhou Wei" w:date="2021-10-09T14:52:00Z"/>
          <w:rFonts w:ascii="Calibri" w:eastAsia="等线" w:hAnsi="Calibri"/>
          <w:kern w:val="2"/>
          <w:sz w:val="21"/>
          <w:szCs w:val="22"/>
          <w:lang w:val="en-US" w:eastAsia="zh-CN"/>
        </w:rPr>
      </w:pPr>
      <w:del w:id="1084" w:author="Zhou Wei" w:date="2021-10-09T14:52:00Z">
        <w:r w:rsidDel="00436BD0">
          <w:rPr>
            <w:lang w:eastAsia="zh-CN"/>
          </w:rPr>
          <w:delText>5</w:delText>
        </w:r>
        <w:r w:rsidDel="00436BD0">
          <w:delText>.</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19</w:delText>
        </w:r>
      </w:del>
    </w:p>
    <w:p w14:paraId="1132C69A" w14:textId="77777777" w:rsidR="00ED1F6E" w:rsidRPr="00CA0AE1" w:rsidDel="00436BD0" w:rsidRDefault="00ED1F6E">
      <w:pPr>
        <w:pStyle w:val="30"/>
        <w:rPr>
          <w:del w:id="1085" w:author="Zhou Wei" w:date="2021-10-09T14:52:00Z"/>
          <w:rFonts w:ascii="Calibri" w:eastAsia="等线" w:hAnsi="Calibri"/>
          <w:kern w:val="2"/>
          <w:sz w:val="21"/>
          <w:szCs w:val="22"/>
          <w:lang w:val="en-US" w:eastAsia="zh-CN"/>
        </w:rPr>
      </w:pPr>
      <w:del w:id="1086" w:author="Zhou Wei" w:date="2021-10-09T14:52:00Z">
        <w:r w:rsidDel="00436BD0">
          <w:rPr>
            <w:lang w:eastAsia="zh-CN"/>
          </w:rPr>
          <w:delText>5</w:delText>
        </w:r>
        <w:r w:rsidDel="00436BD0">
          <w:delText>.</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 xml:space="preserve">Potential </w:delText>
        </w:r>
        <w:r w:rsidDel="00436BD0">
          <w:rPr>
            <w:lang w:eastAsia="zh-CN"/>
          </w:rPr>
          <w:delText>s</w:delText>
        </w:r>
        <w:r w:rsidDel="00436BD0">
          <w:delText>ecurity requirements</w:delText>
        </w:r>
        <w:r w:rsidDel="00436BD0">
          <w:tab/>
          <w:delText>19</w:delText>
        </w:r>
      </w:del>
    </w:p>
    <w:p w14:paraId="63F9BF62" w14:textId="77777777" w:rsidR="00ED1F6E" w:rsidRPr="00CA0AE1" w:rsidDel="00436BD0" w:rsidRDefault="00ED1F6E">
      <w:pPr>
        <w:pStyle w:val="20"/>
        <w:rPr>
          <w:del w:id="1087" w:author="Zhou Wei" w:date="2021-10-09T14:52:00Z"/>
          <w:rFonts w:ascii="Calibri" w:eastAsia="等线" w:hAnsi="Calibri"/>
          <w:kern w:val="2"/>
          <w:sz w:val="21"/>
          <w:szCs w:val="22"/>
          <w:lang w:val="en-US" w:eastAsia="zh-CN"/>
        </w:rPr>
      </w:pPr>
      <w:del w:id="1088" w:author="Zhou Wei" w:date="2021-10-09T14:52:00Z">
        <w:r w:rsidDel="00436BD0">
          <w:delText>5.</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20</w:delText>
        </w:r>
      </w:del>
    </w:p>
    <w:p w14:paraId="7F3010B4" w14:textId="77777777" w:rsidR="00ED1F6E" w:rsidRPr="00CA0AE1" w:rsidDel="00436BD0" w:rsidRDefault="00ED1F6E">
      <w:pPr>
        <w:pStyle w:val="30"/>
        <w:rPr>
          <w:del w:id="1089" w:author="Zhou Wei" w:date="2021-10-09T14:52:00Z"/>
          <w:rFonts w:ascii="Calibri" w:eastAsia="等线" w:hAnsi="Calibri"/>
          <w:kern w:val="2"/>
          <w:sz w:val="21"/>
          <w:szCs w:val="22"/>
          <w:lang w:val="en-US" w:eastAsia="zh-CN"/>
        </w:rPr>
      </w:pPr>
      <w:del w:id="1090" w:author="Zhou Wei" w:date="2021-10-09T14:52:00Z">
        <w:r w:rsidDel="00436BD0">
          <w:delText>5.</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20</w:delText>
        </w:r>
      </w:del>
    </w:p>
    <w:p w14:paraId="71FDBE20" w14:textId="77777777" w:rsidR="00ED1F6E" w:rsidRPr="00CA0AE1" w:rsidDel="00436BD0" w:rsidRDefault="00ED1F6E">
      <w:pPr>
        <w:pStyle w:val="30"/>
        <w:rPr>
          <w:del w:id="1091" w:author="Zhou Wei" w:date="2021-10-09T14:52:00Z"/>
          <w:rFonts w:ascii="Calibri" w:eastAsia="等线" w:hAnsi="Calibri"/>
          <w:kern w:val="2"/>
          <w:sz w:val="21"/>
          <w:szCs w:val="22"/>
          <w:lang w:val="en-US" w:eastAsia="zh-CN"/>
        </w:rPr>
      </w:pPr>
      <w:del w:id="1092" w:author="Zhou Wei" w:date="2021-10-09T14:52:00Z">
        <w:r w:rsidDel="00436BD0">
          <w:delText>5.</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E73D1AE" w14:textId="77777777" w:rsidR="00ED1F6E" w:rsidRPr="00CA0AE1" w:rsidDel="00436BD0" w:rsidRDefault="00ED1F6E">
      <w:pPr>
        <w:pStyle w:val="30"/>
        <w:rPr>
          <w:del w:id="1093" w:author="Zhou Wei" w:date="2021-10-09T14:52:00Z"/>
          <w:rFonts w:ascii="Calibri" w:eastAsia="等线" w:hAnsi="Calibri"/>
          <w:kern w:val="2"/>
          <w:sz w:val="21"/>
          <w:szCs w:val="22"/>
          <w:lang w:val="en-US" w:eastAsia="zh-CN"/>
        </w:rPr>
      </w:pPr>
      <w:del w:id="1094" w:author="Zhou Wei" w:date="2021-10-09T14:52:00Z">
        <w:r w:rsidRPr="00B06849" w:rsidDel="00436BD0">
          <w:rPr>
            <w:lang w:val="en-US"/>
          </w:rPr>
          <w:delText>5.</w:delText>
        </w:r>
        <w:r w:rsidRPr="00B06849" w:rsidDel="00436BD0">
          <w:rPr>
            <w:lang w:val="en-US" w:eastAsia="zh-CN"/>
          </w:rPr>
          <w:delText>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Del="00436BD0">
          <w:rPr>
            <w:lang w:eastAsia="zh-CN"/>
          </w:rPr>
          <w:delText>s</w:delText>
        </w:r>
        <w:r w:rsidDel="00436BD0">
          <w:delText xml:space="preserve">ecurity </w:delText>
        </w:r>
        <w:r w:rsidRPr="00B06849" w:rsidDel="00436BD0">
          <w:rPr>
            <w:lang w:val="en-US" w:eastAsia="zh-CN"/>
          </w:rPr>
          <w:delText>r</w:delText>
        </w:r>
        <w:r w:rsidRPr="00B06849" w:rsidDel="00436BD0">
          <w:rPr>
            <w:lang w:val="en-US"/>
          </w:rPr>
          <w:delText>equirements</w:delText>
        </w:r>
        <w:r w:rsidDel="00436BD0">
          <w:tab/>
          <w:delText>21</w:delText>
        </w:r>
      </w:del>
    </w:p>
    <w:p w14:paraId="2C3FC406" w14:textId="77777777" w:rsidR="00ED1F6E" w:rsidRPr="00CA0AE1" w:rsidDel="00436BD0" w:rsidRDefault="00ED1F6E">
      <w:pPr>
        <w:pStyle w:val="20"/>
        <w:rPr>
          <w:del w:id="1095" w:author="Zhou Wei" w:date="2021-10-09T14:52:00Z"/>
          <w:rFonts w:ascii="Calibri" w:eastAsia="等线" w:hAnsi="Calibri"/>
          <w:kern w:val="2"/>
          <w:sz w:val="21"/>
          <w:szCs w:val="22"/>
          <w:lang w:val="en-US" w:eastAsia="zh-CN"/>
        </w:rPr>
      </w:pPr>
      <w:del w:id="1096" w:author="Zhou Wei" w:date="2021-10-09T14:52:00Z">
        <w:r w:rsidDel="00436BD0">
          <w:delText>5.</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21</w:delText>
        </w:r>
      </w:del>
    </w:p>
    <w:p w14:paraId="254FDC6B" w14:textId="77777777" w:rsidR="00ED1F6E" w:rsidRPr="00CA0AE1" w:rsidDel="00436BD0" w:rsidRDefault="00ED1F6E">
      <w:pPr>
        <w:pStyle w:val="30"/>
        <w:rPr>
          <w:del w:id="1097" w:author="Zhou Wei" w:date="2021-10-09T14:52:00Z"/>
          <w:rFonts w:ascii="Calibri" w:eastAsia="等线" w:hAnsi="Calibri"/>
          <w:kern w:val="2"/>
          <w:sz w:val="21"/>
          <w:szCs w:val="22"/>
          <w:lang w:val="en-US" w:eastAsia="zh-CN"/>
        </w:rPr>
      </w:pPr>
      <w:del w:id="1098" w:author="Zhou Wei" w:date="2021-10-09T14:52:00Z">
        <w:r w:rsidDel="00436BD0">
          <w:delText>5.</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03C7BE3B" w14:textId="77777777" w:rsidR="00ED1F6E" w:rsidRPr="00CA0AE1" w:rsidDel="00436BD0" w:rsidRDefault="00ED1F6E">
      <w:pPr>
        <w:pStyle w:val="30"/>
        <w:rPr>
          <w:del w:id="1099" w:author="Zhou Wei" w:date="2021-10-09T14:52:00Z"/>
          <w:rFonts w:ascii="Calibri" w:eastAsia="等线" w:hAnsi="Calibri"/>
          <w:kern w:val="2"/>
          <w:sz w:val="21"/>
          <w:szCs w:val="22"/>
          <w:lang w:val="en-US" w:eastAsia="zh-CN"/>
        </w:rPr>
      </w:pPr>
      <w:del w:id="1100" w:author="Zhou Wei" w:date="2021-10-09T14:52:00Z">
        <w:r w:rsidDel="00436BD0">
          <w:delText>5.</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 xml:space="preserve">Security </w:delText>
        </w:r>
        <w:r w:rsidDel="00436BD0">
          <w:rPr>
            <w:lang w:eastAsia="zh-CN"/>
          </w:rPr>
          <w:delText>t</w:delText>
        </w:r>
        <w:r w:rsidDel="00436BD0">
          <w:delText>hreats</w:delText>
        </w:r>
        <w:r w:rsidDel="00436BD0">
          <w:tab/>
          <w:delText>21</w:delText>
        </w:r>
      </w:del>
    </w:p>
    <w:p w14:paraId="20D98A3E" w14:textId="77777777" w:rsidR="00ED1F6E" w:rsidRPr="00CA0AE1" w:rsidDel="00436BD0" w:rsidRDefault="00ED1F6E">
      <w:pPr>
        <w:pStyle w:val="30"/>
        <w:rPr>
          <w:del w:id="1101" w:author="Zhou Wei" w:date="2021-10-09T14:52:00Z"/>
          <w:rFonts w:ascii="Calibri" w:eastAsia="等线" w:hAnsi="Calibri"/>
          <w:kern w:val="2"/>
          <w:sz w:val="21"/>
          <w:szCs w:val="22"/>
          <w:lang w:val="en-US" w:eastAsia="zh-CN"/>
        </w:rPr>
      </w:pPr>
      <w:del w:id="1102" w:author="Zhou Wei" w:date="2021-10-09T14:52:00Z">
        <w:r w:rsidRPr="00B06849" w:rsidDel="00436BD0">
          <w:rPr>
            <w:lang w:val="en-US"/>
          </w:rPr>
          <w:delText>5.</w:delText>
        </w:r>
        <w:r w:rsidRPr="00B06849" w:rsidDel="00436BD0">
          <w:rPr>
            <w:lang w:val="en-US" w:eastAsia="zh-CN"/>
          </w:rPr>
          <w:delText>10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 xml:space="preserve">Potential </w:delText>
        </w:r>
        <w:r w:rsidRPr="00B06849" w:rsidDel="00436BD0">
          <w:rPr>
            <w:lang w:val="en-US" w:eastAsia="zh-CN"/>
          </w:rPr>
          <w:delText>r</w:delText>
        </w:r>
        <w:r w:rsidRPr="00B06849" w:rsidDel="00436BD0">
          <w:rPr>
            <w:lang w:val="en-US"/>
          </w:rPr>
          <w:delText>equirements</w:delText>
        </w:r>
        <w:r w:rsidDel="00436BD0">
          <w:tab/>
          <w:delText>21</w:delText>
        </w:r>
      </w:del>
    </w:p>
    <w:p w14:paraId="549937D3" w14:textId="77777777" w:rsidR="00ED1F6E" w:rsidRPr="00CA0AE1" w:rsidDel="00436BD0" w:rsidRDefault="00ED1F6E">
      <w:pPr>
        <w:pStyle w:val="20"/>
        <w:rPr>
          <w:del w:id="1103" w:author="Zhou Wei" w:date="2021-10-09T14:52:00Z"/>
          <w:rFonts w:ascii="Calibri" w:eastAsia="等线" w:hAnsi="Calibri"/>
          <w:kern w:val="2"/>
          <w:sz w:val="21"/>
          <w:szCs w:val="22"/>
          <w:lang w:val="en-US" w:eastAsia="zh-CN"/>
        </w:rPr>
      </w:pPr>
      <w:del w:id="1104" w:author="Zhou Wei" w:date="2021-10-09T14:52:00Z">
        <w:r w:rsidDel="00436BD0">
          <w:delText>5.</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21</w:delText>
        </w:r>
      </w:del>
    </w:p>
    <w:p w14:paraId="14FF888D" w14:textId="77777777" w:rsidR="00ED1F6E" w:rsidRPr="00CA0AE1" w:rsidDel="00436BD0" w:rsidRDefault="00ED1F6E">
      <w:pPr>
        <w:pStyle w:val="30"/>
        <w:rPr>
          <w:del w:id="1105" w:author="Zhou Wei" w:date="2021-10-09T14:52:00Z"/>
          <w:rFonts w:ascii="Calibri" w:eastAsia="等线" w:hAnsi="Calibri"/>
          <w:kern w:val="2"/>
          <w:sz w:val="21"/>
          <w:szCs w:val="22"/>
          <w:lang w:val="en-US" w:eastAsia="zh-CN"/>
        </w:rPr>
      </w:pPr>
      <w:del w:id="1106" w:author="Zhou Wei" w:date="2021-10-09T14:52:00Z">
        <w:r w:rsidDel="00436BD0">
          <w:delText>5.</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21</w:delText>
        </w:r>
      </w:del>
    </w:p>
    <w:p w14:paraId="2A26361B" w14:textId="77777777" w:rsidR="00ED1F6E" w:rsidRPr="00CA0AE1" w:rsidDel="00436BD0" w:rsidRDefault="00ED1F6E">
      <w:pPr>
        <w:pStyle w:val="30"/>
        <w:rPr>
          <w:del w:id="1107" w:author="Zhou Wei" w:date="2021-10-09T14:52:00Z"/>
          <w:rFonts w:ascii="Calibri" w:eastAsia="等线" w:hAnsi="Calibri"/>
          <w:kern w:val="2"/>
          <w:sz w:val="21"/>
          <w:szCs w:val="22"/>
          <w:lang w:val="en-US" w:eastAsia="zh-CN"/>
        </w:rPr>
      </w:pPr>
      <w:del w:id="1108" w:author="Zhou Wei" w:date="2021-10-09T14:52:00Z">
        <w:r w:rsidDel="00436BD0">
          <w:delText>5.</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16F67C15" w14:textId="77777777" w:rsidR="00ED1F6E" w:rsidRPr="00CA0AE1" w:rsidDel="00436BD0" w:rsidRDefault="00ED1F6E">
      <w:pPr>
        <w:pStyle w:val="30"/>
        <w:rPr>
          <w:del w:id="1109" w:author="Zhou Wei" w:date="2021-10-09T14:52:00Z"/>
          <w:rFonts w:ascii="Calibri" w:eastAsia="等线" w:hAnsi="Calibri"/>
          <w:kern w:val="2"/>
          <w:sz w:val="21"/>
          <w:szCs w:val="22"/>
          <w:lang w:val="en-US" w:eastAsia="zh-CN"/>
        </w:rPr>
      </w:pPr>
      <w:del w:id="1110" w:author="Zhou Wei" w:date="2021-10-09T14:52:00Z">
        <w:r w:rsidDel="00436BD0">
          <w:delText>5.</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0902F60B" w14:textId="77777777" w:rsidR="00ED1F6E" w:rsidRPr="00CA0AE1" w:rsidDel="00436BD0" w:rsidRDefault="00ED1F6E">
      <w:pPr>
        <w:pStyle w:val="20"/>
        <w:rPr>
          <w:del w:id="1111" w:author="Zhou Wei" w:date="2021-10-09T14:52:00Z"/>
          <w:rFonts w:ascii="Calibri" w:eastAsia="等线" w:hAnsi="Calibri"/>
          <w:kern w:val="2"/>
          <w:sz w:val="21"/>
          <w:szCs w:val="22"/>
          <w:lang w:val="en-US" w:eastAsia="zh-CN"/>
        </w:rPr>
      </w:pPr>
      <w:del w:id="1112" w:author="Zhou Wei" w:date="2021-10-09T14:52:00Z">
        <w:r w:rsidDel="00436BD0">
          <w:delText>5.</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22</w:delText>
        </w:r>
      </w:del>
    </w:p>
    <w:p w14:paraId="51A5B141" w14:textId="77777777" w:rsidR="00ED1F6E" w:rsidRPr="00CA0AE1" w:rsidDel="00436BD0" w:rsidRDefault="00ED1F6E">
      <w:pPr>
        <w:pStyle w:val="30"/>
        <w:rPr>
          <w:del w:id="1113" w:author="Zhou Wei" w:date="2021-10-09T14:52:00Z"/>
          <w:rFonts w:ascii="Calibri" w:eastAsia="等线" w:hAnsi="Calibri"/>
          <w:kern w:val="2"/>
          <w:sz w:val="21"/>
          <w:szCs w:val="22"/>
          <w:lang w:val="en-US" w:eastAsia="zh-CN"/>
        </w:rPr>
      </w:pPr>
      <w:del w:id="1114" w:author="Zhou Wei" w:date="2021-10-09T14:52:00Z">
        <w:r w:rsidDel="00436BD0">
          <w:delText>5.</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22</w:delText>
        </w:r>
      </w:del>
    </w:p>
    <w:p w14:paraId="5C8DD95D" w14:textId="77777777" w:rsidR="00ED1F6E" w:rsidRPr="00CA0AE1" w:rsidDel="00436BD0" w:rsidRDefault="00ED1F6E">
      <w:pPr>
        <w:pStyle w:val="30"/>
        <w:rPr>
          <w:del w:id="1115" w:author="Zhou Wei" w:date="2021-10-09T14:52:00Z"/>
          <w:rFonts w:ascii="Calibri" w:eastAsia="等线" w:hAnsi="Calibri"/>
          <w:kern w:val="2"/>
          <w:sz w:val="21"/>
          <w:szCs w:val="22"/>
          <w:lang w:val="en-US" w:eastAsia="zh-CN"/>
        </w:rPr>
      </w:pPr>
      <w:del w:id="1116" w:author="Zhou Wei" w:date="2021-10-09T14:52:00Z">
        <w:r w:rsidDel="00436BD0">
          <w:delText>5.</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22</w:delText>
        </w:r>
      </w:del>
    </w:p>
    <w:p w14:paraId="48D89AF4" w14:textId="77777777" w:rsidR="00ED1F6E" w:rsidRPr="00CA0AE1" w:rsidDel="00436BD0" w:rsidRDefault="00ED1F6E">
      <w:pPr>
        <w:pStyle w:val="30"/>
        <w:rPr>
          <w:del w:id="1117" w:author="Zhou Wei" w:date="2021-10-09T14:52:00Z"/>
          <w:rFonts w:ascii="Calibri" w:eastAsia="等线" w:hAnsi="Calibri"/>
          <w:kern w:val="2"/>
          <w:sz w:val="21"/>
          <w:szCs w:val="22"/>
          <w:lang w:val="en-US" w:eastAsia="zh-CN"/>
        </w:rPr>
      </w:pPr>
      <w:del w:id="1118" w:author="Zhou Wei" w:date="2021-10-09T14:52:00Z">
        <w:r w:rsidDel="00436BD0">
          <w:delText>5.</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22</w:delText>
        </w:r>
      </w:del>
    </w:p>
    <w:p w14:paraId="38BD5822" w14:textId="77777777" w:rsidR="00ED1F6E" w:rsidRPr="00CA0AE1" w:rsidDel="00436BD0" w:rsidRDefault="00ED1F6E">
      <w:pPr>
        <w:pStyle w:val="20"/>
        <w:rPr>
          <w:del w:id="1119" w:author="Zhou Wei" w:date="2021-10-09T14:52:00Z"/>
          <w:rFonts w:ascii="Calibri" w:eastAsia="等线" w:hAnsi="Calibri"/>
          <w:kern w:val="2"/>
          <w:sz w:val="21"/>
          <w:szCs w:val="22"/>
          <w:lang w:val="en-US" w:eastAsia="zh-CN"/>
        </w:rPr>
      </w:pPr>
      <w:del w:id="1120" w:author="Zhou Wei" w:date="2021-10-09T14:52:00Z">
        <w:r w:rsidDel="00436BD0">
          <w:delText>5.</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23</w:delText>
        </w:r>
      </w:del>
    </w:p>
    <w:p w14:paraId="52EAF3DB" w14:textId="77777777" w:rsidR="00ED1F6E" w:rsidRPr="00CA0AE1" w:rsidDel="00436BD0" w:rsidRDefault="00ED1F6E">
      <w:pPr>
        <w:pStyle w:val="30"/>
        <w:rPr>
          <w:del w:id="1121" w:author="Zhou Wei" w:date="2021-10-09T14:52:00Z"/>
          <w:rFonts w:ascii="Calibri" w:eastAsia="等线" w:hAnsi="Calibri"/>
          <w:kern w:val="2"/>
          <w:sz w:val="21"/>
          <w:szCs w:val="22"/>
          <w:lang w:val="en-US" w:eastAsia="zh-CN"/>
        </w:rPr>
      </w:pPr>
      <w:del w:id="1122" w:author="Zhou Wei" w:date="2021-10-09T14:52:00Z">
        <w:r w:rsidDel="00436BD0">
          <w:delText>5.</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23</w:delText>
        </w:r>
      </w:del>
    </w:p>
    <w:p w14:paraId="1A99FACB" w14:textId="77777777" w:rsidR="00ED1F6E" w:rsidRPr="00CA0AE1" w:rsidDel="00436BD0" w:rsidRDefault="00ED1F6E">
      <w:pPr>
        <w:pStyle w:val="30"/>
        <w:rPr>
          <w:del w:id="1123" w:author="Zhou Wei" w:date="2021-10-09T14:52:00Z"/>
          <w:rFonts w:ascii="Calibri" w:eastAsia="等线" w:hAnsi="Calibri"/>
          <w:kern w:val="2"/>
          <w:sz w:val="21"/>
          <w:szCs w:val="22"/>
          <w:lang w:val="en-US" w:eastAsia="zh-CN"/>
        </w:rPr>
      </w:pPr>
      <w:del w:id="1124" w:author="Zhou Wei" w:date="2021-10-09T14:52:00Z">
        <w:r w:rsidDel="00436BD0">
          <w:delText>5.</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23</w:delText>
        </w:r>
      </w:del>
    </w:p>
    <w:p w14:paraId="2036F63F" w14:textId="77777777" w:rsidR="00ED1F6E" w:rsidRPr="00CA0AE1" w:rsidDel="00436BD0" w:rsidRDefault="00ED1F6E">
      <w:pPr>
        <w:pStyle w:val="30"/>
        <w:rPr>
          <w:del w:id="1125" w:author="Zhou Wei" w:date="2021-10-09T14:52:00Z"/>
          <w:rFonts w:ascii="Calibri" w:eastAsia="等线" w:hAnsi="Calibri"/>
          <w:kern w:val="2"/>
          <w:sz w:val="21"/>
          <w:szCs w:val="22"/>
          <w:lang w:val="en-US" w:eastAsia="zh-CN"/>
        </w:rPr>
      </w:pPr>
      <w:del w:id="1126" w:author="Zhou Wei" w:date="2021-10-09T14:52:00Z">
        <w:r w:rsidDel="00436BD0">
          <w:delText>5.</w:delText>
        </w:r>
        <w:r w:rsidDel="00436BD0">
          <w:rPr>
            <w:lang w:eastAsia="zh-CN"/>
          </w:rPr>
          <w:delText>13</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23</w:delText>
        </w:r>
      </w:del>
    </w:p>
    <w:p w14:paraId="779180B6" w14:textId="77777777" w:rsidR="00ED1F6E" w:rsidRPr="00CA0AE1" w:rsidDel="00436BD0" w:rsidRDefault="00ED1F6E">
      <w:pPr>
        <w:pStyle w:val="20"/>
        <w:rPr>
          <w:del w:id="1127" w:author="Zhou Wei" w:date="2021-10-09T14:52:00Z"/>
          <w:rFonts w:ascii="Calibri" w:eastAsia="等线" w:hAnsi="Calibri"/>
          <w:kern w:val="2"/>
          <w:sz w:val="21"/>
          <w:szCs w:val="22"/>
          <w:lang w:val="en-US" w:eastAsia="zh-CN"/>
        </w:rPr>
      </w:pPr>
      <w:del w:id="1128" w:author="Zhou Wei" w:date="2021-10-09T14:52:00Z">
        <w:r w:rsidDel="00436BD0">
          <w:delText>5.</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24</w:delText>
        </w:r>
      </w:del>
    </w:p>
    <w:p w14:paraId="2403BE4E" w14:textId="77777777" w:rsidR="00ED1F6E" w:rsidRPr="00CA0AE1" w:rsidDel="00436BD0" w:rsidRDefault="00ED1F6E">
      <w:pPr>
        <w:pStyle w:val="30"/>
        <w:rPr>
          <w:del w:id="1129" w:author="Zhou Wei" w:date="2021-10-09T14:52:00Z"/>
          <w:rFonts w:ascii="Calibri" w:eastAsia="等线" w:hAnsi="Calibri"/>
          <w:kern w:val="2"/>
          <w:sz w:val="21"/>
          <w:szCs w:val="22"/>
          <w:lang w:val="en-US" w:eastAsia="zh-CN"/>
        </w:rPr>
      </w:pPr>
      <w:del w:id="1130" w:author="Zhou Wei" w:date="2021-10-09T14:52:00Z">
        <w:r w:rsidDel="00436BD0">
          <w:delText>5.</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3EA8774D" w14:textId="77777777" w:rsidR="00ED1F6E" w:rsidRPr="00CA0AE1" w:rsidDel="00436BD0" w:rsidRDefault="00ED1F6E">
      <w:pPr>
        <w:pStyle w:val="30"/>
        <w:rPr>
          <w:del w:id="1131" w:author="Zhou Wei" w:date="2021-10-09T14:52:00Z"/>
          <w:rFonts w:ascii="Calibri" w:eastAsia="等线" w:hAnsi="Calibri"/>
          <w:kern w:val="2"/>
          <w:sz w:val="21"/>
          <w:szCs w:val="22"/>
          <w:lang w:val="en-US" w:eastAsia="zh-CN"/>
        </w:rPr>
      </w:pPr>
      <w:del w:id="1132" w:author="Zhou Wei" w:date="2021-10-09T14:52:00Z">
        <w:r w:rsidDel="00436BD0">
          <w:delText>5.</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24</w:delText>
        </w:r>
      </w:del>
    </w:p>
    <w:p w14:paraId="5FF58AF4" w14:textId="77777777" w:rsidR="00ED1F6E" w:rsidRPr="00CA0AE1" w:rsidDel="00436BD0" w:rsidRDefault="00ED1F6E">
      <w:pPr>
        <w:pStyle w:val="30"/>
        <w:rPr>
          <w:del w:id="1133" w:author="Zhou Wei" w:date="2021-10-09T14:52:00Z"/>
          <w:rFonts w:ascii="Calibri" w:eastAsia="等线" w:hAnsi="Calibri"/>
          <w:kern w:val="2"/>
          <w:sz w:val="21"/>
          <w:szCs w:val="22"/>
          <w:lang w:val="en-US" w:eastAsia="zh-CN"/>
        </w:rPr>
      </w:pPr>
      <w:del w:id="1134" w:author="Zhou Wei" w:date="2021-10-09T14:52:00Z">
        <w:r w:rsidDel="00436BD0">
          <w:delText>5.</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24</w:delText>
        </w:r>
      </w:del>
    </w:p>
    <w:p w14:paraId="69E0A581" w14:textId="77777777" w:rsidR="00ED1F6E" w:rsidRPr="00CA0AE1" w:rsidDel="00436BD0" w:rsidRDefault="00ED1F6E">
      <w:pPr>
        <w:pStyle w:val="20"/>
        <w:rPr>
          <w:del w:id="1135" w:author="Zhou Wei" w:date="2021-10-09T14:52:00Z"/>
          <w:rFonts w:ascii="Calibri" w:eastAsia="等线" w:hAnsi="Calibri"/>
          <w:kern w:val="2"/>
          <w:sz w:val="21"/>
          <w:szCs w:val="22"/>
          <w:lang w:val="en-US" w:eastAsia="zh-CN"/>
        </w:rPr>
      </w:pPr>
      <w:del w:id="1136" w:author="Zhou Wei" w:date="2021-10-09T14:52:00Z">
        <w:r w:rsidDel="00436BD0">
          <w:delText>5.</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24</w:delText>
        </w:r>
      </w:del>
    </w:p>
    <w:p w14:paraId="6A3A3129" w14:textId="77777777" w:rsidR="00ED1F6E" w:rsidRPr="00CA0AE1" w:rsidDel="00436BD0" w:rsidRDefault="00ED1F6E">
      <w:pPr>
        <w:pStyle w:val="30"/>
        <w:rPr>
          <w:del w:id="1137" w:author="Zhou Wei" w:date="2021-10-09T14:52:00Z"/>
          <w:rFonts w:ascii="Calibri" w:eastAsia="等线" w:hAnsi="Calibri"/>
          <w:kern w:val="2"/>
          <w:sz w:val="21"/>
          <w:szCs w:val="22"/>
          <w:lang w:val="en-US" w:eastAsia="zh-CN"/>
        </w:rPr>
      </w:pPr>
      <w:del w:id="1138" w:author="Zhou Wei" w:date="2021-10-09T14:52:00Z">
        <w:r w:rsidDel="00436BD0">
          <w:delText>5.</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24</w:delText>
        </w:r>
      </w:del>
    </w:p>
    <w:p w14:paraId="557CCFEE" w14:textId="77777777" w:rsidR="00ED1F6E" w:rsidRPr="00CA0AE1" w:rsidDel="00436BD0" w:rsidRDefault="00ED1F6E">
      <w:pPr>
        <w:pStyle w:val="30"/>
        <w:rPr>
          <w:del w:id="1139" w:author="Zhou Wei" w:date="2021-10-09T14:52:00Z"/>
          <w:rFonts w:ascii="Calibri" w:eastAsia="等线" w:hAnsi="Calibri"/>
          <w:kern w:val="2"/>
          <w:sz w:val="21"/>
          <w:szCs w:val="22"/>
          <w:lang w:val="en-US" w:eastAsia="zh-CN"/>
        </w:rPr>
      </w:pPr>
      <w:del w:id="1140" w:author="Zhou Wei" w:date="2021-10-09T14:52:00Z">
        <w:r w:rsidDel="00436BD0">
          <w:delText>5.</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25</w:delText>
        </w:r>
      </w:del>
    </w:p>
    <w:p w14:paraId="3041B5BA" w14:textId="77777777" w:rsidR="00ED1F6E" w:rsidRPr="00CA0AE1" w:rsidDel="00436BD0" w:rsidRDefault="00ED1F6E">
      <w:pPr>
        <w:pStyle w:val="30"/>
        <w:rPr>
          <w:del w:id="1141" w:author="Zhou Wei" w:date="2021-10-09T14:52:00Z"/>
          <w:rFonts w:ascii="Calibri" w:eastAsia="等线" w:hAnsi="Calibri"/>
          <w:kern w:val="2"/>
          <w:sz w:val="21"/>
          <w:szCs w:val="22"/>
          <w:lang w:val="en-US" w:eastAsia="zh-CN"/>
        </w:rPr>
      </w:pPr>
      <w:del w:id="1142" w:author="Zhou Wei" w:date="2021-10-09T14:52:00Z">
        <w:r w:rsidDel="00436BD0">
          <w:delText>5.</w:delText>
        </w:r>
        <w:r w:rsidDel="00436BD0">
          <w:rPr>
            <w:lang w:eastAsia="zh-CN"/>
          </w:rPr>
          <w:delText>15</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25</w:delText>
        </w:r>
      </w:del>
    </w:p>
    <w:p w14:paraId="63E5795C" w14:textId="77777777" w:rsidR="00ED1F6E" w:rsidRPr="00CA0AE1" w:rsidDel="00436BD0" w:rsidRDefault="00ED1F6E">
      <w:pPr>
        <w:pStyle w:val="20"/>
        <w:rPr>
          <w:del w:id="1143" w:author="Zhou Wei" w:date="2021-10-09T14:52:00Z"/>
          <w:rFonts w:ascii="Calibri" w:eastAsia="等线" w:hAnsi="Calibri"/>
          <w:kern w:val="2"/>
          <w:sz w:val="21"/>
          <w:szCs w:val="22"/>
          <w:lang w:val="en-US" w:eastAsia="zh-CN"/>
        </w:rPr>
      </w:pPr>
      <w:del w:id="1144" w:author="Zhou Wei" w:date="2021-10-09T14:52:00Z">
        <w:r w:rsidDel="00436BD0">
          <w:delText>5.</w:delText>
        </w:r>
        <w:r w:rsidDel="00436BD0">
          <w:rPr>
            <w:lang w:eastAsia="zh-CN"/>
          </w:rPr>
          <w:delText>16</w:delText>
        </w:r>
        <w:r w:rsidRPr="00CA0AE1" w:rsidDel="00436BD0">
          <w:rPr>
            <w:rFonts w:ascii="Calibri" w:eastAsia="等线" w:hAnsi="Calibri"/>
            <w:kern w:val="2"/>
            <w:sz w:val="21"/>
            <w:szCs w:val="22"/>
            <w:lang w:val="en-US" w:eastAsia="zh-CN"/>
          </w:rPr>
          <w:tab/>
        </w:r>
        <w:r w:rsidDel="00436BD0">
          <w:delText>Key Issue #16: Privacy protection of PDU session-related parameters for relaying</w:delText>
        </w:r>
        <w:r w:rsidDel="00436BD0">
          <w:tab/>
          <w:delText>25</w:delText>
        </w:r>
      </w:del>
    </w:p>
    <w:p w14:paraId="756DA1A0" w14:textId="77777777" w:rsidR="00ED1F6E" w:rsidRPr="00CA0AE1" w:rsidDel="00436BD0" w:rsidRDefault="00ED1F6E">
      <w:pPr>
        <w:pStyle w:val="30"/>
        <w:rPr>
          <w:del w:id="1145" w:author="Zhou Wei" w:date="2021-10-09T14:52:00Z"/>
          <w:rFonts w:ascii="Calibri" w:eastAsia="等线" w:hAnsi="Calibri"/>
          <w:kern w:val="2"/>
          <w:sz w:val="21"/>
          <w:szCs w:val="22"/>
          <w:lang w:val="en-US" w:eastAsia="zh-CN"/>
        </w:rPr>
      </w:pPr>
      <w:del w:id="1146" w:author="Zhou Wei" w:date="2021-10-09T14:52:00Z">
        <w:r w:rsidDel="00436BD0">
          <w:delText>5.</w:delText>
        </w:r>
        <w:r w:rsidDel="00436BD0">
          <w:rPr>
            <w:lang w:eastAsia="zh-CN"/>
          </w:rPr>
          <w:delText>16</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25</w:delText>
        </w:r>
      </w:del>
    </w:p>
    <w:p w14:paraId="09DE63D9" w14:textId="77777777" w:rsidR="00ED1F6E" w:rsidRPr="00CA0AE1" w:rsidDel="00436BD0" w:rsidRDefault="00ED1F6E">
      <w:pPr>
        <w:pStyle w:val="30"/>
        <w:rPr>
          <w:del w:id="1147" w:author="Zhou Wei" w:date="2021-10-09T14:52:00Z"/>
          <w:rFonts w:ascii="Calibri" w:eastAsia="等线" w:hAnsi="Calibri"/>
          <w:kern w:val="2"/>
          <w:sz w:val="21"/>
          <w:szCs w:val="22"/>
          <w:lang w:val="en-US" w:eastAsia="zh-CN"/>
        </w:rPr>
      </w:pPr>
      <w:del w:id="1148" w:author="Zhou Wei" w:date="2021-10-09T14:52:00Z">
        <w:r w:rsidDel="00436BD0">
          <w:delText>5.</w:delText>
        </w:r>
        <w:r w:rsidDel="00436BD0">
          <w:rPr>
            <w:lang w:eastAsia="zh-CN"/>
          </w:rPr>
          <w:delText>16</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26</w:delText>
        </w:r>
      </w:del>
    </w:p>
    <w:p w14:paraId="33A944E3" w14:textId="77777777" w:rsidR="00ED1F6E" w:rsidRPr="00CA0AE1" w:rsidDel="00436BD0" w:rsidRDefault="00ED1F6E">
      <w:pPr>
        <w:pStyle w:val="30"/>
        <w:rPr>
          <w:del w:id="1149" w:author="Zhou Wei" w:date="2021-10-09T14:52:00Z"/>
          <w:rFonts w:ascii="Calibri" w:eastAsia="等线" w:hAnsi="Calibri"/>
          <w:kern w:val="2"/>
          <w:sz w:val="21"/>
          <w:szCs w:val="22"/>
          <w:lang w:val="en-US" w:eastAsia="zh-CN"/>
        </w:rPr>
      </w:pPr>
      <w:del w:id="1150" w:author="Zhou Wei" w:date="2021-10-09T14:52:00Z">
        <w:r w:rsidDel="00436BD0">
          <w:delText>5.</w:delText>
        </w:r>
        <w:r w:rsidDel="00436BD0">
          <w:rPr>
            <w:lang w:eastAsia="zh-CN"/>
          </w:rPr>
          <w:delText>16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26</w:delText>
        </w:r>
      </w:del>
    </w:p>
    <w:p w14:paraId="7FC4961F" w14:textId="77777777" w:rsidR="00ED1F6E" w:rsidRPr="00CA0AE1" w:rsidDel="00436BD0" w:rsidRDefault="00ED1F6E">
      <w:pPr>
        <w:pStyle w:val="20"/>
        <w:rPr>
          <w:del w:id="1151" w:author="Zhou Wei" w:date="2021-10-09T14:52:00Z"/>
          <w:rFonts w:ascii="Calibri" w:eastAsia="等线" w:hAnsi="Calibri"/>
          <w:kern w:val="2"/>
          <w:sz w:val="21"/>
          <w:szCs w:val="22"/>
          <w:lang w:val="en-US" w:eastAsia="zh-CN"/>
        </w:rPr>
      </w:pPr>
      <w:del w:id="1152" w:author="Zhou Wei" w:date="2021-10-09T14:52:00Z">
        <w:r w:rsidDel="00436BD0">
          <w:delText>5.</w:delText>
        </w:r>
        <w:r w:rsidDel="00436BD0">
          <w:rPr>
            <w:lang w:eastAsia="zh-CN"/>
          </w:rPr>
          <w:delText>17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17</w:delText>
        </w:r>
        <w:r w:rsidDel="00436BD0">
          <w:delText>: Supporting security policy handling for PC5 connection of 5G ProSe services</w:delText>
        </w:r>
        <w:r w:rsidDel="00436BD0">
          <w:tab/>
          <w:delText>26</w:delText>
        </w:r>
      </w:del>
    </w:p>
    <w:p w14:paraId="33C0256A" w14:textId="77777777" w:rsidR="00ED1F6E" w:rsidRPr="00CA0AE1" w:rsidDel="00436BD0" w:rsidRDefault="00ED1F6E">
      <w:pPr>
        <w:pStyle w:val="30"/>
        <w:rPr>
          <w:del w:id="1153" w:author="Zhou Wei" w:date="2021-10-09T14:52:00Z"/>
          <w:rFonts w:ascii="Calibri" w:eastAsia="等线" w:hAnsi="Calibri"/>
          <w:kern w:val="2"/>
          <w:sz w:val="21"/>
          <w:szCs w:val="22"/>
          <w:lang w:val="en-US" w:eastAsia="zh-CN"/>
        </w:rPr>
      </w:pPr>
      <w:del w:id="1154" w:author="Zhou Wei" w:date="2021-10-09T14:52:00Z">
        <w:r w:rsidDel="00436BD0">
          <w:delText>5.</w:delText>
        </w:r>
        <w:r w:rsidDel="00436BD0">
          <w:rPr>
            <w:lang w:eastAsia="zh-CN"/>
          </w:rPr>
          <w:delText>17</w:delText>
        </w:r>
        <w:r w:rsidDel="00436BD0">
          <w:delText>.1</w:delText>
        </w:r>
        <w:r w:rsidRPr="00CA0AE1" w:rsidDel="00436BD0">
          <w:rPr>
            <w:rFonts w:ascii="Calibri" w:eastAsia="等线" w:hAnsi="Calibri"/>
            <w:kern w:val="2"/>
            <w:sz w:val="21"/>
            <w:szCs w:val="22"/>
            <w:lang w:val="en-US" w:eastAsia="zh-CN"/>
          </w:rPr>
          <w:tab/>
        </w:r>
        <w:r w:rsidDel="00436BD0">
          <w:delText>Key issue details</w:delText>
        </w:r>
        <w:r w:rsidDel="00436BD0">
          <w:tab/>
          <w:delText>26</w:delText>
        </w:r>
      </w:del>
    </w:p>
    <w:p w14:paraId="6D681A9D" w14:textId="77777777" w:rsidR="00ED1F6E" w:rsidRPr="00CA0AE1" w:rsidDel="00436BD0" w:rsidRDefault="00ED1F6E">
      <w:pPr>
        <w:pStyle w:val="30"/>
        <w:rPr>
          <w:del w:id="1155" w:author="Zhou Wei" w:date="2021-10-09T14:52:00Z"/>
          <w:rFonts w:ascii="Calibri" w:eastAsia="等线" w:hAnsi="Calibri"/>
          <w:kern w:val="2"/>
          <w:sz w:val="21"/>
          <w:szCs w:val="22"/>
          <w:lang w:val="en-US" w:eastAsia="zh-CN"/>
        </w:rPr>
      </w:pPr>
      <w:del w:id="1156" w:author="Zhou Wei" w:date="2021-10-09T14:52:00Z">
        <w:r w:rsidDel="00436BD0">
          <w:delText>5.</w:delText>
        </w:r>
        <w:r w:rsidDel="00436BD0">
          <w:rPr>
            <w:lang w:eastAsia="zh-CN"/>
          </w:rPr>
          <w:delText>17</w:delText>
        </w:r>
        <w:r w:rsidDel="00436BD0">
          <w:delText>.2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4DD1E156" w14:textId="77777777" w:rsidR="00ED1F6E" w:rsidRPr="00CA0AE1" w:rsidDel="00436BD0" w:rsidRDefault="00ED1F6E">
      <w:pPr>
        <w:pStyle w:val="30"/>
        <w:rPr>
          <w:del w:id="1157" w:author="Zhou Wei" w:date="2021-10-09T14:52:00Z"/>
          <w:rFonts w:ascii="Calibri" w:eastAsia="等线" w:hAnsi="Calibri"/>
          <w:kern w:val="2"/>
          <w:sz w:val="21"/>
          <w:szCs w:val="22"/>
          <w:lang w:val="en-US" w:eastAsia="zh-CN"/>
        </w:rPr>
      </w:pPr>
      <w:del w:id="1158" w:author="Zhou Wei" w:date="2021-10-09T14:52:00Z">
        <w:r w:rsidDel="00436BD0">
          <w:delText>5.</w:delText>
        </w:r>
        <w:r w:rsidDel="00436BD0">
          <w:rPr>
            <w:lang w:eastAsia="zh-CN"/>
          </w:rPr>
          <w:delText>17</w:delText>
        </w:r>
        <w:r w:rsidDel="00436BD0">
          <w:delText>.3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07BE7417" w14:textId="77777777" w:rsidR="00ED1F6E" w:rsidRPr="00CA0AE1" w:rsidDel="00436BD0" w:rsidRDefault="00ED1F6E">
      <w:pPr>
        <w:pStyle w:val="20"/>
        <w:rPr>
          <w:del w:id="1159" w:author="Zhou Wei" w:date="2021-10-09T14:52:00Z"/>
          <w:rFonts w:ascii="Calibri" w:eastAsia="等线" w:hAnsi="Calibri"/>
          <w:kern w:val="2"/>
          <w:sz w:val="21"/>
          <w:szCs w:val="22"/>
          <w:lang w:val="en-US" w:eastAsia="zh-CN"/>
        </w:rPr>
      </w:pPr>
      <w:del w:id="1160" w:author="Zhou Wei" w:date="2021-10-09T14:52:00Z">
        <w:r w:rsidDel="00436BD0">
          <w:delText>5.X</w:delText>
        </w:r>
        <w:r w:rsidRPr="00CA0AE1" w:rsidDel="00436BD0">
          <w:rPr>
            <w:rFonts w:ascii="Calibri" w:eastAsia="等线" w:hAnsi="Calibri"/>
            <w:kern w:val="2"/>
            <w:sz w:val="21"/>
            <w:szCs w:val="22"/>
            <w:lang w:val="en-US" w:eastAsia="zh-CN"/>
          </w:rPr>
          <w:tab/>
        </w:r>
        <w:r w:rsidDel="00436BD0">
          <w:delText>Key Issue #X: &lt;Key Issue Name&gt;</w:delText>
        </w:r>
        <w:r w:rsidDel="00436BD0">
          <w:tab/>
          <w:delText>27</w:delText>
        </w:r>
      </w:del>
    </w:p>
    <w:p w14:paraId="307853A6" w14:textId="77777777" w:rsidR="00ED1F6E" w:rsidRPr="00CA0AE1" w:rsidDel="00436BD0" w:rsidRDefault="00ED1F6E">
      <w:pPr>
        <w:pStyle w:val="30"/>
        <w:rPr>
          <w:del w:id="1161" w:author="Zhou Wei" w:date="2021-10-09T14:52:00Z"/>
          <w:rFonts w:ascii="Calibri" w:eastAsia="等线" w:hAnsi="Calibri"/>
          <w:kern w:val="2"/>
          <w:sz w:val="21"/>
          <w:szCs w:val="22"/>
          <w:lang w:val="en-US" w:eastAsia="zh-CN"/>
        </w:rPr>
      </w:pPr>
      <w:del w:id="1162" w:author="Zhou Wei" w:date="2021-10-09T14:52:00Z">
        <w:r w:rsidDel="00436BD0">
          <w:delText>5.X.1</w:delText>
        </w:r>
        <w:r w:rsidRPr="00CA0AE1" w:rsidDel="00436BD0">
          <w:rPr>
            <w:rFonts w:ascii="Calibri" w:eastAsia="等线" w:hAnsi="Calibri"/>
            <w:kern w:val="2"/>
            <w:sz w:val="21"/>
            <w:szCs w:val="22"/>
            <w:lang w:val="en-US" w:eastAsia="zh-CN"/>
          </w:rPr>
          <w:tab/>
        </w:r>
        <w:r w:rsidDel="00436BD0">
          <w:delText>Key issue details</w:delText>
        </w:r>
        <w:r w:rsidDel="00436BD0">
          <w:tab/>
          <w:delText>27</w:delText>
        </w:r>
      </w:del>
    </w:p>
    <w:p w14:paraId="132DD11D" w14:textId="77777777" w:rsidR="00ED1F6E" w:rsidRPr="00CA0AE1" w:rsidDel="00436BD0" w:rsidRDefault="00ED1F6E">
      <w:pPr>
        <w:pStyle w:val="30"/>
        <w:rPr>
          <w:del w:id="1163" w:author="Zhou Wei" w:date="2021-10-09T14:52:00Z"/>
          <w:rFonts w:ascii="Calibri" w:eastAsia="等线" w:hAnsi="Calibri"/>
          <w:kern w:val="2"/>
          <w:sz w:val="21"/>
          <w:szCs w:val="22"/>
          <w:lang w:val="en-US" w:eastAsia="zh-CN"/>
        </w:rPr>
      </w:pPr>
      <w:del w:id="1164" w:author="Zhou Wei" w:date="2021-10-09T14:52:00Z">
        <w:r w:rsidDel="00436BD0">
          <w:delText>5.X.2</w:delText>
        </w:r>
        <w:r w:rsidRPr="00CA0AE1" w:rsidDel="00436BD0">
          <w:rPr>
            <w:rFonts w:ascii="Calibri" w:eastAsia="等线" w:hAnsi="Calibri"/>
            <w:kern w:val="2"/>
            <w:sz w:val="21"/>
            <w:szCs w:val="22"/>
            <w:lang w:val="en-US" w:eastAsia="zh-CN"/>
          </w:rPr>
          <w:tab/>
        </w:r>
        <w:r w:rsidDel="00436BD0">
          <w:delText>Security threats</w:delText>
        </w:r>
        <w:r w:rsidDel="00436BD0">
          <w:tab/>
          <w:delText>27</w:delText>
        </w:r>
      </w:del>
    </w:p>
    <w:p w14:paraId="5FBBF5CA" w14:textId="77777777" w:rsidR="00ED1F6E" w:rsidRPr="00CA0AE1" w:rsidDel="00436BD0" w:rsidRDefault="00ED1F6E">
      <w:pPr>
        <w:pStyle w:val="30"/>
        <w:rPr>
          <w:del w:id="1165" w:author="Zhou Wei" w:date="2021-10-09T14:52:00Z"/>
          <w:rFonts w:ascii="Calibri" w:eastAsia="等线" w:hAnsi="Calibri"/>
          <w:kern w:val="2"/>
          <w:sz w:val="21"/>
          <w:szCs w:val="22"/>
          <w:lang w:val="en-US" w:eastAsia="zh-CN"/>
        </w:rPr>
      </w:pPr>
      <w:del w:id="1166" w:author="Zhou Wei" w:date="2021-10-09T14:52:00Z">
        <w:r w:rsidDel="00436BD0">
          <w:delText>5.X.3</w:delText>
        </w:r>
        <w:r w:rsidRPr="00CA0AE1" w:rsidDel="00436BD0">
          <w:rPr>
            <w:rFonts w:ascii="Calibri" w:eastAsia="等线" w:hAnsi="Calibri"/>
            <w:kern w:val="2"/>
            <w:sz w:val="21"/>
            <w:szCs w:val="22"/>
            <w:lang w:val="en-US" w:eastAsia="zh-CN"/>
          </w:rPr>
          <w:tab/>
        </w:r>
        <w:r w:rsidDel="00436BD0">
          <w:delText>Potential security requirements</w:delText>
        </w:r>
        <w:r w:rsidDel="00436BD0">
          <w:tab/>
          <w:delText>27</w:delText>
        </w:r>
      </w:del>
    </w:p>
    <w:p w14:paraId="48D11F53" w14:textId="77777777" w:rsidR="00ED1F6E" w:rsidRPr="00CA0AE1" w:rsidDel="00436BD0" w:rsidRDefault="00ED1F6E">
      <w:pPr>
        <w:pStyle w:val="10"/>
        <w:rPr>
          <w:del w:id="1167" w:author="Zhou Wei" w:date="2021-10-09T14:52:00Z"/>
          <w:rFonts w:ascii="Calibri" w:eastAsia="等线" w:hAnsi="Calibri"/>
          <w:kern w:val="2"/>
          <w:sz w:val="21"/>
          <w:szCs w:val="22"/>
          <w:lang w:val="en-US" w:eastAsia="zh-CN"/>
        </w:rPr>
      </w:pPr>
      <w:del w:id="1168" w:author="Zhou Wei" w:date="2021-10-09T14:52:00Z">
        <w:r w:rsidDel="00436BD0">
          <w:delText>6</w:delText>
        </w:r>
        <w:r w:rsidRPr="00CA0AE1" w:rsidDel="00436BD0">
          <w:rPr>
            <w:rFonts w:ascii="Calibri" w:eastAsia="等线" w:hAnsi="Calibri"/>
            <w:kern w:val="2"/>
            <w:sz w:val="21"/>
            <w:szCs w:val="22"/>
            <w:lang w:val="en-US" w:eastAsia="zh-CN"/>
          </w:rPr>
          <w:tab/>
        </w:r>
        <w:r w:rsidDel="00436BD0">
          <w:rPr>
            <w:lang w:eastAsia="zh-CN"/>
          </w:rPr>
          <w:delText>S</w:delText>
        </w:r>
        <w:r w:rsidDel="00436BD0">
          <w:delText>olutions</w:delText>
        </w:r>
        <w:r w:rsidDel="00436BD0">
          <w:tab/>
          <w:delText>27</w:delText>
        </w:r>
      </w:del>
    </w:p>
    <w:p w14:paraId="19AB7DEF" w14:textId="77777777" w:rsidR="00ED1F6E" w:rsidRPr="00CA0AE1" w:rsidDel="00436BD0" w:rsidRDefault="00ED1F6E">
      <w:pPr>
        <w:pStyle w:val="20"/>
        <w:rPr>
          <w:del w:id="1169" w:author="Zhou Wei" w:date="2021-10-09T14:52:00Z"/>
          <w:rFonts w:ascii="Calibri" w:eastAsia="等线" w:hAnsi="Calibri"/>
          <w:kern w:val="2"/>
          <w:sz w:val="21"/>
          <w:szCs w:val="22"/>
          <w:lang w:val="en-US" w:eastAsia="zh-CN"/>
        </w:rPr>
      </w:pPr>
      <w:del w:id="1170" w:author="Zhou Wei" w:date="2021-10-09T14:52:00Z">
        <w:r w:rsidDel="00436BD0">
          <w:delText>6.</w:delText>
        </w:r>
        <w:r w:rsidDel="00436BD0">
          <w:rPr>
            <w:lang w:eastAsia="zh-CN"/>
          </w:rPr>
          <w:delText>0</w:delText>
        </w:r>
        <w:r w:rsidRPr="00CA0AE1" w:rsidDel="00436BD0">
          <w:rPr>
            <w:rFonts w:ascii="Calibri" w:eastAsia="等线" w:hAnsi="Calibri"/>
            <w:kern w:val="2"/>
            <w:sz w:val="21"/>
            <w:szCs w:val="22"/>
            <w:lang w:val="en-US" w:eastAsia="zh-CN"/>
          </w:rPr>
          <w:tab/>
        </w:r>
        <w:r w:rsidDel="00436BD0">
          <w:delText>Mapping of Solutions to Key Issues</w:delText>
        </w:r>
        <w:r w:rsidDel="00436BD0">
          <w:tab/>
          <w:delText>28</w:delText>
        </w:r>
      </w:del>
    </w:p>
    <w:p w14:paraId="630AF7F0" w14:textId="77777777" w:rsidR="00ED1F6E" w:rsidRPr="00CA0AE1" w:rsidDel="00436BD0" w:rsidRDefault="00ED1F6E">
      <w:pPr>
        <w:pStyle w:val="20"/>
        <w:rPr>
          <w:del w:id="1171" w:author="Zhou Wei" w:date="2021-10-09T14:52:00Z"/>
          <w:rFonts w:ascii="Calibri" w:eastAsia="等线" w:hAnsi="Calibri"/>
          <w:kern w:val="2"/>
          <w:sz w:val="21"/>
          <w:szCs w:val="22"/>
          <w:lang w:val="en-US" w:eastAsia="zh-CN"/>
        </w:rPr>
      </w:pPr>
      <w:del w:id="1172" w:author="Zhou Wei" w:date="2021-10-09T14:52:00Z">
        <w:r w:rsidDel="00436BD0">
          <w:delText>6.</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w:delText>
        </w:r>
        <w:r w:rsidDel="00436BD0">
          <w:delText>: Solution for key management in 5G Proximity Services relay communication</w:delText>
        </w:r>
        <w:r w:rsidDel="00436BD0">
          <w:tab/>
          <w:delText>29</w:delText>
        </w:r>
      </w:del>
    </w:p>
    <w:p w14:paraId="36D6A248" w14:textId="77777777" w:rsidR="00ED1F6E" w:rsidRPr="00CA0AE1" w:rsidDel="00436BD0" w:rsidRDefault="00ED1F6E">
      <w:pPr>
        <w:pStyle w:val="30"/>
        <w:rPr>
          <w:del w:id="1173" w:author="Zhou Wei" w:date="2021-10-09T14:52:00Z"/>
          <w:rFonts w:ascii="Calibri" w:eastAsia="等线" w:hAnsi="Calibri"/>
          <w:kern w:val="2"/>
          <w:sz w:val="21"/>
          <w:szCs w:val="22"/>
          <w:lang w:val="en-US" w:eastAsia="zh-CN"/>
        </w:rPr>
      </w:pPr>
      <w:del w:id="1174" w:author="Zhou Wei" w:date="2021-10-09T14:52:00Z">
        <w:r w:rsidDel="00436BD0">
          <w:delText>6.</w:delText>
        </w:r>
        <w:r w:rsidDel="00436BD0">
          <w:rPr>
            <w:lang w:eastAsia="zh-CN"/>
          </w:rPr>
          <w:delText>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29</w:delText>
        </w:r>
      </w:del>
    </w:p>
    <w:p w14:paraId="631C73CE" w14:textId="77777777" w:rsidR="00ED1F6E" w:rsidRPr="00CA0AE1" w:rsidDel="00436BD0" w:rsidRDefault="00ED1F6E">
      <w:pPr>
        <w:pStyle w:val="30"/>
        <w:rPr>
          <w:del w:id="1175" w:author="Zhou Wei" w:date="2021-10-09T14:52:00Z"/>
          <w:rFonts w:ascii="Calibri" w:eastAsia="等线" w:hAnsi="Calibri"/>
          <w:kern w:val="2"/>
          <w:sz w:val="21"/>
          <w:szCs w:val="22"/>
          <w:lang w:val="en-US" w:eastAsia="zh-CN"/>
        </w:rPr>
      </w:pPr>
      <w:del w:id="1176" w:author="Zhou Wei" w:date="2021-10-09T14:52:00Z">
        <w:r w:rsidDel="00436BD0">
          <w:delText>6.</w:delText>
        </w:r>
        <w:r w:rsidDel="00436BD0">
          <w:rPr>
            <w:lang w:eastAsia="zh-CN"/>
          </w:rPr>
          <w:delText>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29</w:delText>
        </w:r>
      </w:del>
    </w:p>
    <w:p w14:paraId="559382E5" w14:textId="77777777" w:rsidR="00ED1F6E" w:rsidRPr="00CA0AE1" w:rsidDel="00436BD0" w:rsidRDefault="00ED1F6E">
      <w:pPr>
        <w:pStyle w:val="30"/>
        <w:rPr>
          <w:del w:id="1177" w:author="Zhou Wei" w:date="2021-10-09T14:52:00Z"/>
          <w:rFonts w:ascii="Calibri" w:eastAsia="等线" w:hAnsi="Calibri"/>
          <w:kern w:val="2"/>
          <w:sz w:val="21"/>
          <w:szCs w:val="22"/>
          <w:lang w:val="en-US" w:eastAsia="zh-CN"/>
        </w:rPr>
      </w:pPr>
      <w:del w:id="1178" w:author="Zhou Wei" w:date="2021-10-09T14:52:00Z">
        <w:r w:rsidDel="00436BD0">
          <w:delText>6.</w:delText>
        </w:r>
        <w:r w:rsidDel="00436BD0">
          <w:rPr>
            <w:lang w:eastAsia="zh-CN"/>
          </w:rPr>
          <w:delText>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32</w:delText>
        </w:r>
      </w:del>
    </w:p>
    <w:p w14:paraId="17117BF6" w14:textId="77777777" w:rsidR="00ED1F6E" w:rsidRPr="00CA0AE1" w:rsidDel="00436BD0" w:rsidRDefault="00ED1F6E">
      <w:pPr>
        <w:pStyle w:val="20"/>
        <w:rPr>
          <w:del w:id="1179" w:author="Zhou Wei" w:date="2021-10-09T14:52:00Z"/>
          <w:rFonts w:ascii="Calibri" w:eastAsia="等线" w:hAnsi="Calibri"/>
          <w:kern w:val="2"/>
          <w:sz w:val="21"/>
          <w:szCs w:val="22"/>
          <w:lang w:val="en-US" w:eastAsia="zh-CN"/>
        </w:rPr>
      </w:pPr>
      <w:del w:id="1180" w:author="Zhou Wei" w:date="2021-10-09T14:52:00Z">
        <w:r w:rsidDel="00436BD0">
          <w:delText>6.</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w:delText>
        </w:r>
        <w:r w:rsidDel="00436BD0">
          <w:delText>: Secure data transfer between UE and 5GDDNMF</w:delText>
        </w:r>
        <w:r w:rsidDel="00436BD0">
          <w:tab/>
          <w:delText>32</w:delText>
        </w:r>
      </w:del>
    </w:p>
    <w:p w14:paraId="14CD4E02" w14:textId="77777777" w:rsidR="00ED1F6E" w:rsidRPr="00CA0AE1" w:rsidDel="00436BD0" w:rsidRDefault="00ED1F6E">
      <w:pPr>
        <w:pStyle w:val="30"/>
        <w:rPr>
          <w:del w:id="1181" w:author="Zhou Wei" w:date="2021-10-09T14:52:00Z"/>
          <w:rFonts w:ascii="Calibri" w:eastAsia="等线" w:hAnsi="Calibri"/>
          <w:kern w:val="2"/>
          <w:sz w:val="21"/>
          <w:szCs w:val="22"/>
          <w:lang w:val="en-US" w:eastAsia="zh-CN"/>
        </w:rPr>
      </w:pPr>
      <w:del w:id="1182" w:author="Zhou Wei" w:date="2021-10-09T14:52:00Z">
        <w:r w:rsidDel="00436BD0">
          <w:delText>6.</w:delText>
        </w:r>
        <w:r w:rsidDel="00436BD0">
          <w:rPr>
            <w:lang w:eastAsia="zh-CN"/>
          </w:rPr>
          <w:delText>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32</w:delText>
        </w:r>
      </w:del>
    </w:p>
    <w:p w14:paraId="23365AB3" w14:textId="77777777" w:rsidR="00ED1F6E" w:rsidRPr="00CA0AE1" w:rsidDel="00436BD0" w:rsidRDefault="00ED1F6E">
      <w:pPr>
        <w:pStyle w:val="30"/>
        <w:rPr>
          <w:del w:id="1183" w:author="Zhou Wei" w:date="2021-10-09T14:52:00Z"/>
          <w:rFonts w:ascii="Calibri" w:eastAsia="等线" w:hAnsi="Calibri"/>
          <w:kern w:val="2"/>
          <w:sz w:val="21"/>
          <w:szCs w:val="22"/>
          <w:lang w:val="en-US" w:eastAsia="zh-CN"/>
        </w:rPr>
      </w:pPr>
      <w:del w:id="1184" w:author="Zhou Wei" w:date="2021-10-09T14:52:00Z">
        <w:r w:rsidDel="00436BD0">
          <w:delText>6.</w:delText>
        </w:r>
        <w:r w:rsidDel="00436BD0">
          <w:rPr>
            <w:lang w:eastAsia="zh-CN"/>
          </w:rPr>
          <w:delText>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32</w:delText>
        </w:r>
      </w:del>
    </w:p>
    <w:p w14:paraId="774252CD" w14:textId="77777777" w:rsidR="00ED1F6E" w:rsidRPr="00CA0AE1" w:rsidDel="00436BD0" w:rsidRDefault="00ED1F6E">
      <w:pPr>
        <w:pStyle w:val="30"/>
        <w:rPr>
          <w:del w:id="1185" w:author="Zhou Wei" w:date="2021-10-09T14:52:00Z"/>
          <w:rFonts w:ascii="Calibri" w:eastAsia="等线" w:hAnsi="Calibri"/>
          <w:kern w:val="2"/>
          <w:sz w:val="21"/>
          <w:szCs w:val="22"/>
          <w:lang w:val="en-US" w:eastAsia="zh-CN"/>
        </w:rPr>
      </w:pPr>
      <w:del w:id="1186" w:author="Zhou Wei" w:date="2021-10-09T14:52:00Z">
        <w:r w:rsidRPr="00B06849" w:rsidDel="00436BD0">
          <w:rPr>
            <w:lang w:val="en-US"/>
          </w:rPr>
          <w:delText>6.</w:delText>
        </w:r>
        <w:r w:rsidRPr="00B06849" w:rsidDel="00436BD0">
          <w:rPr>
            <w:lang w:val="en-US" w:eastAsia="zh-CN"/>
          </w:rPr>
          <w:delText>2</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33</w:delText>
        </w:r>
      </w:del>
    </w:p>
    <w:p w14:paraId="466F7124" w14:textId="77777777" w:rsidR="00ED1F6E" w:rsidRPr="00CA0AE1" w:rsidDel="00436BD0" w:rsidRDefault="00ED1F6E">
      <w:pPr>
        <w:pStyle w:val="20"/>
        <w:rPr>
          <w:del w:id="1187" w:author="Zhou Wei" w:date="2021-10-09T14:52:00Z"/>
          <w:rFonts w:ascii="Calibri" w:eastAsia="等线" w:hAnsi="Calibri"/>
          <w:kern w:val="2"/>
          <w:sz w:val="21"/>
          <w:szCs w:val="22"/>
          <w:lang w:val="en-US" w:eastAsia="zh-CN"/>
        </w:rPr>
      </w:pPr>
      <w:del w:id="1188" w:author="Zhou Wei" w:date="2021-10-09T14:52:00Z">
        <w:r w:rsidDel="00436BD0">
          <w:delText>6.</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w:delText>
        </w:r>
        <w:r w:rsidDel="00436BD0">
          <w:delText>: Reuse LTE security mechanism for 5G ProSe open discovery</w:delText>
        </w:r>
        <w:r w:rsidDel="00436BD0">
          <w:tab/>
          <w:delText>33</w:delText>
        </w:r>
      </w:del>
    </w:p>
    <w:p w14:paraId="3C5456DB" w14:textId="77777777" w:rsidR="00ED1F6E" w:rsidRPr="00CA0AE1" w:rsidDel="00436BD0" w:rsidRDefault="00ED1F6E">
      <w:pPr>
        <w:pStyle w:val="30"/>
        <w:rPr>
          <w:del w:id="1189" w:author="Zhou Wei" w:date="2021-10-09T14:52:00Z"/>
          <w:rFonts w:ascii="Calibri" w:eastAsia="等线" w:hAnsi="Calibri"/>
          <w:kern w:val="2"/>
          <w:sz w:val="21"/>
          <w:szCs w:val="22"/>
          <w:lang w:val="en-US" w:eastAsia="zh-CN"/>
        </w:rPr>
      </w:pPr>
      <w:del w:id="1190" w:author="Zhou Wei" w:date="2021-10-09T14:52:00Z">
        <w:r w:rsidDel="00436BD0">
          <w:delText>6.</w:delText>
        </w:r>
        <w:r w:rsidDel="00436BD0">
          <w:rPr>
            <w:lang w:eastAsia="zh-CN"/>
          </w:rPr>
          <w:delText>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33</w:delText>
        </w:r>
      </w:del>
    </w:p>
    <w:p w14:paraId="0A94F52A" w14:textId="77777777" w:rsidR="00ED1F6E" w:rsidRPr="00CA0AE1" w:rsidDel="00436BD0" w:rsidRDefault="00ED1F6E">
      <w:pPr>
        <w:pStyle w:val="30"/>
        <w:rPr>
          <w:del w:id="1191" w:author="Zhou Wei" w:date="2021-10-09T14:52:00Z"/>
          <w:rFonts w:ascii="Calibri" w:eastAsia="等线" w:hAnsi="Calibri"/>
          <w:kern w:val="2"/>
          <w:sz w:val="21"/>
          <w:szCs w:val="22"/>
          <w:lang w:val="en-US" w:eastAsia="zh-CN"/>
        </w:rPr>
      </w:pPr>
      <w:del w:id="1192" w:author="Zhou Wei" w:date="2021-10-09T14:52:00Z">
        <w:r w:rsidDel="00436BD0">
          <w:delText>6.</w:delText>
        </w:r>
        <w:r w:rsidDel="00436BD0">
          <w:rPr>
            <w:lang w:eastAsia="zh-CN"/>
          </w:rPr>
          <w:delText>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33</w:delText>
        </w:r>
      </w:del>
    </w:p>
    <w:p w14:paraId="0F8E0B6D" w14:textId="77777777" w:rsidR="00ED1F6E" w:rsidRPr="00CA0AE1" w:rsidDel="00436BD0" w:rsidRDefault="00ED1F6E">
      <w:pPr>
        <w:pStyle w:val="30"/>
        <w:rPr>
          <w:del w:id="1193" w:author="Zhou Wei" w:date="2021-10-09T14:52:00Z"/>
          <w:rFonts w:ascii="Calibri" w:eastAsia="等线" w:hAnsi="Calibri"/>
          <w:kern w:val="2"/>
          <w:sz w:val="21"/>
          <w:szCs w:val="22"/>
          <w:lang w:val="en-US" w:eastAsia="zh-CN"/>
        </w:rPr>
      </w:pPr>
      <w:del w:id="1194" w:author="Zhou Wei" w:date="2021-10-09T14:52:00Z">
        <w:r w:rsidDel="00436BD0">
          <w:delText>6.</w:delText>
        </w:r>
        <w:r w:rsidDel="00436BD0">
          <w:rPr>
            <w:lang w:eastAsia="zh-CN"/>
          </w:rPr>
          <w:delText>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36</w:delText>
        </w:r>
      </w:del>
    </w:p>
    <w:p w14:paraId="57590CCB" w14:textId="77777777" w:rsidR="00ED1F6E" w:rsidRPr="00CA0AE1" w:rsidDel="00436BD0" w:rsidRDefault="00ED1F6E">
      <w:pPr>
        <w:pStyle w:val="20"/>
        <w:rPr>
          <w:del w:id="1195" w:author="Zhou Wei" w:date="2021-10-09T14:52:00Z"/>
          <w:rFonts w:ascii="Calibri" w:eastAsia="等线" w:hAnsi="Calibri"/>
          <w:kern w:val="2"/>
          <w:sz w:val="21"/>
          <w:szCs w:val="22"/>
          <w:lang w:val="en-US" w:eastAsia="zh-CN"/>
        </w:rPr>
      </w:pPr>
      <w:del w:id="1196" w:author="Zhou Wei" w:date="2021-10-09T14:52:00Z">
        <w:r w:rsidDel="00436BD0">
          <w:delText>6.</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w:delText>
        </w:r>
        <w:r w:rsidDel="00436BD0">
          <w:delText>: Reuse LTE security mechanism for 5G ProSe restricted discovery</w:delText>
        </w:r>
        <w:r w:rsidDel="00436BD0">
          <w:tab/>
          <w:delText>36</w:delText>
        </w:r>
      </w:del>
    </w:p>
    <w:p w14:paraId="0E4CAA6E" w14:textId="77777777" w:rsidR="00ED1F6E" w:rsidRPr="00CA0AE1" w:rsidDel="00436BD0" w:rsidRDefault="00ED1F6E">
      <w:pPr>
        <w:pStyle w:val="30"/>
        <w:rPr>
          <w:del w:id="1197" w:author="Zhou Wei" w:date="2021-10-09T14:52:00Z"/>
          <w:rFonts w:ascii="Calibri" w:eastAsia="等线" w:hAnsi="Calibri"/>
          <w:kern w:val="2"/>
          <w:sz w:val="21"/>
          <w:szCs w:val="22"/>
          <w:lang w:val="en-US" w:eastAsia="zh-CN"/>
        </w:rPr>
      </w:pPr>
      <w:del w:id="1198" w:author="Zhou Wei" w:date="2021-10-09T14:52:00Z">
        <w:r w:rsidDel="00436BD0">
          <w:delText>6.</w:delText>
        </w:r>
        <w:r w:rsidDel="00436BD0">
          <w:rPr>
            <w:lang w:eastAsia="zh-CN"/>
          </w:rPr>
          <w:delText>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36</w:delText>
        </w:r>
      </w:del>
    </w:p>
    <w:p w14:paraId="2E32F9E8" w14:textId="77777777" w:rsidR="00ED1F6E" w:rsidRPr="00CA0AE1" w:rsidDel="00436BD0" w:rsidRDefault="00ED1F6E">
      <w:pPr>
        <w:pStyle w:val="30"/>
        <w:rPr>
          <w:del w:id="1199" w:author="Zhou Wei" w:date="2021-10-09T14:52:00Z"/>
          <w:rFonts w:ascii="Calibri" w:eastAsia="等线" w:hAnsi="Calibri"/>
          <w:kern w:val="2"/>
          <w:sz w:val="21"/>
          <w:szCs w:val="22"/>
          <w:lang w:val="en-US" w:eastAsia="zh-CN"/>
        </w:rPr>
      </w:pPr>
      <w:del w:id="1200" w:author="Zhou Wei" w:date="2021-10-09T14:52:00Z">
        <w:r w:rsidDel="00436BD0">
          <w:delText>6.</w:delText>
        </w:r>
        <w:r w:rsidDel="00436BD0">
          <w:rPr>
            <w:lang w:eastAsia="zh-CN"/>
          </w:rPr>
          <w:delText>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36</w:delText>
        </w:r>
      </w:del>
    </w:p>
    <w:p w14:paraId="74A9F8BE" w14:textId="77777777" w:rsidR="00ED1F6E" w:rsidRPr="00CA0AE1" w:rsidDel="00436BD0" w:rsidRDefault="00ED1F6E">
      <w:pPr>
        <w:pStyle w:val="40"/>
        <w:rPr>
          <w:del w:id="1201" w:author="Zhou Wei" w:date="2021-10-09T14:52:00Z"/>
          <w:rFonts w:ascii="Calibri" w:eastAsia="等线" w:hAnsi="Calibri"/>
          <w:kern w:val="2"/>
          <w:sz w:val="21"/>
          <w:szCs w:val="22"/>
          <w:lang w:val="en-US" w:eastAsia="zh-CN"/>
        </w:rPr>
      </w:pPr>
      <w:del w:id="1202" w:author="Zhou Wei" w:date="2021-10-09T14:52:00Z">
        <w:r w:rsidDel="00436BD0">
          <w:delText>6.</w:delText>
        </w:r>
        <w:r w:rsidDel="00436BD0">
          <w:rPr>
            <w:lang w:eastAsia="zh-CN"/>
          </w:rPr>
          <w:delText>4</w:delText>
        </w:r>
        <w:r w:rsidDel="00436BD0">
          <w:delText xml:space="preserve">.2.1 </w:delText>
        </w:r>
        <w:r w:rsidRPr="00CA0AE1" w:rsidDel="00436BD0">
          <w:rPr>
            <w:rFonts w:ascii="Calibri" w:eastAsia="等线" w:hAnsi="Calibri"/>
            <w:kern w:val="2"/>
            <w:sz w:val="21"/>
            <w:szCs w:val="22"/>
            <w:lang w:val="en-US" w:eastAsia="zh-CN"/>
          </w:rPr>
          <w:tab/>
        </w:r>
        <w:r w:rsidDel="00436BD0">
          <w:delText>Model A restricted discovery</w:delText>
        </w:r>
        <w:r w:rsidDel="00436BD0">
          <w:tab/>
          <w:delText>36</w:delText>
        </w:r>
      </w:del>
    </w:p>
    <w:p w14:paraId="37B88B75" w14:textId="77777777" w:rsidR="00ED1F6E" w:rsidRPr="00CA0AE1" w:rsidDel="00436BD0" w:rsidRDefault="00ED1F6E">
      <w:pPr>
        <w:pStyle w:val="40"/>
        <w:rPr>
          <w:del w:id="1203" w:author="Zhou Wei" w:date="2021-10-09T14:52:00Z"/>
          <w:rFonts w:ascii="Calibri" w:eastAsia="等线" w:hAnsi="Calibri"/>
          <w:kern w:val="2"/>
          <w:sz w:val="21"/>
          <w:szCs w:val="22"/>
          <w:lang w:val="en-US" w:eastAsia="zh-CN"/>
        </w:rPr>
      </w:pPr>
      <w:del w:id="1204" w:author="Zhou Wei" w:date="2021-10-09T14:52:00Z">
        <w:r w:rsidDel="00436BD0">
          <w:delText>6.</w:delText>
        </w:r>
        <w:r w:rsidDel="00436BD0">
          <w:rPr>
            <w:lang w:eastAsia="zh-CN"/>
          </w:rPr>
          <w:delText>4</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Model </w:delText>
        </w:r>
        <w:r w:rsidDel="00436BD0">
          <w:rPr>
            <w:lang w:eastAsia="zh-CN"/>
          </w:rPr>
          <w:delText>B</w:delText>
        </w:r>
        <w:r w:rsidDel="00436BD0">
          <w:delText xml:space="preserve"> restricted discovery</w:delText>
        </w:r>
        <w:r w:rsidDel="00436BD0">
          <w:tab/>
          <w:delText>38</w:delText>
        </w:r>
      </w:del>
    </w:p>
    <w:p w14:paraId="3DCAD9B3" w14:textId="77777777" w:rsidR="00ED1F6E" w:rsidRPr="00CA0AE1" w:rsidDel="00436BD0" w:rsidRDefault="00ED1F6E">
      <w:pPr>
        <w:pStyle w:val="30"/>
        <w:rPr>
          <w:del w:id="1205" w:author="Zhou Wei" w:date="2021-10-09T14:52:00Z"/>
          <w:rFonts w:ascii="Calibri" w:eastAsia="等线" w:hAnsi="Calibri"/>
          <w:kern w:val="2"/>
          <w:sz w:val="21"/>
          <w:szCs w:val="22"/>
          <w:lang w:val="en-US" w:eastAsia="zh-CN"/>
        </w:rPr>
      </w:pPr>
      <w:del w:id="1206" w:author="Zhou Wei" w:date="2021-10-09T14:52:00Z">
        <w:r w:rsidDel="00436BD0">
          <w:delText>6.</w:delText>
        </w:r>
        <w:r w:rsidDel="00436BD0">
          <w:rPr>
            <w:lang w:eastAsia="zh-CN"/>
          </w:rPr>
          <w:delText>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41</w:delText>
        </w:r>
      </w:del>
    </w:p>
    <w:p w14:paraId="2A0E8BD5" w14:textId="77777777" w:rsidR="00ED1F6E" w:rsidRPr="00CA0AE1" w:rsidDel="00436BD0" w:rsidRDefault="00ED1F6E">
      <w:pPr>
        <w:pStyle w:val="20"/>
        <w:rPr>
          <w:del w:id="1207" w:author="Zhou Wei" w:date="2021-10-09T14:52:00Z"/>
          <w:rFonts w:ascii="Calibri" w:eastAsia="等线" w:hAnsi="Calibri"/>
          <w:kern w:val="2"/>
          <w:sz w:val="21"/>
          <w:szCs w:val="22"/>
          <w:lang w:val="en-US" w:eastAsia="zh-CN"/>
        </w:rPr>
      </w:pPr>
      <w:del w:id="1208" w:author="Zhou Wei" w:date="2021-10-09T14:52:00Z">
        <w:r w:rsidDel="00436BD0">
          <w:delText>6.</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5</w:delText>
        </w:r>
        <w:r w:rsidDel="00436BD0">
          <w:delText>: Protection of the PC3 interface using AKMA and TLS</w:delText>
        </w:r>
        <w:r w:rsidDel="00436BD0">
          <w:tab/>
          <w:delText>42</w:delText>
        </w:r>
      </w:del>
    </w:p>
    <w:p w14:paraId="0B174220" w14:textId="77777777" w:rsidR="00ED1F6E" w:rsidRPr="00CA0AE1" w:rsidDel="00436BD0" w:rsidRDefault="00ED1F6E">
      <w:pPr>
        <w:pStyle w:val="30"/>
        <w:rPr>
          <w:del w:id="1209" w:author="Zhou Wei" w:date="2021-10-09T14:52:00Z"/>
          <w:rFonts w:ascii="Calibri" w:eastAsia="等线" w:hAnsi="Calibri"/>
          <w:kern w:val="2"/>
          <w:sz w:val="21"/>
          <w:szCs w:val="22"/>
          <w:lang w:val="en-US" w:eastAsia="zh-CN"/>
        </w:rPr>
      </w:pPr>
      <w:del w:id="1210" w:author="Zhou Wei" w:date="2021-10-09T14:52:00Z">
        <w:r w:rsidDel="00436BD0">
          <w:delText>6.</w:delText>
        </w:r>
        <w:r w:rsidDel="00436BD0">
          <w:rPr>
            <w:lang w:eastAsia="zh-CN"/>
          </w:rPr>
          <w:delText>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42</w:delText>
        </w:r>
      </w:del>
    </w:p>
    <w:p w14:paraId="16506DA4" w14:textId="77777777" w:rsidR="00ED1F6E" w:rsidRPr="00CA0AE1" w:rsidDel="00436BD0" w:rsidRDefault="00ED1F6E">
      <w:pPr>
        <w:pStyle w:val="30"/>
        <w:rPr>
          <w:del w:id="1211" w:author="Zhou Wei" w:date="2021-10-09T14:52:00Z"/>
          <w:rFonts w:ascii="Calibri" w:eastAsia="等线" w:hAnsi="Calibri"/>
          <w:kern w:val="2"/>
          <w:sz w:val="21"/>
          <w:szCs w:val="22"/>
          <w:lang w:val="en-US" w:eastAsia="zh-CN"/>
        </w:rPr>
      </w:pPr>
      <w:del w:id="1212" w:author="Zhou Wei" w:date="2021-10-09T14:52:00Z">
        <w:r w:rsidDel="00436BD0">
          <w:delText>6.</w:delText>
        </w:r>
        <w:r w:rsidDel="00436BD0">
          <w:rPr>
            <w:lang w:eastAsia="zh-CN"/>
          </w:rPr>
          <w:delText>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42</w:delText>
        </w:r>
      </w:del>
    </w:p>
    <w:p w14:paraId="268ADFE8" w14:textId="77777777" w:rsidR="00ED1F6E" w:rsidRPr="00CA0AE1" w:rsidDel="00436BD0" w:rsidRDefault="00ED1F6E">
      <w:pPr>
        <w:pStyle w:val="30"/>
        <w:rPr>
          <w:del w:id="1213" w:author="Zhou Wei" w:date="2021-10-09T14:52:00Z"/>
          <w:rFonts w:ascii="Calibri" w:eastAsia="等线" w:hAnsi="Calibri"/>
          <w:kern w:val="2"/>
          <w:sz w:val="21"/>
          <w:szCs w:val="22"/>
          <w:lang w:val="en-US" w:eastAsia="zh-CN"/>
        </w:rPr>
      </w:pPr>
      <w:del w:id="1214" w:author="Zhou Wei" w:date="2021-10-09T14:52:00Z">
        <w:r w:rsidDel="00436BD0">
          <w:delText>6.</w:delText>
        </w:r>
        <w:r w:rsidDel="00436BD0">
          <w:rPr>
            <w:lang w:eastAsia="zh-CN"/>
          </w:rPr>
          <w:delText>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43</w:delText>
        </w:r>
      </w:del>
    </w:p>
    <w:p w14:paraId="38BC8B04" w14:textId="77777777" w:rsidR="00ED1F6E" w:rsidRPr="00CA0AE1" w:rsidDel="00436BD0" w:rsidRDefault="00ED1F6E">
      <w:pPr>
        <w:pStyle w:val="20"/>
        <w:rPr>
          <w:del w:id="1215" w:author="Zhou Wei" w:date="2021-10-09T14:52:00Z"/>
          <w:rFonts w:ascii="Calibri" w:eastAsia="等线" w:hAnsi="Calibri"/>
          <w:kern w:val="2"/>
          <w:sz w:val="21"/>
          <w:szCs w:val="22"/>
          <w:lang w:val="en-US" w:eastAsia="zh-CN"/>
        </w:rPr>
      </w:pPr>
      <w:del w:id="1216" w:author="Zhou Wei" w:date="2021-10-09T14:52:00Z">
        <w:r w:rsidDel="00436BD0">
          <w:delText>6.</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6</w:delText>
        </w:r>
        <w:r w:rsidDel="00436BD0">
          <w:delText>: Key management for UE-to-Network Relays and Remote UE’s</w:delText>
        </w:r>
        <w:r w:rsidDel="00436BD0">
          <w:tab/>
          <w:delText>43</w:delText>
        </w:r>
      </w:del>
    </w:p>
    <w:p w14:paraId="342DFA16" w14:textId="77777777" w:rsidR="00ED1F6E" w:rsidRPr="00CA0AE1" w:rsidDel="00436BD0" w:rsidRDefault="00ED1F6E">
      <w:pPr>
        <w:pStyle w:val="30"/>
        <w:rPr>
          <w:del w:id="1217" w:author="Zhou Wei" w:date="2021-10-09T14:52:00Z"/>
          <w:rFonts w:ascii="Calibri" w:eastAsia="等线" w:hAnsi="Calibri"/>
          <w:kern w:val="2"/>
          <w:sz w:val="21"/>
          <w:szCs w:val="22"/>
          <w:lang w:val="en-US" w:eastAsia="zh-CN"/>
        </w:rPr>
      </w:pPr>
      <w:del w:id="1218" w:author="Zhou Wei" w:date="2021-10-09T14:52:00Z">
        <w:r w:rsidDel="00436BD0">
          <w:delText>6.</w:delText>
        </w:r>
        <w:r w:rsidDel="00436BD0">
          <w:rPr>
            <w:lang w:eastAsia="zh-CN"/>
          </w:rPr>
          <w:delText>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43</w:delText>
        </w:r>
      </w:del>
    </w:p>
    <w:p w14:paraId="62DFEB77" w14:textId="77777777" w:rsidR="00ED1F6E" w:rsidRPr="00CA0AE1" w:rsidDel="00436BD0" w:rsidRDefault="00ED1F6E">
      <w:pPr>
        <w:pStyle w:val="30"/>
        <w:rPr>
          <w:del w:id="1219" w:author="Zhou Wei" w:date="2021-10-09T14:52:00Z"/>
          <w:rFonts w:ascii="Calibri" w:eastAsia="等线" w:hAnsi="Calibri"/>
          <w:kern w:val="2"/>
          <w:sz w:val="21"/>
          <w:szCs w:val="22"/>
          <w:lang w:val="en-US" w:eastAsia="zh-CN"/>
        </w:rPr>
      </w:pPr>
      <w:del w:id="1220" w:author="Zhou Wei" w:date="2021-10-09T14:52:00Z">
        <w:r w:rsidDel="00436BD0">
          <w:delText>6.</w:delText>
        </w:r>
        <w:r w:rsidDel="00436BD0">
          <w:rPr>
            <w:lang w:eastAsia="zh-CN"/>
          </w:rPr>
          <w:delText>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44</w:delText>
        </w:r>
      </w:del>
    </w:p>
    <w:p w14:paraId="43592D64" w14:textId="77777777" w:rsidR="00ED1F6E" w:rsidRPr="00CA0AE1" w:rsidDel="00436BD0" w:rsidRDefault="00ED1F6E">
      <w:pPr>
        <w:pStyle w:val="30"/>
        <w:rPr>
          <w:del w:id="1221" w:author="Zhou Wei" w:date="2021-10-09T14:52:00Z"/>
          <w:rFonts w:ascii="Calibri" w:eastAsia="等线" w:hAnsi="Calibri"/>
          <w:kern w:val="2"/>
          <w:sz w:val="21"/>
          <w:szCs w:val="22"/>
          <w:lang w:val="en-US" w:eastAsia="zh-CN"/>
        </w:rPr>
      </w:pPr>
      <w:del w:id="1222" w:author="Zhou Wei" w:date="2021-10-09T14:52:00Z">
        <w:r w:rsidDel="00436BD0">
          <w:delText>6.</w:delText>
        </w:r>
        <w:r w:rsidDel="00436BD0">
          <w:rPr>
            <w:lang w:eastAsia="zh-CN"/>
          </w:rPr>
          <w:delText>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46</w:delText>
        </w:r>
      </w:del>
    </w:p>
    <w:p w14:paraId="4F2F2427" w14:textId="77777777" w:rsidR="00ED1F6E" w:rsidRPr="00CA0AE1" w:rsidDel="00436BD0" w:rsidRDefault="00ED1F6E">
      <w:pPr>
        <w:pStyle w:val="20"/>
        <w:rPr>
          <w:del w:id="1223" w:author="Zhou Wei" w:date="2021-10-09T14:52:00Z"/>
          <w:rFonts w:ascii="Calibri" w:eastAsia="等线" w:hAnsi="Calibri"/>
          <w:kern w:val="2"/>
          <w:sz w:val="21"/>
          <w:szCs w:val="22"/>
          <w:lang w:val="en-US" w:eastAsia="zh-CN"/>
        </w:rPr>
      </w:pPr>
      <w:del w:id="1224" w:author="Zhou Wei" w:date="2021-10-09T14:52:00Z">
        <w:r w:rsidDel="00436BD0">
          <w:delText>6.</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7</w:delText>
        </w:r>
        <w:r w:rsidDel="00436BD0">
          <w:delText>: Security establishment of one-to-one PC5 communication</w:delText>
        </w:r>
        <w:r w:rsidDel="00436BD0">
          <w:tab/>
          <w:delText>47</w:delText>
        </w:r>
      </w:del>
    </w:p>
    <w:p w14:paraId="5E8AC94D" w14:textId="77777777" w:rsidR="00ED1F6E" w:rsidRPr="00CA0AE1" w:rsidDel="00436BD0" w:rsidRDefault="00ED1F6E">
      <w:pPr>
        <w:pStyle w:val="30"/>
        <w:rPr>
          <w:del w:id="1225" w:author="Zhou Wei" w:date="2021-10-09T14:52:00Z"/>
          <w:rFonts w:ascii="Calibri" w:eastAsia="等线" w:hAnsi="Calibri"/>
          <w:kern w:val="2"/>
          <w:sz w:val="21"/>
          <w:szCs w:val="22"/>
          <w:lang w:val="en-US" w:eastAsia="zh-CN"/>
        </w:rPr>
      </w:pPr>
      <w:del w:id="1226" w:author="Zhou Wei" w:date="2021-10-09T14:52:00Z">
        <w:r w:rsidDel="00436BD0">
          <w:delText>6.</w:delText>
        </w:r>
        <w:r w:rsidDel="00436BD0">
          <w:rPr>
            <w:lang w:eastAsia="zh-CN"/>
          </w:rPr>
          <w:delText>7</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47</w:delText>
        </w:r>
      </w:del>
    </w:p>
    <w:p w14:paraId="0D5986B6" w14:textId="77777777" w:rsidR="00ED1F6E" w:rsidRPr="00CA0AE1" w:rsidDel="00436BD0" w:rsidRDefault="00ED1F6E">
      <w:pPr>
        <w:pStyle w:val="30"/>
        <w:rPr>
          <w:del w:id="1227" w:author="Zhou Wei" w:date="2021-10-09T14:52:00Z"/>
          <w:rFonts w:ascii="Calibri" w:eastAsia="等线" w:hAnsi="Calibri"/>
          <w:kern w:val="2"/>
          <w:sz w:val="21"/>
          <w:szCs w:val="22"/>
          <w:lang w:val="en-US" w:eastAsia="zh-CN"/>
        </w:rPr>
      </w:pPr>
      <w:del w:id="1228" w:author="Zhou Wei" w:date="2021-10-09T14:52:00Z">
        <w:r w:rsidDel="00436BD0">
          <w:delText>6.</w:delText>
        </w:r>
        <w:r w:rsidDel="00436BD0">
          <w:rPr>
            <w:lang w:eastAsia="zh-CN"/>
          </w:rPr>
          <w:delText>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47</w:delText>
        </w:r>
      </w:del>
    </w:p>
    <w:p w14:paraId="3E91B1A2" w14:textId="77777777" w:rsidR="00ED1F6E" w:rsidRPr="00CA0AE1" w:rsidDel="00436BD0" w:rsidRDefault="00ED1F6E">
      <w:pPr>
        <w:pStyle w:val="30"/>
        <w:rPr>
          <w:del w:id="1229" w:author="Zhou Wei" w:date="2021-10-09T14:52:00Z"/>
          <w:rFonts w:ascii="Calibri" w:eastAsia="等线" w:hAnsi="Calibri"/>
          <w:kern w:val="2"/>
          <w:sz w:val="21"/>
          <w:szCs w:val="22"/>
          <w:lang w:val="en-US" w:eastAsia="zh-CN"/>
        </w:rPr>
      </w:pPr>
      <w:del w:id="1230" w:author="Zhou Wei" w:date="2021-10-09T14:52:00Z">
        <w:r w:rsidDel="00436BD0">
          <w:delText>6.</w:delText>
        </w:r>
        <w:r w:rsidDel="00436BD0">
          <w:rPr>
            <w:lang w:eastAsia="zh-CN"/>
          </w:rPr>
          <w:delText>7</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48</w:delText>
        </w:r>
      </w:del>
    </w:p>
    <w:p w14:paraId="7658728F" w14:textId="77777777" w:rsidR="00ED1F6E" w:rsidRPr="00CA0AE1" w:rsidDel="00436BD0" w:rsidRDefault="00ED1F6E">
      <w:pPr>
        <w:pStyle w:val="20"/>
        <w:rPr>
          <w:del w:id="1231" w:author="Zhou Wei" w:date="2021-10-09T14:52:00Z"/>
          <w:rFonts w:ascii="Calibri" w:eastAsia="等线" w:hAnsi="Calibri"/>
          <w:kern w:val="2"/>
          <w:sz w:val="21"/>
          <w:szCs w:val="22"/>
          <w:lang w:val="en-US" w:eastAsia="zh-CN"/>
        </w:rPr>
      </w:pPr>
      <w:del w:id="1232" w:author="Zhou Wei" w:date="2021-10-09T14:52:00Z">
        <w:r w:rsidDel="00436BD0">
          <w:rPr>
            <w:lang w:eastAsia="zh-CN"/>
          </w:rPr>
          <w:delText>6</w:delText>
        </w:r>
        <w:r w:rsidDel="00436BD0">
          <w:delText>.</w:delText>
        </w:r>
        <w:r w:rsidRPr="00B06849" w:rsidDel="00436BD0">
          <w:rPr>
            <w:lang w:val="en-US" w:eastAsia="zh-CN"/>
          </w:rPr>
          <w:delText>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8</w:delText>
        </w:r>
        <w:r w:rsidDel="00436BD0">
          <w:delText xml:space="preserve">: </w:delText>
        </w:r>
        <w:r w:rsidDel="00436BD0">
          <w:rPr>
            <w:lang w:eastAsia="zh-CN"/>
          </w:rPr>
          <w:delText>Confidential</w:delText>
        </w:r>
        <w:r w:rsidRPr="00B06849" w:rsidDel="00436BD0">
          <w:rPr>
            <w:lang w:val="en-US" w:eastAsia="zh-CN"/>
          </w:rPr>
          <w:delText xml:space="preserve"> protection against UE-to-UE relay using asymmetric cryptography</w:delText>
        </w:r>
        <w:r w:rsidDel="00436BD0">
          <w:tab/>
          <w:delText>49</w:delText>
        </w:r>
      </w:del>
    </w:p>
    <w:p w14:paraId="3A2FC891" w14:textId="77777777" w:rsidR="00ED1F6E" w:rsidRPr="00CA0AE1" w:rsidDel="00436BD0" w:rsidRDefault="00ED1F6E">
      <w:pPr>
        <w:pStyle w:val="30"/>
        <w:rPr>
          <w:del w:id="1233" w:author="Zhou Wei" w:date="2021-10-09T14:52:00Z"/>
          <w:rFonts w:ascii="Calibri" w:eastAsia="等线" w:hAnsi="Calibri"/>
          <w:kern w:val="2"/>
          <w:sz w:val="21"/>
          <w:szCs w:val="22"/>
          <w:lang w:val="en-US" w:eastAsia="zh-CN"/>
        </w:rPr>
      </w:pPr>
      <w:del w:id="1234" w:author="Zhou Wei" w:date="2021-10-09T14:52:00Z">
        <w:r w:rsidDel="00436BD0">
          <w:delText>6.</w:delText>
        </w:r>
        <w:r w:rsidDel="00436BD0">
          <w:rPr>
            <w:lang w:eastAsia="zh-CN"/>
          </w:rPr>
          <w:delText>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49</w:delText>
        </w:r>
      </w:del>
    </w:p>
    <w:p w14:paraId="562E3CD0" w14:textId="77777777" w:rsidR="00ED1F6E" w:rsidRPr="00CA0AE1" w:rsidDel="00436BD0" w:rsidRDefault="00ED1F6E">
      <w:pPr>
        <w:pStyle w:val="30"/>
        <w:rPr>
          <w:del w:id="1235" w:author="Zhou Wei" w:date="2021-10-09T14:52:00Z"/>
          <w:rFonts w:ascii="Calibri" w:eastAsia="等线" w:hAnsi="Calibri"/>
          <w:kern w:val="2"/>
          <w:sz w:val="21"/>
          <w:szCs w:val="22"/>
          <w:lang w:val="en-US" w:eastAsia="zh-CN"/>
        </w:rPr>
      </w:pPr>
      <w:del w:id="1236" w:author="Zhou Wei" w:date="2021-10-09T14:52:00Z">
        <w:r w:rsidDel="00436BD0">
          <w:delText>6.</w:delText>
        </w:r>
        <w:r w:rsidDel="00436BD0">
          <w:rPr>
            <w:lang w:eastAsia="zh-CN"/>
          </w:rPr>
          <w:delText>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49</w:delText>
        </w:r>
      </w:del>
    </w:p>
    <w:p w14:paraId="46DFE51C" w14:textId="77777777" w:rsidR="00ED1F6E" w:rsidRPr="00CA0AE1" w:rsidDel="00436BD0" w:rsidRDefault="00ED1F6E">
      <w:pPr>
        <w:pStyle w:val="40"/>
        <w:rPr>
          <w:del w:id="1237" w:author="Zhou Wei" w:date="2021-10-09T14:52:00Z"/>
          <w:rFonts w:ascii="Calibri" w:eastAsia="等线" w:hAnsi="Calibri"/>
          <w:kern w:val="2"/>
          <w:sz w:val="21"/>
          <w:szCs w:val="22"/>
          <w:lang w:val="en-US" w:eastAsia="zh-CN"/>
        </w:rPr>
      </w:pPr>
      <w:del w:id="1238" w:author="Zhou Wei" w:date="2021-10-09T14:52:00Z">
        <w:r w:rsidDel="00436BD0">
          <w:delText>6.</w:delText>
        </w:r>
        <w:r w:rsidDel="00436BD0">
          <w:rPr>
            <w:lang w:eastAsia="zh-CN"/>
          </w:rPr>
          <w:delText>8</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49</w:delText>
        </w:r>
      </w:del>
    </w:p>
    <w:p w14:paraId="16652C14" w14:textId="77777777" w:rsidR="00ED1F6E" w:rsidRPr="00CA0AE1" w:rsidDel="00436BD0" w:rsidRDefault="00ED1F6E">
      <w:pPr>
        <w:pStyle w:val="30"/>
        <w:rPr>
          <w:del w:id="1239" w:author="Zhou Wei" w:date="2021-10-09T14:52:00Z"/>
          <w:rFonts w:ascii="Calibri" w:eastAsia="等线" w:hAnsi="Calibri"/>
          <w:kern w:val="2"/>
          <w:sz w:val="21"/>
          <w:szCs w:val="22"/>
          <w:lang w:val="en-US" w:eastAsia="zh-CN"/>
        </w:rPr>
      </w:pPr>
      <w:del w:id="1240" w:author="Zhou Wei" w:date="2021-10-09T14:52:00Z">
        <w:r w:rsidDel="00436BD0">
          <w:delText>6.</w:delText>
        </w:r>
        <w:r w:rsidDel="00436BD0">
          <w:rPr>
            <w:lang w:eastAsia="zh-CN"/>
          </w:rPr>
          <w:delText>8</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50</w:delText>
        </w:r>
      </w:del>
    </w:p>
    <w:p w14:paraId="4258CAFD" w14:textId="77777777" w:rsidR="00ED1F6E" w:rsidRPr="00CA0AE1" w:rsidDel="00436BD0" w:rsidRDefault="00ED1F6E">
      <w:pPr>
        <w:pStyle w:val="20"/>
        <w:rPr>
          <w:del w:id="1241" w:author="Zhou Wei" w:date="2021-10-09T14:52:00Z"/>
          <w:rFonts w:ascii="Calibri" w:eastAsia="等线" w:hAnsi="Calibri"/>
          <w:kern w:val="2"/>
          <w:sz w:val="21"/>
          <w:szCs w:val="22"/>
          <w:lang w:val="en-US" w:eastAsia="zh-CN"/>
        </w:rPr>
      </w:pPr>
      <w:del w:id="1242" w:author="Zhou Wei" w:date="2021-10-09T14:52:00Z">
        <w:r w:rsidDel="00436BD0">
          <w:delText>6.</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9</w:delText>
        </w:r>
        <w:r w:rsidDel="00436BD0">
          <w:delText>: Key management in discovery procedure</w:delText>
        </w:r>
        <w:r w:rsidDel="00436BD0">
          <w:tab/>
          <w:delText>50</w:delText>
        </w:r>
      </w:del>
    </w:p>
    <w:p w14:paraId="63702FF0" w14:textId="77777777" w:rsidR="00ED1F6E" w:rsidRPr="00CA0AE1" w:rsidDel="00436BD0" w:rsidRDefault="00ED1F6E">
      <w:pPr>
        <w:pStyle w:val="30"/>
        <w:rPr>
          <w:del w:id="1243" w:author="Zhou Wei" w:date="2021-10-09T14:52:00Z"/>
          <w:rFonts w:ascii="Calibri" w:eastAsia="等线" w:hAnsi="Calibri"/>
          <w:kern w:val="2"/>
          <w:sz w:val="21"/>
          <w:szCs w:val="22"/>
          <w:lang w:val="en-US" w:eastAsia="zh-CN"/>
        </w:rPr>
      </w:pPr>
      <w:del w:id="1244" w:author="Zhou Wei" w:date="2021-10-09T14:52:00Z">
        <w:r w:rsidDel="00436BD0">
          <w:delText>6.</w:delText>
        </w:r>
        <w:r w:rsidDel="00436BD0">
          <w:rPr>
            <w:lang w:eastAsia="zh-CN"/>
          </w:rPr>
          <w:delText>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50</w:delText>
        </w:r>
      </w:del>
    </w:p>
    <w:p w14:paraId="61EBF6D5" w14:textId="77777777" w:rsidR="00ED1F6E" w:rsidRPr="00CA0AE1" w:rsidDel="00436BD0" w:rsidRDefault="00ED1F6E">
      <w:pPr>
        <w:pStyle w:val="30"/>
        <w:rPr>
          <w:del w:id="1245" w:author="Zhou Wei" w:date="2021-10-09T14:52:00Z"/>
          <w:rFonts w:ascii="Calibri" w:eastAsia="等线" w:hAnsi="Calibri"/>
          <w:kern w:val="2"/>
          <w:sz w:val="21"/>
          <w:szCs w:val="22"/>
          <w:lang w:val="en-US" w:eastAsia="zh-CN"/>
        </w:rPr>
      </w:pPr>
      <w:del w:id="1246" w:author="Zhou Wei" w:date="2021-10-09T14:52:00Z">
        <w:r w:rsidDel="00436BD0">
          <w:delText>6.</w:delText>
        </w:r>
        <w:r w:rsidDel="00436BD0">
          <w:rPr>
            <w:lang w:eastAsia="zh-CN"/>
          </w:rPr>
          <w:delText>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50</w:delText>
        </w:r>
      </w:del>
    </w:p>
    <w:p w14:paraId="346931C1" w14:textId="77777777" w:rsidR="00ED1F6E" w:rsidRPr="00CA0AE1" w:rsidDel="00436BD0" w:rsidRDefault="00ED1F6E">
      <w:pPr>
        <w:pStyle w:val="30"/>
        <w:rPr>
          <w:del w:id="1247" w:author="Zhou Wei" w:date="2021-10-09T14:52:00Z"/>
          <w:rFonts w:ascii="Calibri" w:eastAsia="等线" w:hAnsi="Calibri"/>
          <w:kern w:val="2"/>
          <w:sz w:val="21"/>
          <w:szCs w:val="22"/>
          <w:lang w:val="en-US" w:eastAsia="zh-CN"/>
        </w:rPr>
      </w:pPr>
      <w:del w:id="1248" w:author="Zhou Wei" w:date="2021-10-09T14:52:00Z">
        <w:r w:rsidDel="00436BD0">
          <w:delText>6.</w:delText>
        </w:r>
        <w:r w:rsidDel="00436BD0">
          <w:rPr>
            <w:lang w:eastAsia="zh-CN"/>
          </w:rPr>
          <w:delText>9</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51</w:delText>
        </w:r>
      </w:del>
    </w:p>
    <w:p w14:paraId="42A693ED" w14:textId="77777777" w:rsidR="00ED1F6E" w:rsidRPr="00CA0AE1" w:rsidDel="00436BD0" w:rsidRDefault="00ED1F6E">
      <w:pPr>
        <w:pStyle w:val="20"/>
        <w:rPr>
          <w:del w:id="1249" w:author="Zhou Wei" w:date="2021-10-09T14:52:00Z"/>
          <w:rFonts w:ascii="Calibri" w:eastAsia="等线" w:hAnsi="Calibri"/>
          <w:kern w:val="2"/>
          <w:sz w:val="21"/>
          <w:szCs w:val="22"/>
          <w:lang w:val="en-US" w:eastAsia="zh-CN"/>
        </w:rPr>
      </w:pPr>
      <w:del w:id="1250" w:author="Zhou Wei" w:date="2021-10-09T14:52:00Z">
        <w:r w:rsidDel="00436BD0">
          <w:delText>6.</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10</w:delText>
        </w:r>
        <w:r w:rsidDel="00436BD0">
          <w:delText>: Authorization and security with UE-to-Network relay using Remote UE network primary authentication</w:delText>
        </w:r>
        <w:r w:rsidDel="00436BD0">
          <w:tab/>
          <w:delText>51</w:delText>
        </w:r>
      </w:del>
    </w:p>
    <w:p w14:paraId="0B85CAA2" w14:textId="77777777" w:rsidR="00ED1F6E" w:rsidRPr="00CA0AE1" w:rsidDel="00436BD0" w:rsidRDefault="00ED1F6E">
      <w:pPr>
        <w:pStyle w:val="30"/>
        <w:rPr>
          <w:del w:id="1251" w:author="Zhou Wei" w:date="2021-10-09T14:52:00Z"/>
          <w:rFonts w:ascii="Calibri" w:eastAsia="等线" w:hAnsi="Calibri"/>
          <w:kern w:val="2"/>
          <w:sz w:val="21"/>
          <w:szCs w:val="22"/>
          <w:lang w:val="en-US" w:eastAsia="zh-CN"/>
        </w:rPr>
      </w:pPr>
      <w:del w:id="1252" w:author="Zhou Wei" w:date="2021-10-09T14:52:00Z">
        <w:r w:rsidDel="00436BD0">
          <w:delText>6.</w:delText>
        </w:r>
        <w:r w:rsidDel="00436BD0">
          <w:rPr>
            <w:lang w:eastAsia="zh-CN"/>
          </w:rPr>
          <w:delText>10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51</w:delText>
        </w:r>
      </w:del>
    </w:p>
    <w:p w14:paraId="26BB7308" w14:textId="77777777" w:rsidR="00ED1F6E" w:rsidRPr="00CA0AE1" w:rsidDel="00436BD0" w:rsidRDefault="00ED1F6E">
      <w:pPr>
        <w:pStyle w:val="30"/>
        <w:rPr>
          <w:del w:id="1253" w:author="Zhou Wei" w:date="2021-10-09T14:52:00Z"/>
          <w:rFonts w:ascii="Calibri" w:eastAsia="等线" w:hAnsi="Calibri"/>
          <w:kern w:val="2"/>
          <w:sz w:val="21"/>
          <w:szCs w:val="22"/>
          <w:lang w:val="en-US" w:eastAsia="zh-CN"/>
        </w:rPr>
      </w:pPr>
      <w:del w:id="1254" w:author="Zhou Wei" w:date="2021-10-09T14:52:00Z">
        <w:r w:rsidDel="00436BD0">
          <w:delText>6.</w:delText>
        </w:r>
        <w:r w:rsidDel="00436BD0">
          <w:rPr>
            <w:lang w:eastAsia="zh-CN"/>
          </w:rPr>
          <w:delText>10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51</w:delText>
        </w:r>
      </w:del>
    </w:p>
    <w:p w14:paraId="0038CD02" w14:textId="77777777" w:rsidR="00ED1F6E" w:rsidRPr="00CA0AE1" w:rsidDel="00436BD0" w:rsidRDefault="00ED1F6E">
      <w:pPr>
        <w:pStyle w:val="40"/>
        <w:rPr>
          <w:del w:id="1255" w:author="Zhou Wei" w:date="2021-10-09T14:52:00Z"/>
          <w:rFonts w:ascii="Calibri" w:eastAsia="等线" w:hAnsi="Calibri"/>
          <w:kern w:val="2"/>
          <w:sz w:val="21"/>
          <w:szCs w:val="22"/>
          <w:lang w:val="en-US" w:eastAsia="zh-CN"/>
        </w:rPr>
      </w:pPr>
      <w:del w:id="1256" w:author="Zhou Wei" w:date="2021-10-09T14:52:00Z">
        <w:r w:rsidDel="00436BD0">
          <w:delText>6.10.2.1</w:delText>
        </w:r>
        <w:r w:rsidRPr="00CA0AE1" w:rsidDel="00436BD0">
          <w:rPr>
            <w:rFonts w:ascii="Calibri" w:eastAsia="等线" w:hAnsi="Calibri"/>
            <w:kern w:val="2"/>
            <w:sz w:val="21"/>
            <w:szCs w:val="22"/>
            <w:lang w:val="en-US" w:eastAsia="zh-CN"/>
          </w:rPr>
          <w:tab/>
        </w:r>
        <w:r w:rsidDel="00436BD0">
          <w:delText>Connection with UE-to-Network relay using Remote UE network primary authentication via the UE-to-Network relay</w:delText>
        </w:r>
        <w:r w:rsidDel="00436BD0">
          <w:tab/>
          <w:delText>51</w:delText>
        </w:r>
      </w:del>
    </w:p>
    <w:p w14:paraId="1E1D63B3" w14:textId="77777777" w:rsidR="00ED1F6E" w:rsidRPr="00CA0AE1" w:rsidDel="00436BD0" w:rsidRDefault="00ED1F6E">
      <w:pPr>
        <w:pStyle w:val="40"/>
        <w:rPr>
          <w:del w:id="1257" w:author="Zhou Wei" w:date="2021-10-09T14:52:00Z"/>
          <w:rFonts w:ascii="Calibri" w:eastAsia="等线" w:hAnsi="Calibri"/>
          <w:kern w:val="2"/>
          <w:sz w:val="21"/>
          <w:szCs w:val="22"/>
          <w:lang w:val="en-US" w:eastAsia="zh-CN"/>
        </w:rPr>
      </w:pPr>
      <w:del w:id="1258" w:author="Zhou Wei" w:date="2021-10-09T14:52:00Z">
        <w:r w:rsidDel="00436BD0">
          <w:delText>6.10.2.2</w:delText>
        </w:r>
        <w:r w:rsidRPr="00CA0AE1" w:rsidDel="00436BD0">
          <w:rPr>
            <w:rFonts w:ascii="Calibri" w:eastAsia="等线" w:hAnsi="Calibri"/>
            <w:kern w:val="2"/>
            <w:sz w:val="21"/>
            <w:szCs w:val="22"/>
            <w:lang w:val="en-US" w:eastAsia="zh-CN"/>
          </w:rPr>
          <w:tab/>
        </w:r>
        <w:r w:rsidDel="00436BD0">
          <w:delText>Connection with UE-to-Network relay using the 5G native security context of the Remote UE</w:delText>
        </w:r>
        <w:r w:rsidDel="00436BD0">
          <w:tab/>
          <w:delText>53</w:delText>
        </w:r>
      </w:del>
    </w:p>
    <w:p w14:paraId="688696AE" w14:textId="77777777" w:rsidR="00ED1F6E" w:rsidRPr="00CA0AE1" w:rsidDel="00436BD0" w:rsidRDefault="00ED1F6E">
      <w:pPr>
        <w:pStyle w:val="40"/>
        <w:rPr>
          <w:del w:id="1259" w:author="Zhou Wei" w:date="2021-10-09T14:52:00Z"/>
          <w:rFonts w:ascii="Calibri" w:eastAsia="等线" w:hAnsi="Calibri"/>
          <w:kern w:val="2"/>
          <w:sz w:val="21"/>
          <w:szCs w:val="22"/>
          <w:lang w:val="en-US" w:eastAsia="zh-CN"/>
        </w:rPr>
      </w:pPr>
      <w:del w:id="1260" w:author="Zhou Wei" w:date="2021-10-09T14:52:00Z">
        <w:r w:rsidDel="00436BD0">
          <w:delText>6.10.2.3</w:delText>
        </w:r>
        <w:r w:rsidRPr="00CA0AE1" w:rsidDel="00436BD0">
          <w:rPr>
            <w:rFonts w:ascii="Calibri" w:eastAsia="等线" w:hAnsi="Calibri"/>
            <w:kern w:val="2"/>
            <w:sz w:val="21"/>
            <w:szCs w:val="22"/>
            <w:lang w:val="en-US" w:eastAsia="zh-CN"/>
          </w:rPr>
          <w:tab/>
        </w:r>
        <w:r w:rsidDel="00436BD0">
          <w:delText>Key hierarchy, key derivation, and distribution</w:delText>
        </w:r>
        <w:r w:rsidDel="00436BD0">
          <w:tab/>
          <w:delText>56</w:delText>
        </w:r>
      </w:del>
    </w:p>
    <w:p w14:paraId="0E4F7279" w14:textId="77777777" w:rsidR="00ED1F6E" w:rsidRPr="00CA0AE1" w:rsidDel="00436BD0" w:rsidRDefault="00ED1F6E">
      <w:pPr>
        <w:pStyle w:val="40"/>
        <w:rPr>
          <w:del w:id="1261" w:author="Zhou Wei" w:date="2021-10-09T14:52:00Z"/>
          <w:rFonts w:ascii="Calibri" w:eastAsia="等线" w:hAnsi="Calibri"/>
          <w:kern w:val="2"/>
          <w:sz w:val="21"/>
          <w:szCs w:val="22"/>
          <w:lang w:val="en-US" w:eastAsia="zh-CN"/>
        </w:rPr>
      </w:pPr>
      <w:del w:id="1262" w:author="Zhou Wei" w:date="2021-10-09T14:52:00Z">
        <w:r w:rsidDel="00436BD0">
          <w:delText>6.10.2.4</w:delText>
        </w:r>
        <w:r w:rsidRPr="00CA0AE1" w:rsidDel="00436BD0">
          <w:rPr>
            <w:rFonts w:ascii="Calibri" w:eastAsia="等线" w:hAnsi="Calibri"/>
            <w:kern w:val="2"/>
            <w:sz w:val="21"/>
            <w:szCs w:val="22"/>
            <w:lang w:val="en-US" w:eastAsia="zh-CN"/>
          </w:rPr>
          <w:tab/>
        </w:r>
        <w:r w:rsidDel="00436BD0">
          <w:delText>Remote UE authorization revocation/re-authentication</w:delText>
        </w:r>
        <w:r w:rsidDel="00436BD0">
          <w:tab/>
          <w:delText>57</w:delText>
        </w:r>
      </w:del>
    </w:p>
    <w:p w14:paraId="18E73698" w14:textId="77777777" w:rsidR="00ED1F6E" w:rsidRPr="00CA0AE1" w:rsidDel="00436BD0" w:rsidRDefault="00ED1F6E">
      <w:pPr>
        <w:pStyle w:val="30"/>
        <w:rPr>
          <w:del w:id="1263" w:author="Zhou Wei" w:date="2021-10-09T14:52:00Z"/>
          <w:rFonts w:ascii="Calibri" w:eastAsia="等线" w:hAnsi="Calibri"/>
          <w:kern w:val="2"/>
          <w:sz w:val="21"/>
          <w:szCs w:val="22"/>
          <w:lang w:val="en-US" w:eastAsia="zh-CN"/>
        </w:rPr>
      </w:pPr>
      <w:del w:id="1264" w:author="Zhou Wei" w:date="2021-10-09T14:52:00Z">
        <w:r w:rsidDel="00436BD0">
          <w:delText>6.</w:delText>
        </w:r>
        <w:r w:rsidDel="00436BD0">
          <w:rPr>
            <w:lang w:eastAsia="zh-CN"/>
          </w:rPr>
          <w:delText>10</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58</w:delText>
        </w:r>
      </w:del>
    </w:p>
    <w:p w14:paraId="79262641" w14:textId="77777777" w:rsidR="00ED1F6E" w:rsidRPr="00CA0AE1" w:rsidDel="00436BD0" w:rsidRDefault="00ED1F6E">
      <w:pPr>
        <w:pStyle w:val="20"/>
        <w:rPr>
          <w:del w:id="1265" w:author="Zhou Wei" w:date="2021-10-09T14:52:00Z"/>
          <w:rFonts w:ascii="Calibri" w:eastAsia="等线" w:hAnsi="Calibri"/>
          <w:kern w:val="2"/>
          <w:sz w:val="21"/>
          <w:szCs w:val="22"/>
          <w:lang w:val="en-US" w:eastAsia="zh-CN"/>
        </w:rPr>
      </w:pPr>
      <w:del w:id="1266" w:author="Zhou Wei" w:date="2021-10-09T14:52:00Z">
        <w:r w:rsidDel="00436BD0">
          <w:delText>6.</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11</w:delText>
        </w:r>
        <w:r w:rsidDel="00436BD0">
          <w:delText>: Protection of the PC3 interface using GBA</w:delText>
        </w:r>
        <w:r w:rsidDel="00436BD0">
          <w:tab/>
          <w:delText>59</w:delText>
        </w:r>
      </w:del>
    </w:p>
    <w:p w14:paraId="47967EEE" w14:textId="77777777" w:rsidR="00ED1F6E" w:rsidRPr="00CA0AE1" w:rsidDel="00436BD0" w:rsidRDefault="00ED1F6E">
      <w:pPr>
        <w:pStyle w:val="30"/>
        <w:rPr>
          <w:del w:id="1267" w:author="Zhou Wei" w:date="2021-10-09T14:52:00Z"/>
          <w:rFonts w:ascii="Calibri" w:eastAsia="等线" w:hAnsi="Calibri"/>
          <w:kern w:val="2"/>
          <w:sz w:val="21"/>
          <w:szCs w:val="22"/>
          <w:lang w:val="en-US" w:eastAsia="zh-CN"/>
        </w:rPr>
      </w:pPr>
      <w:del w:id="1268" w:author="Zhou Wei" w:date="2021-10-09T14:52:00Z">
        <w:r w:rsidDel="00436BD0">
          <w:delText>6.</w:delText>
        </w:r>
        <w:r w:rsidDel="00436BD0">
          <w:rPr>
            <w:lang w:eastAsia="zh-CN"/>
          </w:rPr>
          <w:delText>11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739038EA" w14:textId="77777777" w:rsidR="00ED1F6E" w:rsidRPr="00CA0AE1" w:rsidDel="00436BD0" w:rsidRDefault="00ED1F6E">
      <w:pPr>
        <w:pStyle w:val="30"/>
        <w:rPr>
          <w:del w:id="1269" w:author="Zhou Wei" w:date="2021-10-09T14:52:00Z"/>
          <w:rFonts w:ascii="Calibri" w:eastAsia="等线" w:hAnsi="Calibri"/>
          <w:kern w:val="2"/>
          <w:sz w:val="21"/>
          <w:szCs w:val="22"/>
          <w:lang w:val="en-US" w:eastAsia="zh-CN"/>
        </w:rPr>
      </w:pPr>
      <w:del w:id="1270" w:author="Zhou Wei" w:date="2021-10-09T14:52:00Z">
        <w:r w:rsidDel="00436BD0">
          <w:delText>6.</w:delText>
        </w:r>
        <w:r w:rsidDel="00436BD0">
          <w:rPr>
            <w:lang w:eastAsia="zh-CN"/>
          </w:rPr>
          <w:delText>11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7EE45BA5" w14:textId="77777777" w:rsidR="00ED1F6E" w:rsidRPr="00CA0AE1" w:rsidDel="00436BD0" w:rsidRDefault="00ED1F6E">
      <w:pPr>
        <w:pStyle w:val="30"/>
        <w:rPr>
          <w:del w:id="1271" w:author="Zhou Wei" w:date="2021-10-09T14:52:00Z"/>
          <w:rFonts w:ascii="Calibri" w:eastAsia="等线" w:hAnsi="Calibri"/>
          <w:kern w:val="2"/>
          <w:sz w:val="21"/>
          <w:szCs w:val="22"/>
          <w:lang w:val="en-US" w:eastAsia="zh-CN"/>
        </w:rPr>
      </w:pPr>
      <w:del w:id="1272" w:author="Zhou Wei" w:date="2021-10-09T14:52:00Z">
        <w:r w:rsidDel="00436BD0">
          <w:delText>6.</w:delText>
        </w:r>
        <w:r w:rsidDel="00436BD0">
          <w:rPr>
            <w:lang w:eastAsia="zh-CN"/>
          </w:rPr>
          <w:delText>11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59</w:delText>
        </w:r>
      </w:del>
    </w:p>
    <w:p w14:paraId="199CC5B3" w14:textId="77777777" w:rsidR="00ED1F6E" w:rsidRPr="00CA0AE1" w:rsidDel="00436BD0" w:rsidRDefault="00ED1F6E">
      <w:pPr>
        <w:pStyle w:val="20"/>
        <w:rPr>
          <w:del w:id="1273" w:author="Zhou Wei" w:date="2021-10-09T14:52:00Z"/>
          <w:rFonts w:ascii="Calibri" w:eastAsia="等线" w:hAnsi="Calibri"/>
          <w:kern w:val="2"/>
          <w:sz w:val="21"/>
          <w:szCs w:val="22"/>
          <w:lang w:val="en-US" w:eastAsia="zh-CN"/>
        </w:rPr>
      </w:pPr>
      <w:del w:id="1274" w:author="Zhou Wei" w:date="2021-10-09T14:52:00Z">
        <w:r w:rsidDel="00436BD0">
          <w:delText>6.</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12</w:delText>
        </w:r>
        <w:r w:rsidDel="00436BD0">
          <w:delText>: Privacy handling for Layer-3 UE-to-UE Relay based on IP routing</w:delText>
        </w:r>
        <w:r w:rsidDel="00436BD0">
          <w:tab/>
          <w:delText>59</w:delText>
        </w:r>
      </w:del>
    </w:p>
    <w:p w14:paraId="2E592823" w14:textId="77777777" w:rsidR="00ED1F6E" w:rsidRPr="00CA0AE1" w:rsidDel="00436BD0" w:rsidRDefault="00ED1F6E">
      <w:pPr>
        <w:pStyle w:val="30"/>
        <w:rPr>
          <w:del w:id="1275" w:author="Zhou Wei" w:date="2021-10-09T14:52:00Z"/>
          <w:rFonts w:ascii="Calibri" w:eastAsia="等线" w:hAnsi="Calibri"/>
          <w:kern w:val="2"/>
          <w:sz w:val="21"/>
          <w:szCs w:val="22"/>
          <w:lang w:val="en-US" w:eastAsia="zh-CN"/>
        </w:rPr>
      </w:pPr>
      <w:del w:id="1276" w:author="Zhou Wei" w:date="2021-10-09T14:52:00Z">
        <w:r w:rsidDel="00436BD0">
          <w:delText>6.</w:delText>
        </w:r>
        <w:r w:rsidDel="00436BD0">
          <w:rPr>
            <w:lang w:eastAsia="zh-CN"/>
          </w:rPr>
          <w:delText>12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59</w:delText>
        </w:r>
      </w:del>
    </w:p>
    <w:p w14:paraId="2D65A4D4" w14:textId="77777777" w:rsidR="00ED1F6E" w:rsidRPr="00CA0AE1" w:rsidDel="00436BD0" w:rsidRDefault="00ED1F6E">
      <w:pPr>
        <w:pStyle w:val="30"/>
        <w:rPr>
          <w:del w:id="1277" w:author="Zhou Wei" w:date="2021-10-09T14:52:00Z"/>
          <w:rFonts w:ascii="Calibri" w:eastAsia="等线" w:hAnsi="Calibri"/>
          <w:kern w:val="2"/>
          <w:sz w:val="21"/>
          <w:szCs w:val="22"/>
          <w:lang w:val="en-US" w:eastAsia="zh-CN"/>
        </w:rPr>
      </w:pPr>
      <w:del w:id="1278" w:author="Zhou Wei" w:date="2021-10-09T14:52:00Z">
        <w:r w:rsidDel="00436BD0">
          <w:delText>6.</w:delText>
        </w:r>
        <w:r w:rsidDel="00436BD0">
          <w:rPr>
            <w:lang w:eastAsia="zh-CN"/>
          </w:rPr>
          <w:delText>12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59</w:delText>
        </w:r>
      </w:del>
    </w:p>
    <w:p w14:paraId="2F7111E3" w14:textId="77777777" w:rsidR="00ED1F6E" w:rsidRPr="00CA0AE1" w:rsidDel="00436BD0" w:rsidRDefault="00ED1F6E">
      <w:pPr>
        <w:pStyle w:val="30"/>
        <w:rPr>
          <w:del w:id="1279" w:author="Zhou Wei" w:date="2021-10-09T14:52:00Z"/>
          <w:rFonts w:ascii="Calibri" w:eastAsia="等线" w:hAnsi="Calibri"/>
          <w:kern w:val="2"/>
          <w:sz w:val="21"/>
          <w:szCs w:val="22"/>
          <w:lang w:val="en-US" w:eastAsia="zh-CN"/>
        </w:rPr>
      </w:pPr>
      <w:del w:id="1280" w:author="Zhou Wei" w:date="2021-10-09T14:52:00Z">
        <w:r w:rsidDel="00436BD0">
          <w:delText>6.</w:delText>
        </w:r>
        <w:r w:rsidDel="00436BD0">
          <w:rPr>
            <w:lang w:eastAsia="zh-CN"/>
          </w:rPr>
          <w:delText>12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61</w:delText>
        </w:r>
      </w:del>
    </w:p>
    <w:p w14:paraId="1FC80623" w14:textId="77777777" w:rsidR="00ED1F6E" w:rsidRPr="00CA0AE1" w:rsidDel="00436BD0" w:rsidRDefault="00ED1F6E">
      <w:pPr>
        <w:pStyle w:val="20"/>
        <w:rPr>
          <w:del w:id="1281" w:author="Zhou Wei" w:date="2021-10-09T14:52:00Z"/>
          <w:rFonts w:ascii="Calibri" w:eastAsia="等线" w:hAnsi="Calibri"/>
          <w:kern w:val="2"/>
          <w:sz w:val="21"/>
          <w:szCs w:val="22"/>
          <w:lang w:val="en-US" w:eastAsia="zh-CN"/>
        </w:rPr>
      </w:pPr>
      <w:del w:id="1282" w:author="Zhou Wei" w:date="2021-10-09T14:52:00Z">
        <w:r w:rsidDel="00436BD0">
          <w:delText>6.</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13</w:delText>
        </w:r>
        <w:r w:rsidDel="00436BD0">
          <w:delText>: Secondary Authentication for a Layer 3 Remote UE</w:delText>
        </w:r>
        <w:r w:rsidDel="00436BD0">
          <w:tab/>
          <w:delText>61</w:delText>
        </w:r>
      </w:del>
    </w:p>
    <w:p w14:paraId="57A029EE" w14:textId="77777777" w:rsidR="00ED1F6E" w:rsidRPr="00CA0AE1" w:rsidDel="00436BD0" w:rsidRDefault="00ED1F6E">
      <w:pPr>
        <w:pStyle w:val="30"/>
        <w:rPr>
          <w:del w:id="1283" w:author="Zhou Wei" w:date="2021-10-09T14:52:00Z"/>
          <w:rFonts w:ascii="Calibri" w:eastAsia="等线" w:hAnsi="Calibri"/>
          <w:kern w:val="2"/>
          <w:sz w:val="21"/>
          <w:szCs w:val="22"/>
          <w:lang w:val="en-US" w:eastAsia="zh-CN"/>
        </w:rPr>
      </w:pPr>
      <w:del w:id="1284" w:author="Zhou Wei" w:date="2021-10-09T14:52:00Z">
        <w:r w:rsidDel="00436BD0">
          <w:delText>6.</w:delText>
        </w:r>
        <w:r w:rsidDel="00436BD0">
          <w:rPr>
            <w:lang w:eastAsia="zh-CN"/>
          </w:rPr>
          <w:delText>13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61</w:delText>
        </w:r>
      </w:del>
    </w:p>
    <w:p w14:paraId="367578A9" w14:textId="77777777" w:rsidR="00ED1F6E" w:rsidRPr="00CA0AE1" w:rsidDel="00436BD0" w:rsidRDefault="00ED1F6E">
      <w:pPr>
        <w:pStyle w:val="30"/>
        <w:rPr>
          <w:del w:id="1285" w:author="Zhou Wei" w:date="2021-10-09T14:52:00Z"/>
          <w:rFonts w:ascii="Calibri" w:eastAsia="等线" w:hAnsi="Calibri"/>
          <w:kern w:val="2"/>
          <w:sz w:val="21"/>
          <w:szCs w:val="22"/>
          <w:lang w:val="en-US" w:eastAsia="zh-CN"/>
        </w:rPr>
      </w:pPr>
      <w:del w:id="1286" w:author="Zhou Wei" w:date="2021-10-09T14:52:00Z">
        <w:r w:rsidDel="00436BD0">
          <w:delText>6.</w:delText>
        </w:r>
        <w:r w:rsidDel="00436BD0">
          <w:rPr>
            <w:lang w:eastAsia="zh-CN"/>
          </w:rPr>
          <w:delText>13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62</w:delText>
        </w:r>
      </w:del>
    </w:p>
    <w:p w14:paraId="53A2C622" w14:textId="77777777" w:rsidR="00ED1F6E" w:rsidRPr="00CA0AE1" w:rsidDel="00436BD0" w:rsidRDefault="00ED1F6E">
      <w:pPr>
        <w:pStyle w:val="40"/>
        <w:rPr>
          <w:del w:id="1287" w:author="Zhou Wei" w:date="2021-10-09T14:52:00Z"/>
          <w:rFonts w:ascii="Calibri" w:eastAsia="等线" w:hAnsi="Calibri"/>
          <w:kern w:val="2"/>
          <w:sz w:val="21"/>
          <w:szCs w:val="22"/>
          <w:lang w:val="en-US" w:eastAsia="zh-CN"/>
        </w:rPr>
      </w:pPr>
      <w:del w:id="1288" w:author="Zhou Wei" w:date="2021-10-09T14:52:00Z">
        <w:r w:rsidDel="00436BD0">
          <w:rPr>
            <w:lang w:eastAsia="ko-KR"/>
          </w:rPr>
          <w:delText>6.</w:delText>
        </w:r>
        <w:r w:rsidDel="00436BD0">
          <w:rPr>
            <w:lang w:eastAsia="zh-CN"/>
          </w:rPr>
          <w:delText>13</w:delText>
        </w:r>
        <w:r w:rsidDel="00436BD0">
          <w:rPr>
            <w:lang w:eastAsia="ko-KR"/>
          </w:rPr>
          <w:delText>.2.1</w:delText>
        </w:r>
        <w:r w:rsidRPr="00CA0AE1" w:rsidDel="00436BD0">
          <w:rPr>
            <w:rFonts w:ascii="Calibri" w:eastAsia="等线" w:hAnsi="Calibri"/>
            <w:kern w:val="2"/>
            <w:sz w:val="21"/>
            <w:szCs w:val="22"/>
            <w:lang w:val="en-US" w:eastAsia="zh-CN"/>
          </w:rPr>
          <w:tab/>
        </w:r>
        <w:r w:rsidDel="00436BD0">
          <w:rPr>
            <w:lang w:eastAsia="ko-KR"/>
          </w:rPr>
          <w:delText>Secondary Authentication after PC5 link setup</w:delText>
        </w:r>
        <w:r w:rsidDel="00436BD0">
          <w:tab/>
          <w:delText>62</w:delText>
        </w:r>
      </w:del>
    </w:p>
    <w:p w14:paraId="2697DEEB" w14:textId="77777777" w:rsidR="00ED1F6E" w:rsidRPr="00CA0AE1" w:rsidDel="00436BD0" w:rsidRDefault="00ED1F6E">
      <w:pPr>
        <w:pStyle w:val="40"/>
        <w:rPr>
          <w:del w:id="1289" w:author="Zhou Wei" w:date="2021-10-09T14:52:00Z"/>
          <w:rFonts w:ascii="Calibri" w:eastAsia="等线" w:hAnsi="Calibri"/>
          <w:kern w:val="2"/>
          <w:sz w:val="21"/>
          <w:szCs w:val="22"/>
          <w:lang w:val="en-US" w:eastAsia="zh-CN"/>
        </w:rPr>
      </w:pPr>
      <w:del w:id="1290" w:author="Zhou Wei" w:date="2021-10-09T14:52:00Z">
        <w:r w:rsidRPr="00B06849" w:rsidDel="00436BD0">
          <w:rPr>
            <w:rFonts w:eastAsia="Malgun Gothic"/>
            <w:lang w:eastAsia="ko-KR"/>
          </w:rPr>
          <w:delText>6.</w:delText>
        </w:r>
        <w:r w:rsidRPr="00B06849" w:rsidDel="00436BD0">
          <w:rPr>
            <w:rFonts w:eastAsia="Malgun Gothic"/>
            <w:lang w:eastAsia="zh-CN"/>
          </w:rPr>
          <w:delText>13</w:delText>
        </w:r>
        <w:r w:rsidRPr="00B06849" w:rsidDel="00436BD0">
          <w:rPr>
            <w:rFonts w:eastAsia="Malgun Gothic"/>
            <w:lang w:eastAsia="ko-KR"/>
          </w:rPr>
          <w:delText>.2.2</w:delText>
        </w:r>
        <w:r w:rsidRPr="00CA0AE1" w:rsidDel="00436BD0">
          <w:rPr>
            <w:rFonts w:ascii="Calibri" w:eastAsia="等线" w:hAnsi="Calibri"/>
            <w:kern w:val="2"/>
            <w:sz w:val="21"/>
            <w:szCs w:val="22"/>
            <w:lang w:val="en-US" w:eastAsia="zh-CN"/>
          </w:rPr>
          <w:tab/>
        </w:r>
        <w:r w:rsidDel="00436BD0">
          <w:rPr>
            <w:lang w:eastAsia="ko-KR"/>
          </w:rPr>
          <w:delText>Secondary Authentication before PC5 link setup</w:delText>
        </w:r>
        <w:r w:rsidDel="00436BD0">
          <w:tab/>
          <w:delText>64</w:delText>
        </w:r>
      </w:del>
    </w:p>
    <w:p w14:paraId="2B4FABAC" w14:textId="77777777" w:rsidR="00ED1F6E" w:rsidRPr="00CA0AE1" w:rsidDel="00436BD0" w:rsidRDefault="00ED1F6E">
      <w:pPr>
        <w:pStyle w:val="30"/>
        <w:rPr>
          <w:del w:id="1291" w:author="Zhou Wei" w:date="2021-10-09T14:52:00Z"/>
          <w:rFonts w:ascii="Calibri" w:eastAsia="等线" w:hAnsi="Calibri"/>
          <w:kern w:val="2"/>
          <w:sz w:val="21"/>
          <w:szCs w:val="22"/>
          <w:lang w:val="en-US" w:eastAsia="zh-CN"/>
        </w:rPr>
      </w:pPr>
      <w:del w:id="1292" w:author="Zhou Wei" w:date="2021-10-09T14:52:00Z">
        <w:r w:rsidRPr="00B06849" w:rsidDel="00436BD0">
          <w:rPr>
            <w:lang w:val="en-US"/>
          </w:rPr>
          <w:delText>6.</w:delText>
        </w:r>
        <w:r w:rsidRPr="00B06849" w:rsidDel="00436BD0">
          <w:rPr>
            <w:lang w:val="en-US" w:eastAsia="zh-CN"/>
          </w:rPr>
          <w:delText>13</w:delText>
        </w:r>
        <w:r w:rsidRPr="00B06849" w:rsidDel="00436BD0">
          <w:rPr>
            <w:lang w:val="en-US"/>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65</w:delText>
        </w:r>
      </w:del>
    </w:p>
    <w:p w14:paraId="2A79B835" w14:textId="77777777" w:rsidR="00ED1F6E" w:rsidRPr="00CA0AE1" w:rsidDel="00436BD0" w:rsidRDefault="00ED1F6E">
      <w:pPr>
        <w:pStyle w:val="20"/>
        <w:rPr>
          <w:del w:id="1293" w:author="Zhou Wei" w:date="2021-10-09T14:52:00Z"/>
          <w:rFonts w:ascii="Calibri" w:eastAsia="等线" w:hAnsi="Calibri"/>
          <w:kern w:val="2"/>
          <w:sz w:val="21"/>
          <w:szCs w:val="22"/>
          <w:lang w:val="en-US" w:eastAsia="zh-CN"/>
        </w:rPr>
      </w:pPr>
      <w:del w:id="1294" w:author="Zhou Wei" w:date="2021-10-09T14:52:00Z">
        <w:r w:rsidDel="00436BD0">
          <w:delText>6.</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14</w:delText>
        </w:r>
        <w:r w:rsidDel="00436BD0">
          <w:delText>: A security solution for UE-to-Network Relay based on Layer 2 Relay</w:delText>
        </w:r>
        <w:r w:rsidDel="00436BD0">
          <w:tab/>
          <w:delText>66</w:delText>
        </w:r>
      </w:del>
    </w:p>
    <w:p w14:paraId="1A9C911D" w14:textId="77777777" w:rsidR="00ED1F6E" w:rsidRPr="00CA0AE1" w:rsidDel="00436BD0" w:rsidRDefault="00ED1F6E">
      <w:pPr>
        <w:pStyle w:val="30"/>
        <w:rPr>
          <w:del w:id="1295" w:author="Zhou Wei" w:date="2021-10-09T14:52:00Z"/>
          <w:rFonts w:ascii="Calibri" w:eastAsia="等线" w:hAnsi="Calibri"/>
          <w:kern w:val="2"/>
          <w:sz w:val="21"/>
          <w:szCs w:val="22"/>
          <w:lang w:val="en-US" w:eastAsia="zh-CN"/>
        </w:rPr>
      </w:pPr>
      <w:del w:id="1296" w:author="Zhou Wei" w:date="2021-10-09T14:52:00Z">
        <w:r w:rsidDel="00436BD0">
          <w:delText>6.</w:delText>
        </w:r>
        <w:r w:rsidDel="00436BD0">
          <w:rPr>
            <w:lang w:eastAsia="zh-CN"/>
          </w:rPr>
          <w:delText>14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66</w:delText>
        </w:r>
      </w:del>
    </w:p>
    <w:p w14:paraId="0377C06F" w14:textId="77777777" w:rsidR="00ED1F6E" w:rsidRPr="00CA0AE1" w:rsidDel="00436BD0" w:rsidRDefault="00ED1F6E">
      <w:pPr>
        <w:pStyle w:val="30"/>
        <w:rPr>
          <w:del w:id="1297" w:author="Zhou Wei" w:date="2021-10-09T14:52:00Z"/>
          <w:rFonts w:ascii="Calibri" w:eastAsia="等线" w:hAnsi="Calibri"/>
          <w:kern w:val="2"/>
          <w:sz w:val="21"/>
          <w:szCs w:val="22"/>
          <w:lang w:val="en-US" w:eastAsia="zh-CN"/>
        </w:rPr>
      </w:pPr>
      <w:del w:id="1298" w:author="Zhou Wei" w:date="2021-10-09T14:52:00Z">
        <w:r w:rsidDel="00436BD0">
          <w:delText>6.</w:delText>
        </w:r>
        <w:r w:rsidDel="00436BD0">
          <w:rPr>
            <w:lang w:eastAsia="zh-CN"/>
          </w:rPr>
          <w:delText>14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66</w:delText>
        </w:r>
      </w:del>
    </w:p>
    <w:p w14:paraId="241E0CF6" w14:textId="77777777" w:rsidR="00ED1F6E" w:rsidRPr="00CA0AE1" w:rsidDel="00436BD0" w:rsidRDefault="00ED1F6E">
      <w:pPr>
        <w:pStyle w:val="30"/>
        <w:rPr>
          <w:del w:id="1299" w:author="Zhou Wei" w:date="2021-10-09T14:52:00Z"/>
          <w:rFonts w:ascii="Calibri" w:eastAsia="等线" w:hAnsi="Calibri"/>
          <w:kern w:val="2"/>
          <w:sz w:val="21"/>
          <w:szCs w:val="22"/>
          <w:lang w:val="en-US" w:eastAsia="zh-CN"/>
        </w:rPr>
      </w:pPr>
      <w:del w:id="1300" w:author="Zhou Wei" w:date="2021-10-09T14:52:00Z">
        <w:r w:rsidDel="00436BD0">
          <w:delText>6.</w:delText>
        </w:r>
        <w:r w:rsidDel="00436BD0">
          <w:rPr>
            <w:lang w:eastAsia="zh-CN"/>
          </w:rPr>
          <w:delText>14</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67</w:delText>
        </w:r>
      </w:del>
    </w:p>
    <w:p w14:paraId="2FE3FA68" w14:textId="77777777" w:rsidR="00ED1F6E" w:rsidRPr="00CA0AE1" w:rsidDel="00436BD0" w:rsidRDefault="00ED1F6E">
      <w:pPr>
        <w:pStyle w:val="20"/>
        <w:rPr>
          <w:del w:id="1301" w:author="Zhou Wei" w:date="2021-10-09T14:52:00Z"/>
          <w:rFonts w:ascii="Calibri" w:eastAsia="等线" w:hAnsi="Calibri"/>
          <w:kern w:val="2"/>
          <w:sz w:val="21"/>
          <w:szCs w:val="22"/>
          <w:lang w:val="en-US" w:eastAsia="zh-CN"/>
        </w:rPr>
      </w:pPr>
      <w:del w:id="1302" w:author="Zhou Wei" w:date="2021-10-09T14:52:00Z">
        <w:r w:rsidDel="00436BD0">
          <w:delText>6.</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15</w:delText>
        </w:r>
        <w:r w:rsidDel="00436BD0">
          <w:delText>: Key management in UE-to-Network Relay based on primary authentication</w:delText>
        </w:r>
        <w:r w:rsidDel="00436BD0">
          <w:tab/>
          <w:delText>67</w:delText>
        </w:r>
      </w:del>
    </w:p>
    <w:p w14:paraId="580A34BB" w14:textId="77777777" w:rsidR="00ED1F6E" w:rsidRPr="00CA0AE1" w:rsidDel="00436BD0" w:rsidRDefault="00ED1F6E">
      <w:pPr>
        <w:pStyle w:val="30"/>
        <w:rPr>
          <w:del w:id="1303" w:author="Zhou Wei" w:date="2021-10-09T14:52:00Z"/>
          <w:rFonts w:ascii="Calibri" w:eastAsia="等线" w:hAnsi="Calibri"/>
          <w:kern w:val="2"/>
          <w:sz w:val="21"/>
          <w:szCs w:val="22"/>
          <w:lang w:val="en-US" w:eastAsia="zh-CN"/>
        </w:rPr>
      </w:pPr>
      <w:del w:id="1304" w:author="Zhou Wei" w:date="2021-10-09T14:52:00Z">
        <w:r w:rsidDel="00436BD0">
          <w:delText>6.</w:delText>
        </w:r>
        <w:r w:rsidDel="00436BD0">
          <w:rPr>
            <w:lang w:eastAsia="zh-CN"/>
          </w:rPr>
          <w:delText>15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67</w:delText>
        </w:r>
      </w:del>
    </w:p>
    <w:p w14:paraId="1A95D8AE" w14:textId="77777777" w:rsidR="00ED1F6E" w:rsidRPr="00CA0AE1" w:rsidDel="00436BD0" w:rsidRDefault="00ED1F6E">
      <w:pPr>
        <w:pStyle w:val="30"/>
        <w:rPr>
          <w:del w:id="1305" w:author="Zhou Wei" w:date="2021-10-09T14:52:00Z"/>
          <w:rFonts w:ascii="Calibri" w:eastAsia="等线" w:hAnsi="Calibri"/>
          <w:kern w:val="2"/>
          <w:sz w:val="21"/>
          <w:szCs w:val="22"/>
          <w:lang w:val="en-US" w:eastAsia="zh-CN"/>
        </w:rPr>
      </w:pPr>
      <w:del w:id="1306" w:author="Zhou Wei" w:date="2021-10-09T14:52:00Z">
        <w:r w:rsidDel="00436BD0">
          <w:delText>6.</w:delText>
        </w:r>
        <w:r w:rsidDel="00436BD0">
          <w:rPr>
            <w:lang w:eastAsia="zh-CN"/>
          </w:rPr>
          <w:delText>15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68</w:delText>
        </w:r>
      </w:del>
    </w:p>
    <w:p w14:paraId="01A65086" w14:textId="77777777" w:rsidR="00ED1F6E" w:rsidRPr="00CA0AE1" w:rsidDel="00436BD0" w:rsidRDefault="00ED1F6E">
      <w:pPr>
        <w:pStyle w:val="40"/>
        <w:rPr>
          <w:del w:id="1307" w:author="Zhou Wei" w:date="2021-10-09T14:52:00Z"/>
          <w:rFonts w:ascii="Calibri" w:eastAsia="等线" w:hAnsi="Calibri"/>
          <w:kern w:val="2"/>
          <w:sz w:val="21"/>
          <w:szCs w:val="22"/>
          <w:lang w:val="en-US" w:eastAsia="zh-CN"/>
        </w:rPr>
      </w:pPr>
      <w:del w:id="1308" w:author="Zhou Wei" w:date="2021-10-09T14:52:00Z">
        <w:r w:rsidDel="00436BD0">
          <w:delText>6.15.2.1</w:delText>
        </w:r>
        <w:r w:rsidRPr="00CA0AE1" w:rsidDel="00436BD0">
          <w:rPr>
            <w:rFonts w:ascii="Calibri" w:eastAsia="等线" w:hAnsi="Calibri"/>
            <w:kern w:val="2"/>
            <w:sz w:val="21"/>
            <w:szCs w:val="22"/>
            <w:lang w:val="en-US" w:eastAsia="zh-CN"/>
          </w:rPr>
          <w:tab/>
        </w:r>
        <w:r w:rsidDel="00436BD0">
          <w:delText>Procedure</w:delText>
        </w:r>
        <w:r w:rsidDel="00436BD0">
          <w:tab/>
          <w:delText>68</w:delText>
        </w:r>
      </w:del>
    </w:p>
    <w:p w14:paraId="646BD8D4" w14:textId="77777777" w:rsidR="00ED1F6E" w:rsidRPr="00CA0AE1" w:rsidDel="00436BD0" w:rsidRDefault="00ED1F6E">
      <w:pPr>
        <w:pStyle w:val="40"/>
        <w:rPr>
          <w:del w:id="1309" w:author="Zhou Wei" w:date="2021-10-09T14:52:00Z"/>
          <w:rFonts w:ascii="Calibri" w:eastAsia="等线" w:hAnsi="Calibri"/>
          <w:kern w:val="2"/>
          <w:sz w:val="21"/>
          <w:szCs w:val="22"/>
          <w:lang w:val="en-US" w:eastAsia="zh-CN"/>
        </w:rPr>
      </w:pPr>
      <w:del w:id="1310" w:author="Zhou Wei" w:date="2021-10-09T14:52:00Z">
        <w:r w:rsidDel="00436BD0">
          <w:delText>6.15.2.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69</w:delText>
        </w:r>
      </w:del>
    </w:p>
    <w:p w14:paraId="186A270B" w14:textId="77777777" w:rsidR="00ED1F6E" w:rsidRPr="00CA0AE1" w:rsidDel="00436BD0" w:rsidRDefault="00ED1F6E">
      <w:pPr>
        <w:pStyle w:val="30"/>
        <w:rPr>
          <w:del w:id="1311" w:author="Zhou Wei" w:date="2021-10-09T14:52:00Z"/>
          <w:rFonts w:ascii="Calibri" w:eastAsia="等线" w:hAnsi="Calibri"/>
          <w:kern w:val="2"/>
          <w:sz w:val="21"/>
          <w:szCs w:val="22"/>
          <w:lang w:val="en-US" w:eastAsia="zh-CN"/>
        </w:rPr>
      </w:pPr>
      <w:del w:id="1312" w:author="Zhou Wei" w:date="2021-10-09T14:52:00Z">
        <w:r w:rsidDel="00436BD0">
          <w:rPr>
            <w:lang w:eastAsia="zh-CN"/>
          </w:rPr>
          <w:delText>6.15</w:delText>
        </w:r>
        <w:r w:rsidDel="00436BD0">
          <w:delText>.3</w:delText>
        </w:r>
        <w:r w:rsidRPr="00CA0AE1" w:rsidDel="00436BD0">
          <w:rPr>
            <w:rFonts w:ascii="Calibri" w:eastAsia="等线" w:hAnsi="Calibri"/>
            <w:kern w:val="2"/>
            <w:sz w:val="21"/>
            <w:szCs w:val="22"/>
            <w:lang w:val="en-US" w:eastAsia="zh-CN"/>
          </w:rPr>
          <w:tab/>
        </w:r>
        <w:r w:rsidDel="00436BD0">
          <w:delText>Solution Evaluation</w:delText>
        </w:r>
        <w:r w:rsidDel="00436BD0">
          <w:tab/>
          <w:delText>70</w:delText>
        </w:r>
      </w:del>
    </w:p>
    <w:p w14:paraId="3B6890C3" w14:textId="77777777" w:rsidR="00ED1F6E" w:rsidRPr="00CA0AE1" w:rsidDel="00436BD0" w:rsidRDefault="00ED1F6E">
      <w:pPr>
        <w:pStyle w:val="20"/>
        <w:rPr>
          <w:del w:id="1313" w:author="Zhou Wei" w:date="2021-10-09T14:52:00Z"/>
          <w:rFonts w:ascii="Calibri" w:eastAsia="等线" w:hAnsi="Calibri"/>
          <w:kern w:val="2"/>
          <w:sz w:val="21"/>
          <w:szCs w:val="22"/>
          <w:lang w:val="en-US" w:eastAsia="zh-CN"/>
        </w:rPr>
      </w:pPr>
      <w:del w:id="1314" w:author="Zhou Wei" w:date="2021-10-09T14:52:00Z">
        <w:r w:rsidRPr="00B06849" w:rsidDel="00436BD0">
          <w:rPr>
            <w:rFonts w:eastAsia="等线"/>
            <w:lang w:eastAsia="zh-CN"/>
          </w:rPr>
          <w:delText>6.16</w:delText>
        </w:r>
        <w:r w:rsidRPr="00CA0AE1" w:rsidDel="00436BD0">
          <w:rPr>
            <w:rFonts w:ascii="Calibri" w:eastAsia="等线" w:hAnsi="Calibri"/>
            <w:kern w:val="2"/>
            <w:sz w:val="21"/>
            <w:szCs w:val="22"/>
            <w:lang w:val="en-US" w:eastAsia="zh-CN"/>
          </w:rPr>
          <w:tab/>
        </w:r>
        <w:r w:rsidRPr="00B06849" w:rsidDel="00436BD0">
          <w:rPr>
            <w:rFonts w:eastAsia="等线"/>
          </w:rPr>
          <w:delText>Solution #</w:delText>
        </w:r>
        <w:r w:rsidRPr="00B06849" w:rsidDel="00436BD0">
          <w:rPr>
            <w:rFonts w:eastAsia="等线"/>
            <w:lang w:eastAsia="zh-CN"/>
          </w:rPr>
          <w:delText>16</w:delText>
        </w:r>
        <w:r w:rsidRPr="00B06849" w:rsidDel="00436BD0">
          <w:rPr>
            <w:rFonts w:eastAsia="等线"/>
          </w:rPr>
          <w:delText xml:space="preserve">: </w:delText>
        </w:r>
        <w:r w:rsidRPr="00B06849" w:rsidDel="00436BD0">
          <w:rPr>
            <w:rFonts w:eastAsia="等线"/>
            <w:lang w:eastAsia="zh-CN"/>
          </w:rPr>
          <w:delText xml:space="preserve">Security establishment procedures </w:delText>
        </w:r>
        <w:r w:rsidRPr="00B06849" w:rsidDel="00436BD0">
          <w:rPr>
            <w:rFonts w:eastAsia="等线"/>
          </w:rPr>
          <w:delText>between two UE</w:delText>
        </w:r>
        <w:r w:rsidRPr="00B06849" w:rsidDel="00436BD0">
          <w:rPr>
            <w:rFonts w:eastAsia="等线"/>
            <w:lang w:eastAsia="zh-CN"/>
          </w:rPr>
          <w:delText>s</w:delText>
        </w:r>
        <w:r w:rsidRPr="00B06849" w:rsidDel="00436BD0">
          <w:rPr>
            <w:rFonts w:eastAsia="等线"/>
          </w:rPr>
          <w:delText xml:space="preserve"> in the UE-to-UE relay scenario</w:delText>
        </w:r>
        <w:r w:rsidDel="00436BD0">
          <w:tab/>
          <w:delText>70</w:delText>
        </w:r>
      </w:del>
    </w:p>
    <w:p w14:paraId="3586526C" w14:textId="77777777" w:rsidR="00ED1F6E" w:rsidRPr="00CA0AE1" w:rsidDel="00436BD0" w:rsidRDefault="00ED1F6E">
      <w:pPr>
        <w:pStyle w:val="30"/>
        <w:rPr>
          <w:del w:id="1315" w:author="Zhou Wei" w:date="2021-10-09T14:52:00Z"/>
          <w:rFonts w:ascii="Calibri" w:eastAsia="等线" w:hAnsi="Calibri"/>
          <w:kern w:val="2"/>
          <w:sz w:val="21"/>
          <w:szCs w:val="22"/>
          <w:lang w:val="en-US" w:eastAsia="zh-CN"/>
        </w:rPr>
      </w:pPr>
      <w:del w:id="1316" w:author="Zhou Wei" w:date="2021-10-09T14:52:00Z">
        <w:r w:rsidRPr="00B06849" w:rsidDel="00436BD0">
          <w:rPr>
            <w:rFonts w:eastAsia="等线"/>
            <w:lang w:eastAsia="zh-CN"/>
          </w:rPr>
          <w:delText>6.16.1</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Introduction</w:delText>
        </w:r>
        <w:r w:rsidDel="00436BD0">
          <w:tab/>
          <w:delText>70</w:delText>
        </w:r>
      </w:del>
    </w:p>
    <w:p w14:paraId="7D14BAF1" w14:textId="77777777" w:rsidR="00ED1F6E" w:rsidRPr="00CA0AE1" w:rsidDel="00436BD0" w:rsidRDefault="00ED1F6E">
      <w:pPr>
        <w:pStyle w:val="30"/>
        <w:rPr>
          <w:del w:id="1317" w:author="Zhou Wei" w:date="2021-10-09T14:52:00Z"/>
          <w:rFonts w:ascii="Calibri" w:eastAsia="等线" w:hAnsi="Calibri"/>
          <w:kern w:val="2"/>
          <w:sz w:val="21"/>
          <w:szCs w:val="22"/>
          <w:lang w:val="en-US" w:eastAsia="zh-CN"/>
        </w:rPr>
      </w:pPr>
      <w:del w:id="1318" w:author="Zhou Wei" w:date="2021-10-09T14:52:00Z">
        <w:r w:rsidRPr="00B06849" w:rsidDel="00436BD0">
          <w:rPr>
            <w:rFonts w:eastAsia="等线"/>
            <w:lang w:eastAsia="zh-CN"/>
          </w:rPr>
          <w:delText>6.16.2</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Solution details</w:delText>
        </w:r>
        <w:r w:rsidDel="00436BD0">
          <w:tab/>
          <w:delText>70</w:delText>
        </w:r>
      </w:del>
    </w:p>
    <w:p w14:paraId="1F54BB38" w14:textId="77777777" w:rsidR="00ED1F6E" w:rsidRPr="00CA0AE1" w:rsidDel="00436BD0" w:rsidRDefault="00ED1F6E">
      <w:pPr>
        <w:pStyle w:val="30"/>
        <w:rPr>
          <w:del w:id="1319" w:author="Zhou Wei" w:date="2021-10-09T14:52:00Z"/>
          <w:rFonts w:ascii="Calibri" w:eastAsia="等线" w:hAnsi="Calibri"/>
          <w:kern w:val="2"/>
          <w:sz w:val="21"/>
          <w:szCs w:val="22"/>
          <w:lang w:val="en-US" w:eastAsia="zh-CN"/>
        </w:rPr>
      </w:pPr>
      <w:del w:id="1320" w:author="Zhou Wei" w:date="2021-10-09T14:52:00Z">
        <w:r w:rsidRPr="00B06849" w:rsidDel="00436BD0">
          <w:rPr>
            <w:rFonts w:eastAsia="等线"/>
            <w:lang w:eastAsia="zh-CN"/>
          </w:rPr>
          <w:delText>6.16.3</w:delText>
        </w:r>
        <w:r w:rsidRPr="00CA0AE1" w:rsidDel="00436BD0">
          <w:rPr>
            <w:rFonts w:ascii="Calibri" w:eastAsia="等线" w:hAnsi="Calibri"/>
            <w:kern w:val="2"/>
            <w:sz w:val="21"/>
            <w:szCs w:val="22"/>
            <w:lang w:val="en-US" w:eastAsia="zh-CN"/>
          </w:rPr>
          <w:tab/>
        </w:r>
        <w:r w:rsidRPr="00B06849" w:rsidDel="00436BD0">
          <w:rPr>
            <w:rFonts w:eastAsia="等线"/>
            <w:lang w:eastAsia="zh-CN"/>
          </w:rPr>
          <w:delText>Evaluation</w:delText>
        </w:r>
        <w:r w:rsidDel="00436BD0">
          <w:tab/>
          <w:delText>71</w:delText>
        </w:r>
      </w:del>
    </w:p>
    <w:p w14:paraId="109F1D00" w14:textId="77777777" w:rsidR="00ED1F6E" w:rsidRPr="00CA0AE1" w:rsidDel="00436BD0" w:rsidRDefault="00ED1F6E">
      <w:pPr>
        <w:pStyle w:val="20"/>
        <w:rPr>
          <w:del w:id="1321" w:author="Zhou Wei" w:date="2021-10-09T14:52:00Z"/>
          <w:rFonts w:ascii="Calibri" w:eastAsia="等线" w:hAnsi="Calibri"/>
          <w:kern w:val="2"/>
          <w:sz w:val="21"/>
          <w:szCs w:val="22"/>
          <w:lang w:val="en-US" w:eastAsia="zh-CN"/>
        </w:rPr>
      </w:pPr>
      <w:del w:id="1322" w:author="Zhou Wei" w:date="2021-10-09T14:52:00Z">
        <w:r w:rsidDel="00436BD0">
          <w:rPr>
            <w:lang w:eastAsia="zh-CN"/>
          </w:rPr>
          <w:delText>6.</w:delText>
        </w:r>
        <w:r w:rsidRPr="00B06849" w:rsidDel="00436BD0">
          <w:rPr>
            <w:lang w:val="en-US" w:eastAsia="zh-CN"/>
          </w:rPr>
          <w:delText>18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18</w:delText>
        </w:r>
        <w:r w:rsidDel="00436BD0">
          <w:delText xml:space="preserve">: Authorization and </w:delText>
        </w:r>
        <w:r w:rsidDel="00436BD0">
          <w:rPr>
            <w:lang w:eastAsia="zh-CN"/>
          </w:rPr>
          <w:delText>PC5 link setup for UE-to-Network relay</w:delText>
        </w:r>
        <w:r w:rsidDel="00436BD0">
          <w:tab/>
          <w:delText>72</w:delText>
        </w:r>
      </w:del>
    </w:p>
    <w:p w14:paraId="432851AE" w14:textId="77777777" w:rsidR="00ED1F6E" w:rsidRPr="00CA0AE1" w:rsidDel="00436BD0" w:rsidRDefault="00ED1F6E">
      <w:pPr>
        <w:pStyle w:val="30"/>
        <w:rPr>
          <w:del w:id="1323" w:author="Zhou Wei" w:date="2021-10-09T14:52:00Z"/>
          <w:rFonts w:ascii="Calibri" w:eastAsia="等线" w:hAnsi="Calibri"/>
          <w:kern w:val="2"/>
          <w:sz w:val="21"/>
          <w:szCs w:val="22"/>
          <w:lang w:val="en-US" w:eastAsia="zh-CN"/>
        </w:rPr>
      </w:pPr>
      <w:del w:id="1324" w:author="Zhou Wei" w:date="2021-10-09T14:52:00Z">
        <w:r w:rsidDel="00436BD0">
          <w:delText>6.</w:delText>
        </w:r>
        <w:r w:rsidDel="00436BD0">
          <w:rPr>
            <w:lang w:eastAsia="zh-CN"/>
          </w:rPr>
          <w:delText>18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72</w:delText>
        </w:r>
      </w:del>
    </w:p>
    <w:p w14:paraId="7CD26164" w14:textId="77777777" w:rsidR="00ED1F6E" w:rsidRPr="00CA0AE1" w:rsidDel="00436BD0" w:rsidRDefault="00ED1F6E">
      <w:pPr>
        <w:pStyle w:val="30"/>
        <w:rPr>
          <w:del w:id="1325" w:author="Zhou Wei" w:date="2021-10-09T14:52:00Z"/>
          <w:rFonts w:ascii="Calibri" w:eastAsia="等线" w:hAnsi="Calibri"/>
          <w:kern w:val="2"/>
          <w:sz w:val="21"/>
          <w:szCs w:val="22"/>
          <w:lang w:val="en-US" w:eastAsia="zh-CN"/>
        </w:rPr>
      </w:pPr>
      <w:del w:id="1326" w:author="Zhou Wei" w:date="2021-10-09T14:52:00Z">
        <w:r w:rsidDel="00436BD0">
          <w:delText>6.</w:delText>
        </w:r>
        <w:r w:rsidDel="00436BD0">
          <w:rPr>
            <w:lang w:eastAsia="zh-CN"/>
          </w:rPr>
          <w:delText>18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73</w:delText>
        </w:r>
      </w:del>
    </w:p>
    <w:p w14:paraId="2DEF29B9" w14:textId="77777777" w:rsidR="00ED1F6E" w:rsidRPr="00CA0AE1" w:rsidDel="00436BD0" w:rsidRDefault="00ED1F6E">
      <w:pPr>
        <w:pStyle w:val="30"/>
        <w:rPr>
          <w:del w:id="1327" w:author="Zhou Wei" w:date="2021-10-09T14:52:00Z"/>
          <w:rFonts w:ascii="Calibri" w:eastAsia="等线" w:hAnsi="Calibri"/>
          <w:kern w:val="2"/>
          <w:sz w:val="21"/>
          <w:szCs w:val="22"/>
          <w:lang w:val="en-US" w:eastAsia="zh-CN"/>
        </w:rPr>
      </w:pPr>
      <w:del w:id="1328" w:author="Zhou Wei" w:date="2021-10-09T14:52:00Z">
        <w:r w:rsidRPr="00B06849" w:rsidDel="00436BD0">
          <w:rPr>
            <w:lang w:val="en-US"/>
          </w:rPr>
          <w:delText>6.</w:delText>
        </w:r>
        <w:r w:rsidRPr="00B06849" w:rsidDel="00436BD0">
          <w:rPr>
            <w:lang w:val="en-US" w:eastAsia="zh-CN"/>
          </w:rPr>
          <w:delText>18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75</w:delText>
        </w:r>
      </w:del>
    </w:p>
    <w:p w14:paraId="4B20635E" w14:textId="77777777" w:rsidR="00ED1F6E" w:rsidRPr="00CA0AE1" w:rsidDel="00436BD0" w:rsidRDefault="00ED1F6E">
      <w:pPr>
        <w:pStyle w:val="20"/>
        <w:rPr>
          <w:del w:id="1329" w:author="Zhou Wei" w:date="2021-10-09T14:52:00Z"/>
          <w:rFonts w:ascii="Calibri" w:eastAsia="等线" w:hAnsi="Calibri"/>
          <w:kern w:val="2"/>
          <w:sz w:val="21"/>
          <w:szCs w:val="22"/>
          <w:lang w:val="en-US" w:eastAsia="zh-CN"/>
        </w:rPr>
      </w:pPr>
      <w:del w:id="1330" w:author="Zhou Wei" w:date="2021-10-09T14:52:00Z">
        <w:r w:rsidDel="00436BD0">
          <w:rPr>
            <w:lang w:eastAsia="zh-CN"/>
          </w:rPr>
          <w:delText>6</w:delText>
        </w:r>
        <w:r w:rsidDel="00436BD0">
          <w:delText>.</w:delText>
        </w:r>
        <w:r w:rsidRPr="00B06849" w:rsidDel="00436BD0">
          <w:rPr>
            <w:lang w:val="en-US" w:eastAsia="zh-CN"/>
          </w:rPr>
          <w:delText>19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19</w:delText>
        </w:r>
        <w:r w:rsidDel="00436BD0">
          <w:delText xml:space="preserve">: </w:delText>
        </w:r>
        <w:r w:rsidDel="00436BD0">
          <w:rPr>
            <w:lang w:eastAsia="zh-CN"/>
          </w:rPr>
          <w:delText>End-to-end security for the L3 UE-to-Network relay</w:delText>
        </w:r>
        <w:r w:rsidDel="00436BD0">
          <w:tab/>
          <w:delText>75</w:delText>
        </w:r>
      </w:del>
    </w:p>
    <w:p w14:paraId="3490D9BA" w14:textId="77777777" w:rsidR="00ED1F6E" w:rsidRPr="00CA0AE1" w:rsidDel="00436BD0" w:rsidRDefault="00ED1F6E">
      <w:pPr>
        <w:pStyle w:val="30"/>
        <w:rPr>
          <w:del w:id="1331" w:author="Zhou Wei" w:date="2021-10-09T14:52:00Z"/>
          <w:rFonts w:ascii="Calibri" w:eastAsia="等线" w:hAnsi="Calibri"/>
          <w:kern w:val="2"/>
          <w:sz w:val="21"/>
          <w:szCs w:val="22"/>
          <w:lang w:val="en-US" w:eastAsia="zh-CN"/>
        </w:rPr>
      </w:pPr>
      <w:del w:id="1332" w:author="Zhou Wei" w:date="2021-10-09T14:52:00Z">
        <w:r w:rsidDel="00436BD0">
          <w:delText>6.</w:delText>
        </w:r>
        <w:r w:rsidDel="00436BD0">
          <w:rPr>
            <w:lang w:eastAsia="zh-CN"/>
          </w:rPr>
          <w:delText>19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75</w:delText>
        </w:r>
      </w:del>
    </w:p>
    <w:p w14:paraId="33FD8079" w14:textId="77777777" w:rsidR="00ED1F6E" w:rsidRPr="00CA0AE1" w:rsidDel="00436BD0" w:rsidRDefault="00ED1F6E">
      <w:pPr>
        <w:pStyle w:val="30"/>
        <w:rPr>
          <w:del w:id="1333" w:author="Zhou Wei" w:date="2021-10-09T14:52:00Z"/>
          <w:rFonts w:ascii="Calibri" w:eastAsia="等线" w:hAnsi="Calibri"/>
          <w:kern w:val="2"/>
          <w:sz w:val="21"/>
          <w:szCs w:val="22"/>
          <w:lang w:val="en-US" w:eastAsia="zh-CN"/>
        </w:rPr>
      </w:pPr>
      <w:del w:id="1334" w:author="Zhou Wei" w:date="2021-10-09T14:52:00Z">
        <w:r w:rsidDel="00436BD0">
          <w:delText>6.</w:delText>
        </w:r>
        <w:r w:rsidDel="00436BD0">
          <w:rPr>
            <w:lang w:eastAsia="zh-CN"/>
          </w:rPr>
          <w:delText>19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75</w:delText>
        </w:r>
      </w:del>
    </w:p>
    <w:p w14:paraId="1F367BE0" w14:textId="77777777" w:rsidR="00ED1F6E" w:rsidRPr="00CA0AE1" w:rsidDel="00436BD0" w:rsidRDefault="00ED1F6E">
      <w:pPr>
        <w:pStyle w:val="40"/>
        <w:rPr>
          <w:del w:id="1335" w:author="Zhou Wei" w:date="2021-10-09T14:52:00Z"/>
          <w:rFonts w:ascii="Calibri" w:eastAsia="等线" w:hAnsi="Calibri"/>
          <w:kern w:val="2"/>
          <w:sz w:val="21"/>
          <w:szCs w:val="22"/>
          <w:lang w:val="en-US" w:eastAsia="zh-CN"/>
        </w:rPr>
      </w:pPr>
      <w:del w:id="1336" w:author="Zhou Wei" w:date="2021-10-09T14:52:00Z">
        <w:r w:rsidDel="00436BD0">
          <w:rPr>
            <w:lang w:eastAsia="ko-KR"/>
          </w:rPr>
          <w:delText>6.</w:delText>
        </w:r>
        <w:r w:rsidDel="00436BD0">
          <w:rPr>
            <w:lang w:eastAsia="zh-CN"/>
          </w:rPr>
          <w:delText>19</w:delText>
        </w:r>
        <w:r w:rsidDel="00436BD0">
          <w:rPr>
            <w:lang w:eastAsia="ko-KR"/>
          </w:rPr>
          <w:delText>.2.1</w:delText>
        </w:r>
        <w:r w:rsidRPr="00CA0AE1" w:rsidDel="00436BD0">
          <w:rPr>
            <w:rFonts w:ascii="Calibri" w:eastAsia="等线" w:hAnsi="Calibri"/>
            <w:kern w:val="2"/>
            <w:sz w:val="21"/>
            <w:szCs w:val="22"/>
            <w:lang w:val="en-US" w:eastAsia="zh-CN"/>
          </w:rPr>
          <w:tab/>
        </w:r>
        <w:r w:rsidDel="00436BD0">
          <w:delText>Procedure</w:delText>
        </w:r>
        <w:r w:rsidDel="00436BD0">
          <w:tab/>
          <w:delText>75</w:delText>
        </w:r>
      </w:del>
    </w:p>
    <w:p w14:paraId="083AF2A8" w14:textId="77777777" w:rsidR="00ED1F6E" w:rsidRPr="00CA0AE1" w:rsidDel="00436BD0" w:rsidRDefault="00ED1F6E">
      <w:pPr>
        <w:pStyle w:val="40"/>
        <w:rPr>
          <w:del w:id="1337" w:author="Zhou Wei" w:date="2021-10-09T14:52:00Z"/>
          <w:rFonts w:ascii="Calibri" w:eastAsia="等线" w:hAnsi="Calibri"/>
          <w:kern w:val="2"/>
          <w:sz w:val="21"/>
          <w:szCs w:val="22"/>
          <w:lang w:val="en-US" w:eastAsia="zh-CN"/>
        </w:rPr>
      </w:pPr>
      <w:del w:id="1338" w:author="Zhou Wei" w:date="2021-10-09T14:52:00Z">
        <w:r w:rsidDel="00436BD0">
          <w:rPr>
            <w:lang w:eastAsia="ko-KR"/>
          </w:rPr>
          <w:delText>6.</w:delText>
        </w:r>
        <w:r w:rsidDel="00436BD0">
          <w:rPr>
            <w:lang w:eastAsia="zh-CN"/>
          </w:rPr>
          <w:delText>19</w:delText>
        </w:r>
        <w:r w:rsidDel="00436BD0">
          <w:rPr>
            <w:lang w:eastAsia="ko-KR"/>
          </w:rPr>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Protocol Stack</w:delText>
        </w:r>
        <w:r w:rsidDel="00436BD0">
          <w:tab/>
          <w:delText>76</w:delText>
        </w:r>
      </w:del>
    </w:p>
    <w:p w14:paraId="587BC5EF" w14:textId="77777777" w:rsidR="00ED1F6E" w:rsidRPr="00CA0AE1" w:rsidDel="00436BD0" w:rsidRDefault="00ED1F6E">
      <w:pPr>
        <w:pStyle w:val="30"/>
        <w:rPr>
          <w:del w:id="1339" w:author="Zhou Wei" w:date="2021-10-09T14:52:00Z"/>
          <w:rFonts w:ascii="Calibri" w:eastAsia="等线" w:hAnsi="Calibri"/>
          <w:kern w:val="2"/>
          <w:sz w:val="21"/>
          <w:szCs w:val="22"/>
          <w:lang w:val="en-US" w:eastAsia="zh-CN"/>
        </w:rPr>
      </w:pPr>
      <w:del w:id="1340" w:author="Zhou Wei" w:date="2021-10-09T14:52:00Z">
        <w:r w:rsidRPr="00B06849" w:rsidDel="00436BD0">
          <w:rPr>
            <w:lang w:val="en-US"/>
          </w:rPr>
          <w:delText>6.</w:delText>
        </w:r>
        <w:r w:rsidRPr="00B06849" w:rsidDel="00436BD0">
          <w:rPr>
            <w:lang w:val="en-US" w:eastAsia="zh-CN"/>
          </w:rPr>
          <w:delText>19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77</w:delText>
        </w:r>
      </w:del>
    </w:p>
    <w:p w14:paraId="1F6556CA" w14:textId="77777777" w:rsidR="00ED1F6E" w:rsidRPr="00CA0AE1" w:rsidDel="00436BD0" w:rsidRDefault="00ED1F6E">
      <w:pPr>
        <w:pStyle w:val="20"/>
        <w:rPr>
          <w:del w:id="1341" w:author="Zhou Wei" w:date="2021-10-09T14:52:00Z"/>
          <w:rFonts w:ascii="Calibri" w:eastAsia="等线" w:hAnsi="Calibri"/>
          <w:kern w:val="2"/>
          <w:sz w:val="21"/>
          <w:szCs w:val="22"/>
          <w:lang w:val="en-US" w:eastAsia="zh-CN"/>
        </w:rPr>
      </w:pPr>
      <w:del w:id="1342" w:author="Zhou Wei" w:date="2021-10-09T14:52:00Z">
        <w:r w:rsidDel="00436BD0">
          <w:rPr>
            <w:lang w:eastAsia="zh-CN"/>
          </w:rPr>
          <w:delText>6</w:delText>
        </w:r>
        <w:r w:rsidDel="00436BD0">
          <w:delText>.</w:delText>
        </w:r>
        <w:r w:rsidRPr="00B06849" w:rsidDel="00436BD0">
          <w:rPr>
            <w:lang w:val="en-US" w:eastAsia="zh-CN"/>
          </w:rPr>
          <w:delText>20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20</w:delText>
        </w:r>
        <w:r w:rsidDel="00436BD0">
          <w:delText xml:space="preserve">: </w:delText>
        </w:r>
        <w:r w:rsidDel="00436BD0">
          <w:rPr>
            <w:lang w:eastAsia="zh-CN"/>
          </w:rPr>
          <w:delText>PC5 link setup for UE-to-UE relay</w:delText>
        </w:r>
        <w:r w:rsidDel="00436BD0">
          <w:tab/>
          <w:delText>77</w:delText>
        </w:r>
      </w:del>
    </w:p>
    <w:p w14:paraId="0DBF4B9E" w14:textId="77777777" w:rsidR="00ED1F6E" w:rsidRPr="00CA0AE1" w:rsidDel="00436BD0" w:rsidRDefault="00ED1F6E">
      <w:pPr>
        <w:pStyle w:val="30"/>
        <w:rPr>
          <w:del w:id="1343" w:author="Zhou Wei" w:date="2021-10-09T14:52:00Z"/>
          <w:rFonts w:ascii="Calibri" w:eastAsia="等线" w:hAnsi="Calibri"/>
          <w:kern w:val="2"/>
          <w:sz w:val="21"/>
          <w:szCs w:val="22"/>
          <w:lang w:val="en-US" w:eastAsia="zh-CN"/>
        </w:rPr>
      </w:pPr>
      <w:del w:id="1344" w:author="Zhou Wei" w:date="2021-10-09T14:52:00Z">
        <w:r w:rsidDel="00436BD0">
          <w:delText>6.</w:delText>
        </w:r>
        <w:r w:rsidDel="00436BD0">
          <w:rPr>
            <w:lang w:eastAsia="zh-CN"/>
          </w:rPr>
          <w:delText>20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77</w:delText>
        </w:r>
      </w:del>
    </w:p>
    <w:p w14:paraId="7EC4A3C4" w14:textId="77777777" w:rsidR="00ED1F6E" w:rsidRPr="00CA0AE1" w:rsidDel="00436BD0" w:rsidRDefault="00ED1F6E">
      <w:pPr>
        <w:pStyle w:val="30"/>
        <w:rPr>
          <w:del w:id="1345" w:author="Zhou Wei" w:date="2021-10-09T14:52:00Z"/>
          <w:rFonts w:ascii="Calibri" w:eastAsia="等线" w:hAnsi="Calibri"/>
          <w:kern w:val="2"/>
          <w:sz w:val="21"/>
          <w:szCs w:val="22"/>
          <w:lang w:val="en-US" w:eastAsia="zh-CN"/>
        </w:rPr>
      </w:pPr>
      <w:del w:id="1346" w:author="Zhou Wei" w:date="2021-10-09T14:52:00Z">
        <w:r w:rsidDel="00436BD0">
          <w:delText>6.</w:delText>
        </w:r>
        <w:r w:rsidDel="00436BD0">
          <w:rPr>
            <w:lang w:eastAsia="zh-CN"/>
          </w:rPr>
          <w:delText>20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77</w:delText>
        </w:r>
      </w:del>
    </w:p>
    <w:p w14:paraId="58CB9F52" w14:textId="77777777" w:rsidR="00ED1F6E" w:rsidRPr="00CA0AE1" w:rsidDel="00436BD0" w:rsidRDefault="00ED1F6E">
      <w:pPr>
        <w:pStyle w:val="30"/>
        <w:rPr>
          <w:del w:id="1347" w:author="Zhou Wei" w:date="2021-10-09T14:52:00Z"/>
          <w:rFonts w:ascii="Calibri" w:eastAsia="等线" w:hAnsi="Calibri"/>
          <w:kern w:val="2"/>
          <w:sz w:val="21"/>
          <w:szCs w:val="22"/>
          <w:lang w:val="en-US" w:eastAsia="zh-CN"/>
        </w:rPr>
      </w:pPr>
      <w:del w:id="1348" w:author="Zhou Wei" w:date="2021-10-09T14:52:00Z">
        <w:r w:rsidRPr="00B06849" w:rsidDel="00436BD0">
          <w:rPr>
            <w:lang w:val="en-US"/>
          </w:rPr>
          <w:delText>6.</w:delText>
        </w:r>
        <w:r w:rsidRPr="00B06849" w:rsidDel="00436BD0">
          <w:rPr>
            <w:lang w:val="en-US" w:eastAsia="zh-CN"/>
          </w:rPr>
          <w:delText>20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78</w:delText>
        </w:r>
      </w:del>
    </w:p>
    <w:p w14:paraId="16ABF611" w14:textId="77777777" w:rsidR="00ED1F6E" w:rsidRPr="00CA0AE1" w:rsidDel="00436BD0" w:rsidRDefault="00ED1F6E">
      <w:pPr>
        <w:pStyle w:val="20"/>
        <w:rPr>
          <w:del w:id="1349" w:author="Zhou Wei" w:date="2021-10-09T14:52:00Z"/>
          <w:rFonts w:ascii="Calibri" w:eastAsia="等线" w:hAnsi="Calibri"/>
          <w:kern w:val="2"/>
          <w:sz w:val="21"/>
          <w:szCs w:val="22"/>
          <w:lang w:val="en-US" w:eastAsia="zh-CN"/>
        </w:rPr>
      </w:pPr>
      <w:del w:id="1350" w:author="Zhou Wei" w:date="2021-10-09T14:52:00Z">
        <w:r w:rsidDel="00436BD0">
          <w:delText>6.</w:delText>
        </w:r>
        <w:r w:rsidDel="00436BD0">
          <w:rPr>
            <w:lang w:eastAsia="zh-CN"/>
          </w:rPr>
          <w:delText>21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21</w:delText>
        </w:r>
        <w:r w:rsidDel="00436BD0">
          <w:delText>: 5G PKMF for key management in PC5 communication</w:delText>
        </w:r>
        <w:r w:rsidDel="00436BD0">
          <w:tab/>
          <w:delText>78</w:delText>
        </w:r>
      </w:del>
    </w:p>
    <w:p w14:paraId="5E0BA584" w14:textId="77777777" w:rsidR="00ED1F6E" w:rsidRPr="00CA0AE1" w:rsidDel="00436BD0" w:rsidRDefault="00ED1F6E">
      <w:pPr>
        <w:pStyle w:val="30"/>
        <w:rPr>
          <w:del w:id="1351" w:author="Zhou Wei" w:date="2021-10-09T14:52:00Z"/>
          <w:rFonts w:ascii="Calibri" w:eastAsia="等线" w:hAnsi="Calibri"/>
          <w:kern w:val="2"/>
          <w:sz w:val="21"/>
          <w:szCs w:val="22"/>
          <w:lang w:val="en-US" w:eastAsia="zh-CN"/>
        </w:rPr>
      </w:pPr>
      <w:del w:id="1352" w:author="Zhou Wei" w:date="2021-10-09T14:52:00Z">
        <w:r w:rsidDel="00436BD0">
          <w:delText>6.</w:delText>
        </w:r>
        <w:r w:rsidDel="00436BD0">
          <w:rPr>
            <w:lang w:eastAsia="zh-CN"/>
          </w:rPr>
          <w:delText>21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78</w:delText>
        </w:r>
      </w:del>
    </w:p>
    <w:p w14:paraId="7FD9B3C2" w14:textId="77777777" w:rsidR="00ED1F6E" w:rsidRPr="00CA0AE1" w:rsidDel="00436BD0" w:rsidRDefault="00ED1F6E">
      <w:pPr>
        <w:pStyle w:val="30"/>
        <w:rPr>
          <w:del w:id="1353" w:author="Zhou Wei" w:date="2021-10-09T14:52:00Z"/>
          <w:rFonts w:ascii="Calibri" w:eastAsia="等线" w:hAnsi="Calibri"/>
          <w:kern w:val="2"/>
          <w:sz w:val="21"/>
          <w:szCs w:val="22"/>
          <w:lang w:val="en-US" w:eastAsia="zh-CN"/>
        </w:rPr>
      </w:pPr>
      <w:del w:id="1354" w:author="Zhou Wei" w:date="2021-10-09T14:52:00Z">
        <w:r w:rsidDel="00436BD0">
          <w:delText>6.</w:delText>
        </w:r>
        <w:r w:rsidDel="00436BD0">
          <w:rPr>
            <w:lang w:eastAsia="zh-CN"/>
          </w:rPr>
          <w:delText>21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79</w:delText>
        </w:r>
      </w:del>
    </w:p>
    <w:p w14:paraId="5DD20E83" w14:textId="77777777" w:rsidR="00ED1F6E" w:rsidRPr="00CA0AE1" w:rsidDel="00436BD0" w:rsidRDefault="00ED1F6E">
      <w:pPr>
        <w:pStyle w:val="30"/>
        <w:rPr>
          <w:del w:id="1355" w:author="Zhou Wei" w:date="2021-10-09T14:52:00Z"/>
          <w:rFonts w:ascii="Calibri" w:eastAsia="等线" w:hAnsi="Calibri"/>
          <w:kern w:val="2"/>
          <w:sz w:val="21"/>
          <w:szCs w:val="22"/>
          <w:lang w:val="en-US" w:eastAsia="zh-CN"/>
        </w:rPr>
      </w:pPr>
      <w:del w:id="1356" w:author="Zhou Wei" w:date="2021-10-09T14:52:00Z">
        <w:r w:rsidDel="00436BD0">
          <w:delText>6.</w:delText>
        </w:r>
        <w:r w:rsidDel="00436BD0">
          <w:rPr>
            <w:lang w:eastAsia="zh-CN"/>
          </w:rPr>
          <w:delText>21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83</w:delText>
        </w:r>
      </w:del>
    </w:p>
    <w:p w14:paraId="5E83AD27" w14:textId="77777777" w:rsidR="00ED1F6E" w:rsidRPr="00CA0AE1" w:rsidDel="00436BD0" w:rsidRDefault="00ED1F6E">
      <w:pPr>
        <w:pStyle w:val="20"/>
        <w:rPr>
          <w:del w:id="1357" w:author="Zhou Wei" w:date="2021-10-09T14:52:00Z"/>
          <w:rFonts w:ascii="Calibri" w:eastAsia="等线" w:hAnsi="Calibri"/>
          <w:kern w:val="2"/>
          <w:sz w:val="21"/>
          <w:szCs w:val="22"/>
          <w:lang w:val="en-US" w:eastAsia="zh-CN"/>
        </w:rPr>
      </w:pPr>
      <w:del w:id="1358" w:author="Zhou Wei" w:date="2021-10-09T14:52:00Z">
        <w:r w:rsidDel="00436BD0">
          <w:delText>6.</w:delText>
        </w:r>
        <w:r w:rsidDel="00436BD0">
          <w:rPr>
            <w:lang w:eastAsia="zh-CN"/>
          </w:rPr>
          <w:delText>22</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22</w:delText>
        </w:r>
        <w:r w:rsidDel="00436BD0">
          <w:delText>: Representation of identities during broadcast</w:delText>
        </w:r>
        <w:r w:rsidDel="00436BD0">
          <w:tab/>
          <w:delText>85</w:delText>
        </w:r>
      </w:del>
    </w:p>
    <w:p w14:paraId="7C968AC7" w14:textId="77777777" w:rsidR="00ED1F6E" w:rsidRPr="00CA0AE1" w:rsidDel="00436BD0" w:rsidRDefault="00ED1F6E">
      <w:pPr>
        <w:pStyle w:val="30"/>
        <w:rPr>
          <w:del w:id="1359" w:author="Zhou Wei" w:date="2021-10-09T14:52:00Z"/>
          <w:rFonts w:ascii="Calibri" w:eastAsia="等线" w:hAnsi="Calibri"/>
          <w:kern w:val="2"/>
          <w:sz w:val="21"/>
          <w:szCs w:val="22"/>
          <w:lang w:val="en-US" w:eastAsia="zh-CN"/>
        </w:rPr>
      </w:pPr>
      <w:del w:id="1360" w:author="Zhou Wei" w:date="2021-10-09T14:52:00Z">
        <w:r w:rsidDel="00436BD0">
          <w:delText>6.</w:delText>
        </w:r>
        <w:r w:rsidDel="00436BD0">
          <w:rPr>
            <w:lang w:eastAsia="zh-CN"/>
          </w:rPr>
          <w:delText>22</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85</w:delText>
        </w:r>
      </w:del>
    </w:p>
    <w:p w14:paraId="3656FDCA" w14:textId="77777777" w:rsidR="00ED1F6E" w:rsidRPr="00CA0AE1" w:rsidDel="00436BD0" w:rsidRDefault="00ED1F6E">
      <w:pPr>
        <w:pStyle w:val="30"/>
        <w:rPr>
          <w:del w:id="1361" w:author="Zhou Wei" w:date="2021-10-09T14:52:00Z"/>
          <w:rFonts w:ascii="Calibri" w:eastAsia="等线" w:hAnsi="Calibri"/>
          <w:kern w:val="2"/>
          <w:sz w:val="21"/>
          <w:szCs w:val="22"/>
          <w:lang w:val="en-US" w:eastAsia="zh-CN"/>
        </w:rPr>
      </w:pPr>
      <w:del w:id="1362" w:author="Zhou Wei" w:date="2021-10-09T14:52:00Z">
        <w:r w:rsidDel="00436BD0">
          <w:delText>6.</w:delText>
        </w:r>
        <w:r w:rsidDel="00436BD0">
          <w:rPr>
            <w:lang w:eastAsia="zh-CN"/>
          </w:rPr>
          <w:delText>22</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85</w:delText>
        </w:r>
      </w:del>
    </w:p>
    <w:p w14:paraId="4252EDD9" w14:textId="77777777" w:rsidR="00ED1F6E" w:rsidRPr="00CA0AE1" w:rsidDel="00436BD0" w:rsidRDefault="00ED1F6E">
      <w:pPr>
        <w:pStyle w:val="40"/>
        <w:rPr>
          <w:del w:id="1363" w:author="Zhou Wei" w:date="2021-10-09T14:52:00Z"/>
          <w:rFonts w:ascii="Calibri" w:eastAsia="等线" w:hAnsi="Calibri"/>
          <w:kern w:val="2"/>
          <w:sz w:val="21"/>
          <w:szCs w:val="22"/>
          <w:lang w:val="en-US" w:eastAsia="zh-CN"/>
        </w:rPr>
      </w:pPr>
      <w:del w:id="1364" w:author="Zhou Wei" w:date="2021-10-09T14:52:00Z">
        <w:r w:rsidDel="00436BD0">
          <w:delText>6.</w:delText>
        </w:r>
        <w:r w:rsidDel="00436BD0">
          <w:rPr>
            <w:lang w:eastAsia="zh-CN"/>
          </w:rPr>
          <w:delText>22</w:delText>
        </w:r>
        <w:r w:rsidDel="00436BD0">
          <w:delText xml:space="preserve">.2.1 </w:delText>
        </w:r>
        <w:r w:rsidRPr="00CA0AE1" w:rsidDel="00436BD0">
          <w:rPr>
            <w:rFonts w:ascii="Calibri" w:eastAsia="等线" w:hAnsi="Calibri"/>
            <w:kern w:val="2"/>
            <w:sz w:val="21"/>
            <w:szCs w:val="22"/>
            <w:lang w:val="en-US" w:eastAsia="zh-CN"/>
          </w:rPr>
          <w:tab/>
        </w:r>
        <w:r w:rsidDel="00436BD0">
          <w:delText>Solution for Model A</w:delText>
        </w:r>
        <w:r w:rsidDel="00436BD0">
          <w:tab/>
          <w:delText>85</w:delText>
        </w:r>
      </w:del>
    </w:p>
    <w:p w14:paraId="027B71E8" w14:textId="77777777" w:rsidR="00ED1F6E" w:rsidRPr="00CA0AE1" w:rsidDel="00436BD0" w:rsidRDefault="00ED1F6E">
      <w:pPr>
        <w:pStyle w:val="40"/>
        <w:rPr>
          <w:del w:id="1365" w:author="Zhou Wei" w:date="2021-10-09T14:52:00Z"/>
          <w:rFonts w:ascii="Calibri" w:eastAsia="等线" w:hAnsi="Calibri"/>
          <w:kern w:val="2"/>
          <w:sz w:val="21"/>
          <w:szCs w:val="22"/>
          <w:lang w:val="en-US" w:eastAsia="zh-CN"/>
        </w:rPr>
      </w:pPr>
      <w:del w:id="1366" w:author="Zhou Wei" w:date="2021-10-09T14:52:00Z">
        <w:r w:rsidDel="00436BD0">
          <w:delText>6.</w:delText>
        </w:r>
        <w:r w:rsidDel="00436BD0">
          <w:rPr>
            <w:lang w:eastAsia="zh-CN"/>
          </w:rPr>
          <w:delText>22</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 xml:space="preserve">Solution for Model </w:delText>
        </w:r>
        <w:r w:rsidDel="00436BD0">
          <w:rPr>
            <w:lang w:eastAsia="zh-CN"/>
          </w:rPr>
          <w:delText>B</w:delText>
        </w:r>
        <w:r w:rsidDel="00436BD0">
          <w:tab/>
          <w:delText>87</w:delText>
        </w:r>
      </w:del>
    </w:p>
    <w:p w14:paraId="54CD7D1D" w14:textId="77777777" w:rsidR="00ED1F6E" w:rsidRPr="00CA0AE1" w:rsidDel="00436BD0" w:rsidRDefault="00ED1F6E">
      <w:pPr>
        <w:pStyle w:val="30"/>
        <w:rPr>
          <w:del w:id="1367" w:author="Zhou Wei" w:date="2021-10-09T14:52:00Z"/>
          <w:rFonts w:ascii="Calibri" w:eastAsia="等线" w:hAnsi="Calibri"/>
          <w:kern w:val="2"/>
          <w:sz w:val="21"/>
          <w:szCs w:val="22"/>
          <w:lang w:val="en-US" w:eastAsia="zh-CN"/>
        </w:rPr>
      </w:pPr>
      <w:del w:id="1368" w:author="Zhou Wei" w:date="2021-10-09T14:52:00Z">
        <w:r w:rsidDel="00436BD0">
          <w:delText>6.</w:delText>
        </w:r>
        <w:r w:rsidDel="00436BD0">
          <w:rPr>
            <w:lang w:eastAsia="zh-CN"/>
          </w:rPr>
          <w:delText>22</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88</w:delText>
        </w:r>
      </w:del>
    </w:p>
    <w:p w14:paraId="6A45A557" w14:textId="77777777" w:rsidR="00ED1F6E" w:rsidRPr="00CA0AE1" w:rsidDel="00436BD0" w:rsidRDefault="00ED1F6E">
      <w:pPr>
        <w:pStyle w:val="20"/>
        <w:rPr>
          <w:del w:id="1369" w:author="Zhou Wei" w:date="2021-10-09T14:52:00Z"/>
          <w:rFonts w:ascii="Calibri" w:eastAsia="等线" w:hAnsi="Calibri"/>
          <w:kern w:val="2"/>
          <w:sz w:val="21"/>
          <w:szCs w:val="22"/>
          <w:lang w:val="en-US" w:eastAsia="zh-CN"/>
        </w:rPr>
      </w:pPr>
      <w:del w:id="1370" w:author="Zhou Wei" w:date="2021-10-09T14:52:00Z">
        <w:r w:rsidDel="00436BD0">
          <w:delText>6.</w:delText>
        </w:r>
        <w:r w:rsidDel="00436BD0">
          <w:rPr>
            <w:lang w:eastAsia="zh-CN"/>
          </w:rPr>
          <w:delText>23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23</w:delText>
        </w:r>
        <w:r w:rsidDel="00436BD0">
          <w:delText>: Initial key with validity time</w:delText>
        </w:r>
        <w:r w:rsidDel="00436BD0">
          <w:tab/>
          <w:delText>89</w:delText>
        </w:r>
      </w:del>
    </w:p>
    <w:p w14:paraId="0CE4E95A" w14:textId="77777777" w:rsidR="00ED1F6E" w:rsidRPr="00CA0AE1" w:rsidDel="00436BD0" w:rsidRDefault="00ED1F6E">
      <w:pPr>
        <w:pStyle w:val="30"/>
        <w:rPr>
          <w:del w:id="1371" w:author="Zhou Wei" w:date="2021-10-09T14:52:00Z"/>
          <w:rFonts w:ascii="Calibri" w:eastAsia="等线" w:hAnsi="Calibri"/>
          <w:kern w:val="2"/>
          <w:sz w:val="21"/>
          <w:szCs w:val="22"/>
          <w:lang w:val="en-US" w:eastAsia="zh-CN"/>
        </w:rPr>
      </w:pPr>
      <w:del w:id="1372" w:author="Zhou Wei" w:date="2021-10-09T14:52:00Z">
        <w:r w:rsidDel="00436BD0">
          <w:delText>6.</w:delText>
        </w:r>
        <w:r w:rsidDel="00436BD0">
          <w:rPr>
            <w:lang w:eastAsia="zh-CN"/>
          </w:rPr>
          <w:delText>23</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89</w:delText>
        </w:r>
      </w:del>
    </w:p>
    <w:p w14:paraId="44D8E701" w14:textId="77777777" w:rsidR="00ED1F6E" w:rsidRPr="00CA0AE1" w:rsidDel="00436BD0" w:rsidRDefault="00ED1F6E">
      <w:pPr>
        <w:pStyle w:val="30"/>
        <w:rPr>
          <w:del w:id="1373" w:author="Zhou Wei" w:date="2021-10-09T14:52:00Z"/>
          <w:rFonts w:ascii="Calibri" w:eastAsia="等线" w:hAnsi="Calibri"/>
          <w:kern w:val="2"/>
          <w:sz w:val="21"/>
          <w:szCs w:val="22"/>
          <w:lang w:val="en-US" w:eastAsia="zh-CN"/>
        </w:rPr>
      </w:pPr>
      <w:del w:id="1374" w:author="Zhou Wei" w:date="2021-10-09T14:52:00Z">
        <w:r w:rsidDel="00436BD0">
          <w:delText>6.</w:delText>
        </w:r>
        <w:r w:rsidDel="00436BD0">
          <w:rPr>
            <w:lang w:eastAsia="zh-CN"/>
          </w:rPr>
          <w:delText>23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89</w:delText>
        </w:r>
      </w:del>
    </w:p>
    <w:p w14:paraId="5022EBE0" w14:textId="77777777" w:rsidR="00ED1F6E" w:rsidRPr="00CA0AE1" w:rsidDel="00436BD0" w:rsidRDefault="00ED1F6E">
      <w:pPr>
        <w:pStyle w:val="40"/>
        <w:rPr>
          <w:del w:id="1375" w:author="Zhou Wei" w:date="2021-10-09T14:52:00Z"/>
          <w:rFonts w:ascii="Calibri" w:eastAsia="等线" w:hAnsi="Calibri"/>
          <w:kern w:val="2"/>
          <w:sz w:val="21"/>
          <w:szCs w:val="22"/>
          <w:lang w:val="en-US" w:eastAsia="zh-CN"/>
        </w:rPr>
      </w:pPr>
      <w:del w:id="1376" w:author="Zhou Wei" w:date="2021-10-09T14:52:00Z">
        <w:r w:rsidDel="00436BD0">
          <w:delText>6.</w:delText>
        </w:r>
        <w:r w:rsidDel="00436BD0">
          <w:rPr>
            <w:lang w:eastAsia="zh-CN"/>
          </w:rPr>
          <w:delText>23</w:delText>
        </w:r>
        <w:r w:rsidDel="00436BD0">
          <w:delText xml:space="preserve">.2.1 </w:delText>
        </w:r>
        <w:r w:rsidRPr="00CA0AE1" w:rsidDel="00436BD0">
          <w:rPr>
            <w:rFonts w:ascii="Calibri" w:eastAsia="等线" w:hAnsi="Calibri"/>
            <w:kern w:val="2"/>
            <w:sz w:val="21"/>
            <w:szCs w:val="22"/>
            <w:lang w:val="en-US" w:eastAsia="zh-CN"/>
          </w:rPr>
          <w:tab/>
        </w:r>
        <w:r w:rsidDel="00436BD0">
          <w:delText>Overview</w:delText>
        </w:r>
        <w:r w:rsidDel="00436BD0">
          <w:tab/>
          <w:delText>89</w:delText>
        </w:r>
      </w:del>
    </w:p>
    <w:p w14:paraId="66BFDA66" w14:textId="77777777" w:rsidR="00ED1F6E" w:rsidRPr="00CA0AE1" w:rsidDel="00436BD0" w:rsidRDefault="00ED1F6E">
      <w:pPr>
        <w:pStyle w:val="40"/>
        <w:rPr>
          <w:del w:id="1377" w:author="Zhou Wei" w:date="2021-10-09T14:52:00Z"/>
          <w:rFonts w:ascii="Calibri" w:eastAsia="等线" w:hAnsi="Calibri"/>
          <w:kern w:val="2"/>
          <w:sz w:val="21"/>
          <w:szCs w:val="22"/>
          <w:lang w:val="en-US" w:eastAsia="zh-CN"/>
        </w:rPr>
      </w:pPr>
      <w:del w:id="1378" w:author="Zhou Wei" w:date="2021-10-09T14:52:00Z">
        <w:r w:rsidDel="00436BD0">
          <w:delText>6.</w:delText>
        </w:r>
        <w:r w:rsidDel="00436BD0">
          <w:rPr>
            <w:lang w:eastAsia="zh-CN"/>
          </w:rPr>
          <w:delText>23</w:delText>
        </w:r>
        <w:r w:rsidDel="00436BD0">
          <w:delText>.2.</w:delText>
        </w:r>
        <w:r w:rsidDel="00436BD0">
          <w:rPr>
            <w:lang w:eastAsia="zh-CN"/>
          </w:rPr>
          <w:delText>2</w:delText>
        </w:r>
        <w:r w:rsidDel="00436BD0">
          <w:delText xml:space="preserve"> </w:delText>
        </w:r>
        <w:r w:rsidRPr="00CA0AE1" w:rsidDel="00436BD0">
          <w:rPr>
            <w:rFonts w:ascii="Calibri" w:eastAsia="等线" w:hAnsi="Calibri"/>
            <w:kern w:val="2"/>
            <w:sz w:val="21"/>
            <w:szCs w:val="22"/>
            <w:lang w:val="en-US" w:eastAsia="zh-CN"/>
          </w:rPr>
          <w:tab/>
        </w:r>
        <w:r w:rsidDel="00436BD0">
          <w:delText>Procedures</w:delText>
        </w:r>
        <w:r w:rsidDel="00436BD0">
          <w:tab/>
          <w:delText>89</w:delText>
        </w:r>
      </w:del>
    </w:p>
    <w:p w14:paraId="692A55B7" w14:textId="77777777" w:rsidR="00ED1F6E" w:rsidRPr="00CA0AE1" w:rsidDel="00436BD0" w:rsidRDefault="00ED1F6E">
      <w:pPr>
        <w:pStyle w:val="30"/>
        <w:rPr>
          <w:del w:id="1379" w:author="Zhou Wei" w:date="2021-10-09T14:52:00Z"/>
          <w:rFonts w:ascii="Calibri" w:eastAsia="等线" w:hAnsi="Calibri"/>
          <w:kern w:val="2"/>
          <w:sz w:val="21"/>
          <w:szCs w:val="22"/>
          <w:lang w:val="en-US" w:eastAsia="zh-CN"/>
        </w:rPr>
      </w:pPr>
      <w:del w:id="1380" w:author="Zhou Wei" w:date="2021-10-09T14:52:00Z">
        <w:r w:rsidDel="00436BD0">
          <w:delText>6.</w:delText>
        </w:r>
        <w:r w:rsidDel="00436BD0">
          <w:rPr>
            <w:lang w:eastAsia="zh-CN"/>
          </w:rPr>
          <w:delText>23</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91</w:delText>
        </w:r>
      </w:del>
    </w:p>
    <w:p w14:paraId="18274572" w14:textId="77777777" w:rsidR="00ED1F6E" w:rsidRPr="00CA0AE1" w:rsidDel="00436BD0" w:rsidRDefault="00ED1F6E">
      <w:pPr>
        <w:pStyle w:val="20"/>
        <w:rPr>
          <w:del w:id="1381" w:author="Zhou Wei" w:date="2021-10-09T14:52:00Z"/>
          <w:rFonts w:ascii="Calibri" w:eastAsia="等线" w:hAnsi="Calibri"/>
          <w:kern w:val="2"/>
          <w:sz w:val="21"/>
          <w:szCs w:val="22"/>
          <w:lang w:val="en-US" w:eastAsia="zh-CN"/>
        </w:rPr>
      </w:pPr>
      <w:del w:id="1382" w:author="Zhou Wei" w:date="2021-10-09T14:52:00Z">
        <w:r w:rsidDel="00436BD0">
          <w:delText>6.</w:delText>
        </w:r>
        <w:r w:rsidDel="00436BD0">
          <w:rPr>
            <w:lang w:eastAsia="zh-CN"/>
          </w:rPr>
          <w:delText>24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24</w:delText>
        </w:r>
        <w:r w:rsidDel="00436BD0">
          <w:delText>: NSSAA for Remote UE with L3 UE-to-Network relay</w:delText>
        </w:r>
        <w:r w:rsidDel="00436BD0">
          <w:tab/>
          <w:delText>92</w:delText>
        </w:r>
      </w:del>
    </w:p>
    <w:p w14:paraId="359FD279" w14:textId="77777777" w:rsidR="00ED1F6E" w:rsidRPr="00CA0AE1" w:rsidDel="00436BD0" w:rsidRDefault="00ED1F6E">
      <w:pPr>
        <w:pStyle w:val="30"/>
        <w:rPr>
          <w:del w:id="1383" w:author="Zhou Wei" w:date="2021-10-09T14:52:00Z"/>
          <w:rFonts w:ascii="Calibri" w:eastAsia="等线" w:hAnsi="Calibri"/>
          <w:kern w:val="2"/>
          <w:sz w:val="21"/>
          <w:szCs w:val="22"/>
          <w:lang w:val="en-US" w:eastAsia="zh-CN"/>
        </w:rPr>
      </w:pPr>
      <w:del w:id="1384" w:author="Zhou Wei" w:date="2021-10-09T14:52:00Z">
        <w:r w:rsidDel="00436BD0">
          <w:delText>6.</w:delText>
        </w:r>
        <w:r w:rsidDel="00436BD0">
          <w:rPr>
            <w:lang w:eastAsia="zh-CN"/>
          </w:rPr>
          <w:delText>24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92</w:delText>
        </w:r>
      </w:del>
    </w:p>
    <w:p w14:paraId="4F5A3E4D" w14:textId="77777777" w:rsidR="00ED1F6E" w:rsidRPr="00CA0AE1" w:rsidDel="00436BD0" w:rsidRDefault="00ED1F6E">
      <w:pPr>
        <w:pStyle w:val="30"/>
        <w:rPr>
          <w:del w:id="1385" w:author="Zhou Wei" w:date="2021-10-09T14:52:00Z"/>
          <w:rFonts w:ascii="Calibri" w:eastAsia="等线" w:hAnsi="Calibri"/>
          <w:kern w:val="2"/>
          <w:sz w:val="21"/>
          <w:szCs w:val="22"/>
          <w:lang w:val="en-US" w:eastAsia="zh-CN"/>
        </w:rPr>
      </w:pPr>
      <w:del w:id="1386" w:author="Zhou Wei" w:date="2021-10-09T14:52:00Z">
        <w:r w:rsidDel="00436BD0">
          <w:delText>6.</w:delText>
        </w:r>
        <w:r w:rsidDel="00436BD0">
          <w:rPr>
            <w:lang w:eastAsia="zh-CN"/>
          </w:rPr>
          <w:delText>24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92</w:delText>
        </w:r>
      </w:del>
    </w:p>
    <w:p w14:paraId="541501B7" w14:textId="77777777" w:rsidR="00ED1F6E" w:rsidRPr="00CA0AE1" w:rsidDel="00436BD0" w:rsidRDefault="00ED1F6E">
      <w:pPr>
        <w:pStyle w:val="40"/>
        <w:rPr>
          <w:del w:id="1387" w:author="Zhou Wei" w:date="2021-10-09T14:52:00Z"/>
          <w:rFonts w:ascii="Calibri" w:eastAsia="等线" w:hAnsi="Calibri"/>
          <w:kern w:val="2"/>
          <w:sz w:val="21"/>
          <w:szCs w:val="22"/>
          <w:lang w:val="en-US" w:eastAsia="zh-CN"/>
        </w:rPr>
      </w:pPr>
      <w:del w:id="1388" w:author="Zhou Wei" w:date="2021-10-09T14:52:00Z">
        <w:r w:rsidDel="00436BD0">
          <w:delText>6.</w:delText>
        </w:r>
        <w:r w:rsidDel="00436BD0">
          <w:rPr>
            <w:lang w:eastAsia="zh-CN"/>
          </w:rPr>
          <w:delText>24</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an S-NSSAI subject to NSSAA</w:delText>
        </w:r>
        <w:r w:rsidDel="00436BD0">
          <w:tab/>
          <w:delText>92</w:delText>
        </w:r>
      </w:del>
    </w:p>
    <w:p w14:paraId="44EF98FB" w14:textId="77777777" w:rsidR="00ED1F6E" w:rsidRPr="00CA0AE1" w:rsidDel="00436BD0" w:rsidRDefault="00ED1F6E">
      <w:pPr>
        <w:pStyle w:val="40"/>
        <w:rPr>
          <w:del w:id="1389" w:author="Zhou Wei" w:date="2021-10-09T14:52:00Z"/>
          <w:rFonts w:ascii="Calibri" w:eastAsia="等线" w:hAnsi="Calibri"/>
          <w:kern w:val="2"/>
          <w:sz w:val="21"/>
          <w:szCs w:val="22"/>
          <w:lang w:val="en-US" w:eastAsia="zh-CN"/>
        </w:rPr>
      </w:pPr>
      <w:del w:id="1390" w:author="Zhou Wei" w:date="2021-10-09T14:52:00Z">
        <w:r w:rsidDel="00436BD0">
          <w:delText>6.</w:delText>
        </w:r>
        <w:r w:rsidDel="00436BD0">
          <w:rPr>
            <w:lang w:eastAsia="zh-CN"/>
          </w:rPr>
          <w:delText>24</w:delText>
        </w:r>
        <w:r w:rsidDel="00436BD0">
          <w:delText>.2.2</w:delText>
        </w:r>
        <w:r w:rsidRPr="00CA0AE1" w:rsidDel="00436BD0">
          <w:rPr>
            <w:rFonts w:ascii="Calibri" w:eastAsia="等线" w:hAnsi="Calibri"/>
            <w:kern w:val="2"/>
            <w:sz w:val="21"/>
            <w:szCs w:val="22"/>
            <w:lang w:val="en-US" w:eastAsia="zh-CN"/>
          </w:rPr>
          <w:tab/>
        </w:r>
        <w:r w:rsidDel="00436BD0">
          <w:delText>NSSAA of Remote UE connecting via L3 UE-to-Network relay</w:delText>
        </w:r>
        <w:r w:rsidDel="00436BD0">
          <w:tab/>
          <w:delText>95</w:delText>
        </w:r>
      </w:del>
    </w:p>
    <w:p w14:paraId="36CCA44F" w14:textId="77777777" w:rsidR="00ED1F6E" w:rsidRPr="00CA0AE1" w:rsidDel="00436BD0" w:rsidRDefault="00ED1F6E">
      <w:pPr>
        <w:pStyle w:val="40"/>
        <w:rPr>
          <w:del w:id="1391" w:author="Zhou Wei" w:date="2021-10-09T14:52:00Z"/>
          <w:rFonts w:ascii="Calibri" w:eastAsia="等线" w:hAnsi="Calibri"/>
          <w:kern w:val="2"/>
          <w:sz w:val="21"/>
          <w:szCs w:val="22"/>
          <w:lang w:val="en-US" w:eastAsia="zh-CN"/>
        </w:rPr>
      </w:pPr>
      <w:del w:id="1392" w:author="Zhou Wei" w:date="2021-10-09T14:52:00Z">
        <w:r w:rsidDel="00436BD0">
          <w:delText>6.</w:delText>
        </w:r>
        <w:r w:rsidDel="00436BD0">
          <w:rPr>
            <w:lang w:eastAsia="zh-CN"/>
          </w:rPr>
          <w:delText>24</w:delText>
        </w:r>
        <w:r w:rsidDel="00436BD0">
          <w:delText>.2.3</w:delText>
        </w:r>
        <w:r w:rsidRPr="00CA0AE1" w:rsidDel="00436BD0">
          <w:rPr>
            <w:rFonts w:ascii="Calibri" w:eastAsia="等线" w:hAnsi="Calibri"/>
            <w:kern w:val="2"/>
            <w:sz w:val="21"/>
            <w:szCs w:val="22"/>
            <w:lang w:val="en-US" w:eastAsia="zh-CN"/>
          </w:rPr>
          <w:tab/>
        </w:r>
        <w:r w:rsidDel="00436BD0">
          <w:delText>AAA-S triggered Authorization Revocation to use S-NSSAI for Remote UE</w:delText>
        </w:r>
        <w:r w:rsidDel="00436BD0">
          <w:tab/>
          <w:delText>96</w:delText>
        </w:r>
      </w:del>
    </w:p>
    <w:p w14:paraId="63C83D58" w14:textId="77777777" w:rsidR="00ED1F6E" w:rsidRPr="00CA0AE1" w:rsidDel="00436BD0" w:rsidRDefault="00ED1F6E">
      <w:pPr>
        <w:pStyle w:val="40"/>
        <w:rPr>
          <w:del w:id="1393" w:author="Zhou Wei" w:date="2021-10-09T14:52:00Z"/>
          <w:rFonts w:ascii="Calibri" w:eastAsia="等线" w:hAnsi="Calibri"/>
          <w:kern w:val="2"/>
          <w:sz w:val="21"/>
          <w:szCs w:val="22"/>
          <w:lang w:val="en-US" w:eastAsia="zh-CN"/>
        </w:rPr>
      </w:pPr>
      <w:del w:id="1394" w:author="Zhou Wei" w:date="2021-10-09T14:52:00Z">
        <w:r w:rsidDel="00436BD0">
          <w:delText>6.</w:delText>
        </w:r>
        <w:r w:rsidDel="00436BD0">
          <w:rPr>
            <w:lang w:eastAsia="zh-CN"/>
          </w:rPr>
          <w:delText>24</w:delText>
        </w:r>
        <w:r w:rsidDel="00436BD0">
          <w:delText>.2.4</w:delText>
        </w:r>
        <w:r w:rsidRPr="00CA0AE1" w:rsidDel="00436BD0">
          <w:rPr>
            <w:rFonts w:ascii="Calibri" w:eastAsia="等线" w:hAnsi="Calibri"/>
            <w:kern w:val="2"/>
            <w:sz w:val="21"/>
            <w:szCs w:val="22"/>
            <w:lang w:val="en-US" w:eastAsia="zh-CN"/>
          </w:rPr>
          <w:tab/>
        </w:r>
        <w:r w:rsidDel="00436BD0">
          <w:delText>AAA-S triggered Authorization Revocation to use S-NSSAI for Relay UE</w:delText>
        </w:r>
        <w:r w:rsidDel="00436BD0">
          <w:tab/>
          <w:delText>97</w:delText>
        </w:r>
      </w:del>
    </w:p>
    <w:p w14:paraId="13E64039" w14:textId="77777777" w:rsidR="00ED1F6E" w:rsidRPr="00CA0AE1" w:rsidDel="00436BD0" w:rsidRDefault="00ED1F6E">
      <w:pPr>
        <w:pStyle w:val="30"/>
        <w:rPr>
          <w:del w:id="1395" w:author="Zhou Wei" w:date="2021-10-09T14:52:00Z"/>
          <w:rFonts w:ascii="Calibri" w:eastAsia="等线" w:hAnsi="Calibri"/>
          <w:kern w:val="2"/>
          <w:sz w:val="21"/>
          <w:szCs w:val="22"/>
          <w:lang w:val="en-US" w:eastAsia="zh-CN"/>
        </w:rPr>
      </w:pPr>
      <w:del w:id="1396" w:author="Zhou Wei" w:date="2021-10-09T14:52:00Z">
        <w:r w:rsidDel="00436BD0">
          <w:delText>6.</w:delText>
        </w:r>
        <w:r w:rsidDel="00436BD0">
          <w:rPr>
            <w:lang w:eastAsia="zh-CN"/>
          </w:rPr>
          <w:delText>24</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99</w:delText>
        </w:r>
      </w:del>
    </w:p>
    <w:p w14:paraId="033A89BA" w14:textId="77777777" w:rsidR="00ED1F6E" w:rsidRPr="00CA0AE1" w:rsidDel="00436BD0" w:rsidRDefault="00ED1F6E">
      <w:pPr>
        <w:pStyle w:val="20"/>
        <w:rPr>
          <w:del w:id="1397" w:author="Zhou Wei" w:date="2021-10-09T14:52:00Z"/>
          <w:rFonts w:ascii="Calibri" w:eastAsia="等线" w:hAnsi="Calibri"/>
          <w:kern w:val="2"/>
          <w:sz w:val="21"/>
          <w:szCs w:val="22"/>
          <w:lang w:val="en-US" w:eastAsia="zh-CN"/>
        </w:rPr>
      </w:pPr>
      <w:del w:id="1398" w:author="Zhou Wei" w:date="2021-10-09T14:52:00Z">
        <w:r w:rsidDel="00436BD0">
          <w:delText>6.</w:delText>
        </w:r>
        <w:r w:rsidDel="00436BD0">
          <w:rPr>
            <w:lang w:eastAsia="zh-CN"/>
          </w:rPr>
          <w:delText>25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25</w:delText>
        </w:r>
        <w:r w:rsidDel="00436BD0">
          <w:delText>: Secondary authentication of Remote UE with L3 UE-to-Network relay</w:delText>
        </w:r>
        <w:r w:rsidDel="00436BD0">
          <w:tab/>
          <w:delText>99</w:delText>
        </w:r>
      </w:del>
    </w:p>
    <w:p w14:paraId="77C24ED4" w14:textId="77777777" w:rsidR="00ED1F6E" w:rsidRPr="00CA0AE1" w:rsidDel="00436BD0" w:rsidRDefault="00ED1F6E">
      <w:pPr>
        <w:pStyle w:val="30"/>
        <w:rPr>
          <w:del w:id="1399" w:author="Zhou Wei" w:date="2021-10-09T14:52:00Z"/>
          <w:rFonts w:ascii="Calibri" w:eastAsia="等线" w:hAnsi="Calibri"/>
          <w:kern w:val="2"/>
          <w:sz w:val="21"/>
          <w:szCs w:val="22"/>
          <w:lang w:val="en-US" w:eastAsia="zh-CN"/>
        </w:rPr>
      </w:pPr>
      <w:del w:id="1400" w:author="Zhou Wei" w:date="2021-10-09T14:52:00Z">
        <w:r w:rsidDel="00436BD0">
          <w:delText>6.</w:delText>
        </w:r>
        <w:r w:rsidDel="00436BD0">
          <w:rPr>
            <w:lang w:eastAsia="zh-CN"/>
          </w:rPr>
          <w:delText>25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99</w:delText>
        </w:r>
      </w:del>
    </w:p>
    <w:p w14:paraId="745705F0" w14:textId="77777777" w:rsidR="00ED1F6E" w:rsidRPr="00CA0AE1" w:rsidDel="00436BD0" w:rsidRDefault="00ED1F6E">
      <w:pPr>
        <w:pStyle w:val="30"/>
        <w:rPr>
          <w:del w:id="1401" w:author="Zhou Wei" w:date="2021-10-09T14:52:00Z"/>
          <w:rFonts w:ascii="Calibri" w:eastAsia="等线" w:hAnsi="Calibri"/>
          <w:kern w:val="2"/>
          <w:sz w:val="21"/>
          <w:szCs w:val="22"/>
          <w:lang w:val="en-US" w:eastAsia="zh-CN"/>
        </w:rPr>
      </w:pPr>
      <w:del w:id="1402" w:author="Zhou Wei" w:date="2021-10-09T14:52:00Z">
        <w:r w:rsidDel="00436BD0">
          <w:delText>6.</w:delText>
        </w:r>
        <w:r w:rsidDel="00436BD0">
          <w:rPr>
            <w:lang w:eastAsia="zh-CN"/>
          </w:rPr>
          <w:delText>25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99</w:delText>
        </w:r>
      </w:del>
    </w:p>
    <w:p w14:paraId="498BC0BF" w14:textId="77777777" w:rsidR="00ED1F6E" w:rsidRPr="00CA0AE1" w:rsidDel="00436BD0" w:rsidRDefault="00ED1F6E">
      <w:pPr>
        <w:pStyle w:val="40"/>
        <w:rPr>
          <w:del w:id="1403" w:author="Zhou Wei" w:date="2021-10-09T14:52:00Z"/>
          <w:rFonts w:ascii="Calibri" w:eastAsia="等线" w:hAnsi="Calibri"/>
          <w:kern w:val="2"/>
          <w:sz w:val="21"/>
          <w:szCs w:val="22"/>
          <w:lang w:val="en-US" w:eastAsia="zh-CN"/>
        </w:rPr>
      </w:pPr>
      <w:del w:id="1404" w:author="Zhou Wei" w:date="2021-10-09T14:52:00Z">
        <w:r w:rsidDel="00436BD0">
          <w:delText>6.</w:delText>
        </w:r>
        <w:r w:rsidDel="00436BD0">
          <w:rPr>
            <w:lang w:eastAsia="zh-CN"/>
          </w:rPr>
          <w:delText>25</w:delText>
        </w:r>
        <w:r w:rsidDel="00436BD0">
          <w:delText>.2.1</w:delText>
        </w:r>
        <w:r w:rsidRPr="00CA0AE1" w:rsidDel="00436BD0">
          <w:rPr>
            <w:rFonts w:ascii="Calibri" w:eastAsia="等线" w:hAnsi="Calibri"/>
            <w:kern w:val="2"/>
            <w:sz w:val="21"/>
            <w:szCs w:val="22"/>
            <w:lang w:val="en-US" w:eastAsia="zh-CN"/>
          </w:rPr>
          <w:tab/>
        </w:r>
        <w:r w:rsidDel="00436BD0">
          <w:delText>PC5 link establishment with L3 UE-to-Network relay to use a PDU Session subject to secondary A&amp;A</w:delText>
        </w:r>
        <w:r w:rsidDel="00436BD0">
          <w:tab/>
          <w:delText>99</w:delText>
        </w:r>
      </w:del>
    </w:p>
    <w:p w14:paraId="116E4345" w14:textId="77777777" w:rsidR="00ED1F6E" w:rsidRPr="00CA0AE1" w:rsidDel="00436BD0" w:rsidRDefault="00ED1F6E">
      <w:pPr>
        <w:pStyle w:val="40"/>
        <w:rPr>
          <w:del w:id="1405" w:author="Zhou Wei" w:date="2021-10-09T14:52:00Z"/>
          <w:rFonts w:ascii="Calibri" w:eastAsia="等线" w:hAnsi="Calibri"/>
          <w:kern w:val="2"/>
          <w:sz w:val="21"/>
          <w:szCs w:val="22"/>
          <w:lang w:val="en-US" w:eastAsia="zh-CN"/>
        </w:rPr>
      </w:pPr>
      <w:del w:id="1406" w:author="Zhou Wei" w:date="2021-10-09T14:52:00Z">
        <w:r w:rsidDel="00436BD0">
          <w:delText>6.</w:delText>
        </w:r>
        <w:r w:rsidDel="00436BD0">
          <w:rPr>
            <w:lang w:eastAsia="zh-CN"/>
          </w:rPr>
          <w:delText>25</w:delText>
        </w:r>
        <w:r w:rsidDel="00436BD0">
          <w:delText>.2.2</w:delText>
        </w:r>
        <w:r w:rsidRPr="00CA0AE1" w:rsidDel="00436BD0">
          <w:rPr>
            <w:rFonts w:ascii="Calibri" w:eastAsia="等线" w:hAnsi="Calibri"/>
            <w:kern w:val="2"/>
            <w:sz w:val="21"/>
            <w:szCs w:val="22"/>
            <w:lang w:val="en-US" w:eastAsia="zh-CN"/>
          </w:rPr>
          <w:tab/>
        </w:r>
        <w:r w:rsidDel="00436BD0">
          <w:delText>PDU Session secondary A&amp;A of Remote UE via L3 UE-to-Network relay</w:delText>
        </w:r>
        <w:r w:rsidDel="00436BD0">
          <w:tab/>
          <w:delText>101</w:delText>
        </w:r>
      </w:del>
    </w:p>
    <w:p w14:paraId="4E176669" w14:textId="77777777" w:rsidR="00ED1F6E" w:rsidRPr="00CA0AE1" w:rsidDel="00436BD0" w:rsidRDefault="00ED1F6E">
      <w:pPr>
        <w:pStyle w:val="40"/>
        <w:rPr>
          <w:del w:id="1407" w:author="Zhou Wei" w:date="2021-10-09T14:52:00Z"/>
          <w:rFonts w:ascii="Calibri" w:eastAsia="等线" w:hAnsi="Calibri"/>
          <w:kern w:val="2"/>
          <w:sz w:val="21"/>
          <w:szCs w:val="22"/>
          <w:lang w:val="en-US" w:eastAsia="zh-CN"/>
        </w:rPr>
      </w:pPr>
      <w:del w:id="1408" w:author="Zhou Wei" w:date="2021-10-09T14:52:00Z">
        <w:r w:rsidDel="00436BD0">
          <w:delText>6.</w:delText>
        </w:r>
        <w:r w:rsidDel="00436BD0">
          <w:rPr>
            <w:lang w:eastAsia="zh-CN"/>
          </w:rPr>
          <w:delText>25</w:delText>
        </w:r>
        <w:r w:rsidDel="00436BD0">
          <w:delText>.2.3</w:delText>
        </w:r>
        <w:r w:rsidRPr="00CA0AE1" w:rsidDel="00436BD0">
          <w:rPr>
            <w:rFonts w:ascii="Calibri" w:eastAsia="等线" w:hAnsi="Calibri"/>
            <w:kern w:val="2"/>
            <w:sz w:val="21"/>
            <w:szCs w:val="22"/>
            <w:lang w:val="en-US" w:eastAsia="zh-CN"/>
          </w:rPr>
          <w:tab/>
        </w:r>
        <w:r w:rsidDel="00436BD0">
          <w:delText>DN-AAA triggered PDU Session Authorization Revocation for Remote UE</w:delText>
        </w:r>
        <w:r w:rsidDel="00436BD0">
          <w:tab/>
          <w:delText>102</w:delText>
        </w:r>
      </w:del>
    </w:p>
    <w:p w14:paraId="72C0BAC2" w14:textId="77777777" w:rsidR="00ED1F6E" w:rsidRPr="00CA0AE1" w:rsidDel="00436BD0" w:rsidRDefault="00ED1F6E">
      <w:pPr>
        <w:pStyle w:val="40"/>
        <w:rPr>
          <w:del w:id="1409" w:author="Zhou Wei" w:date="2021-10-09T14:52:00Z"/>
          <w:rFonts w:ascii="Calibri" w:eastAsia="等线" w:hAnsi="Calibri"/>
          <w:kern w:val="2"/>
          <w:sz w:val="21"/>
          <w:szCs w:val="22"/>
          <w:lang w:val="en-US" w:eastAsia="zh-CN"/>
        </w:rPr>
      </w:pPr>
      <w:del w:id="1410" w:author="Zhou Wei" w:date="2021-10-09T14:52:00Z">
        <w:r w:rsidDel="00436BD0">
          <w:delText>6.</w:delText>
        </w:r>
        <w:r w:rsidDel="00436BD0">
          <w:rPr>
            <w:lang w:eastAsia="zh-CN"/>
          </w:rPr>
          <w:delText>25</w:delText>
        </w:r>
        <w:r w:rsidDel="00436BD0">
          <w:delText>.2.4</w:delText>
        </w:r>
        <w:r w:rsidRPr="00CA0AE1" w:rsidDel="00436BD0">
          <w:rPr>
            <w:rFonts w:ascii="Calibri" w:eastAsia="等线" w:hAnsi="Calibri"/>
            <w:kern w:val="2"/>
            <w:sz w:val="21"/>
            <w:szCs w:val="22"/>
            <w:lang w:val="en-US" w:eastAsia="zh-CN"/>
          </w:rPr>
          <w:tab/>
        </w:r>
        <w:r w:rsidDel="00436BD0">
          <w:delText>DN-AAA triggered PDU Session Re-Authentication/Authorization for Remote UE</w:delText>
        </w:r>
        <w:r w:rsidDel="00436BD0">
          <w:tab/>
          <w:delText>103</w:delText>
        </w:r>
      </w:del>
    </w:p>
    <w:p w14:paraId="66C9A4E7" w14:textId="77777777" w:rsidR="00ED1F6E" w:rsidRPr="00CA0AE1" w:rsidDel="00436BD0" w:rsidRDefault="00ED1F6E">
      <w:pPr>
        <w:pStyle w:val="30"/>
        <w:rPr>
          <w:del w:id="1411" w:author="Zhou Wei" w:date="2021-10-09T14:52:00Z"/>
          <w:rFonts w:ascii="Calibri" w:eastAsia="等线" w:hAnsi="Calibri"/>
          <w:kern w:val="2"/>
          <w:sz w:val="21"/>
          <w:szCs w:val="22"/>
          <w:lang w:val="en-US" w:eastAsia="zh-CN"/>
        </w:rPr>
      </w:pPr>
      <w:del w:id="1412" w:author="Zhou Wei" w:date="2021-10-09T14:52:00Z">
        <w:r w:rsidDel="00436BD0">
          <w:delText>6.</w:delText>
        </w:r>
        <w:r w:rsidDel="00436BD0">
          <w:rPr>
            <w:lang w:eastAsia="zh-CN"/>
          </w:rPr>
          <w:delText>25</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104</w:delText>
        </w:r>
      </w:del>
    </w:p>
    <w:p w14:paraId="60C8187E" w14:textId="77777777" w:rsidR="00ED1F6E" w:rsidRPr="00CA0AE1" w:rsidDel="00436BD0" w:rsidRDefault="00ED1F6E">
      <w:pPr>
        <w:pStyle w:val="20"/>
        <w:rPr>
          <w:del w:id="1413" w:author="Zhou Wei" w:date="2021-10-09T14:52:00Z"/>
          <w:rFonts w:ascii="Calibri" w:eastAsia="等线" w:hAnsi="Calibri"/>
          <w:kern w:val="2"/>
          <w:sz w:val="21"/>
          <w:szCs w:val="22"/>
          <w:lang w:val="en-US" w:eastAsia="zh-CN"/>
        </w:rPr>
      </w:pPr>
      <w:del w:id="1414" w:author="Zhou Wei" w:date="2021-10-09T14:52:00Z">
        <w:r w:rsidDel="00436BD0">
          <w:delText>6.</w:delText>
        </w:r>
        <w:r w:rsidDel="00436BD0">
          <w:rPr>
            <w:lang w:eastAsia="zh-CN"/>
          </w:rPr>
          <w:delText>26</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26</w:delText>
        </w:r>
        <w:r w:rsidDel="00436BD0">
          <w:delText>: Protecting PDU session-related parameters for L2 relay with existing mechanism</w:delText>
        </w:r>
        <w:r w:rsidDel="00436BD0">
          <w:tab/>
          <w:delText>105</w:delText>
        </w:r>
      </w:del>
    </w:p>
    <w:p w14:paraId="77608D29" w14:textId="77777777" w:rsidR="00ED1F6E" w:rsidRPr="00CA0AE1" w:rsidDel="00436BD0" w:rsidRDefault="00ED1F6E">
      <w:pPr>
        <w:pStyle w:val="30"/>
        <w:rPr>
          <w:del w:id="1415" w:author="Zhou Wei" w:date="2021-10-09T14:52:00Z"/>
          <w:rFonts w:ascii="Calibri" w:eastAsia="等线" w:hAnsi="Calibri"/>
          <w:kern w:val="2"/>
          <w:sz w:val="21"/>
          <w:szCs w:val="22"/>
          <w:lang w:val="en-US" w:eastAsia="zh-CN"/>
        </w:rPr>
      </w:pPr>
      <w:del w:id="1416" w:author="Zhou Wei" w:date="2021-10-09T14:52:00Z">
        <w:r w:rsidDel="00436BD0">
          <w:delText>6.</w:delText>
        </w:r>
        <w:r w:rsidDel="00436BD0">
          <w:rPr>
            <w:lang w:eastAsia="zh-CN"/>
          </w:rPr>
          <w:delText>26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105</w:delText>
        </w:r>
      </w:del>
    </w:p>
    <w:p w14:paraId="4E14539B" w14:textId="77777777" w:rsidR="00ED1F6E" w:rsidRPr="00CA0AE1" w:rsidDel="00436BD0" w:rsidRDefault="00ED1F6E">
      <w:pPr>
        <w:pStyle w:val="30"/>
        <w:rPr>
          <w:del w:id="1417" w:author="Zhou Wei" w:date="2021-10-09T14:52:00Z"/>
          <w:rFonts w:ascii="Calibri" w:eastAsia="等线" w:hAnsi="Calibri"/>
          <w:kern w:val="2"/>
          <w:sz w:val="21"/>
          <w:szCs w:val="22"/>
          <w:lang w:val="en-US" w:eastAsia="zh-CN"/>
        </w:rPr>
      </w:pPr>
      <w:del w:id="1418" w:author="Zhou Wei" w:date="2021-10-09T14:52:00Z">
        <w:r w:rsidDel="00436BD0">
          <w:delText>6.</w:delText>
        </w:r>
        <w:r w:rsidDel="00436BD0">
          <w:rPr>
            <w:lang w:eastAsia="zh-CN"/>
          </w:rPr>
          <w:delText>26</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105</w:delText>
        </w:r>
      </w:del>
    </w:p>
    <w:p w14:paraId="7CD848EE" w14:textId="77777777" w:rsidR="00ED1F6E" w:rsidRPr="00CA0AE1" w:rsidDel="00436BD0" w:rsidRDefault="00ED1F6E">
      <w:pPr>
        <w:pStyle w:val="30"/>
        <w:rPr>
          <w:del w:id="1419" w:author="Zhou Wei" w:date="2021-10-09T14:52:00Z"/>
          <w:rFonts w:ascii="Calibri" w:eastAsia="等线" w:hAnsi="Calibri"/>
          <w:kern w:val="2"/>
          <w:sz w:val="21"/>
          <w:szCs w:val="22"/>
          <w:lang w:val="en-US" w:eastAsia="zh-CN"/>
        </w:rPr>
      </w:pPr>
      <w:del w:id="1420" w:author="Zhou Wei" w:date="2021-10-09T14:52:00Z">
        <w:r w:rsidDel="00436BD0">
          <w:delText>6.</w:delText>
        </w:r>
        <w:r w:rsidDel="00436BD0">
          <w:rPr>
            <w:lang w:eastAsia="zh-CN"/>
          </w:rPr>
          <w:delText>26</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105</w:delText>
        </w:r>
      </w:del>
    </w:p>
    <w:p w14:paraId="1072DAAF" w14:textId="77777777" w:rsidR="00ED1F6E" w:rsidRPr="00CA0AE1" w:rsidDel="00436BD0" w:rsidRDefault="00ED1F6E">
      <w:pPr>
        <w:pStyle w:val="20"/>
        <w:rPr>
          <w:del w:id="1421" w:author="Zhou Wei" w:date="2021-10-09T14:52:00Z"/>
          <w:rFonts w:ascii="Calibri" w:eastAsia="等线" w:hAnsi="Calibri"/>
          <w:kern w:val="2"/>
          <w:sz w:val="21"/>
          <w:szCs w:val="22"/>
          <w:lang w:val="en-US" w:eastAsia="zh-CN"/>
        </w:rPr>
      </w:pPr>
      <w:del w:id="1422" w:author="Zhou Wei" w:date="2021-10-09T14:52:00Z">
        <w:r w:rsidDel="00436BD0">
          <w:delText>6.</w:delText>
        </w:r>
        <w:r w:rsidDel="00436BD0">
          <w:rPr>
            <w:lang w:eastAsia="zh-CN"/>
          </w:rPr>
          <w:delText>27</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27</w:delText>
        </w:r>
        <w:r w:rsidDel="00436BD0">
          <w:delText>: Mitigating the conflict between security policies using match report procedures</w:delText>
        </w:r>
        <w:r w:rsidDel="00436BD0">
          <w:tab/>
          <w:delText>106</w:delText>
        </w:r>
      </w:del>
    </w:p>
    <w:p w14:paraId="213C2798" w14:textId="77777777" w:rsidR="00ED1F6E" w:rsidRPr="00CA0AE1" w:rsidDel="00436BD0" w:rsidRDefault="00ED1F6E">
      <w:pPr>
        <w:pStyle w:val="30"/>
        <w:rPr>
          <w:del w:id="1423" w:author="Zhou Wei" w:date="2021-10-09T14:52:00Z"/>
          <w:rFonts w:ascii="Calibri" w:eastAsia="等线" w:hAnsi="Calibri"/>
          <w:kern w:val="2"/>
          <w:sz w:val="21"/>
          <w:szCs w:val="22"/>
          <w:lang w:val="en-US" w:eastAsia="zh-CN"/>
        </w:rPr>
      </w:pPr>
      <w:del w:id="1424" w:author="Zhou Wei" w:date="2021-10-09T14:52:00Z">
        <w:r w:rsidDel="00436BD0">
          <w:delText>6.</w:delText>
        </w:r>
        <w:r w:rsidDel="00436BD0">
          <w:rPr>
            <w:lang w:eastAsia="zh-CN"/>
          </w:rPr>
          <w:delText>27</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106</w:delText>
        </w:r>
      </w:del>
    </w:p>
    <w:p w14:paraId="1BC7B8A7" w14:textId="77777777" w:rsidR="00ED1F6E" w:rsidRPr="00CA0AE1" w:rsidDel="00436BD0" w:rsidRDefault="00ED1F6E">
      <w:pPr>
        <w:pStyle w:val="30"/>
        <w:rPr>
          <w:del w:id="1425" w:author="Zhou Wei" w:date="2021-10-09T14:52:00Z"/>
          <w:rFonts w:ascii="Calibri" w:eastAsia="等线" w:hAnsi="Calibri"/>
          <w:kern w:val="2"/>
          <w:sz w:val="21"/>
          <w:szCs w:val="22"/>
          <w:lang w:val="en-US" w:eastAsia="zh-CN"/>
        </w:rPr>
      </w:pPr>
      <w:del w:id="1426" w:author="Zhou Wei" w:date="2021-10-09T14:52:00Z">
        <w:r w:rsidDel="00436BD0">
          <w:delText>6.</w:delText>
        </w:r>
        <w:r w:rsidDel="00436BD0">
          <w:rPr>
            <w:lang w:eastAsia="zh-CN"/>
          </w:rPr>
          <w:delText>27</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106</w:delText>
        </w:r>
      </w:del>
    </w:p>
    <w:p w14:paraId="5803AE9E" w14:textId="77777777" w:rsidR="00ED1F6E" w:rsidRPr="00CA0AE1" w:rsidDel="00436BD0" w:rsidRDefault="00ED1F6E">
      <w:pPr>
        <w:pStyle w:val="40"/>
        <w:rPr>
          <w:del w:id="1427" w:author="Zhou Wei" w:date="2021-10-09T14:52:00Z"/>
          <w:rFonts w:ascii="Calibri" w:eastAsia="等线" w:hAnsi="Calibri"/>
          <w:kern w:val="2"/>
          <w:sz w:val="21"/>
          <w:szCs w:val="22"/>
          <w:lang w:val="en-US" w:eastAsia="zh-CN"/>
        </w:rPr>
      </w:pPr>
      <w:del w:id="1428" w:author="Zhou Wei" w:date="2021-10-09T14:52:00Z">
        <w:r w:rsidDel="00436BD0">
          <w:delText>6.</w:delText>
        </w:r>
        <w:r w:rsidDel="00436BD0">
          <w:rPr>
            <w:lang w:eastAsia="zh-CN"/>
          </w:rPr>
          <w:delText>27</w:delText>
        </w:r>
        <w:r w:rsidDel="00436BD0">
          <w:delText>.2.1</w:delText>
        </w:r>
        <w:r w:rsidRPr="00CA0AE1" w:rsidDel="00436BD0">
          <w:rPr>
            <w:rFonts w:ascii="Calibri" w:eastAsia="等线" w:hAnsi="Calibri"/>
            <w:kern w:val="2"/>
            <w:sz w:val="21"/>
            <w:szCs w:val="22"/>
            <w:lang w:val="en-US" w:eastAsia="zh-CN"/>
          </w:rPr>
          <w:tab/>
        </w:r>
        <w:r w:rsidDel="00436BD0">
          <w:delText>Open discovery scenario</w:delText>
        </w:r>
        <w:r w:rsidDel="00436BD0">
          <w:tab/>
          <w:delText>106</w:delText>
        </w:r>
      </w:del>
    </w:p>
    <w:p w14:paraId="204EB5F9" w14:textId="77777777" w:rsidR="00ED1F6E" w:rsidRPr="00CA0AE1" w:rsidDel="00436BD0" w:rsidRDefault="00ED1F6E">
      <w:pPr>
        <w:pStyle w:val="40"/>
        <w:rPr>
          <w:del w:id="1429" w:author="Zhou Wei" w:date="2021-10-09T14:52:00Z"/>
          <w:rFonts w:ascii="Calibri" w:eastAsia="等线" w:hAnsi="Calibri"/>
          <w:kern w:val="2"/>
          <w:sz w:val="21"/>
          <w:szCs w:val="22"/>
          <w:lang w:val="en-US" w:eastAsia="zh-CN"/>
        </w:rPr>
      </w:pPr>
      <w:del w:id="1430" w:author="Zhou Wei" w:date="2021-10-09T14:52:00Z">
        <w:r w:rsidDel="00436BD0">
          <w:delText>6.</w:delText>
        </w:r>
        <w:r w:rsidDel="00436BD0">
          <w:rPr>
            <w:lang w:eastAsia="zh-CN"/>
          </w:rPr>
          <w:delText>27</w:delText>
        </w:r>
        <w:r w:rsidDel="00436BD0">
          <w:delText>.2.2</w:delText>
        </w:r>
        <w:r w:rsidRPr="00CA0AE1" w:rsidDel="00436BD0">
          <w:rPr>
            <w:rFonts w:ascii="Calibri" w:eastAsia="等线" w:hAnsi="Calibri"/>
            <w:kern w:val="2"/>
            <w:sz w:val="21"/>
            <w:szCs w:val="22"/>
            <w:lang w:val="en-US" w:eastAsia="zh-CN"/>
          </w:rPr>
          <w:tab/>
        </w:r>
        <w:r w:rsidDel="00436BD0">
          <w:delText>Restricted discovery scenario</w:delText>
        </w:r>
        <w:r w:rsidDel="00436BD0">
          <w:tab/>
          <w:delText>108</w:delText>
        </w:r>
      </w:del>
    </w:p>
    <w:p w14:paraId="06A7CB61" w14:textId="77777777" w:rsidR="00ED1F6E" w:rsidRPr="00CA0AE1" w:rsidDel="00436BD0" w:rsidRDefault="00ED1F6E">
      <w:pPr>
        <w:pStyle w:val="30"/>
        <w:rPr>
          <w:del w:id="1431" w:author="Zhou Wei" w:date="2021-10-09T14:52:00Z"/>
          <w:rFonts w:ascii="Calibri" w:eastAsia="等线" w:hAnsi="Calibri"/>
          <w:kern w:val="2"/>
          <w:sz w:val="21"/>
          <w:szCs w:val="22"/>
          <w:lang w:val="en-US" w:eastAsia="zh-CN"/>
        </w:rPr>
      </w:pPr>
      <w:del w:id="1432" w:author="Zhou Wei" w:date="2021-10-09T14:52:00Z">
        <w:r w:rsidRPr="00B06849" w:rsidDel="00436BD0">
          <w:rPr>
            <w:lang w:val="en-US"/>
          </w:rPr>
          <w:delText>6.</w:delText>
        </w:r>
        <w:r w:rsidRPr="00B06849" w:rsidDel="00436BD0">
          <w:rPr>
            <w:lang w:val="en-US" w:eastAsia="zh-CN"/>
          </w:rPr>
          <w:delText>27</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109</w:delText>
        </w:r>
      </w:del>
    </w:p>
    <w:p w14:paraId="6E320B5F" w14:textId="77777777" w:rsidR="00ED1F6E" w:rsidRPr="00CA0AE1" w:rsidDel="00436BD0" w:rsidRDefault="00ED1F6E">
      <w:pPr>
        <w:pStyle w:val="20"/>
        <w:rPr>
          <w:del w:id="1433" w:author="Zhou Wei" w:date="2021-10-09T14:52:00Z"/>
          <w:rFonts w:ascii="Calibri" w:eastAsia="等线" w:hAnsi="Calibri"/>
          <w:kern w:val="2"/>
          <w:sz w:val="21"/>
          <w:szCs w:val="22"/>
          <w:lang w:val="en-US" w:eastAsia="zh-CN"/>
        </w:rPr>
      </w:pPr>
      <w:del w:id="1434" w:author="Zhou Wei" w:date="2021-10-09T14:52:00Z">
        <w:r w:rsidDel="00436BD0">
          <w:delText>6.</w:delText>
        </w:r>
        <w:r w:rsidDel="00436BD0">
          <w:rPr>
            <w:lang w:eastAsia="zh-CN"/>
          </w:rPr>
          <w:delText>28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28</w:delText>
        </w:r>
        <w:r w:rsidDel="00436BD0">
          <w:delText xml:space="preserve">: </w:delText>
        </w:r>
        <w:r w:rsidDel="00436BD0">
          <w:rPr>
            <w:lang w:eastAsia="zh-CN"/>
          </w:rPr>
          <w:delText>Mitigating the conflict between security policies using restricted discovery procedures on network side</w:delText>
        </w:r>
        <w:r w:rsidDel="00436BD0">
          <w:tab/>
          <w:delText>109</w:delText>
        </w:r>
      </w:del>
    </w:p>
    <w:p w14:paraId="10EB3220" w14:textId="77777777" w:rsidR="00ED1F6E" w:rsidRPr="00CA0AE1" w:rsidDel="00436BD0" w:rsidRDefault="00ED1F6E">
      <w:pPr>
        <w:pStyle w:val="30"/>
        <w:rPr>
          <w:del w:id="1435" w:author="Zhou Wei" w:date="2021-10-09T14:52:00Z"/>
          <w:rFonts w:ascii="Calibri" w:eastAsia="等线" w:hAnsi="Calibri"/>
          <w:kern w:val="2"/>
          <w:sz w:val="21"/>
          <w:szCs w:val="22"/>
          <w:lang w:val="en-US" w:eastAsia="zh-CN"/>
        </w:rPr>
      </w:pPr>
      <w:del w:id="1436" w:author="Zhou Wei" w:date="2021-10-09T14:52:00Z">
        <w:r w:rsidDel="00436BD0">
          <w:delText>6.</w:delText>
        </w:r>
        <w:r w:rsidDel="00436BD0">
          <w:rPr>
            <w:lang w:eastAsia="zh-CN"/>
          </w:rPr>
          <w:delText>28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109</w:delText>
        </w:r>
      </w:del>
    </w:p>
    <w:p w14:paraId="29EEBDC8" w14:textId="77777777" w:rsidR="00ED1F6E" w:rsidRPr="00CA0AE1" w:rsidDel="00436BD0" w:rsidRDefault="00ED1F6E">
      <w:pPr>
        <w:pStyle w:val="30"/>
        <w:rPr>
          <w:del w:id="1437" w:author="Zhou Wei" w:date="2021-10-09T14:52:00Z"/>
          <w:rFonts w:ascii="Calibri" w:eastAsia="等线" w:hAnsi="Calibri"/>
          <w:kern w:val="2"/>
          <w:sz w:val="21"/>
          <w:szCs w:val="22"/>
          <w:lang w:val="en-US" w:eastAsia="zh-CN"/>
        </w:rPr>
      </w:pPr>
      <w:del w:id="1438" w:author="Zhou Wei" w:date="2021-10-09T14:52:00Z">
        <w:r w:rsidDel="00436BD0">
          <w:delText>6.</w:delText>
        </w:r>
        <w:r w:rsidDel="00436BD0">
          <w:rPr>
            <w:lang w:eastAsia="zh-CN"/>
          </w:rPr>
          <w:delText>28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109</w:delText>
        </w:r>
      </w:del>
    </w:p>
    <w:p w14:paraId="46F3786C" w14:textId="77777777" w:rsidR="00ED1F6E" w:rsidRPr="00CA0AE1" w:rsidDel="00436BD0" w:rsidRDefault="00ED1F6E">
      <w:pPr>
        <w:pStyle w:val="30"/>
        <w:rPr>
          <w:del w:id="1439" w:author="Zhou Wei" w:date="2021-10-09T14:52:00Z"/>
          <w:rFonts w:ascii="Calibri" w:eastAsia="等线" w:hAnsi="Calibri"/>
          <w:kern w:val="2"/>
          <w:sz w:val="21"/>
          <w:szCs w:val="22"/>
          <w:lang w:val="en-US" w:eastAsia="zh-CN"/>
        </w:rPr>
      </w:pPr>
      <w:del w:id="1440" w:author="Zhou Wei" w:date="2021-10-09T14:52:00Z">
        <w:r w:rsidRPr="00B06849" w:rsidDel="00436BD0">
          <w:rPr>
            <w:lang w:val="en-US"/>
          </w:rPr>
          <w:delText>6.</w:delText>
        </w:r>
        <w:r w:rsidRPr="00B06849" w:rsidDel="00436BD0">
          <w:rPr>
            <w:lang w:val="en-US" w:eastAsia="zh-CN"/>
          </w:rPr>
          <w:delText>28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111</w:delText>
        </w:r>
      </w:del>
    </w:p>
    <w:p w14:paraId="055FAE1D" w14:textId="77777777" w:rsidR="00ED1F6E" w:rsidRPr="00CA0AE1" w:rsidDel="00436BD0" w:rsidRDefault="00ED1F6E">
      <w:pPr>
        <w:pStyle w:val="20"/>
        <w:rPr>
          <w:del w:id="1441" w:author="Zhou Wei" w:date="2021-10-09T14:52:00Z"/>
          <w:rFonts w:ascii="Calibri" w:eastAsia="等线" w:hAnsi="Calibri"/>
          <w:kern w:val="2"/>
          <w:sz w:val="21"/>
          <w:szCs w:val="22"/>
          <w:lang w:val="en-US" w:eastAsia="zh-CN"/>
        </w:rPr>
      </w:pPr>
      <w:del w:id="1442" w:author="Zhou Wei" w:date="2021-10-09T14:52:00Z">
        <w:r w:rsidDel="00436BD0">
          <w:delText>6.</w:delText>
        </w:r>
        <w:r w:rsidDel="00436BD0">
          <w:rPr>
            <w:lang w:eastAsia="zh-CN"/>
          </w:rPr>
          <w:delText>29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29</w:delText>
        </w:r>
        <w:r w:rsidDel="00436BD0">
          <w:delText xml:space="preserve">: </w:delText>
        </w:r>
        <w:r w:rsidDel="00436BD0">
          <w:rPr>
            <w:lang w:eastAsia="zh-CN"/>
          </w:rPr>
          <w:delText>Security flow for Layer-3 UE-to-Network Relay</w:delText>
        </w:r>
        <w:r w:rsidDel="00436BD0">
          <w:tab/>
          <w:delText>111</w:delText>
        </w:r>
      </w:del>
    </w:p>
    <w:p w14:paraId="42A75112" w14:textId="77777777" w:rsidR="00ED1F6E" w:rsidRPr="00CA0AE1" w:rsidDel="00436BD0" w:rsidRDefault="00ED1F6E">
      <w:pPr>
        <w:pStyle w:val="30"/>
        <w:rPr>
          <w:del w:id="1443" w:author="Zhou Wei" w:date="2021-10-09T14:52:00Z"/>
          <w:rFonts w:ascii="Calibri" w:eastAsia="等线" w:hAnsi="Calibri"/>
          <w:kern w:val="2"/>
          <w:sz w:val="21"/>
          <w:szCs w:val="22"/>
          <w:lang w:val="en-US" w:eastAsia="zh-CN"/>
        </w:rPr>
      </w:pPr>
      <w:del w:id="1444" w:author="Zhou Wei" w:date="2021-10-09T14:52:00Z">
        <w:r w:rsidDel="00436BD0">
          <w:delText>6.</w:delText>
        </w:r>
        <w:r w:rsidDel="00436BD0">
          <w:rPr>
            <w:lang w:eastAsia="zh-CN"/>
          </w:rPr>
          <w:delText>29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111</w:delText>
        </w:r>
      </w:del>
    </w:p>
    <w:p w14:paraId="27DE04C5" w14:textId="77777777" w:rsidR="00ED1F6E" w:rsidRPr="00CA0AE1" w:rsidDel="00436BD0" w:rsidRDefault="00ED1F6E">
      <w:pPr>
        <w:pStyle w:val="30"/>
        <w:rPr>
          <w:del w:id="1445" w:author="Zhou Wei" w:date="2021-10-09T14:52:00Z"/>
          <w:rFonts w:ascii="Calibri" w:eastAsia="等线" w:hAnsi="Calibri"/>
          <w:kern w:val="2"/>
          <w:sz w:val="21"/>
          <w:szCs w:val="22"/>
          <w:lang w:val="en-US" w:eastAsia="zh-CN"/>
        </w:rPr>
      </w:pPr>
      <w:del w:id="1446" w:author="Zhou Wei" w:date="2021-10-09T14:52:00Z">
        <w:r w:rsidDel="00436BD0">
          <w:delText>6.</w:delText>
        </w:r>
        <w:r w:rsidDel="00436BD0">
          <w:rPr>
            <w:lang w:eastAsia="zh-CN"/>
          </w:rPr>
          <w:delText>29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112</w:delText>
        </w:r>
      </w:del>
    </w:p>
    <w:p w14:paraId="0B69BC42" w14:textId="77777777" w:rsidR="00ED1F6E" w:rsidRPr="00CA0AE1" w:rsidDel="00436BD0" w:rsidRDefault="00ED1F6E">
      <w:pPr>
        <w:pStyle w:val="30"/>
        <w:rPr>
          <w:del w:id="1447" w:author="Zhou Wei" w:date="2021-10-09T14:52:00Z"/>
          <w:rFonts w:ascii="Calibri" w:eastAsia="等线" w:hAnsi="Calibri"/>
          <w:kern w:val="2"/>
          <w:sz w:val="21"/>
          <w:szCs w:val="22"/>
          <w:lang w:val="en-US" w:eastAsia="zh-CN"/>
        </w:rPr>
      </w:pPr>
      <w:del w:id="1448" w:author="Zhou Wei" w:date="2021-10-09T14:52:00Z">
        <w:r w:rsidRPr="00B06849" w:rsidDel="00436BD0">
          <w:rPr>
            <w:lang w:val="en-US"/>
          </w:rPr>
          <w:delText>6.</w:delText>
        </w:r>
        <w:r w:rsidRPr="00B06849" w:rsidDel="00436BD0">
          <w:rPr>
            <w:lang w:val="en-US" w:eastAsia="zh-CN"/>
          </w:rPr>
          <w:delText>29</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113</w:delText>
        </w:r>
      </w:del>
    </w:p>
    <w:p w14:paraId="7267D669" w14:textId="77777777" w:rsidR="00ED1F6E" w:rsidRPr="00CA0AE1" w:rsidDel="00436BD0" w:rsidRDefault="00ED1F6E">
      <w:pPr>
        <w:pStyle w:val="20"/>
        <w:rPr>
          <w:del w:id="1449" w:author="Zhou Wei" w:date="2021-10-09T14:52:00Z"/>
          <w:rFonts w:ascii="Calibri" w:eastAsia="等线" w:hAnsi="Calibri"/>
          <w:kern w:val="2"/>
          <w:sz w:val="21"/>
          <w:szCs w:val="22"/>
          <w:lang w:val="en-US" w:eastAsia="zh-CN"/>
        </w:rPr>
      </w:pPr>
      <w:del w:id="1450" w:author="Zhou Wei" w:date="2021-10-09T14:52:00Z">
        <w:r w:rsidDel="00436BD0">
          <w:delText>6.</w:delText>
        </w:r>
        <w:r w:rsidDel="00436BD0">
          <w:rPr>
            <w:lang w:eastAsia="zh-CN"/>
          </w:rPr>
          <w:delText>30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30</w:delText>
        </w:r>
        <w:r w:rsidDel="00436BD0">
          <w:delText xml:space="preserve">: </w:delText>
        </w:r>
        <w:r w:rsidDel="00436BD0">
          <w:rPr>
            <w:lang w:eastAsia="zh-CN"/>
          </w:rPr>
          <w:delText>UE-to-Network Relay security based on primary authentication</w:delText>
        </w:r>
        <w:r w:rsidDel="00436BD0">
          <w:tab/>
          <w:delText>114</w:delText>
        </w:r>
      </w:del>
    </w:p>
    <w:p w14:paraId="14998151" w14:textId="77777777" w:rsidR="00ED1F6E" w:rsidRPr="00CA0AE1" w:rsidDel="00436BD0" w:rsidRDefault="00ED1F6E">
      <w:pPr>
        <w:pStyle w:val="30"/>
        <w:rPr>
          <w:del w:id="1451" w:author="Zhou Wei" w:date="2021-10-09T14:52:00Z"/>
          <w:rFonts w:ascii="Calibri" w:eastAsia="等线" w:hAnsi="Calibri"/>
          <w:kern w:val="2"/>
          <w:sz w:val="21"/>
          <w:szCs w:val="22"/>
          <w:lang w:val="en-US" w:eastAsia="zh-CN"/>
        </w:rPr>
      </w:pPr>
      <w:del w:id="1452" w:author="Zhou Wei" w:date="2021-10-09T14:52:00Z">
        <w:r w:rsidDel="00436BD0">
          <w:delText>6.</w:delText>
        </w:r>
        <w:r w:rsidDel="00436BD0">
          <w:rPr>
            <w:lang w:eastAsia="zh-CN"/>
          </w:rPr>
          <w:delText>30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114</w:delText>
        </w:r>
      </w:del>
    </w:p>
    <w:p w14:paraId="6002CDFA" w14:textId="77777777" w:rsidR="00ED1F6E" w:rsidRPr="00CA0AE1" w:rsidDel="00436BD0" w:rsidRDefault="00ED1F6E">
      <w:pPr>
        <w:pStyle w:val="30"/>
        <w:rPr>
          <w:del w:id="1453" w:author="Zhou Wei" w:date="2021-10-09T14:52:00Z"/>
          <w:rFonts w:ascii="Calibri" w:eastAsia="等线" w:hAnsi="Calibri"/>
          <w:kern w:val="2"/>
          <w:sz w:val="21"/>
          <w:szCs w:val="22"/>
          <w:lang w:val="en-US" w:eastAsia="zh-CN"/>
        </w:rPr>
      </w:pPr>
      <w:del w:id="1454" w:author="Zhou Wei" w:date="2021-10-09T14:52:00Z">
        <w:r w:rsidDel="00436BD0">
          <w:delText>6.</w:delText>
        </w:r>
        <w:r w:rsidDel="00436BD0">
          <w:rPr>
            <w:lang w:eastAsia="zh-CN"/>
          </w:rPr>
          <w:delText>30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114</w:delText>
        </w:r>
      </w:del>
    </w:p>
    <w:p w14:paraId="66A4C995" w14:textId="77777777" w:rsidR="00ED1F6E" w:rsidRPr="00CA0AE1" w:rsidDel="00436BD0" w:rsidRDefault="00ED1F6E">
      <w:pPr>
        <w:pStyle w:val="30"/>
        <w:rPr>
          <w:del w:id="1455" w:author="Zhou Wei" w:date="2021-10-09T14:52:00Z"/>
          <w:rFonts w:ascii="Calibri" w:eastAsia="等线" w:hAnsi="Calibri"/>
          <w:kern w:val="2"/>
          <w:sz w:val="21"/>
          <w:szCs w:val="22"/>
          <w:lang w:val="en-US" w:eastAsia="zh-CN"/>
        </w:rPr>
      </w:pPr>
      <w:del w:id="1456" w:author="Zhou Wei" w:date="2021-10-09T14:52:00Z">
        <w:r w:rsidRPr="00B06849" w:rsidDel="00436BD0">
          <w:rPr>
            <w:lang w:val="en-US"/>
          </w:rPr>
          <w:delText>6.</w:delText>
        </w:r>
        <w:r w:rsidRPr="00B06849" w:rsidDel="00436BD0">
          <w:rPr>
            <w:lang w:val="en-US" w:eastAsia="zh-CN"/>
          </w:rPr>
          <w:delText>30</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116</w:delText>
        </w:r>
      </w:del>
    </w:p>
    <w:p w14:paraId="5AD64A32" w14:textId="77777777" w:rsidR="00ED1F6E" w:rsidRPr="00CA0AE1" w:rsidDel="00436BD0" w:rsidRDefault="00ED1F6E">
      <w:pPr>
        <w:pStyle w:val="20"/>
        <w:rPr>
          <w:del w:id="1457" w:author="Zhou Wei" w:date="2021-10-09T14:52:00Z"/>
          <w:rFonts w:ascii="Calibri" w:eastAsia="等线" w:hAnsi="Calibri"/>
          <w:kern w:val="2"/>
          <w:sz w:val="21"/>
          <w:szCs w:val="22"/>
          <w:lang w:val="en-US" w:eastAsia="zh-CN"/>
        </w:rPr>
      </w:pPr>
      <w:del w:id="1458" w:author="Zhou Wei" w:date="2021-10-09T14:52:00Z">
        <w:r w:rsidDel="00436BD0">
          <w:delText>6.</w:delText>
        </w:r>
        <w:r w:rsidDel="00436BD0">
          <w:rPr>
            <w:lang w:eastAsia="zh-CN"/>
          </w:rPr>
          <w:delText>31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31</w:delText>
        </w:r>
        <w:r w:rsidDel="00436BD0">
          <w:delText>: Use of authorization tokens in UE-to-UE relay</w:delText>
        </w:r>
        <w:r w:rsidDel="00436BD0">
          <w:tab/>
          <w:delText>117</w:delText>
        </w:r>
      </w:del>
    </w:p>
    <w:p w14:paraId="69E93DAC" w14:textId="77777777" w:rsidR="00ED1F6E" w:rsidRPr="00CA0AE1" w:rsidDel="00436BD0" w:rsidRDefault="00ED1F6E">
      <w:pPr>
        <w:pStyle w:val="30"/>
        <w:rPr>
          <w:del w:id="1459" w:author="Zhou Wei" w:date="2021-10-09T14:52:00Z"/>
          <w:rFonts w:ascii="Calibri" w:eastAsia="等线" w:hAnsi="Calibri"/>
          <w:kern w:val="2"/>
          <w:sz w:val="21"/>
          <w:szCs w:val="22"/>
          <w:lang w:val="en-US" w:eastAsia="zh-CN"/>
        </w:rPr>
      </w:pPr>
      <w:del w:id="1460" w:author="Zhou Wei" w:date="2021-10-09T14:52:00Z">
        <w:r w:rsidDel="00436BD0">
          <w:delText>6.</w:delText>
        </w:r>
        <w:r w:rsidDel="00436BD0">
          <w:rPr>
            <w:lang w:eastAsia="zh-CN"/>
          </w:rPr>
          <w:delText>31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117</w:delText>
        </w:r>
      </w:del>
    </w:p>
    <w:p w14:paraId="33EFE3B3" w14:textId="77777777" w:rsidR="00ED1F6E" w:rsidRPr="00CA0AE1" w:rsidDel="00436BD0" w:rsidRDefault="00ED1F6E">
      <w:pPr>
        <w:pStyle w:val="30"/>
        <w:rPr>
          <w:del w:id="1461" w:author="Zhou Wei" w:date="2021-10-09T14:52:00Z"/>
          <w:rFonts w:ascii="Calibri" w:eastAsia="等线" w:hAnsi="Calibri"/>
          <w:kern w:val="2"/>
          <w:sz w:val="21"/>
          <w:szCs w:val="22"/>
          <w:lang w:val="en-US" w:eastAsia="zh-CN"/>
        </w:rPr>
      </w:pPr>
      <w:del w:id="1462" w:author="Zhou Wei" w:date="2021-10-09T14:52:00Z">
        <w:r w:rsidDel="00436BD0">
          <w:delText>6.</w:delText>
        </w:r>
        <w:r w:rsidDel="00436BD0">
          <w:rPr>
            <w:lang w:eastAsia="zh-CN"/>
          </w:rPr>
          <w:delText>31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117</w:delText>
        </w:r>
      </w:del>
    </w:p>
    <w:p w14:paraId="14FF194E" w14:textId="77777777" w:rsidR="00ED1F6E" w:rsidRPr="00CA0AE1" w:rsidDel="00436BD0" w:rsidRDefault="00ED1F6E">
      <w:pPr>
        <w:pStyle w:val="30"/>
        <w:rPr>
          <w:del w:id="1463" w:author="Zhou Wei" w:date="2021-10-09T14:52:00Z"/>
          <w:rFonts w:ascii="Calibri" w:eastAsia="等线" w:hAnsi="Calibri"/>
          <w:kern w:val="2"/>
          <w:sz w:val="21"/>
          <w:szCs w:val="22"/>
          <w:lang w:val="en-US" w:eastAsia="zh-CN"/>
        </w:rPr>
      </w:pPr>
      <w:del w:id="1464" w:author="Zhou Wei" w:date="2021-10-09T14:52:00Z">
        <w:r w:rsidDel="00436BD0">
          <w:delText>6.</w:delText>
        </w:r>
        <w:r w:rsidDel="00436BD0">
          <w:rPr>
            <w:lang w:eastAsia="zh-CN"/>
          </w:rPr>
          <w:delText>31</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120</w:delText>
        </w:r>
      </w:del>
    </w:p>
    <w:p w14:paraId="197A7F8F" w14:textId="77777777" w:rsidR="00ED1F6E" w:rsidRPr="00CA0AE1" w:rsidDel="00436BD0" w:rsidRDefault="00ED1F6E">
      <w:pPr>
        <w:pStyle w:val="20"/>
        <w:rPr>
          <w:del w:id="1465" w:author="Zhou Wei" w:date="2021-10-09T14:52:00Z"/>
          <w:rFonts w:ascii="Calibri" w:eastAsia="等线" w:hAnsi="Calibri"/>
          <w:kern w:val="2"/>
          <w:sz w:val="21"/>
          <w:szCs w:val="22"/>
          <w:lang w:val="en-US" w:eastAsia="zh-CN"/>
        </w:rPr>
      </w:pPr>
      <w:del w:id="1466" w:author="Zhou Wei" w:date="2021-10-09T14:52:00Z">
        <w:r w:rsidDel="00436BD0">
          <w:delText>6.32</w:delText>
        </w:r>
        <w:r w:rsidRPr="00CA0AE1" w:rsidDel="00436BD0">
          <w:rPr>
            <w:rFonts w:ascii="Calibri" w:eastAsia="等线" w:hAnsi="Calibri"/>
            <w:kern w:val="2"/>
            <w:sz w:val="21"/>
            <w:szCs w:val="22"/>
            <w:lang w:val="en-US" w:eastAsia="zh-CN"/>
          </w:rPr>
          <w:tab/>
        </w:r>
        <w:r w:rsidDel="00436BD0">
          <w:delText>Solution #32: Mitigating privacy issues of relay service codes and PDU parameters for L3 UE-to-NW relays</w:delText>
        </w:r>
        <w:r w:rsidDel="00436BD0">
          <w:tab/>
          <w:delText>120</w:delText>
        </w:r>
      </w:del>
    </w:p>
    <w:p w14:paraId="0B7C4999" w14:textId="77777777" w:rsidR="00ED1F6E" w:rsidRPr="00CA0AE1" w:rsidDel="00436BD0" w:rsidRDefault="00ED1F6E">
      <w:pPr>
        <w:pStyle w:val="30"/>
        <w:rPr>
          <w:del w:id="1467" w:author="Zhou Wei" w:date="2021-10-09T14:52:00Z"/>
          <w:rFonts w:ascii="Calibri" w:eastAsia="等线" w:hAnsi="Calibri"/>
          <w:kern w:val="2"/>
          <w:sz w:val="21"/>
          <w:szCs w:val="22"/>
          <w:lang w:val="en-US" w:eastAsia="zh-CN"/>
        </w:rPr>
      </w:pPr>
      <w:del w:id="1468" w:author="Zhou Wei" w:date="2021-10-09T14:52:00Z">
        <w:r w:rsidRPr="00B06849" w:rsidDel="00436BD0">
          <w:rPr>
            <w:lang w:val="en-US" w:eastAsia="en-GB"/>
          </w:rPr>
          <w:delText>6.32.1</w:delText>
        </w:r>
        <w:r w:rsidRPr="00CA0AE1" w:rsidDel="00436BD0">
          <w:rPr>
            <w:rFonts w:ascii="Calibri" w:eastAsia="等线" w:hAnsi="Calibri"/>
            <w:kern w:val="2"/>
            <w:sz w:val="21"/>
            <w:szCs w:val="22"/>
            <w:lang w:val="en-US" w:eastAsia="zh-CN"/>
          </w:rPr>
          <w:tab/>
        </w:r>
        <w:r w:rsidRPr="00B06849" w:rsidDel="00436BD0">
          <w:rPr>
            <w:lang w:val="en-US" w:eastAsia="en-GB"/>
          </w:rPr>
          <w:delText>Introduction</w:delText>
        </w:r>
        <w:r w:rsidDel="00436BD0">
          <w:tab/>
          <w:delText>120</w:delText>
        </w:r>
      </w:del>
    </w:p>
    <w:p w14:paraId="3A203259" w14:textId="77777777" w:rsidR="00ED1F6E" w:rsidRPr="00CA0AE1" w:rsidDel="00436BD0" w:rsidRDefault="00ED1F6E">
      <w:pPr>
        <w:pStyle w:val="30"/>
        <w:rPr>
          <w:del w:id="1469" w:author="Zhou Wei" w:date="2021-10-09T14:52:00Z"/>
          <w:rFonts w:ascii="Calibri" w:eastAsia="等线" w:hAnsi="Calibri"/>
          <w:kern w:val="2"/>
          <w:sz w:val="21"/>
          <w:szCs w:val="22"/>
          <w:lang w:val="en-US" w:eastAsia="zh-CN"/>
        </w:rPr>
      </w:pPr>
      <w:del w:id="1470" w:author="Zhou Wei" w:date="2021-10-09T14:52:00Z">
        <w:r w:rsidRPr="00B06849" w:rsidDel="00436BD0">
          <w:rPr>
            <w:lang w:val="en-US" w:eastAsia="en-GB"/>
          </w:rPr>
          <w:delText>6.32.2</w:delText>
        </w:r>
        <w:r w:rsidRPr="00CA0AE1" w:rsidDel="00436BD0">
          <w:rPr>
            <w:rFonts w:ascii="Calibri" w:eastAsia="等线" w:hAnsi="Calibri"/>
            <w:kern w:val="2"/>
            <w:sz w:val="21"/>
            <w:szCs w:val="22"/>
            <w:lang w:val="en-US" w:eastAsia="zh-CN"/>
          </w:rPr>
          <w:tab/>
        </w:r>
        <w:r w:rsidRPr="00B06849" w:rsidDel="00436BD0">
          <w:rPr>
            <w:lang w:val="en-US" w:eastAsia="en-GB"/>
          </w:rPr>
          <w:delText>Solution Details</w:delText>
        </w:r>
        <w:r w:rsidDel="00436BD0">
          <w:tab/>
          <w:delText>121</w:delText>
        </w:r>
      </w:del>
    </w:p>
    <w:p w14:paraId="003849EA" w14:textId="77777777" w:rsidR="00ED1F6E" w:rsidRPr="00CA0AE1" w:rsidDel="00436BD0" w:rsidRDefault="00ED1F6E">
      <w:pPr>
        <w:pStyle w:val="30"/>
        <w:rPr>
          <w:del w:id="1471" w:author="Zhou Wei" w:date="2021-10-09T14:52:00Z"/>
          <w:rFonts w:ascii="Calibri" w:eastAsia="等线" w:hAnsi="Calibri"/>
          <w:kern w:val="2"/>
          <w:sz w:val="21"/>
          <w:szCs w:val="22"/>
          <w:lang w:val="en-US" w:eastAsia="zh-CN"/>
        </w:rPr>
      </w:pPr>
      <w:del w:id="1472" w:author="Zhou Wei" w:date="2021-10-09T14:52:00Z">
        <w:r w:rsidRPr="00B06849" w:rsidDel="00436BD0">
          <w:rPr>
            <w:lang w:val="en-US" w:eastAsia="en-GB"/>
          </w:rPr>
          <w:delText>6.32.3</w:delText>
        </w:r>
        <w:r w:rsidRPr="00CA0AE1" w:rsidDel="00436BD0">
          <w:rPr>
            <w:rFonts w:ascii="Calibri" w:eastAsia="等线" w:hAnsi="Calibri"/>
            <w:kern w:val="2"/>
            <w:sz w:val="21"/>
            <w:szCs w:val="22"/>
            <w:lang w:val="en-US" w:eastAsia="zh-CN"/>
          </w:rPr>
          <w:tab/>
        </w:r>
        <w:r w:rsidRPr="00B06849" w:rsidDel="00436BD0">
          <w:rPr>
            <w:lang w:val="en-US" w:eastAsia="en-GB"/>
          </w:rPr>
          <w:delText>Evaluation</w:delText>
        </w:r>
        <w:r w:rsidDel="00436BD0">
          <w:tab/>
          <w:delText>125</w:delText>
        </w:r>
      </w:del>
    </w:p>
    <w:p w14:paraId="0A7857B9" w14:textId="77777777" w:rsidR="00ED1F6E" w:rsidRPr="00CA0AE1" w:rsidDel="00436BD0" w:rsidRDefault="00ED1F6E">
      <w:pPr>
        <w:pStyle w:val="20"/>
        <w:rPr>
          <w:del w:id="1473" w:author="Zhou Wei" w:date="2021-10-09T14:52:00Z"/>
          <w:rFonts w:ascii="Calibri" w:eastAsia="等线" w:hAnsi="Calibri"/>
          <w:kern w:val="2"/>
          <w:sz w:val="21"/>
          <w:szCs w:val="22"/>
          <w:lang w:val="en-US" w:eastAsia="zh-CN"/>
        </w:rPr>
      </w:pPr>
      <w:del w:id="1474" w:author="Zhou Wei" w:date="2021-10-09T14:52:00Z">
        <w:r w:rsidDel="00436BD0">
          <w:delText>6.</w:delText>
        </w:r>
        <w:r w:rsidDel="00436BD0">
          <w:rPr>
            <w:lang w:eastAsia="zh-CN"/>
          </w:rPr>
          <w:delText>33</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33</w:delText>
        </w:r>
        <w:r w:rsidDel="00436BD0">
          <w:delText>: Security establishment of one-to-one PC5 communication rekeying</w:delText>
        </w:r>
        <w:r w:rsidDel="00436BD0">
          <w:tab/>
          <w:delText>126</w:delText>
        </w:r>
      </w:del>
    </w:p>
    <w:p w14:paraId="45CA1326" w14:textId="77777777" w:rsidR="00ED1F6E" w:rsidRPr="00CA0AE1" w:rsidDel="00436BD0" w:rsidRDefault="00ED1F6E">
      <w:pPr>
        <w:pStyle w:val="30"/>
        <w:rPr>
          <w:del w:id="1475" w:author="Zhou Wei" w:date="2021-10-09T14:52:00Z"/>
          <w:rFonts w:ascii="Calibri" w:eastAsia="等线" w:hAnsi="Calibri"/>
          <w:kern w:val="2"/>
          <w:sz w:val="21"/>
          <w:szCs w:val="22"/>
          <w:lang w:val="en-US" w:eastAsia="zh-CN"/>
        </w:rPr>
      </w:pPr>
      <w:del w:id="1476" w:author="Zhou Wei" w:date="2021-10-09T14:52:00Z">
        <w:r w:rsidDel="00436BD0">
          <w:delText>6.</w:delText>
        </w:r>
        <w:r w:rsidDel="00436BD0">
          <w:rPr>
            <w:lang w:eastAsia="zh-CN"/>
          </w:rPr>
          <w:delText>33</w:delText>
        </w:r>
        <w:r w:rsidDel="00436BD0">
          <w:delText>.1</w:delText>
        </w:r>
        <w:r w:rsidRPr="00CA0AE1" w:rsidDel="00436BD0">
          <w:rPr>
            <w:rFonts w:ascii="Calibri" w:eastAsia="等线" w:hAnsi="Calibri"/>
            <w:kern w:val="2"/>
            <w:sz w:val="21"/>
            <w:szCs w:val="22"/>
            <w:lang w:val="en-US" w:eastAsia="zh-CN"/>
          </w:rPr>
          <w:tab/>
        </w:r>
        <w:r w:rsidDel="00436BD0">
          <w:delText>Solution overview</w:delText>
        </w:r>
        <w:r w:rsidDel="00436BD0">
          <w:tab/>
          <w:delText>126</w:delText>
        </w:r>
      </w:del>
    </w:p>
    <w:p w14:paraId="744D70D5" w14:textId="77777777" w:rsidR="00ED1F6E" w:rsidRPr="00CA0AE1" w:rsidDel="00436BD0" w:rsidRDefault="00ED1F6E">
      <w:pPr>
        <w:pStyle w:val="30"/>
        <w:rPr>
          <w:del w:id="1477" w:author="Zhou Wei" w:date="2021-10-09T14:52:00Z"/>
          <w:rFonts w:ascii="Calibri" w:eastAsia="等线" w:hAnsi="Calibri"/>
          <w:kern w:val="2"/>
          <w:sz w:val="21"/>
          <w:szCs w:val="22"/>
          <w:lang w:val="en-US" w:eastAsia="zh-CN"/>
        </w:rPr>
      </w:pPr>
      <w:del w:id="1478" w:author="Zhou Wei" w:date="2021-10-09T14:52:00Z">
        <w:r w:rsidDel="00436BD0">
          <w:delText>6.</w:delText>
        </w:r>
        <w:r w:rsidDel="00436BD0">
          <w:rPr>
            <w:lang w:eastAsia="zh-CN"/>
          </w:rPr>
          <w:delText>33</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126</w:delText>
        </w:r>
      </w:del>
    </w:p>
    <w:p w14:paraId="59EE9CB4" w14:textId="77777777" w:rsidR="00ED1F6E" w:rsidRPr="00CA0AE1" w:rsidDel="00436BD0" w:rsidRDefault="00ED1F6E">
      <w:pPr>
        <w:pStyle w:val="30"/>
        <w:rPr>
          <w:del w:id="1479" w:author="Zhou Wei" w:date="2021-10-09T14:52:00Z"/>
          <w:rFonts w:ascii="Calibri" w:eastAsia="等线" w:hAnsi="Calibri"/>
          <w:kern w:val="2"/>
          <w:sz w:val="21"/>
          <w:szCs w:val="22"/>
          <w:lang w:val="en-US" w:eastAsia="zh-CN"/>
        </w:rPr>
      </w:pPr>
      <w:del w:id="1480" w:author="Zhou Wei" w:date="2021-10-09T14:52:00Z">
        <w:r w:rsidDel="00436BD0">
          <w:delText>6.</w:delText>
        </w:r>
        <w:r w:rsidDel="00436BD0">
          <w:rPr>
            <w:lang w:eastAsia="zh-CN"/>
          </w:rPr>
          <w:delText>33</w:delText>
        </w:r>
        <w:r w:rsidDel="00436BD0">
          <w:delText>.3</w:delText>
        </w:r>
        <w:r w:rsidRPr="00CA0AE1" w:rsidDel="00436BD0">
          <w:rPr>
            <w:rFonts w:ascii="Calibri" w:eastAsia="等线" w:hAnsi="Calibri"/>
            <w:kern w:val="2"/>
            <w:sz w:val="21"/>
            <w:szCs w:val="22"/>
            <w:lang w:val="en-US" w:eastAsia="zh-CN"/>
          </w:rPr>
          <w:tab/>
        </w:r>
        <w:r w:rsidDel="00436BD0">
          <w:rPr>
            <w:lang w:eastAsia="zh-CN"/>
          </w:rPr>
          <w:delText>E</w:delText>
        </w:r>
        <w:r w:rsidDel="00436BD0">
          <w:delText>valuation</w:delText>
        </w:r>
        <w:r w:rsidDel="00436BD0">
          <w:tab/>
          <w:delText>127</w:delText>
        </w:r>
      </w:del>
    </w:p>
    <w:p w14:paraId="31FE92DD" w14:textId="77777777" w:rsidR="00ED1F6E" w:rsidRPr="00CA0AE1" w:rsidDel="00436BD0" w:rsidRDefault="00ED1F6E">
      <w:pPr>
        <w:pStyle w:val="20"/>
        <w:rPr>
          <w:del w:id="1481" w:author="Zhou Wei" w:date="2021-10-09T14:52:00Z"/>
          <w:rFonts w:ascii="Calibri" w:eastAsia="等线" w:hAnsi="Calibri"/>
          <w:kern w:val="2"/>
          <w:sz w:val="21"/>
          <w:szCs w:val="22"/>
          <w:lang w:val="en-US" w:eastAsia="zh-CN"/>
        </w:rPr>
      </w:pPr>
      <w:del w:id="1482" w:author="Zhou Wei" w:date="2021-10-09T14:52:00Z">
        <w:r w:rsidDel="00436BD0">
          <w:rPr>
            <w:lang w:eastAsia="zh-CN"/>
          </w:rPr>
          <w:delText>6</w:delText>
        </w:r>
        <w:r w:rsidDel="00436BD0">
          <w:delText>.</w:delText>
        </w:r>
        <w:r w:rsidRPr="00B06849" w:rsidDel="00436BD0">
          <w:rPr>
            <w:lang w:val="en-US" w:eastAsia="zh-CN"/>
          </w:rPr>
          <w:delText>34</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34</w:delText>
        </w:r>
        <w:r w:rsidDel="00436BD0">
          <w:delText xml:space="preserve">: </w:delText>
        </w:r>
        <w:r w:rsidDel="00436BD0">
          <w:rPr>
            <w:lang w:eastAsia="zh-CN"/>
          </w:rPr>
          <w:delText>Authorization of the remote UE in L3 U2N relay</w:delText>
        </w:r>
        <w:r w:rsidDel="00436BD0">
          <w:tab/>
          <w:delText>127</w:delText>
        </w:r>
      </w:del>
    </w:p>
    <w:p w14:paraId="0E54EA3A" w14:textId="77777777" w:rsidR="00ED1F6E" w:rsidRPr="00CA0AE1" w:rsidDel="00436BD0" w:rsidRDefault="00ED1F6E">
      <w:pPr>
        <w:pStyle w:val="30"/>
        <w:rPr>
          <w:del w:id="1483" w:author="Zhou Wei" w:date="2021-10-09T14:52:00Z"/>
          <w:rFonts w:ascii="Calibri" w:eastAsia="等线" w:hAnsi="Calibri"/>
          <w:kern w:val="2"/>
          <w:sz w:val="21"/>
          <w:szCs w:val="22"/>
          <w:lang w:val="en-US" w:eastAsia="zh-CN"/>
        </w:rPr>
      </w:pPr>
      <w:del w:id="1484" w:author="Zhou Wei" w:date="2021-10-09T14:52:00Z">
        <w:r w:rsidDel="00436BD0">
          <w:delText>6.</w:delText>
        </w:r>
        <w:r w:rsidDel="00436BD0">
          <w:rPr>
            <w:lang w:eastAsia="zh-CN"/>
          </w:rPr>
          <w:delText>34</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127</w:delText>
        </w:r>
      </w:del>
    </w:p>
    <w:p w14:paraId="6AAA608D" w14:textId="77777777" w:rsidR="00ED1F6E" w:rsidRPr="00CA0AE1" w:rsidDel="00436BD0" w:rsidRDefault="00ED1F6E">
      <w:pPr>
        <w:pStyle w:val="30"/>
        <w:rPr>
          <w:del w:id="1485" w:author="Zhou Wei" w:date="2021-10-09T14:52:00Z"/>
          <w:rFonts w:ascii="Calibri" w:eastAsia="等线" w:hAnsi="Calibri"/>
          <w:kern w:val="2"/>
          <w:sz w:val="21"/>
          <w:szCs w:val="22"/>
          <w:lang w:val="en-US" w:eastAsia="zh-CN"/>
        </w:rPr>
      </w:pPr>
      <w:del w:id="1486" w:author="Zhou Wei" w:date="2021-10-09T14:52:00Z">
        <w:r w:rsidDel="00436BD0">
          <w:delText>6.</w:delText>
        </w:r>
        <w:r w:rsidDel="00436BD0">
          <w:rPr>
            <w:lang w:eastAsia="zh-CN"/>
          </w:rPr>
          <w:delText>34</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127</w:delText>
        </w:r>
      </w:del>
    </w:p>
    <w:p w14:paraId="2546E4E1" w14:textId="77777777" w:rsidR="00ED1F6E" w:rsidRPr="00CA0AE1" w:rsidDel="00436BD0" w:rsidRDefault="00ED1F6E">
      <w:pPr>
        <w:pStyle w:val="30"/>
        <w:rPr>
          <w:del w:id="1487" w:author="Zhou Wei" w:date="2021-10-09T14:52:00Z"/>
          <w:rFonts w:ascii="Calibri" w:eastAsia="等线" w:hAnsi="Calibri"/>
          <w:kern w:val="2"/>
          <w:sz w:val="21"/>
          <w:szCs w:val="22"/>
          <w:lang w:val="en-US" w:eastAsia="zh-CN"/>
        </w:rPr>
      </w:pPr>
      <w:del w:id="1488" w:author="Zhou Wei" w:date="2021-10-09T14:52:00Z">
        <w:r w:rsidDel="00436BD0">
          <w:delText>6.</w:delText>
        </w:r>
        <w:r w:rsidDel="00436BD0">
          <w:rPr>
            <w:lang w:eastAsia="zh-CN"/>
          </w:rPr>
          <w:delText>34</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128</w:delText>
        </w:r>
      </w:del>
    </w:p>
    <w:p w14:paraId="2BC7558B" w14:textId="77777777" w:rsidR="00ED1F6E" w:rsidRPr="00CA0AE1" w:rsidDel="00436BD0" w:rsidRDefault="00ED1F6E">
      <w:pPr>
        <w:pStyle w:val="20"/>
        <w:rPr>
          <w:del w:id="1489" w:author="Zhou Wei" w:date="2021-10-09T14:52:00Z"/>
          <w:rFonts w:ascii="Calibri" w:eastAsia="等线" w:hAnsi="Calibri"/>
          <w:kern w:val="2"/>
          <w:sz w:val="21"/>
          <w:szCs w:val="22"/>
          <w:lang w:val="en-US" w:eastAsia="zh-CN"/>
        </w:rPr>
      </w:pPr>
      <w:del w:id="1490" w:author="Zhou Wei" w:date="2021-10-09T14:52:00Z">
        <w:r w:rsidDel="00436BD0">
          <w:delText>6.</w:delText>
        </w:r>
        <w:r w:rsidDel="00436BD0">
          <w:rPr>
            <w:lang w:eastAsia="zh-CN"/>
          </w:rPr>
          <w:delText>35</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35</w:delText>
        </w:r>
        <w:r w:rsidDel="00436BD0">
          <w:delText>: Discovery procedures for UE-to-network relays</w:delText>
        </w:r>
        <w:r w:rsidDel="00436BD0">
          <w:tab/>
          <w:delText>128</w:delText>
        </w:r>
      </w:del>
    </w:p>
    <w:p w14:paraId="19298C1E" w14:textId="77777777" w:rsidR="00ED1F6E" w:rsidRPr="00CA0AE1" w:rsidDel="00436BD0" w:rsidRDefault="00ED1F6E">
      <w:pPr>
        <w:pStyle w:val="30"/>
        <w:rPr>
          <w:del w:id="1491" w:author="Zhou Wei" w:date="2021-10-09T14:52:00Z"/>
          <w:rFonts w:ascii="Calibri" w:eastAsia="等线" w:hAnsi="Calibri"/>
          <w:kern w:val="2"/>
          <w:sz w:val="21"/>
          <w:szCs w:val="22"/>
          <w:lang w:val="en-US" w:eastAsia="zh-CN"/>
        </w:rPr>
      </w:pPr>
      <w:del w:id="1492" w:author="Zhou Wei" w:date="2021-10-09T14:52:00Z">
        <w:r w:rsidDel="00436BD0">
          <w:delText>6.</w:delText>
        </w:r>
        <w:r w:rsidDel="00436BD0">
          <w:rPr>
            <w:lang w:eastAsia="zh-CN"/>
          </w:rPr>
          <w:delText>35</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128</w:delText>
        </w:r>
      </w:del>
    </w:p>
    <w:p w14:paraId="69F10D79" w14:textId="77777777" w:rsidR="00ED1F6E" w:rsidRPr="00CA0AE1" w:rsidDel="00436BD0" w:rsidRDefault="00ED1F6E">
      <w:pPr>
        <w:pStyle w:val="30"/>
        <w:rPr>
          <w:del w:id="1493" w:author="Zhou Wei" w:date="2021-10-09T14:52:00Z"/>
          <w:rFonts w:ascii="Calibri" w:eastAsia="等线" w:hAnsi="Calibri"/>
          <w:kern w:val="2"/>
          <w:sz w:val="21"/>
          <w:szCs w:val="22"/>
          <w:lang w:val="en-US" w:eastAsia="zh-CN"/>
        </w:rPr>
      </w:pPr>
      <w:del w:id="1494" w:author="Zhou Wei" w:date="2021-10-09T14:52:00Z">
        <w:r w:rsidDel="00436BD0">
          <w:delText>6.</w:delText>
        </w:r>
        <w:r w:rsidDel="00436BD0">
          <w:rPr>
            <w:lang w:eastAsia="zh-CN"/>
          </w:rPr>
          <w:delText>35</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128</w:delText>
        </w:r>
      </w:del>
    </w:p>
    <w:p w14:paraId="5F9ECC19" w14:textId="77777777" w:rsidR="00ED1F6E" w:rsidRPr="00CA0AE1" w:rsidDel="00436BD0" w:rsidRDefault="00ED1F6E">
      <w:pPr>
        <w:pStyle w:val="40"/>
        <w:rPr>
          <w:del w:id="1495" w:author="Zhou Wei" w:date="2021-10-09T14:52:00Z"/>
          <w:rFonts w:ascii="Calibri" w:eastAsia="等线" w:hAnsi="Calibri"/>
          <w:kern w:val="2"/>
          <w:sz w:val="21"/>
          <w:szCs w:val="22"/>
          <w:lang w:val="en-US" w:eastAsia="zh-CN"/>
        </w:rPr>
      </w:pPr>
      <w:del w:id="1496" w:author="Zhou Wei" w:date="2021-10-09T14:52:00Z">
        <w:r w:rsidDel="00436BD0">
          <w:delText>6.</w:delText>
        </w:r>
        <w:r w:rsidDel="00436BD0">
          <w:rPr>
            <w:lang w:eastAsia="zh-CN"/>
          </w:rPr>
          <w:delText>35</w:delText>
        </w:r>
        <w:r w:rsidDel="00436BD0">
          <w:delText>.2.1</w:delText>
        </w:r>
        <w:r w:rsidRPr="00CA0AE1" w:rsidDel="00436BD0">
          <w:rPr>
            <w:rFonts w:ascii="Calibri" w:eastAsia="等线" w:hAnsi="Calibri"/>
            <w:kern w:val="2"/>
            <w:sz w:val="21"/>
            <w:szCs w:val="22"/>
            <w:lang w:val="en-US" w:eastAsia="zh-CN"/>
          </w:rPr>
          <w:tab/>
        </w:r>
        <w:r w:rsidDel="00436BD0">
          <w:delText>Commercial applications are dependent on the VPLMNs</w:delText>
        </w:r>
        <w:r w:rsidDel="00436BD0">
          <w:tab/>
          <w:delText>128</w:delText>
        </w:r>
      </w:del>
    </w:p>
    <w:p w14:paraId="6A08BF8F" w14:textId="77777777" w:rsidR="00ED1F6E" w:rsidRPr="00CA0AE1" w:rsidDel="00436BD0" w:rsidRDefault="00ED1F6E">
      <w:pPr>
        <w:pStyle w:val="40"/>
        <w:rPr>
          <w:del w:id="1497" w:author="Zhou Wei" w:date="2021-10-09T14:52:00Z"/>
          <w:rFonts w:ascii="Calibri" w:eastAsia="等线" w:hAnsi="Calibri"/>
          <w:kern w:val="2"/>
          <w:sz w:val="21"/>
          <w:szCs w:val="22"/>
          <w:lang w:val="en-US" w:eastAsia="zh-CN"/>
        </w:rPr>
      </w:pPr>
      <w:del w:id="1498" w:author="Zhou Wei" w:date="2021-10-09T14:52:00Z">
        <w:r w:rsidDel="00436BD0">
          <w:delText>6.</w:delText>
        </w:r>
        <w:r w:rsidDel="00436BD0">
          <w:rPr>
            <w:lang w:eastAsia="zh-CN"/>
          </w:rPr>
          <w:delText>35</w:delText>
        </w:r>
        <w:r w:rsidDel="00436BD0">
          <w:delText>.2.2</w:delText>
        </w:r>
        <w:r w:rsidRPr="00CA0AE1" w:rsidDel="00436BD0">
          <w:rPr>
            <w:rFonts w:ascii="Calibri" w:eastAsia="等线" w:hAnsi="Calibri"/>
            <w:kern w:val="2"/>
            <w:sz w:val="21"/>
            <w:szCs w:val="22"/>
            <w:lang w:val="en-US" w:eastAsia="zh-CN"/>
          </w:rPr>
          <w:tab/>
        </w:r>
        <w:r w:rsidDel="00436BD0">
          <w:delText>Commercial applications are dependent on the HPLMNs of the relays</w:delText>
        </w:r>
        <w:r w:rsidDel="00436BD0">
          <w:tab/>
          <w:delText>130</w:delText>
        </w:r>
      </w:del>
    </w:p>
    <w:p w14:paraId="6CA9C10A" w14:textId="77777777" w:rsidR="00ED1F6E" w:rsidRPr="00CA0AE1" w:rsidDel="00436BD0" w:rsidRDefault="00ED1F6E">
      <w:pPr>
        <w:pStyle w:val="30"/>
        <w:rPr>
          <w:del w:id="1499" w:author="Zhou Wei" w:date="2021-10-09T14:52:00Z"/>
          <w:rFonts w:ascii="Calibri" w:eastAsia="等线" w:hAnsi="Calibri"/>
          <w:kern w:val="2"/>
          <w:sz w:val="21"/>
          <w:szCs w:val="22"/>
          <w:lang w:val="en-US" w:eastAsia="zh-CN"/>
        </w:rPr>
      </w:pPr>
      <w:del w:id="1500" w:author="Zhou Wei" w:date="2021-10-09T14:52:00Z">
        <w:r w:rsidDel="00436BD0">
          <w:delText>6.</w:delText>
        </w:r>
        <w:r w:rsidDel="00436BD0">
          <w:rPr>
            <w:lang w:eastAsia="zh-CN"/>
          </w:rPr>
          <w:delText>35</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131</w:delText>
        </w:r>
      </w:del>
    </w:p>
    <w:p w14:paraId="475F92A5" w14:textId="77777777" w:rsidR="00ED1F6E" w:rsidRPr="00CA0AE1" w:rsidDel="00436BD0" w:rsidRDefault="00ED1F6E">
      <w:pPr>
        <w:pStyle w:val="20"/>
        <w:rPr>
          <w:del w:id="1501" w:author="Zhou Wei" w:date="2021-10-09T14:52:00Z"/>
          <w:rFonts w:ascii="Calibri" w:eastAsia="等线" w:hAnsi="Calibri"/>
          <w:kern w:val="2"/>
          <w:sz w:val="21"/>
          <w:szCs w:val="22"/>
          <w:lang w:val="en-US" w:eastAsia="zh-CN"/>
        </w:rPr>
      </w:pPr>
      <w:del w:id="1502" w:author="Zhou Wei" w:date="2021-10-09T14:52:00Z">
        <w:r w:rsidDel="00436BD0">
          <w:delText>6.</w:delText>
        </w:r>
        <w:r w:rsidDel="00436BD0">
          <w:rPr>
            <w:lang w:eastAsia="zh-CN"/>
          </w:rPr>
          <w:delText>36</w:delText>
        </w:r>
        <w:r w:rsidRPr="00CA0AE1" w:rsidDel="00436BD0">
          <w:rPr>
            <w:rFonts w:ascii="Calibri" w:eastAsia="等线" w:hAnsi="Calibri"/>
            <w:kern w:val="2"/>
            <w:sz w:val="21"/>
            <w:szCs w:val="22"/>
            <w:lang w:val="en-US" w:eastAsia="zh-CN"/>
          </w:rPr>
          <w:tab/>
        </w:r>
        <w:r w:rsidDel="00436BD0">
          <w:delText>Solution #36: UE-to-Network Relay security based on AKMA</w:delText>
        </w:r>
        <w:r w:rsidDel="00436BD0">
          <w:tab/>
          <w:delText>131</w:delText>
        </w:r>
      </w:del>
    </w:p>
    <w:p w14:paraId="3889A114" w14:textId="77777777" w:rsidR="00ED1F6E" w:rsidRPr="00CA0AE1" w:rsidDel="00436BD0" w:rsidRDefault="00ED1F6E">
      <w:pPr>
        <w:pStyle w:val="30"/>
        <w:rPr>
          <w:del w:id="1503" w:author="Zhou Wei" w:date="2021-10-09T14:52:00Z"/>
          <w:rFonts w:ascii="Calibri" w:eastAsia="等线" w:hAnsi="Calibri"/>
          <w:kern w:val="2"/>
          <w:sz w:val="21"/>
          <w:szCs w:val="22"/>
          <w:lang w:val="en-US" w:eastAsia="zh-CN"/>
        </w:rPr>
      </w:pPr>
      <w:del w:id="1504" w:author="Zhou Wei" w:date="2021-10-09T14:52:00Z">
        <w:r w:rsidDel="00436BD0">
          <w:delText>6.</w:delText>
        </w:r>
        <w:r w:rsidDel="00436BD0">
          <w:rPr>
            <w:lang w:eastAsia="zh-CN"/>
          </w:rPr>
          <w:delText>36</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131</w:delText>
        </w:r>
      </w:del>
    </w:p>
    <w:p w14:paraId="12F54DA4" w14:textId="77777777" w:rsidR="00ED1F6E" w:rsidRPr="00CA0AE1" w:rsidDel="00436BD0" w:rsidRDefault="00ED1F6E">
      <w:pPr>
        <w:pStyle w:val="30"/>
        <w:rPr>
          <w:del w:id="1505" w:author="Zhou Wei" w:date="2021-10-09T14:52:00Z"/>
          <w:rFonts w:ascii="Calibri" w:eastAsia="等线" w:hAnsi="Calibri"/>
          <w:kern w:val="2"/>
          <w:sz w:val="21"/>
          <w:szCs w:val="22"/>
          <w:lang w:val="en-US" w:eastAsia="zh-CN"/>
        </w:rPr>
      </w:pPr>
      <w:del w:id="1506" w:author="Zhou Wei" w:date="2021-10-09T14:52:00Z">
        <w:r w:rsidDel="00436BD0">
          <w:delText>6.</w:delText>
        </w:r>
        <w:r w:rsidDel="00436BD0">
          <w:rPr>
            <w:lang w:eastAsia="zh-CN"/>
          </w:rPr>
          <w:delText>36</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131</w:delText>
        </w:r>
      </w:del>
    </w:p>
    <w:p w14:paraId="67B04A18" w14:textId="77777777" w:rsidR="00ED1F6E" w:rsidRPr="00CA0AE1" w:rsidDel="00436BD0" w:rsidRDefault="00ED1F6E">
      <w:pPr>
        <w:pStyle w:val="30"/>
        <w:rPr>
          <w:del w:id="1507" w:author="Zhou Wei" w:date="2021-10-09T14:52:00Z"/>
          <w:rFonts w:ascii="Calibri" w:eastAsia="等线" w:hAnsi="Calibri"/>
          <w:kern w:val="2"/>
          <w:sz w:val="21"/>
          <w:szCs w:val="22"/>
          <w:lang w:val="en-US" w:eastAsia="zh-CN"/>
        </w:rPr>
      </w:pPr>
      <w:del w:id="1508" w:author="Zhou Wei" w:date="2021-10-09T14:52:00Z">
        <w:r w:rsidDel="00436BD0">
          <w:delText>6.</w:delText>
        </w:r>
        <w:r w:rsidDel="00436BD0">
          <w:rPr>
            <w:lang w:eastAsia="zh-CN"/>
          </w:rPr>
          <w:delText>36</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133</w:delText>
        </w:r>
      </w:del>
    </w:p>
    <w:p w14:paraId="7117596D" w14:textId="77777777" w:rsidR="00ED1F6E" w:rsidRPr="00CA0AE1" w:rsidDel="00436BD0" w:rsidRDefault="00ED1F6E">
      <w:pPr>
        <w:pStyle w:val="20"/>
        <w:rPr>
          <w:del w:id="1509" w:author="Zhou Wei" w:date="2021-10-09T14:52:00Z"/>
          <w:rFonts w:ascii="Calibri" w:eastAsia="等线" w:hAnsi="Calibri"/>
          <w:kern w:val="2"/>
          <w:sz w:val="21"/>
          <w:szCs w:val="22"/>
          <w:lang w:val="en-US" w:eastAsia="zh-CN"/>
        </w:rPr>
      </w:pPr>
      <w:del w:id="1510" w:author="Zhou Wei" w:date="2021-10-09T14:52:00Z">
        <w:r w:rsidDel="00436BD0">
          <w:delText>6.</w:delText>
        </w:r>
        <w:r w:rsidDel="00436BD0">
          <w:rPr>
            <w:lang w:eastAsia="zh-CN"/>
          </w:rPr>
          <w:delText>37</w:delText>
        </w:r>
        <w:r w:rsidRPr="00CA0AE1" w:rsidDel="00436BD0">
          <w:rPr>
            <w:rFonts w:ascii="Calibri" w:eastAsia="等线" w:hAnsi="Calibri"/>
            <w:kern w:val="2"/>
            <w:sz w:val="21"/>
            <w:szCs w:val="22"/>
            <w:lang w:val="en-US" w:eastAsia="zh-CN"/>
          </w:rPr>
          <w:tab/>
        </w:r>
        <w:r w:rsidDel="00436BD0">
          <w:delText>Solution #37: Keying procedures for Group Member and Relay discovery: public safety case</w:delText>
        </w:r>
        <w:r w:rsidDel="00436BD0">
          <w:tab/>
          <w:delText>133</w:delText>
        </w:r>
      </w:del>
    </w:p>
    <w:p w14:paraId="27CE9B37" w14:textId="77777777" w:rsidR="00ED1F6E" w:rsidRPr="00CA0AE1" w:rsidDel="00436BD0" w:rsidRDefault="00ED1F6E">
      <w:pPr>
        <w:pStyle w:val="30"/>
        <w:rPr>
          <w:del w:id="1511" w:author="Zhou Wei" w:date="2021-10-09T14:52:00Z"/>
          <w:rFonts w:ascii="Calibri" w:eastAsia="等线" w:hAnsi="Calibri"/>
          <w:kern w:val="2"/>
          <w:sz w:val="21"/>
          <w:szCs w:val="22"/>
          <w:lang w:val="en-US" w:eastAsia="zh-CN"/>
        </w:rPr>
      </w:pPr>
      <w:del w:id="1512" w:author="Zhou Wei" w:date="2021-10-09T14:52:00Z">
        <w:r w:rsidDel="00436BD0">
          <w:delText>6.</w:delText>
        </w:r>
        <w:r w:rsidDel="00436BD0">
          <w:rPr>
            <w:lang w:eastAsia="zh-CN"/>
          </w:rPr>
          <w:delText>37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133</w:delText>
        </w:r>
      </w:del>
    </w:p>
    <w:p w14:paraId="3C25671F" w14:textId="77777777" w:rsidR="00ED1F6E" w:rsidRPr="00CA0AE1" w:rsidDel="00436BD0" w:rsidRDefault="00ED1F6E">
      <w:pPr>
        <w:pStyle w:val="30"/>
        <w:rPr>
          <w:del w:id="1513" w:author="Zhou Wei" w:date="2021-10-09T14:52:00Z"/>
          <w:rFonts w:ascii="Calibri" w:eastAsia="等线" w:hAnsi="Calibri"/>
          <w:kern w:val="2"/>
          <w:sz w:val="21"/>
          <w:szCs w:val="22"/>
          <w:lang w:val="en-US" w:eastAsia="zh-CN"/>
        </w:rPr>
      </w:pPr>
      <w:del w:id="1514" w:author="Zhou Wei" w:date="2021-10-09T14:52:00Z">
        <w:r w:rsidDel="00436BD0">
          <w:delText>6.</w:delText>
        </w:r>
        <w:r w:rsidDel="00436BD0">
          <w:rPr>
            <w:lang w:eastAsia="zh-CN"/>
          </w:rPr>
          <w:delText>37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133</w:delText>
        </w:r>
      </w:del>
    </w:p>
    <w:p w14:paraId="01F1D773" w14:textId="77777777" w:rsidR="00ED1F6E" w:rsidRPr="00CA0AE1" w:rsidDel="00436BD0" w:rsidRDefault="00ED1F6E">
      <w:pPr>
        <w:pStyle w:val="40"/>
        <w:rPr>
          <w:del w:id="1515" w:author="Zhou Wei" w:date="2021-10-09T14:52:00Z"/>
          <w:rFonts w:ascii="Calibri" w:eastAsia="等线" w:hAnsi="Calibri"/>
          <w:kern w:val="2"/>
          <w:sz w:val="21"/>
          <w:szCs w:val="22"/>
          <w:lang w:val="en-US" w:eastAsia="zh-CN"/>
        </w:rPr>
      </w:pPr>
      <w:del w:id="1516" w:author="Zhou Wei" w:date="2021-10-09T14:52:00Z">
        <w:r w:rsidDel="00436BD0">
          <w:delText>6.</w:delText>
        </w:r>
        <w:r w:rsidDel="00436BD0">
          <w:rPr>
            <w:lang w:eastAsia="zh-CN"/>
          </w:rPr>
          <w:delText>37</w:delText>
        </w:r>
        <w:r w:rsidDel="00436BD0">
          <w:delText>.2.1</w:delText>
        </w:r>
        <w:r w:rsidRPr="00CA0AE1" w:rsidDel="00436BD0">
          <w:rPr>
            <w:rFonts w:ascii="Calibri" w:eastAsia="等线" w:hAnsi="Calibri"/>
            <w:kern w:val="2"/>
            <w:sz w:val="21"/>
            <w:szCs w:val="22"/>
            <w:lang w:val="en-US" w:eastAsia="zh-CN"/>
          </w:rPr>
          <w:tab/>
        </w:r>
        <w:r w:rsidDel="00436BD0">
          <w:delText>Group member discovery case</w:delText>
        </w:r>
        <w:r w:rsidDel="00436BD0">
          <w:tab/>
          <w:delText>133</w:delText>
        </w:r>
      </w:del>
    </w:p>
    <w:p w14:paraId="35E2F952" w14:textId="77777777" w:rsidR="00ED1F6E" w:rsidRPr="00CA0AE1" w:rsidDel="00436BD0" w:rsidRDefault="00ED1F6E">
      <w:pPr>
        <w:pStyle w:val="40"/>
        <w:rPr>
          <w:del w:id="1517" w:author="Zhou Wei" w:date="2021-10-09T14:52:00Z"/>
          <w:rFonts w:ascii="Calibri" w:eastAsia="等线" w:hAnsi="Calibri"/>
          <w:kern w:val="2"/>
          <w:sz w:val="21"/>
          <w:szCs w:val="22"/>
          <w:lang w:val="en-US" w:eastAsia="zh-CN"/>
        </w:rPr>
      </w:pPr>
      <w:del w:id="1518" w:author="Zhou Wei" w:date="2021-10-09T14:52:00Z">
        <w:r w:rsidDel="00436BD0">
          <w:delText>6.</w:delText>
        </w:r>
        <w:r w:rsidDel="00436BD0">
          <w:rPr>
            <w:lang w:eastAsia="zh-CN"/>
          </w:rPr>
          <w:delText>37</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Relay discovery case</w:delText>
        </w:r>
        <w:r w:rsidDel="00436BD0">
          <w:tab/>
          <w:delText>135</w:delText>
        </w:r>
      </w:del>
    </w:p>
    <w:p w14:paraId="5F838E83" w14:textId="77777777" w:rsidR="00ED1F6E" w:rsidRPr="00CA0AE1" w:rsidDel="00436BD0" w:rsidRDefault="00ED1F6E">
      <w:pPr>
        <w:pStyle w:val="30"/>
        <w:rPr>
          <w:del w:id="1519" w:author="Zhou Wei" w:date="2021-10-09T14:52:00Z"/>
          <w:rFonts w:ascii="Calibri" w:eastAsia="等线" w:hAnsi="Calibri"/>
          <w:kern w:val="2"/>
          <w:sz w:val="21"/>
          <w:szCs w:val="22"/>
          <w:lang w:val="en-US" w:eastAsia="zh-CN"/>
        </w:rPr>
      </w:pPr>
      <w:del w:id="1520" w:author="Zhou Wei" w:date="2021-10-09T14:52:00Z">
        <w:r w:rsidDel="00436BD0">
          <w:delText>6.</w:delText>
        </w:r>
        <w:r w:rsidDel="00436BD0">
          <w:rPr>
            <w:lang w:eastAsia="zh-CN"/>
          </w:rPr>
          <w:delText>37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Evaluation</w:delText>
        </w:r>
        <w:r w:rsidDel="00436BD0">
          <w:tab/>
          <w:delText>135</w:delText>
        </w:r>
      </w:del>
    </w:p>
    <w:p w14:paraId="54FF329F" w14:textId="77777777" w:rsidR="00ED1F6E" w:rsidRPr="00CA0AE1" w:rsidDel="00436BD0" w:rsidRDefault="00ED1F6E">
      <w:pPr>
        <w:pStyle w:val="20"/>
        <w:rPr>
          <w:del w:id="1521" w:author="Zhou Wei" w:date="2021-10-09T14:52:00Z"/>
          <w:rFonts w:ascii="Calibri" w:eastAsia="等线" w:hAnsi="Calibri"/>
          <w:kern w:val="2"/>
          <w:sz w:val="21"/>
          <w:szCs w:val="22"/>
          <w:lang w:val="en-US" w:eastAsia="zh-CN"/>
        </w:rPr>
      </w:pPr>
      <w:del w:id="1522" w:author="Zhou Wei" w:date="2021-10-09T14:52:00Z">
        <w:r w:rsidDel="00436BD0">
          <w:delText>6.</w:delText>
        </w:r>
        <w:r w:rsidDel="00436BD0">
          <w:rPr>
            <w:lang w:eastAsia="zh-CN"/>
          </w:rPr>
          <w:delText>38</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38</w:delText>
        </w:r>
        <w:r w:rsidDel="00436BD0">
          <w:delText xml:space="preserve">: </w:delText>
        </w:r>
        <w:r w:rsidDel="00436BD0">
          <w:rPr>
            <w:lang w:eastAsia="zh-CN"/>
          </w:rPr>
          <w:delText>Mitigating the conflict between security policies using restricted discovery procedures on network side</w:delText>
        </w:r>
        <w:r w:rsidDel="00436BD0">
          <w:tab/>
          <w:delText>136</w:delText>
        </w:r>
      </w:del>
    </w:p>
    <w:p w14:paraId="5D45E157" w14:textId="77777777" w:rsidR="00ED1F6E" w:rsidRPr="00CA0AE1" w:rsidDel="00436BD0" w:rsidRDefault="00ED1F6E">
      <w:pPr>
        <w:pStyle w:val="30"/>
        <w:rPr>
          <w:del w:id="1523" w:author="Zhou Wei" w:date="2021-10-09T14:52:00Z"/>
          <w:rFonts w:ascii="Calibri" w:eastAsia="等线" w:hAnsi="Calibri"/>
          <w:kern w:val="2"/>
          <w:sz w:val="21"/>
          <w:szCs w:val="22"/>
          <w:lang w:val="en-US" w:eastAsia="zh-CN"/>
        </w:rPr>
      </w:pPr>
      <w:del w:id="1524" w:author="Zhou Wei" w:date="2021-10-09T14:52:00Z">
        <w:r w:rsidDel="00436BD0">
          <w:delText>6.</w:delText>
        </w:r>
        <w:r w:rsidDel="00436BD0">
          <w:rPr>
            <w:lang w:eastAsia="zh-CN"/>
          </w:rPr>
          <w:delText>38</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136</w:delText>
        </w:r>
      </w:del>
    </w:p>
    <w:p w14:paraId="5CE2AFCE" w14:textId="77777777" w:rsidR="00ED1F6E" w:rsidRPr="00CA0AE1" w:rsidDel="00436BD0" w:rsidRDefault="00ED1F6E">
      <w:pPr>
        <w:pStyle w:val="30"/>
        <w:rPr>
          <w:del w:id="1525" w:author="Zhou Wei" w:date="2021-10-09T14:52:00Z"/>
          <w:rFonts w:ascii="Calibri" w:eastAsia="等线" w:hAnsi="Calibri"/>
          <w:kern w:val="2"/>
          <w:sz w:val="21"/>
          <w:szCs w:val="22"/>
          <w:lang w:val="en-US" w:eastAsia="zh-CN"/>
        </w:rPr>
      </w:pPr>
      <w:del w:id="1526" w:author="Zhou Wei" w:date="2021-10-09T14:52:00Z">
        <w:r w:rsidDel="00436BD0">
          <w:delText>6.</w:delText>
        </w:r>
        <w:r w:rsidDel="00436BD0">
          <w:rPr>
            <w:lang w:eastAsia="zh-CN"/>
          </w:rPr>
          <w:delText>38</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136</w:delText>
        </w:r>
      </w:del>
    </w:p>
    <w:p w14:paraId="7F7F4C92" w14:textId="77777777" w:rsidR="00ED1F6E" w:rsidRPr="00CA0AE1" w:rsidDel="00436BD0" w:rsidRDefault="00ED1F6E">
      <w:pPr>
        <w:pStyle w:val="30"/>
        <w:rPr>
          <w:del w:id="1527" w:author="Zhou Wei" w:date="2021-10-09T14:52:00Z"/>
          <w:rFonts w:ascii="Calibri" w:eastAsia="等线" w:hAnsi="Calibri"/>
          <w:kern w:val="2"/>
          <w:sz w:val="21"/>
          <w:szCs w:val="22"/>
          <w:lang w:val="en-US" w:eastAsia="zh-CN"/>
        </w:rPr>
      </w:pPr>
      <w:del w:id="1528" w:author="Zhou Wei" w:date="2021-10-09T14:52:00Z">
        <w:r w:rsidRPr="00B06849" w:rsidDel="00436BD0">
          <w:rPr>
            <w:lang w:val="en-US"/>
          </w:rPr>
          <w:delText>6.</w:delText>
        </w:r>
        <w:r w:rsidRPr="00B06849" w:rsidDel="00436BD0">
          <w:rPr>
            <w:lang w:val="en-US" w:eastAsia="zh-CN"/>
          </w:rPr>
          <w:delText>38</w:delText>
        </w:r>
        <w:r w:rsidRPr="00B06849" w:rsidDel="00436BD0">
          <w:rPr>
            <w:lang w:val="en-US"/>
          </w:rPr>
          <w:delText>.3</w:delText>
        </w:r>
        <w:r w:rsidRPr="00CA0AE1" w:rsidDel="00436BD0">
          <w:rPr>
            <w:rFonts w:ascii="Calibri" w:eastAsia="等线" w:hAnsi="Calibri"/>
            <w:kern w:val="2"/>
            <w:sz w:val="21"/>
            <w:szCs w:val="22"/>
            <w:lang w:val="en-US" w:eastAsia="zh-CN"/>
          </w:rPr>
          <w:tab/>
        </w:r>
        <w:r w:rsidRPr="00B06849" w:rsidDel="00436BD0">
          <w:rPr>
            <w:lang w:val="en-US"/>
          </w:rPr>
          <w:delText>Evaluation</w:delText>
        </w:r>
        <w:r w:rsidDel="00436BD0">
          <w:tab/>
          <w:delText>137</w:delText>
        </w:r>
      </w:del>
    </w:p>
    <w:p w14:paraId="51A97BF8" w14:textId="77777777" w:rsidR="00ED1F6E" w:rsidRPr="00CA0AE1" w:rsidDel="00436BD0" w:rsidRDefault="00ED1F6E">
      <w:pPr>
        <w:pStyle w:val="20"/>
        <w:rPr>
          <w:del w:id="1529" w:author="Zhou Wei" w:date="2021-10-09T14:52:00Z"/>
          <w:rFonts w:ascii="Calibri" w:eastAsia="等线" w:hAnsi="Calibri"/>
          <w:kern w:val="2"/>
          <w:sz w:val="21"/>
          <w:szCs w:val="22"/>
          <w:lang w:val="en-US" w:eastAsia="zh-CN"/>
        </w:rPr>
      </w:pPr>
      <w:del w:id="1530" w:author="Zhou Wei" w:date="2021-10-09T14:52:00Z">
        <w:r w:rsidDel="00436BD0">
          <w:delText>6.</w:delText>
        </w:r>
        <w:r w:rsidDel="00436BD0">
          <w:rPr>
            <w:lang w:eastAsia="zh-CN"/>
          </w:rPr>
          <w:delText>39</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39</w:delText>
        </w:r>
        <w:r w:rsidDel="00436BD0">
          <w:delText>: Key management in UE-to-Network Relay based on shared key generated during primary authentication</w:delText>
        </w:r>
        <w:r w:rsidDel="00436BD0">
          <w:tab/>
          <w:delText>137</w:delText>
        </w:r>
      </w:del>
    </w:p>
    <w:p w14:paraId="6E05A764" w14:textId="77777777" w:rsidR="00ED1F6E" w:rsidRPr="00CA0AE1" w:rsidDel="00436BD0" w:rsidRDefault="00ED1F6E">
      <w:pPr>
        <w:pStyle w:val="30"/>
        <w:rPr>
          <w:del w:id="1531" w:author="Zhou Wei" w:date="2021-10-09T14:52:00Z"/>
          <w:rFonts w:ascii="Calibri" w:eastAsia="等线" w:hAnsi="Calibri"/>
          <w:kern w:val="2"/>
          <w:sz w:val="21"/>
          <w:szCs w:val="22"/>
          <w:lang w:val="en-US" w:eastAsia="zh-CN"/>
        </w:rPr>
      </w:pPr>
      <w:del w:id="1532" w:author="Zhou Wei" w:date="2021-10-09T14:52:00Z">
        <w:r w:rsidDel="00436BD0">
          <w:delText>6.</w:delText>
        </w:r>
        <w:r w:rsidDel="00436BD0">
          <w:rPr>
            <w:lang w:eastAsia="zh-CN"/>
          </w:rPr>
          <w:delText>39</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137</w:delText>
        </w:r>
      </w:del>
    </w:p>
    <w:p w14:paraId="69F3A069" w14:textId="77777777" w:rsidR="00ED1F6E" w:rsidRPr="00CA0AE1" w:rsidDel="00436BD0" w:rsidRDefault="00ED1F6E">
      <w:pPr>
        <w:pStyle w:val="30"/>
        <w:rPr>
          <w:del w:id="1533" w:author="Zhou Wei" w:date="2021-10-09T14:52:00Z"/>
          <w:rFonts w:ascii="Calibri" w:eastAsia="等线" w:hAnsi="Calibri"/>
          <w:kern w:val="2"/>
          <w:sz w:val="21"/>
          <w:szCs w:val="22"/>
          <w:lang w:val="en-US" w:eastAsia="zh-CN"/>
        </w:rPr>
      </w:pPr>
      <w:del w:id="1534" w:author="Zhou Wei" w:date="2021-10-09T14:52:00Z">
        <w:r w:rsidDel="00436BD0">
          <w:delText>6.</w:delText>
        </w:r>
        <w:r w:rsidDel="00436BD0">
          <w:rPr>
            <w:lang w:eastAsia="zh-CN"/>
          </w:rPr>
          <w:delText>39</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137</w:delText>
        </w:r>
      </w:del>
    </w:p>
    <w:p w14:paraId="425DCA5D" w14:textId="77777777" w:rsidR="00ED1F6E" w:rsidRPr="00CA0AE1" w:rsidDel="00436BD0" w:rsidRDefault="00ED1F6E">
      <w:pPr>
        <w:pStyle w:val="40"/>
        <w:rPr>
          <w:del w:id="1535" w:author="Zhou Wei" w:date="2021-10-09T14:52:00Z"/>
          <w:rFonts w:ascii="Calibri" w:eastAsia="等线" w:hAnsi="Calibri"/>
          <w:kern w:val="2"/>
          <w:sz w:val="21"/>
          <w:szCs w:val="22"/>
          <w:lang w:val="en-US" w:eastAsia="zh-CN"/>
        </w:rPr>
      </w:pPr>
      <w:del w:id="1536" w:author="Zhou Wei" w:date="2021-10-09T14:52:00Z">
        <w:r w:rsidDel="00436BD0">
          <w:delText>6.</w:delText>
        </w:r>
        <w:r w:rsidDel="00436BD0">
          <w:rPr>
            <w:lang w:eastAsia="zh-CN"/>
          </w:rPr>
          <w:delText>39</w:delText>
        </w:r>
        <w:r w:rsidDel="00436BD0">
          <w:delText>.2.1</w:delText>
        </w:r>
        <w:r w:rsidRPr="00CA0AE1" w:rsidDel="00436BD0">
          <w:rPr>
            <w:rFonts w:ascii="Calibri" w:eastAsia="等线" w:hAnsi="Calibri"/>
            <w:kern w:val="2"/>
            <w:sz w:val="21"/>
            <w:szCs w:val="22"/>
            <w:lang w:val="en-US" w:eastAsia="zh-CN"/>
          </w:rPr>
          <w:tab/>
        </w:r>
        <w:r w:rsidDel="00436BD0">
          <w:delText>Procedure</w:delText>
        </w:r>
        <w:r w:rsidDel="00436BD0">
          <w:tab/>
          <w:delText>137</w:delText>
        </w:r>
      </w:del>
    </w:p>
    <w:p w14:paraId="2329330B" w14:textId="77777777" w:rsidR="00ED1F6E" w:rsidRPr="00CA0AE1" w:rsidDel="00436BD0" w:rsidRDefault="00ED1F6E">
      <w:pPr>
        <w:pStyle w:val="40"/>
        <w:rPr>
          <w:del w:id="1537" w:author="Zhou Wei" w:date="2021-10-09T14:52:00Z"/>
          <w:rFonts w:ascii="Calibri" w:eastAsia="等线" w:hAnsi="Calibri"/>
          <w:kern w:val="2"/>
          <w:sz w:val="21"/>
          <w:szCs w:val="22"/>
          <w:lang w:val="en-US" w:eastAsia="zh-CN"/>
        </w:rPr>
      </w:pPr>
      <w:del w:id="1538" w:author="Zhou Wei" w:date="2021-10-09T14:52:00Z">
        <w:r w:rsidDel="00436BD0">
          <w:delText>6.</w:delText>
        </w:r>
        <w:r w:rsidDel="00436BD0">
          <w:rPr>
            <w:lang w:eastAsia="zh-CN"/>
          </w:rPr>
          <w:delText>39</w:delText>
        </w:r>
        <w:r w:rsidDel="00436BD0">
          <w:delText>.2.</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Derivation of P-TID</w:delText>
        </w:r>
        <w:r w:rsidDel="00436BD0">
          <w:tab/>
          <w:delText>139</w:delText>
        </w:r>
      </w:del>
    </w:p>
    <w:p w14:paraId="7E97FDFD" w14:textId="77777777" w:rsidR="00ED1F6E" w:rsidRPr="00CA0AE1" w:rsidDel="00436BD0" w:rsidRDefault="00ED1F6E">
      <w:pPr>
        <w:pStyle w:val="30"/>
        <w:rPr>
          <w:del w:id="1539" w:author="Zhou Wei" w:date="2021-10-09T14:52:00Z"/>
          <w:rFonts w:ascii="Calibri" w:eastAsia="等线" w:hAnsi="Calibri"/>
          <w:kern w:val="2"/>
          <w:sz w:val="21"/>
          <w:szCs w:val="22"/>
          <w:lang w:val="en-US" w:eastAsia="zh-CN"/>
        </w:rPr>
      </w:pPr>
      <w:del w:id="1540" w:author="Zhou Wei" w:date="2021-10-09T14:52:00Z">
        <w:r w:rsidDel="00436BD0">
          <w:delText>6.</w:delText>
        </w:r>
        <w:r w:rsidDel="00436BD0">
          <w:rPr>
            <w:lang w:eastAsia="zh-CN"/>
          </w:rPr>
          <w:delText>39</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139</w:delText>
        </w:r>
      </w:del>
    </w:p>
    <w:p w14:paraId="27F7E0AD" w14:textId="77777777" w:rsidR="00ED1F6E" w:rsidRPr="00CA0AE1" w:rsidDel="00436BD0" w:rsidRDefault="00ED1F6E">
      <w:pPr>
        <w:pStyle w:val="20"/>
        <w:rPr>
          <w:del w:id="1541" w:author="Zhou Wei" w:date="2021-10-09T14:52:00Z"/>
          <w:rFonts w:ascii="Calibri" w:eastAsia="等线" w:hAnsi="Calibri"/>
          <w:kern w:val="2"/>
          <w:sz w:val="21"/>
          <w:szCs w:val="22"/>
          <w:lang w:val="en-US" w:eastAsia="zh-CN"/>
        </w:rPr>
      </w:pPr>
      <w:del w:id="1542" w:author="Zhou Wei" w:date="2021-10-09T14:52:00Z">
        <w:r w:rsidDel="00436BD0">
          <w:delText>6.</w:delText>
        </w:r>
        <w:r w:rsidDel="00436BD0">
          <w:rPr>
            <w:lang w:eastAsia="zh-CN"/>
          </w:rPr>
          <w:delText>40</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40</w:delText>
        </w:r>
        <w:r w:rsidDel="00436BD0">
          <w:delText>: Protection with Security Policies for PC5 Direct Communication</w:delText>
        </w:r>
        <w:r w:rsidDel="00436BD0">
          <w:tab/>
          <w:delText>140</w:delText>
        </w:r>
      </w:del>
    </w:p>
    <w:p w14:paraId="6B7319CC" w14:textId="77777777" w:rsidR="00ED1F6E" w:rsidRPr="00CA0AE1" w:rsidDel="00436BD0" w:rsidRDefault="00ED1F6E">
      <w:pPr>
        <w:pStyle w:val="30"/>
        <w:rPr>
          <w:del w:id="1543" w:author="Zhou Wei" w:date="2021-10-09T14:52:00Z"/>
          <w:rFonts w:ascii="Calibri" w:eastAsia="等线" w:hAnsi="Calibri"/>
          <w:kern w:val="2"/>
          <w:sz w:val="21"/>
          <w:szCs w:val="22"/>
          <w:lang w:val="en-US" w:eastAsia="zh-CN"/>
        </w:rPr>
      </w:pPr>
      <w:del w:id="1544" w:author="Zhou Wei" w:date="2021-10-09T14:52:00Z">
        <w:r w:rsidDel="00436BD0">
          <w:delText>6.</w:delText>
        </w:r>
        <w:r w:rsidDel="00436BD0">
          <w:rPr>
            <w:lang w:eastAsia="zh-CN"/>
          </w:rPr>
          <w:delText>40</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39B195DB" w14:textId="77777777" w:rsidR="00ED1F6E" w:rsidRPr="00CA0AE1" w:rsidDel="00436BD0" w:rsidRDefault="00ED1F6E">
      <w:pPr>
        <w:pStyle w:val="30"/>
        <w:rPr>
          <w:del w:id="1545" w:author="Zhou Wei" w:date="2021-10-09T14:52:00Z"/>
          <w:rFonts w:ascii="Calibri" w:eastAsia="等线" w:hAnsi="Calibri"/>
          <w:kern w:val="2"/>
          <w:sz w:val="21"/>
          <w:szCs w:val="22"/>
          <w:lang w:val="en-US" w:eastAsia="zh-CN"/>
        </w:rPr>
      </w:pPr>
      <w:del w:id="1546" w:author="Zhou Wei" w:date="2021-10-09T14:52:00Z">
        <w:r w:rsidDel="00436BD0">
          <w:delText>6.</w:delText>
        </w:r>
        <w:r w:rsidDel="00436BD0">
          <w:rPr>
            <w:lang w:eastAsia="zh-CN"/>
          </w:rPr>
          <w:delText>40</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140</w:delText>
        </w:r>
      </w:del>
    </w:p>
    <w:p w14:paraId="6CCEB7DD" w14:textId="77777777" w:rsidR="00ED1F6E" w:rsidRPr="00CA0AE1" w:rsidDel="00436BD0" w:rsidRDefault="00ED1F6E">
      <w:pPr>
        <w:pStyle w:val="40"/>
        <w:rPr>
          <w:del w:id="1547" w:author="Zhou Wei" w:date="2021-10-09T14:52:00Z"/>
          <w:rFonts w:ascii="Calibri" w:eastAsia="等线" w:hAnsi="Calibri"/>
          <w:kern w:val="2"/>
          <w:sz w:val="21"/>
          <w:szCs w:val="22"/>
          <w:lang w:val="en-US" w:eastAsia="zh-CN"/>
        </w:rPr>
      </w:pPr>
      <w:del w:id="1548" w:author="Zhou Wei" w:date="2021-10-09T14:52:00Z">
        <w:r w:rsidDel="00436BD0">
          <w:delText>6.</w:delText>
        </w:r>
        <w:r w:rsidDel="00436BD0">
          <w:rPr>
            <w:lang w:eastAsia="zh-CN"/>
          </w:rPr>
          <w:delText>40</w:delText>
        </w:r>
        <w:r w:rsidDel="00436BD0">
          <w:delText>.2.1</w:delText>
        </w:r>
        <w:r w:rsidRPr="00CA0AE1" w:rsidDel="00436BD0">
          <w:rPr>
            <w:rFonts w:ascii="Calibri" w:eastAsia="等线" w:hAnsi="Calibri"/>
            <w:kern w:val="2"/>
            <w:sz w:val="21"/>
            <w:szCs w:val="22"/>
            <w:lang w:val="en-US" w:eastAsia="zh-CN"/>
          </w:rPr>
          <w:tab/>
        </w:r>
        <w:r w:rsidDel="00436BD0">
          <w:delText>Security policy configuration and provisioning</w:delText>
        </w:r>
        <w:r w:rsidDel="00436BD0">
          <w:tab/>
          <w:delText>140</w:delText>
        </w:r>
      </w:del>
    </w:p>
    <w:p w14:paraId="51709A29" w14:textId="77777777" w:rsidR="00ED1F6E" w:rsidRPr="00CA0AE1" w:rsidDel="00436BD0" w:rsidRDefault="00ED1F6E">
      <w:pPr>
        <w:pStyle w:val="40"/>
        <w:rPr>
          <w:del w:id="1549" w:author="Zhou Wei" w:date="2021-10-09T14:52:00Z"/>
          <w:rFonts w:ascii="Calibri" w:eastAsia="等线" w:hAnsi="Calibri"/>
          <w:kern w:val="2"/>
          <w:sz w:val="21"/>
          <w:szCs w:val="22"/>
          <w:lang w:val="en-US" w:eastAsia="zh-CN"/>
        </w:rPr>
      </w:pPr>
      <w:del w:id="1550" w:author="Zhou Wei" w:date="2021-10-09T14:52:00Z">
        <w:r w:rsidDel="00436BD0">
          <w:delText>6.</w:delText>
        </w:r>
        <w:r w:rsidDel="00436BD0">
          <w:rPr>
            <w:lang w:eastAsia="zh-CN"/>
          </w:rPr>
          <w:delText>40</w:delText>
        </w:r>
        <w:r w:rsidDel="00436BD0">
          <w:delText>.2.2</w:delText>
        </w:r>
        <w:r w:rsidRPr="00CA0AE1" w:rsidDel="00436BD0">
          <w:rPr>
            <w:rFonts w:ascii="Calibri" w:eastAsia="等线" w:hAnsi="Calibri"/>
            <w:kern w:val="2"/>
            <w:sz w:val="21"/>
            <w:szCs w:val="22"/>
            <w:lang w:val="en-US" w:eastAsia="zh-CN"/>
          </w:rPr>
          <w:tab/>
        </w:r>
        <w:r w:rsidDel="00436BD0">
          <w:delText>Security policy negotiation and enforcement</w:delText>
        </w:r>
        <w:r w:rsidDel="00436BD0">
          <w:tab/>
          <w:delText>140</w:delText>
        </w:r>
      </w:del>
    </w:p>
    <w:p w14:paraId="67D700EA" w14:textId="77777777" w:rsidR="00ED1F6E" w:rsidRPr="00CA0AE1" w:rsidDel="00436BD0" w:rsidRDefault="00ED1F6E">
      <w:pPr>
        <w:pStyle w:val="20"/>
        <w:rPr>
          <w:del w:id="1551" w:author="Zhou Wei" w:date="2021-10-09T14:52:00Z"/>
          <w:rFonts w:ascii="Calibri" w:eastAsia="等线" w:hAnsi="Calibri"/>
          <w:kern w:val="2"/>
          <w:sz w:val="21"/>
          <w:szCs w:val="22"/>
          <w:lang w:val="en-US" w:eastAsia="zh-CN"/>
        </w:rPr>
      </w:pPr>
      <w:del w:id="1552" w:author="Zhou Wei" w:date="2021-10-09T14:52:00Z">
        <w:r w:rsidDel="00436BD0">
          <w:delText>6.</w:delText>
        </w:r>
        <w:r w:rsidDel="00436BD0">
          <w:rPr>
            <w:lang w:eastAsia="zh-CN"/>
          </w:rPr>
          <w:delText>41</w:delText>
        </w:r>
        <w:r w:rsidRPr="00CA0AE1" w:rsidDel="00436BD0">
          <w:rPr>
            <w:rFonts w:ascii="Calibri" w:eastAsia="等线" w:hAnsi="Calibri"/>
            <w:kern w:val="2"/>
            <w:sz w:val="21"/>
            <w:szCs w:val="22"/>
            <w:lang w:val="en-US" w:eastAsia="zh-CN"/>
          </w:rPr>
          <w:tab/>
        </w:r>
        <w:r w:rsidDel="00436BD0">
          <w:delText>Solution #</w:delText>
        </w:r>
        <w:r w:rsidDel="00436BD0">
          <w:rPr>
            <w:lang w:eastAsia="zh-CN"/>
          </w:rPr>
          <w:delText>41</w:delText>
        </w:r>
        <w:r w:rsidDel="00436BD0">
          <w:delText>: Security protection for 5G ProSe indirect network communication</w:delText>
        </w:r>
        <w:r w:rsidDel="00436BD0">
          <w:tab/>
          <w:delText>140</w:delText>
        </w:r>
      </w:del>
    </w:p>
    <w:p w14:paraId="3E4B1209" w14:textId="77777777" w:rsidR="00ED1F6E" w:rsidRPr="00CA0AE1" w:rsidDel="00436BD0" w:rsidRDefault="00ED1F6E">
      <w:pPr>
        <w:pStyle w:val="30"/>
        <w:rPr>
          <w:del w:id="1553" w:author="Zhou Wei" w:date="2021-10-09T14:52:00Z"/>
          <w:rFonts w:ascii="Calibri" w:eastAsia="等线" w:hAnsi="Calibri"/>
          <w:kern w:val="2"/>
          <w:sz w:val="21"/>
          <w:szCs w:val="22"/>
          <w:lang w:val="en-US" w:eastAsia="zh-CN"/>
        </w:rPr>
      </w:pPr>
      <w:del w:id="1554" w:author="Zhou Wei" w:date="2021-10-09T14:52:00Z">
        <w:r w:rsidDel="00436BD0">
          <w:delText>6.</w:delText>
        </w:r>
        <w:r w:rsidDel="00436BD0">
          <w:rPr>
            <w:lang w:eastAsia="zh-CN"/>
          </w:rPr>
          <w:delText>41</w:delText>
        </w:r>
        <w:r w:rsidDel="00436BD0">
          <w:delText>.1</w:delText>
        </w:r>
        <w:r w:rsidRPr="00CA0AE1" w:rsidDel="00436BD0">
          <w:rPr>
            <w:rFonts w:ascii="Calibri" w:eastAsia="等线" w:hAnsi="Calibri"/>
            <w:kern w:val="2"/>
            <w:sz w:val="21"/>
            <w:szCs w:val="22"/>
            <w:lang w:val="en-US" w:eastAsia="zh-CN"/>
          </w:rPr>
          <w:tab/>
        </w:r>
        <w:r w:rsidDel="00436BD0">
          <w:delText>Introduction</w:delText>
        </w:r>
        <w:r w:rsidDel="00436BD0">
          <w:tab/>
          <w:delText>140</w:delText>
        </w:r>
      </w:del>
    </w:p>
    <w:p w14:paraId="60FFB4DD" w14:textId="77777777" w:rsidR="00ED1F6E" w:rsidRPr="00CA0AE1" w:rsidDel="00436BD0" w:rsidRDefault="00ED1F6E">
      <w:pPr>
        <w:pStyle w:val="30"/>
        <w:rPr>
          <w:del w:id="1555" w:author="Zhou Wei" w:date="2021-10-09T14:52:00Z"/>
          <w:rFonts w:ascii="Calibri" w:eastAsia="等线" w:hAnsi="Calibri"/>
          <w:kern w:val="2"/>
          <w:sz w:val="21"/>
          <w:szCs w:val="22"/>
          <w:lang w:val="en-US" w:eastAsia="zh-CN"/>
        </w:rPr>
      </w:pPr>
      <w:del w:id="1556" w:author="Zhou Wei" w:date="2021-10-09T14:52:00Z">
        <w:r w:rsidDel="00436BD0">
          <w:delText>6.</w:delText>
        </w:r>
        <w:r w:rsidDel="00436BD0">
          <w:rPr>
            <w:lang w:eastAsia="zh-CN"/>
          </w:rPr>
          <w:delText>41</w:delText>
        </w:r>
        <w:r w:rsidDel="00436BD0">
          <w:delText>.2</w:delText>
        </w:r>
        <w:r w:rsidRPr="00CA0AE1" w:rsidDel="00436BD0">
          <w:rPr>
            <w:rFonts w:ascii="Calibri" w:eastAsia="等线" w:hAnsi="Calibri"/>
            <w:kern w:val="2"/>
            <w:sz w:val="21"/>
            <w:szCs w:val="22"/>
            <w:lang w:val="en-US" w:eastAsia="zh-CN"/>
          </w:rPr>
          <w:tab/>
        </w:r>
        <w:r w:rsidDel="00436BD0">
          <w:delText>Solution details</w:delText>
        </w:r>
        <w:r w:rsidDel="00436BD0">
          <w:tab/>
          <w:delText>141</w:delText>
        </w:r>
      </w:del>
    </w:p>
    <w:p w14:paraId="4CCA7B12" w14:textId="77777777" w:rsidR="00ED1F6E" w:rsidRPr="00CA0AE1" w:rsidDel="00436BD0" w:rsidRDefault="00ED1F6E">
      <w:pPr>
        <w:pStyle w:val="40"/>
        <w:rPr>
          <w:del w:id="1557" w:author="Zhou Wei" w:date="2021-10-09T14:52:00Z"/>
          <w:rFonts w:ascii="Calibri" w:eastAsia="等线" w:hAnsi="Calibri"/>
          <w:kern w:val="2"/>
          <w:sz w:val="21"/>
          <w:szCs w:val="22"/>
          <w:lang w:val="en-US" w:eastAsia="zh-CN"/>
        </w:rPr>
      </w:pPr>
      <w:del w:id="1558" w:author="Zhou Wei" w:date="2021-10-09T14:52:00Z">
        <w:r w:rsidDel="00436BD0">
          <w:delText>6.</w:delText>
        </w:r>
        <w:r w:rsidDel="00436BD0">
          <w:rPr>
            <w:lang w:eastAsia="zh-CN"/>
          </w:rPr>
          <w:delText>41</w:delText>
        </w:r>
        <w:r w:rsidDel="00436BD0">
          <w:delText>.2.1     Framework of security protection for 5G ProSe indirect network communication</w:delText>
        </w:r>
        <w:r w:rsidDel="00436BD0">
          <w:tab/>
          <w:delText>141</w:delText>
        </w:r>
      </w:del>
    </w:p>
    <w:p w14:paraId="0EE033E3" w14:textId="77777777" w:rsidR="00ED1F6E" w:rsidRPr="00CA0AE1" w:rsidDel="00436BD0" w:rsidRDefault="00ED1F6E">
      <w:pPr>
        <w:pStyle w:val="40"/>
        <w:rPr>
          <w:del w:id="1559" w:author="Zhou Wei" w:date="2021-10-09T14:52:00Z"/>
          <w:rFonts w:ascii="Calibri" w:eastAsia="等线" w:hAnsi="Calibri"/>
          <w:kern w:val="2"/>
          <w:sz w:val="21"/>
          <w:szCs w:val="22"/>
          <w:lang w:val="en-US" w:eastAsia="zh-CN"/>
        </w:rPr>
      </w:pPr>
      <w:del w:id="1560" w:author="Zhou Wei" w:date="2021-10-09T14:52:00Z">
        <w:r w:rsidDel="00436BD0">
          <w:delText>6.</w:delText>
        </w:r>
        <w:r w:rsidDel="00436BD0">
          <w:rPr>
            <w:lang w:eastAsia="zh-CN"/>
          </w:rPr>
          <w:delText>41</w:delText>
        </w:r>
        <w:r w:rsidDel="00436BD0">
          <w:delText>.2.2</w:delText>
        </w:r>
        <w:r w:rsidRPr="00CA0AE1" w:rsidDel="00436BD0">
          <w:rPr>
            <w:rFonts w:ascii="Calibri" w:eastAsia="等线" w:hAnsi="Calibri"/>
            <w:kern w:val="2"/>
            <w:sz w:val="21"/>
            <w:szCs w:val="22"/>
            <w:lang w:val="en-US" w:eastAsia="zh-CN"/>
          </w:rPr>
          <w:tab/>
        </w:r>
        <w:r w:rsidDel="00436BD0">
          <w:delText>Secure provisioning of UP security policies for 5G ProSe indirect network communication</w:delText>
        </w:r>
        <w:r w:rsidDel="00436BD0">
          <w:tab/>
          <w:delText>141</w:delText>
        </w:r>
      </w:del>
    </w:p>
    <w:p w14:paraId="4A3356D8" w14:textId="77777777" w:rsidR="00ED1F6E" w:rsidRPr="00CA0AE1" w:rsidDel="00436BD0" w:rsidRDefault="00ED1F6E">
      <w:pPr>
        <w:pStyle w:val="40"/>
        <w:rPr>
          <w:del w:id="1561" w:author="Zhou Wei" w:date="2021-10-09T14:52:00Z"/>
          <w:rFonts w:ascii="Calibri" w:eastAsia="等线" w:hAnsi="Calibri"/>
          <w:kern w:val="2"/>
          <w:sz w:val="21"/>
          <w:szCs w:val="22"/>
          <w:lang w:val="en-US" w:eastAsia="zh-CN"/>
        </w:rPr>
      </w:pPr>
      <w:del w:id="1562" w:author="Zhou Wei" w:date="2021-10-09T14:52:00Z">
        <w:r w:rsidDel="00436BD0">
          <w:delText>6.</w:delText>
        </w:r>
        <w:r w:rsidDel="00436BD0">
          <w:rPr>
            <w:lang w:eastAsia="zh-CN"/>
          </w:rPr>
          <w:delText>41</w:delText>
        </w:r>
        <w:r w:rsidDel="00436BD0">
          <w:delText>.2.3</w:delText>
        </w:r>
        <w:r w:rsidRPr="00CA0AE1" w:rsidDel="00436BD0">
          <w:rPr>
            <w:rFonts w:ascii="Calibri" w:eastAsia="等线" w:hAnsi="Calibri"/>
            <w:kern w:val="2"/>
            <w:sz w:val="21"/>
            <w:szCs w:val="22"/>
            <w:lang w:val="en-US" w:eastAsia="zh-CN"/>
          </w:rPr>
          <w:tab/>
        </w:r>
        <w:r w:rsidDel="00436BD0">
          <w:delText>Enforcement of UP security policies for 5G ProSe indirect network communication</w:delText>
        </w:r>
        <w:r w:rsidDel="00436BD0">
          <w:tab/>
          <w:delText>142</w:delText>
        </w:r>
      </w:del>
    </w:p>
    <w:p w14:paraId="2E976BF8" w14:textId="77777777" w:rsidR="00ED1F6E" w:rsidRPr="00CA0AE1" w:rsidDel="00436BD0" w:rsidRDefault="00ED1F6E">
      <w:pPr>
        <w:pStyle w:val="30"/>
        <w:rPr>
          <w:del w:id="1563" w:author="Zhou Wei" w:date="2021-10-09T14:52:00Z"/>
          <w:rFonts w:ascii="Calibri" w:eastAsia="等线" w:hAnsi="Calibri"/>
          <w:kern w:val="2"/>
          <w:sz w:val="21"/>
          <w:szCs w:val="22"/>
          <w:lang w:val="en-US" w:eastAsia="zh-CN"/>
        </w:rPr>
      </w:pPr>
      <w:del w:id="1564" w:author="Zhou Wei" w:date="2021-10-09T14:52:00Z">
        <w:r w:rsidDel="00436BD0">
          <w:delText>6.</w:delText>
        </w:r>
        <w:r w:rsidDel="00436BD0">
          <w:rPr>
            <w:lang w:eastAsia="zh-CN"/>
          </w:rPr>
          <w:delText>41</w:delText>
        </w:r>
        <w:r w:rsidDel="00436BD0">
          <w:delText>.3</w:delText>
        </w:r>
        <w:r w:rsidRPr="00CA0AE1" w:rsidDel="00436BD0">
          <w:rPr>
            <w:rFonts w:ascii="Calibri" w:eastAsia="等线" w:hAnsi="Calibri"/>
            <w:kern w:val="2"/>
            <w:sz w:val="21"/>
            <w:szCs w:val="22"/>
            <w:lang w:val="en-US" w:eastAsia="zh-CN"/>
          </w:rPr>
          <w:tab/>
        </w:r>
        <w:r w:rsidDel="00436BD0">
          <w:delText>Evaluation</w:delText>
        </w:r>
        <w:r w:rsidDel="00436BD0">
          <w:tab/>
          <w:delText>143</w:delText>
        </w:r>
      </w:del>
    </w:p>
    <w:p w14:paraId="0215D839" w14:textId="77777777" w:rsidR="00ED1F6E" w:rsidRPr="00CA0AE1" w:rsidDel="00436BD0" w:rsidRDefault="00ED1F6E">
      <w:pPr>
        <w:pStyle w:val="20"/>
        <w:rPr>
          <w:del w:id="1565" w:author="Zhou Wei" w:date="2021-10-09T14:52:00Z"/>
          <w:rFonts w:ascii="Calibri" w:eastAsia="等线" w:hAnsi="Calibri"/>
          <w:kern w:val="2"/>
          <w:sz w:val="21"/>
          <w:szCs w:val="22"/>
          <w:lang w:val="en-US" w:eastAsia="zh-CN"/>
        </w:rPr>
      </w:pPr>
      <w:del w:id="1566" w:author="Zhou Wei" w:date="2021-10-09T14:52:00Z">
        <w:r w:rsidDel="00436BD0">
          <w:delText>6.Y</w:delText>
        </w:r>
        <w:r w:rsidRPr="00CA0AE1" w:rsidDel="00436BD0">
          <w:rPr>
            <w:rFonts w:ascii="Calibri" w:eastAsia="等线" w:hAnsi="Calibri"/>
            <w:kern w:val="2"/>
            <w:sz w:val="21"/>
            <w:szCs w:val="22"/>
            <w:lang w:val="en-US" w:eastAsia="zh-CN"/>
          </w:rPr>
          <w:tab/>
        </w:r>
        <w:r w:rsidDel="00436BD0">
          <w:delText>Solution #Y: &lt;Solution Name&gt;</w:delText>
        </w:r>
        <w:r w:rsidDel="00436BD0">
          <w:tab/>
          <w:delText>143</w:delText>
        </w:r>
      </w:del>
    </w:p>
    <w:p w14:paraId="1B14AEFE" w14:textId="77777777" w:rsidR="00ED1F6E" w:rsidRPr="00CA0AE1" w:rsidDel="00436BD0" w:rsidRDefault="00ED1F6E">
      <w:pPr>
        <w:pStyle w:val="30"/>
        <w:rPr>
          <w:del w:id="1567" w:author="Zhou Wei" w:date="2021-10-09T14:52:00Z"/>
          <w:rFonts w:ascii="Calibri" w:eastAsia="等线" w:hAnsi="Calibri"/>
          <w:kern w:val="2"/>
          <w:sz w:val="21"/>
          <w:szCs w:val="22"/>
          <w:lang w:val="en-US" w:eastAsia="zh-CN"/>
        </w:rPr>
      </w:pPr>
      <w:del w:id="1568" w:author="Zhou Wei" w:date="2021-10-09T14:52:00Z">
        <w:r w:rsidDel="00436BD0">
          <w:delText>6.Y.1</w:delText>
        </w:r>
        <w:r w:rsidRPr="00CA0AE1" w:rsidDel="00436BD0">
          <w:rPr>
            <w:rFonts w:ascii="Calibri" w:eastAsia="等线" w:hAnsi="Calibri"/>
            <w:kern w:val="2"/>
            <w:sz w:val="21"/>
            <w:szCs w:val="22"/>
            <w:lang w:val="en-US" w:eastAsia="zh-CN"/>
          </w:rPr>
          <w:tab/>
        </w:r>
        <w:r w:rsidDel="00436BD0">
          <w:delText>Introduction</w:delText>
        </w:r>
        <w:r w:rsidDel="00436BD0">
          <w:tab/>
          <w:delText>143</w:delText>
        </w:r>
      </w:del>
    </w:p>
    <w:p w14:paraId="038A072B" w14:textId="77777777" w:rsidR="00ED1F6E" w:rsidRPr="00CA0AE1" w:rsidDel="00436BD0" w:rsidRDefault="00ED1F6E">
      <w:pPr>
        <w:pStyle w:val="30"/>
        <w:rPr>
          <w:del w:id="1569" w:author="Zhou Wei" w:date="2021-10-09T14:52:00Z"/>
          <w:rFonts w:ascii="Calibri" w:eastAsia="等线" w:hAnsi="Calibri"/>
          <w:kern w:val="2"/>
          <w:sz w:val="21"/>
          <w:szCs w:val="22"/>
          <w:lang w:val="en-US" w:eastAsia="zh-CN"/>
        </w:rPr>
      </w:pPr>
      <w:del w:id="1570" w:author="Zhou Wei" w:date="2021-10-09T14:52:00Z">
        <w:r w:rsidDel="00436BD0">
          <w:delText>6.Y.2</w:delText>
        </w:r>
        <w:r w:rsidRPr="00CA0AE1" w:rsidDel="00436BD0">
          <w:rPr>
            <w:rFonts w:ascii="Calibri" w:eastAsia="等线" w:hAnsi="Calibri"/>
            <w:kern w:val="2"/>
            <w:sz w:val="21"/>
            <w:szCs w:val="22"/>
            <w:lang w:val="en-US" w:eastAsia="zh-CN"/>
          </w:rPr>
          <w:tab/>
        </w:r>
        <w:r w:rsidDel="00436BD0">
          <w:delText>Solution details</w:delText>
        </w:r>
        <w:r w:rsidDel="00436BD0">
          <w:tab/>
          <w:delText>144</w:delText>
        </w:r>
      </w:del>
    </w:p>
    <w:p w14:paraId="6141AC46" w14:textId="77777777" w:rsidR="00ED1F6E" w:rsidRPr="00CA0AE1" w:rsidDel="00436BD0" w:rsidRDefault="00ED1F6E">
      <w:pPr>
        <w:pStyle w:val="30"/>
        <w:rPr>
          <w:del w:id="1571" w:author="Zhou Wei" w:date="2021-10-09T14:52:00Z"/>
          <w:rFonts w:ascii="Calibri" w:eastAsia="等线" w:hAnsi="Calibri"/>
          <w:kern w:val="2"/>
          <w:sz w:val="21"/>
          <w:szCs w:val="22"/>
          <w:lang w:val="en-US" w:eastAsia="zh-CN"/>
        </w:rPr>
      </w:pPr>
      <w:del w:id="1572" w:author="Zhou Wei" w:date="2021-10-09T14:52:00Z">
        <w:r w:rsidDel="00436BD0">
          <w:delText>6.Y.3</w:delText>
        </w:r>
        <w:r w:rsidRPr="00CA0AE1" w:rsidDel="00436BD0">
          <w:rPr>
            <w:rFonts w:ascii="Calibri" w:eastAsia="等线" w:hAnsi="Calibri"/>
            <w:kern w:val="2"/>
            <w:sz w:val="21"/>
            <w:szCs w:val="22"/>
            <w:lang w:val="en-US" w:eastAsia="zh-CN"/>
          </w:rPr>
          <w:tab/>
        </w:r>
        <w:r w:rsidDel="00436BD0">
          <w:delText>Evaluation</w:delText>
        </w:r>
        <w:r w:rsidDel="00436BD0">
          <w:tab/>
          <w:delText>144</w:delText>
        </w:r>
      </w:del>
    </w:p>
    <w:p w14:paraId="2F7AE75A" w14:textId="77777777" w:rsidR="00ED1F6E" w:rsidRPr="00CA0AE1" w:rsidDel="00436BD0" w:rsidRDefault="00ED1F6E">
      <w:pPr>
        <w:pStyle w:val="10"/>
        <w:rPr>
          <w:del w:id="1573" w:author="Zhou Wei" w:date="2021-10-09T14:52:00Z"/>
          <w:rFonts w:ascii="Calibri" w:eastAsia="等线" w:hAnsi="Calibri"/>
          <w:kern w:val="2"/>
          <w:sz w:val="21"/>
          <w:szCs w:val="22"/>
          <w:lang w:val="en-US" w:eastAsia="zh-CN"/>
        </w:rPr>
      </w:pPr>
      <w:del w:id="1574" w:author="Zhou Wei" w:date="2021-10-09T14:52:00Z">
        <w:r w:rsidDel="00436BD0">
          <w:delText>7</w:delText>
        </w:r>
        <w:r w:rsidRPr="00CA0AE1" w:rsidDel="00436BD0">
          <w:rPr>
            <w:rFonts w:ascii="Calibri" w:eastAsia="等线" w:hAnsi="Calibri"/>
            <w:kern w:val="2"/>
            <w:sz w:val="21"/>
            <w:szCs w:val="22"/>
            <w:lang w:val="en-US" w:eastAsia="zh-CN"/>
          </w:rPr>
          <w:tab/>
        </w:r>
        <w:r w:rsidDel="00436BD0">
          <w:delText>Conclusions</w:delText>
        </w:r>
        <w:r w:rsidDel="00436BD0">
          <w:tab/>
          <w:delText>144</w:delText>
        </w:r>
      </w:del>
    </w:p>
    <w:p w14:paraId="190A2D15" w14:textId="77777777" w:rsidR="00ED1F6E" w:rsidRPr="00CA0AE1" w:rsidDel="00436BD0" w:rsidRDefault="00ED1F6E">
      <w:pPr>
        <w:pStyle w:val="20"/>
        <w:rPr>
          <w:del w:id="1575" w:author="Zhou Wei" w:date="2021-10-09T14:52:00Z"/>
          <w:rFonts w:ascii="Calibri" w:eastAsia="等线" w:hAnsi="Calibri"/>
          <w:kern w:val="2"/>
          <w:sz w:val="21"/>
          <w:szCs w:val="22"/>
          <w:lang w:val="en-US" w:eastAsia="zh-CN"/>
        </w:rPr>
      </w:pPr>
      <w:del w:id="1576" w:author="Zhou Wei" w:date="2021-10-09T14:52:00Z">
        <w:r w:rsidDel="00436BD0">
          <w:rPr>
            <w:lang w:eastAsia="zh-CN"/>
          </w:rPr>
          <w:delText>7</w:delText>
        </w:r>
        <w:r w:rsidDel="00436BD0">
          <w:delText>.</w:delText>
        </w:r>
        <w:r w:rsidDel="00436BD0">
          <w:rPr>
            <w:lang w:eastAsia="zh-CN"/>
          </w:rPr>
          <w:delText>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w:delText>
        </w:r>
        <w:r w:rsidDel="00436BD0">
          <w:delText>: Discovery message protection</w:delText>
        </w:r>
        <w:r w:rsidDel="00436BD0">
          <w:tab/>
          <w:delText>144</w:delText>
        </w:r>
      </w:del>
    </w:p>
    <w:p w14:paraId="367039C0" w14:textId="77777777" w:rsidR="00ED1F6E" w:rsidRPr="00CA0AE1" w:rsidDel="00436BD0" w:rsidRDefault="00ED1F6E">
      <w:pPr>
        <w:pStyle w:val="20"/>
        <w:rPr>
          <w:del w:id="1577" w:author="Zhou Wei" w:date="2021-10-09T14:52:00Z"/>
          <w:rFonts w:ascii="Calibri" w:eastAsia="等线" w:hAnsi="Calibri"/>
          <w:kern w:val="2"/>
          <w:sz w:val="21"/>
          <w:szCs w:val="22"/>
          <w:lang w:val="en-US" w:eastAsia="zh-CN"/>
        </w:rPr>
      </w:pPr>
      <w:del w:id="1578" w:author="Zhou Wei" w:date="2021-10-09T14:52:00Z">
        <w:r w:rsidDel="00436BD0">
          <w:rPr>
            <w:lang w:eastAsia="zh-CN"/>
          </w:rPr>
          <w:delText>7</w:delText>
        </w:r>
        <w:r w:rsidDel="00436BD0">
          <w:delText>.</w:delText>
        </w:r>
        <w:r w:rsidDel="00436BD0">
          <w:rPr>
            <w:lang w:eastAsia="zh-CN"/>
          </w:rPr>
          <w:delText>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2</w:delText>
        </w:r>
        <w:r w:rsidDel="00436BD0">
          <w:delText>: Keys in ProSe discovery scenario</w:delText>
        </w:r>
        <w:r w:rsidDel="00436BD0">
          <w:tab/>
          <w:delText>144</w:delText>
        </w:r>
      </w:del>
    </w:p>
    <w:p w14:paraId="0A643A4B" w14:textId="77777777" w:rsidR="00ED1F6E" w:rsidRPr="00CA0AE1" w:rsidDel="00436BD0" w:rsidRDefault="00ED1F6E">
      <w:pPr>
        <w:pStyle w:val="20"/>
        <w:rPr>
          <w:del w:id="1579" w:author="Zhou Wei" w:date="2021-10-09T14:52:00Z"/>
          <w:rFonts w:ascii="Calibri" w:eastAsia="等线" w:hAnsi="Calibri"/>
          <w:kern w:val="2"/>
          <w:sz w:val="21"/>
          <w:szCs w:val="22"/>
          <w:lang w:val="en-US" w:eastAsia="zh-CN"/>
        </w:rPr>
      </w:pPr>
      <w:del w:id="1580" w:author="Zhou Wei" w:date="2021-10-09T14:52:00Z">
        <w:r w:rsidDel="00436BD0">
          <w:rPr>
            <w:lang w:eastAsia="zh-CN"/>
          </w:rPr>
          <w:delText>7</w:delText>
        </w:r>
        <w:r w:rsidDel="00436BD0">
          <w:delText>.</w:delText>
        </w:r>
        <w:r w:rsidDel="00436BD0">
          <w:rPr>
            <w:lang w:eastAsia="zh-CN"/>
          </w:rPr>
          <w:delText>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3</w:delText>
        </w:r>
        <w:r w:rsidDel="00436BD0">
          <w:delText>: Security of UE-to-Network Relay</w:delText>
        </w:r>
        <w:r w:rsidDel="00436BD0">
          <w:tab/>
          <w:delText>144</w:delText>
        </w:r>
      </w:del>
    </w:p>
    <w:p w14:paraId="421D03EC" w14:textId="77777777" w:rsidR="00ED1F6E" w:rsidRPr="00CA0AE1" w:rsidDel="00436BD0" w:rsidRDefault="00ED1F6E">
      <w:pPr>
        <w:pStyle w:val="20"/>
        <w:rPr>
          <w:del w:id="1581" w:author="Zhou Wei" w:date="2021-10-09T14:52:00Z"/>
          <w:rFonts w:ascii="Calibri" w:eastAsia="等线" w:hAnsi="Calibri"/>
          <w:kern w:val="2"/>
          <w:sz w:val="21"/>
          <w:szCs w:val="22"/>
          <w:lang w:val="en-US" w:eastAsia="zh-CN"/>
        </w:rPr>
      </w:pPr>
      <w:del w:id="1582" w:author="Zhou Wei" w:date="2021-10-09T14:52:00Z">
        <w:r w:rsidDel="00436BD0">
          <w:rPr>
            <w:lang w:eastAsia="zh-CN"/>
          </w:rPr>
          <w:delText>7</w:delText>
        </w:r>
        <w:r w:rsidDel="00436BD0">
          <w:delText>.</w:delText>
        </w:r>
        <w:r w:rsidDel="00436BD0">
          <w:rPr>
            <w:lang w:eastAsia="zh-CN"/>
          </w:rPr>
          <w:delText>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4</w:delText>
        </w:r>
        <w:r w:rsidDel="00436BD0">
          <w:delText>: Authorization in the UE-to-Network relay scenario</w:delText>
        </w:r>
        <w:r w:rsidDel="00436BD0">
          <w:tab/>
          <w:delText>145</w:delText>
        </w:r>
      </w:del>
    </w:p>
    <w:p w14:paraId="6E2C42CF" w14:textId="77777777" w:rsidR="00ED1F6E" w:rsidRPr="00CA0AE1" w:rsidDel="00436BD0" w:rsidRDefault="00ED1F6E">
      <w:pPr>
        <w:pStyle w:val="20"/>
        <w:rPr>
          <w:del w:id="1583" w:author="Zhou Wei" w:date="2021-10-09T14:52:00Z"/>
          <w:rFonts w:ascii="Calibri" w:eastAsia="等线" w:hAnsi="Calibri"/>
          <w:kern w:val="2"/>
          <w:sz w:val="21"/>
          <w:szCs w:val="22"/>
          <w:lang w:val="en-US" w:eastAsia="zh-CN"/>
        </w:rPr>
      </w:pPr>
      <w:del w:id="1584" w:author="Zhou Wei" w:date="2021-10-09T14:52:00Z">
        <w:r w:rsidDel="00436BD0">
          <w:rPr>
            <w:lang w:eastAsia="zh-CN"/>
          </w:rPr>
          <w:delText>7</w:delText>
        </w:r>
        <w:r w:rsidDel="00436BD0">
          <w:delText>.</w:delText>
        </w:r>
        <w:r w:rsidDel="00436BD0">
          <w:rPr>
            <w:lang w:eastAsia="zh-CN"/>
          </w:rPr>
          <w:delText>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5</w:delText>
        </w:r>
        <w:r w:rsidDel="00436BD0">
          <w:delText>: Privacy protection over the UE-to-Network Relay</w:delText>
        </w:r>
        <w:r w:rsidDel="00436BD0">
          <w:tab/>
          <w:delText>145</w:delText>
        </w:r>
      </w:del>
    </w:p>
    <w:p w14:paraId="330BE361" w14:textId="77777777" w:rsidR="00ED1F6E" w:rsidRPr="00CA0AE1" w:rsidDel="00436BD0" w:rsidRDefault="00ED1F6E">
      <w:pPr>
        <w:pStyle w:val="20"/>
        <w:rPr>
          <w:del w:id="1585" w:author="Zhou Wei" w:date="2021-10-09T14:52:00Z"/>
          <w:rFonts w:ascii="Calibri" w:eastAsia="等线" w:hAnsi="Calibri"/>
          <w:kern w:val="2"/>
          <w:sz w:val="21"/>
          <w:szCs w:val="22"/>
          <w:lang w:val="en-US" w:eastAsia="zh-CN"/>
        </w:rPr>
      </w:pPr>
      <w:del w:id="1586" w:author="Zhou Wei" w:date="2021-10-09T14:52:00Z">
        <w:r w:rsidDel="00436BD0">
          <w:rPr>
            <w:lang w:eastAsia="zh-CN"/>
          </w:rPr>
          <w:delText>7</w:delText>
        </w:r>
        <w:r w:rsidDel="00436BD0">
          <w:delText>.</w:delText>
        </w:r>
        <w:r w:rsidDel="00436BD0">
          <w:rPr>
            <w:lang w:eastAsia="zh-CN"/>
          </w:rPr>
          <w:delText>6</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6</w:delText>
        </w:r>
        <w:r w:rsidDel="00436BD0">
          <w:delText xml:space="preserve">: </w:delText>
        </w:r>
        <w:r w:rsidDel="00436BD0">
          <w:rPr>
            <w:lang w:eastAsia="zh-CN"/>
          </w:rPr>
          <w:delText>I</w:delText>
        </w:r>
        <w:r w:rsidDel="00436BD0">
          <w:delText>ntegrity and confidentiality of information over the UE-to-UE Relay</w:delText>
        </w:r>
        <w:r w:rsidDel="00436BD0">
          <w:tab/>
          <w:delText>145</w:delText>
        </w:r>
      </w:del>
    </w:p>
    <w:p w14:paraId="6A1ED488" w14:textId="77777777" w:rsidR="00ED1F6E" w:rsidRPr="00CA0AE1" w:rsidDel="00436BD0" w:rsidRDefault="00ED1F6E">
      <w:pPr>
        <w:pStyle w:val="20"/>
        <w:rPr>
          <w:del w:id="1587" w:author="Zhou Wei" w:date="2021-10-09T14:52:00Z"/>
          <w:rFonts w:ascii="Calibri" w:eastAsia="等线" w:hAnsi="Calibri"/>
          <w:kern w:val="2"/>
          <w:sz w:val="21"/>
          <w:szCs w:val="22"/>
          <w:lang w:val="en-US" w:eastAsia="zh-CN"/>
        </w:rPr>
      </w:pPr>
      <w:del w:id="1588" w:author="Zhou Wei" w:date="2021-10-09T14:52:00Z">
        <w:r w:rsidDel="00436BD0">
          <w:rPr>
            <w:lang w:eastAsia="zh-CN"/>
          </w:rPr>
          <w:delText>7</w:delText>
        </w:r>
        <w:r w:rsidDel="00436BD0">
          <w:delText>.</w:delText>
        </w:r>
        <w:r w:rsidDel="00436BD0">
          <w:rPr>
            <w:lang w:eastAsia="zh-CN"/>
          </w:rPr>
          <w:delText>7</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7</w:delText>
        </w:r>
        <w:r w:rsidDel="00436BD0">
          <w:delText>: Authorization in the UE-to-UE relay scenario</w:delText>
        </w:r>
        <w:r w:rsidDel="00436BD0">
          <w:tab/>
          <w:delText>146</w:delText>
        </w:r>
      </w:del>
    </w:p>
    <w:p w14:paraId="3BCC4C82" w14:textId="77777777" w:rsidR="00ED1F6E" w:rsidRPr="00CA0AE1" w:rsidDel="00436BD0" w:rsidRDefault="00ED1F6E">
      <w:pPr>
        <w:pStyle w:val="20"/>
        <w:rPr>
          <w:del w:id="1589" w:author="Zhou Wei" w:date="2021-10-09T14:52:00Z"/>
          <w:rFonts w:ascii="Calibri" w:eastAsia="等线" w:hAnsi="Calibri"/>
          <w:kern w:val="2"/>
          <w:sz w:val="21"/>
          <w:szCs w:val="22"/>
          <w:lang w:val="en-US" w:eastAsia="zh-CN"/>
        </w:rPr>
      </w:pPr>
      <w:del w:id="1590" w:author="Zhou Wei" w:date="2021-10-09T14:52:00Z">
        <w:r w:rsidDel="00436BD0">
          <w:rPr>
            <w:lang w:eastAsia="zh-CN"/>
          </w:rPr>
          <w:delText>7</w:delText>
        </w:r>
        <w:r w:rsidDel="00436BD0">
          <w:delText>.</w:delText>
        </w:r>
        <w:r w:rsidDel="00436BD0">
          <w:rPr>
            <w:lang w:eastAsia="zh-CN"/>
          </w:rPr>
          <w:delText>8</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8</w:delText>
        </w:r>
        <w:r w:rsidDel="00436BD0">
          <w:delText>: Privacy of information over the UE-to-UE Relay</w:delText>
        </w:r>
        <w:r w:rsidDel="00436BD0">
          <w:tab/>
          <w:delText>146</w:delText>
        </w:r>
      </w:del>
    </w:p>
    <w:p w14:paraId="279FEEAB" w14:textId="77777777" w:rsidR="00ED1F6E" w:rsidRPr="00CA0AE1" w:rsidDel="00436BD0" w:rsidRDefault="00ED1F6E">
      <w:pPr>
        <w:pStyle w:val="20"/>
        <w:rPr>
          <w:del w:id="1591" w:author="Zhou Wei" w:date="2021-10-09T14:52:00Z"/>
          <w:rFonts w:ascii="Calibri" w:eastAsia="等线" w:hAnsi="Calibri"/>
          <w:kern w:val="2"/>
          <w:sz w:val="21"/>
          <w:szCs w:val="22"/>
          <w:lang w:val="en-US" w:eastAsia="zh-CN"/>
        </w:rPr>
      </w:pPr>
      <w:del w:id="1592" w:author="Zhou Wei" w:date="2021-10-09T14:52:00Z">
        <w:r w:rsidDel="00436BD0">
          <w:rPr>
            <w:lang w:eastAsia="zh-CN"/>
          </w:rPr>
          <w:delText>7</w:delText>
        </w:r>
        <w:r w:rsidDel="00436BD0">
          <w:delText>.</w:delText>
        </w:r>
        <w:r w:rsidDel="00436BD0">
          <w:rPr>
            <w:lang w:eastAsia="zh-CN"/>
          </w:rPr>
          <w:delText>9</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9</w:delText>
        </w:r>
        <w:r w:rsidDel="00436BD0">
          <w:delText>: Key management in 5G Proximity Services for UE-to-Network relay communication</w:delText>
        </w:r>
        <w:r w:rsidDel="00436BD0">
          <w:tab/>
          <w:delText>146</w:delText>
        </w:r>
      </w:del>
    </w:p>
    <w:p w14:paraId="3D93EEFD" w14:textId="77777777" w:rsidR="00ED1F6E" w:rsidRPr="00CA0AE1" w:rsidDel="00436BD0" w:rsidRDefault="00ED1F6E">
      <w:pPr>
        <w:pStyle w:val="20"/>
        <w:rPr>
          <w:del w:id="1593" w:author="Zhou Wei" w:date="2021-10-09T14:52:00Z"/>
          <w:rFonts w:ascii="Calibri" w:eastAsia="等线" w:hAnsi="Calibri"/>
          <w:kern w:val="2"/>
          <w:sz w:val="21"/>
          <w:szCs w:val="22"/>
          <w:lang w:val="en-US" w:eastAsia="zh-CN"/>
        </w:rPr>
      </w:pPr>
      <w:del w:id="1594" w:author="Zhou Wei" w:date="2021-10-09T14:52:00Z">
        <w:r w:rsidDel="00436BD0">
          <w:rPr>
            <w:lang w:eastAsia="zh-CN"/>
          </w:rPr>
          <w:delText>7</w:delText>
        </w:r>
        <w:r w:rsidDel="00436BD0">
          <w:delText>.</w:delText>
        </w:r>
        <w:r w:rsidDel="00436BD0">
          <w:rPr>
            <w:lang w:eastAsia="zh-CN"/>
          </w:rPr>
          <w:delText>10</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10</w:delText>
        </w:r>
        <w:r w:rsidDel="00436BD0">
          <w:delText>: Key issue on secure data transfer between UE and 5GDDNMF</w:delText>
        </w:r>
        <w:r w:rsidDel="00436BD0">
          <w:tab/>
          <w:delText>146</w:delText>
        </w:r>
      </w:del>
    </w:p>
    <w:p w14:paraId="6F4423B8" w14:textId="77777777" w:rsidR="00ED1F6E" w:rsidRPr="00CA0AE1" w:rsidDel="00436BD0" w:rsidRDefault="00ED1F6E">
      <w:pPr>
        <w:pStyle w:val="20"/>
        <w:rPr>
          <w:del w:id="1595" w:author="Zhou Wei" w:date="2021-10-09T14:52:00Z"/>
          <w:rFonts w:ascii="Calibri" w:eastAsia="等线" w:hAnsi="Calibri"/>
          <w:kern w:val="2"/>
          <w:sz w:val="21"/>
          <w:szCs w:val="22"/>
          <w:lang w:val="en-US" w:eastAsia="zh-CN"/>
        </w:rPr>
      </w:pPr>
      <w:del w:id="1596" w:author="Zhou Wei" w:date="2021-10-09T14:52:00Z">
        <w:r w:rsidDel="00436BD0">
          <w:rPr>
            <w:lang w:eastAsia="zh-CN"/>
          </w:rPr>
          <w:delText>7</w:delText>
        </w:r>
        <w:r w:rsidDel="00436BD0">
          <w:delText>.</w:delText>
        </w:r>
        <w:r w:rsidDel="00436BD0">
          <w:rPr>
            <w:lang w:eastAsia="zh-CN"/>
          </w:rPr>
          <w:delText>11</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11</w:delText>
        </w:r>
        <w:r w:rsidDel="00436BD0">
          <w:delText>: UE identity protection during ProSe discovery</w:delText>
        </w:r>
        <w:r w:rsidDel="00436BD0">
          <w:tab/>
          <w:delText>146</w:delText>
        </w:r>
      </w:del>
    </w:p>
    <w:p w14:paraId="241B3272" w14:textId="77777777" w:rsidR="00ED1F6E" w:rsidRPr="00CA0AE1" w:rsidDel="00436BD0" w:rsidRDefault="00ED1F6E">
      <w:pPr>
        <w:pStyle w:val="20"/>
        <w:rPr>
          <w:del w:id="1597" w:author="Zhou Wei" w:date="2021-10-09T14:52:00Z"/>
          <w:rFonts w:ascii="Calibri" w:eastAsia="等线" w:hAnsi="Calibri"/>
          <w:kern w:val="2"/>
          <w:sz w:val="21"/>
          <w:szCs w:val="22"/>
          <w:lang w:val="en-US" w:eastAsia="zh-CN"/>
        </w:rPr>
      </w:pPr>
      <w:del w:id="1598" w:author="Zhou Wei" w:date="2021-10-09T14:52:00Z">
        <w:r w:rsidDel="00436BD0">
          <w:rPr>
            <w:lang w:eastAsia="zh-CN"/>
          </w:rPr>
          <w:delText>7</w:delText>
        </w:r>
        <w:r w:rsidDel="00436BD0">
          <w:delText>.</w:delText>
        </w:r>
        <w:r w:rsidDel="00436BD0">
          <w:rPr>
            <w:lang w:eastAsia="zh-CN"/>
          </w:rPr>
          <w:delText>12</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12</w:delText>
        </w:r>
        <w:r w:rsidDel="00436BD0">
          <w:delText>: Security of one-to-one communication over PC5</w:delText>
        </w:r>
        <w:r w:rsidDel="00436BD0">
          <w:tab/>
          <w:delText>146</w:delText>
        </w:r>
      </w:del>
    </w:p>
    <w:p w14:paraId="426B08C5" w14:textId="77777777" w:rsidR="00ED1F6E" w:rsidRPr="00CA0AE1" w:rsidDel="00436BD0" w:rsidRDefault="00ED1F6E">
      <w:pPr>
        <w:pStyle w:val="20"/>
        <w:rPr>
          <w:del w:id="1599" w:author="Zhou Wei" w:date="2021-10-09T14:52:00Z"/>
          <w:rFonts w:ascii="Calibri" w:eastAsia="等线" w:hAnsi="Calibri"/>
          <w:kern w:val="2"/>
          <w:sz w:val="21"/>
          <w:szCs w:val="22"/>
          <w:lang w:val="en-US" w:eastAsia="zh-CN"/>
        </w:rPr>
      </w:pPr>
      <w:del w:id="1600" w:author="Zhou Wei" w:date="2021-10-09T14:52:00Z">
        <w:r w:rsidDel="00436BD0">
          <w:rPr>
            <w:lang w:eastAsia="zh-CN"/>
          </w:rPr>
          <w:delText>7</w:delText>
        </w:r>
        <w:r w:rsidDel="00436BD0">
          <w:delText>.</w:delText>
        </w:r>
        <w:r w:rsidDel="00436BD0">
          <w:rPr>
            <w:lang w:eastAsia="zh-CN"/>
          </w:rPr>
          <w:delText>13</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13</w:delText>
        </w:r>
        <w:r w:rsidDel="00436BD0">
          <w:delText>: Security and privacy of groupcast communication</w:delText>
        </w:r>
        <w:r w:rsidDel="00436BD0">
          <w:tab/>
          <w:delText>146</w:delText>
        </w:r>
      </w:del>
    </w:p>
    <w:p w14:paraId="1F3C40BD" w14:textId="77777777" w:rsidR="00ED1F6E" w:rsidRPr="00CA0AE1" w:rsidDel="00436BD0" w:rsidRDefault="00ED1F6E">
      <w:pPr>
        <w:pStyle w:val="20"/>
        <w:rPr>
          <w:del w:id="1601" w:author="Zhou Wei" w:date="2021-10-09T14:52:00Z"/>
          <w:rFonts w:ascii="Calibri" w:eastAsia="等线" w:hAnsi="Calibri"/>
          <w:kern w:val="2"/>
          <w:sz w:val="21"/>
          <w:szCs w:val="22"/>
          <w:lang w:val="en-US" w:eastAsia="zh-CN"/>
        </w:rPr>
      </w:pPr>
      <w:del w:id="1602" w:author="Zhou Wei" w:date="2021-10-09T14:52:00Z">
        <w:r w:rsidDel="00436BD0">
          <w:rPr>
            <w:lang w:eastAsia="zh-CN"/>
          </w:rPr>
          <w:delText>7</w:delText>
        </w:r>
        <w:r w:rsidDel="00436BD0">
          <w:delText>.</w:delText>
        </w:r>
        <w:r w:rsidDel="00436BD0">
          <w:rPr>
            <w:lang w:eastAsia="zh-CN"/>
          </w:rPr>
          <w:delText>14</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14</w:delText>
        </w:r>
        <w:r w:rsidDel="00436BD0">
          <w:delText>: security for support of Non-IP traffic</w:delText>
        </w:r>
        <w:r w:rsidDel="00436BD0">
          <w:tab/>
          <w:delText>147</w:delText>
        </w:r>
      </w:del>
    </w:p>
    <w:p w14:paraId="658C5DF6" w14:textId="77777777" w:rsidR="00ED1F6E" w:rsidRPr="00CA0AE1" w:rsidDel="00436BD0" w:rsidRDefault="00ED1F6E">
      <w:pPr>
        <w:pStyle w:val="20"/>
        <w:rPr>
          <w:del w:id="1603" w:author="Zhou Wei" w:date="2021-10-09T14:52:00Z"/>
          <w:rFonts w:ascii="Calibri" w:eastAsia="等线" w:hAnsi="Calibri"/>
          <w:kern w:val="2"/>
          <w:sz w:val="21"/>
          <w:szCs w:val="22"/>
          <w:lang w:val="en-US" w:eastAsia="zh-CN"/>
        </w:rPr>
      </w:pPr>
      <w:del w:id="1604" w:author="Zhou Wei" w:date="2021-10-09T14:52:00Z">
        <w:r w:rsidDel="00436BD0">
          <w:rPr>
            <w:lang w:eastAsia="zh-CN"/>
          </w:rPr>
          <w:delText>7</w:delText>
        </w:r>
        <w:r w:rsidDel="00436BD0">
          <w:delText>.</w:delText>
        </w:r>
        <w:r w:rsidDel="00436BD0">
          <w:rPr>
            <w:lang w:eastAsia="zh-CN"/>
          </w:rPr>
          <w:delText>15</w:delText>
        </w:r>
        <w:r w:rsidRPr="00CA0AE1" w:rsidDel="00436BD0">
          <w:rPr>
            <w:rFonts w:ascii="Calibri" w:eastAsia="等线" w:hAnsi="Calibri"/>
            <w:kern w:val="2"/>
            <w:sz w:val="21"/>
            <w:szCs w:val="22"/>
            <w:lang w:val="en-US" w:eastAsia="zh-CN"/>
          </w:rPr>
          <w:tab/>
        </w:r>
        <w:r w:rsidDel="00436BD0">
          <w:delText>Key Issue #</w:delText>
        </w:r>
        <w:r w:rsidDel="00436BD0">
          <w:rPr>
            <w:lang w:eastAsia="zh-CN"/>
          </w:rPr>
          <w:delText>15</w:delText>
        </w:r>
        <w:r w:rsidDel="00436BD0">
          <w:delText>: privacy of ProSe entities while supporting Non-IP traffic</w:delText>
        </w:r>
        <w:r w:rsidDel="00436BD0">
          <w:tab/>
          <w:delText>147</w:delText>
        </w:r>
      </w:del>
    </w:p>
    <w:p w14:paraId="54FD9543" w14:textId="77777777" w:rsidR="00ED1F6E" w:rsidRPr="00CA0AE1" w:rsidDel="00436BD0" w:rsidRDefault="00ED1F6E">
      <w:pPr>
        <w:pStyle w:val="20"/>
        <w:rPr>
          <w:del w:id="1605" w:author="Zhou Wei" w:date="2021-10-09T14:52:00Z"/>
          <w:rFonts w:ascii="Calibri" w:eastAsia="等线" w:hAnsi="Calibri"/>
          <w:kern w:val="2"/>
          <w:sz w:val="21"/>
          <w:szCs w:val="22"/>
          <w:lang w:val="en-US" w:eastAsia="zh-CN"/>
        </w:rPr>
      </w:pPr>
      <w:del w:id="1606"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16</w:delText>
        </w:r>
        <w:r w:rsidRPr="00CA0AE1" w:rsidDel="00436BD0">
          <w:rPr>
            <w:rFonts w:ascii="Calibri" w:eastAsia="等线" w:hAnsi="Calibri"/>
            <w:kern w:val="2"/>
            <w:sz w:val="21"/>
            <w:szCs w:val="22"/>
            <w:lang w:val="en-US" w:eastAsia="zh-CN"/>
          </w:rPr>
          <w:tab/>
        </w:r>
        <w:r w:rsidRPr="00B06849" w:rsidDel="00436BD0">
          <w:rPr>
            <w:rFonts w:eastAsia="等线"/>
          </w:rPr>
          <w:delText>Key Issue #16: Privacy protection of PDU session-related parameters for relaying</w:delText>
        </w:r>
        <w:r w:rsidDel="00436BD0">
          <w:tab/>
          <w:delText>147</w:delText>
        </w:r>
      </w:del>
    </w:p>
    <w:p w14:paraId="1F53FE96" w14:textId="77777777" w:rsidR="00ED1F6E" w:rsidRPr="00CA0AE1" w:rsidDel="00436BD0" w:rsidRDefault="00ED1F6E">
      <w:pPr>
        <w:pStyle w:val="20"/>
        <w:rPr>
          <w:del w:id="1607" w:author="Zhou Wei" w:date="2021-10-09T14:52:00Z"/>
          <w:rFonts w:ascii="Calibri" w:eastAsia="等线" w:hAnsi="Calibri"/>
          <w:kern w:val="2"/>
          <w:sz w:val="21"/>
          <w:szCs w:val="22"/>
          <w:lang w:val="en-US" w:eastAsia="zh-CN"/>
        </w:rPr>
      </w:pPr>
      <w:del w:id="1608" w:author="Zhou Wei" w:date="2021-10-09T14:52:00Z">
        <w:r w:rsidRPr="00B06849" w:rsidDel="00436BD0">
          <w:rPr>
            <w:rFonts w:eastAsia="等线"/>
            <w:lang w:eastAsia="zh-CN"/>
          </w:rPr>
          <w:delText>7</w:delText>
        </w:r>
        <w:r w:rsidRPr="00B06849" w:rsidDel="00436BD0">
          <w:rPr>
            <w:rFonts w:eastAsia="等线"/>
          </w:rPr>
          <w:delText>.</w:delText>
        </w:r>
        <w:r w:rsidRPr="00B06849" w:rsidDel="00436BD0">
          <w:rPr>
            <w:rFonts w:eastAsia="等线"/>
            <w:lang w:eastAsia="zh-CN"/>
          </w:rPr>
          <w:delText>17</w:delText>
        </w:r>
        <w:r w:rsidRPr="00CA0AE1" w:rsidDel="00436BD0">
          <w:rPr>
            <w:rFonts w:ascii="Calibri" w:eastAsia="等线" w:hAnsi="Calibri"/>
            <w:kern w:val="2"/>
            <w:sz w:val="21"/>
            <w:szCs w:val="22"/>
            <w:lang w:val="en-US" w:eastAsia="zh-CN"/>
          </w:rPr>
          <w:tab/>
        </w:r>
        <w:r w:rsidRPr="00B06849" w:rsidDel="00436BD0">
          <w:rPr>
            <w:rFonts w:eastAsia="等线"/>
          </w:rPr>
          <w:delText>Key Issue #17: Supporting security policy handling for PC5 connection of 5G ProSe services</w:delText>
        </w:r>
        <w:r w:rsidDel="00436BD0">
          <w:tab/>
          <w:delText>147</w:delText>
        </w:r>
      </w:del>
    </w:p>
    <w:p w14:paraId="745A92C3" w14:textId="77777777" w:rsidR="00ED1F6E" w:rsidRPr="00CA0AE1" w:rsidDel="00436BD0" w:rsidRDefault="00ED1F6E">
      <w:pPr>
        <w:pStyle w:val="80"/>
        <w:rPr>
          <w:del w:id="1609" w:author="Zhou Wei" w:date="2021-10-09T14:52:00Z"/>
          <w:rFonts w:ascii="Calibri" w:eastAsia="等线" w:hAnsi="Calibri"/>
          <w:b w:val="0"/>
          <w:kern w:val="2"/>
          <w:sz w:val="21"/>
          <w:szCs w:val="22"/>
          <w:lang w:val="en-US" w:eastAsia="zh-CN"/>
        </w:rPr>
      </w:pPr>
      <w:del w:id="1610" w:author="Zhou Wei" w:date="2021-10-09T14:52:00Z">
        <w:r w:rsidDel="00436BD0">
          <w:delText>Annex &lt;X&gt; (informative): Change history</w:delText>
        </w:r>
        <w:r w:rsidDel="00436BD0">
          <w:tab/>
          <w:delText>148</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611" w:name="foreword"/>
      <w:bookmarkStart w:id="1612" w:name="_Toc62576066"/>
      <w:bookmarkStart w:id="1613" w:name="_Toc62576382"/>
      <w:bookmarkStart w:id="1614" w:name="_Toc62595746"/>
      <w:bookmarkStart w:id="1615" w:name="_Toc62596188"/>
      <w:bookmarkStart w:id="1616" w:name="_Toc62637567"/>
      <w:bookmarkStart w:id="1617" w:name="_Toc66119423"/>
      <w:bookmarkStart w:id="1618" w:name="_Toc72846406"/>
      <w:bookmarkStart w:id="1619" w:name="_Toc72850577"/>
      <w:bookmarkStart w:id="1620" w:name="_Toc72919997"/>
      <w:bookmarkStart w:id="1621" w:name="_Toc80720254"/>
      <w:bookmarkStart w:id="1622" w:name="_Toc80720996"/>
      <w:bookmarkStart w:id="1623" w:name="_Toc80721298"/>
      <w:bookmarkStart w:id="1624" w:name="_Toc84682972"/>
      <w:bookmarkStart w:id="1625" w:name="_Toc84683607"/>
      <w:bookmarkStart w:id="1626" w:name="_Toc84683929"/>
      <w:bookmarkEnd w:id="1611"/>
      <w:r w:rsidRPr="004D3578">
        <w:t>Foreword</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3205EC52" w14:textId="77777777" w:rsidR="00080512" w:rsidRPr="004D3578" w:rsidRDefault="00080512">
      <w:r w:rsidRPr="004D3578">
        <w:t xml:space="preserve">This Technical </w:t>
      </w:r>
      <w:bookmarkStart w:id="1627" w:name="spectype3"/>
      <w:r w:rsidR="00602AEA" w:rsidRPr="005D3588">
        <w:t>Report</w:t>
      </w:r>
      <w:bookmarkEnd w:id="1627"/>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w:t>
      </w:r>
      <w:bookmarkStart w:id="1628" w:name="_GoBack"/>
      <w:bookmarkEnd w:id="1628"/>
      <w:r w:rsidRPr="004D3578">
        <w:t>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629" w:name="introduction"/>
      <w:bookmarkStart w:id="1630" w:name="_Toc62576067"/>
      <w:bookmarkStart w:id="1631" w:name="_Toc62576383"/>
      <w:bookmarkStart w:id="1632" w:name="_Toc62595747"/>
      <w:bookmarkStart w:id="1633" w:name="_Toc62596189"/>
      <w:bookmarkStart w:id="1634" w:name="_Toc62637568"/>
      <w:bookmarkStart w:id="1635" w:name="_Toc66119424"/>
      <w:bookmarkStart w:id="1636" w:name="_Toc72846407"/>
      <w:bookmarkStart w:id="1637" w:name="_Toc72850578"/>
      <w:bookmarkStart w:id="1638" w:name="_Toc72919998"/>
      <w:bookmarkStart w:id="1639" w:name="_Toc80720255"/>
      <w:bookmarkStart w:id="1640" w:name="_Toc80720997"/>
      <w:bookmarkStart w:id="1641" w:name="_Toc80721299"/>
      <w:bookmarkStart w:id="1642" w:name="_Toc84682973"/>
      <w:bookmarkStart w:id="1643" w:name="_Toc84683608"/>
      <w:bookmarkStart w:id="1644" w:name="_Toc84683930"/>
      <w:bookmarkEnd w:id="1629"/>
      <w:r w:rsidRPr="004D3578">
        <w:t>Introduction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3205EC74" w14:textId="77777777" w:rsidR="00080512" w:rsidRPr="004D3578" w:rsidRDefault="00080512">
      <w:pPr>
        <w:pStyle w:val="1"/>
      </w:pPr>
      <w:r w:rsidRPr="004D3578">
        <w:br w:type="page"/>
      </w:r>
      <w:bookmarkStart w:id="1645" w:name="scope"/>
      <w:bookmarkStart w:id="1646" w:name="_Toc62576068"/>
      <w:bookmarkStart w:id="1647" w:name="_Toc62576384"/>
      <w:bookmarkStart w:id="1648" w:name="_Toc62595748"/>
      <w:bookmarkStart w:id="1649" w:name="_Toc62596190"/>
      <w:bookmarkStart w:id="1650" w:name="_Toc62637569"/>
      <w:bookmarkStart w:id="1651" w:name="_Toc66119425"/>
      <w:bookmarkStart w:id="1652" w:name="_Toc72846408"/>
      <w:bookmarkStart w:id="1653" w:name="_Toc72850579"/>
      <w:bookmarkStart w:id="1654" w:name="_Toc72919999"/>
      <w:bookmarkStart w:id="1655" w:name="_Toc80720256"/>
      <w:bookmarkStart w:id="1656" w:name="_Toc80720998"/>
      <w:bookmarkStart w:id="1657" w:name="_Toc80721300"/>
      <w:bookmarkStart w:id="1658" w:name="_Toc84682974"/>
      <w:bookmarkStart w:id="1659" w:name="_Toc84683609"/>
      <w:bookmarkStart w:id="1660" w:name="_Toc84683931"/>
      <w:bookmarkEnd w:id="1645"/>
      <w:r w:rsidRPr="004D3578">
        <w:lastRenderedPageBreak/>
        <w:t>1</w:t>
      </w:r>
      <w:r w:rsidRPr="004D3578">
        <w:tab/>
        <w:t>Scope</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661" w:name="references"/>
      <w:bookmarkStart w:id="1662" w:name="_Toc62576069"/>
      <w:bookmarkStart w:id="1663" w:name="_Toc62576385"/>
      <w:bookmarkStart w:id="1664" w:name="_Toc62595749"/>
      <w:bookmarkStart w:id="1665" w:name="_Toc62596191"/>
      <w:bookmarkStart w:id="1666" w:name="_Toc62637570"/>
      <w:bookmarkStart w:id="1667" w:name="_Toc66119426"/>
      <w:bookmarkStart w:id="1668" w:name="_Toc72846409"/>
      <w:bookmarkStart w:id="1669" w:name="_Toc72850580"/>
      <w:bookmarkStart w:id="1670" w:name="_Toc72920000"/>
      <w:bookmarkStart w:id="1671" w:name="_Toc80720257"/>
      <w:bookmarkStart w:id="1672" w:name="_Toc80720999"/>
      <w:bookmarkStart w:id="1673" w:name="_Toc80721301"/>
      <w:bookmarkStart w:id="1674" w:name="_Toc84682975"/>
      <w:bookmarkStart w:id="1675" w:name="_Toc84683610"/>
      <w:bookmarkStart w:id="1676" w:name="_Toc84683932"/>
      <w:bookmarkEnd w:id="1661"/>
      <w:r w:rsidRPr="004D3578">
        <w:t>2</w:t>
      </w:r>
      <w:r w:rsidRPr="004D3578">
        <w:tab/>
        <w:t>References</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lang w:eastAsia="zh-CN"/>
        </w:rPr>
      </w:pPr>
      <w:r>
        <w:t>[</w:t>
      </w:r>
      <w:r>
        <w:rPr>
          <w:rFonts w:hint="eastAsia"/>
          <w:lang w:eastAsia="zh-CN"/>
        </w:rPr>
        <w:t>17</w:t>
      </w:r>
      <w:r>
        <w:t>]</w:t>
      </w:r>
      <w:r>
        <w:tab/>
      </w:r>
      <w:r w:rsidRPr="00093A17">
        <w:t>3GPP TS 23.</w:t>
      </w:r>
      <w:r>
        <w:rPr>
          <w:rFonts w:hint="eastAsia"/>
          <w:lang w:eastAsia="zh-CN"/>
        </w:rPr>
        <w:t>503</w:t>
      </w:r>
      <w:r>
        <w:t>: "</w:t>
      </w:r>
      <w:r w:rsidRPr="00BF6105">
        <w:t xml:space="preserve"> Policy and charging control framework for the 5G System (5GS);</w:t>
      </w:r>
      <w:r>
        <w:rPr>
          <w:rFonts w:hint="eastAsia"/>
          <w:lang w:eastAsia="zh-CN"/>
        </w:rPr>
        <w:t xml:space="preserve"> </w:t>
      </w:r>
      <w:r w:rsidRPr="00BF6105">
        <w:t>Stage 2</w:t>
      </w:r>
      <w:r>
        <w:t>".</w:t>
      </w:r>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677" w:name="definitions"/>
      <w:bookmarkStart w:id="1678" w:name="_Toc62576070"/>
      <w:bookmarkStart w:id="1679" w:name="_Toc62576386"/>
      <w:bookmarkStart w:id="1680" w:name="_Toc62595750"/>
      <w:bookmarkStart w:id="1681" w:name="_Toc62596192"/>
      <w:bookmarkStart w:id="1682" w:name="_Toc62637571"/>
      <w:bookmarkStart w:id="1683" w:name="_Toc66119427"/>
      <w:bookmarkStart w:id="1684" w:name="_Toc72846410"/>
      <w:bookmarkStart w:id="1685" w:name="_Toc72850581"/>
      <w:bookmarkStart w:id="1686" w:name="_Toc72920001"/>
      <w:bookmarkStart w:id="1687" w:name="_Toc80720258"/>
      <w:bookmarkStart w:id="1688" w:name="_Toc80721000"/>
      <w:bookmarkStart w:id="1689" w:name="_Toc80721302"/>
      <w:bookmarkStart w:id="1690" w:name="_Toc84682976"/>
      <w:bookmarkStart w:id="1691" w:name="_Toc84683611"/>
      <w:bookmarkStart w:id="1692" w:name="_Toc84683933"/>
      <w:bookmarkEnd w:id="1677"/>
      <w:r w:rsidRPr="004D3578">
        <w:t>3</w:t>
      </w:r>
      <w:r w:rsidRPr="004D3578">
        <w:tab/>
        <w:t>Definitions</w:t>
      </w:r>
      <w:r w:rsidR="00602AEA">
        <w:t xml:space="preserve"> of terms, symbols and abbreviations</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3205EC89" w14:textId="77777777" w:rsidR="000F219D" w:rsidRPr="00235394" w:rsidRDefault="000F219D" w:rsidP="000F219D">
      <w:pPr>
        <w:pStyle w:val="2"/>
      </w:pPr>
      <w:bookmarkStart w:id="1693" w:name="_Toc18314589"/>
      <w:bookmarkStart w:id="1694" w:name="_Toc62576071"/>
      <w:bookmarkStart w:id="1695" w:name="_Toc62576387"/>
      <w:bookmarkStart w:id="1696" w:name="_Toc62595751"/>
      <w:bookmarkStart w:id="1697" w:name="_Toc62596193"/>
      <w:bookmarkStart w:id="1698" w:name="_Toc62637572"/>
      <w:bookmarkStart w:id="1699" w:name="_Toc66119428"/>
      <w:bookmarkStart w:id="1700" w:name="_Toc72846411"/>
      <w:bookmarkStart w:id="1701" w:name="_Toc72850582"/>
      <w:bookmarkStart w:id="1702" w:name="_Toc72920002"/>
      <w:bookmarkStart w:id="1703" w:name="_Toc80720259"/>
      <w:bookmarkStart w:id="1704" w:name="_Toc80721001"/>
      <w:bookmarkStart w:id="1705" w:name="_Toc80721303"/>
      <w:bookmarkStart w:id="1706" w:name="_Toc84682977"/>
      <w:bookmarkStart w:id="1707" w:name="_Toc84683612"/>
      <w:bookmarkStart w:id="1708" w:name="_Toc84683934"/>
      <w:r w:rsidRPr="00235394">
        <w:t>3.1</w:t>
      </w:r>
      <w:r w:rsidRPr="00235394">
        <w:tab/>
        <w:t>Definitions</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3205EC8A" w14:textId="77777777" w:rsidR="000F219D" w:rsidRPr="00235394" w:rsidRDefault="000F219D" w:rsidP="000F219D">
      <w:r w:rsidRPr="00235394">
        <w:t xml:space="preserve">For the purposes of the present document, the terms and definitions given in </w:t>
      </w:r>
      <w:bookmarkStart w:id="1709" w:name="OLE_LINK1"/>
      <w:bookmarkStart w:id="1710" w:name="OLE_LINK2"/>
      <w:bookmarkStart w:id="1711" w:name="OLE_LINK3"/>
      <w:bookmarkStart w:id="1712" w:name="OLE_LINK4"/>
      <w:bookmarkStart w:id="1713" w:name="OLE_LINK5"/>
      <w:r>
        <w:t xml:space="preserve">3GPP </w:t>
      </w:r>
      <w:bookmarkEnd w:id="1709"/>
      <w:bookmarkEnd w:id="1710"/>
      <w:bookmarkEnd w:id="1711"/>
      <w:bookmarkEnd w:id="1712"/>
      <w:bookmarkEnd w:id="1713"/>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714"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715" w:name="_Toc62576072"/>
      <w:bookmarkStart w:id="1716" w:name="_Toc62576388"/>
      <w:bookmarkStart w:id="1717" w:name="_Toc62595752"/>
      <w:bookmarkStart w:id="1718" w:name="_Toc62596194"/>
      <w:bookmarkStart w:id="1719" w:name="_Toc62637573"/>
      <w:bookmarkStart w:id="1720" w:name="_Toc66119429"/>
      <w:bookmarkStart w:id="1721" w:name="_Toc72846412"/>
      <w:bookmarkStart w:id="1722" w:name="_Toc72850583"/>
      <w:bookmarkStart w:id="1723" w:name="_Toc72920003"/>
      <w:bookmarkStart w:id="1724" w:name="_Toc80720260"/>
      <w:bookmarkStart w:id="1725" w:name="_Toc80721002"/>
      <w:bookmarkStart w:id="1726" w:name="_Toc80721304"/>
      <w:bookmarkStart w:id="1727" w:name="_Toc84682978"/>
      <w:bookmarkStart w:id="1728" w:name="_Toc84683613"/>
      <w:bookmarkStart w:id="1729" w:name="_Toc84683935"/>
      <w:r w:rsidRPr="00235394">
        <w:t>3</w:t>
      </w:r>
      <w:r>
        <w:t>.2</w:t>
      </w:r>
      <w:r w:rsidRPr="00235394">
        <w:tab/>
        <w:t>Abbreviations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31C7932" w14:textId="77777777" w:rsidR="008B30A6" w:rsidRDefault="008B30A6" w:rsidP="008B30A6">
      <w:pPr>
        <w:pStyle w:val="1"/>
      </w:pPr>
      <w:bookmarkStart w:id="1730" w:name="clause4"/>
      <w:bookmarkStart w:id="1731" w:name="_Toc62576073"/>
      <w:bookmarkStart w:id="1732" w:name="_Toc62576389"/>
      <w:bookmarkStart w:id="1733" w:name="_Toc62595753"/>
      <w:bookmarkStart w:id="1734" w:name="_Toc62596195"/>
      <w:bookmarkStart w:id="1735" w:name="_Toc62637574"/>
      <w:bookmarkStart w:id="1736" w:name="_Toc66119430"/>
      <w:bookmarkStart w:id="1737" w:name="_Toc72846413"/>
      <w:bookmarkStart w:id="1738" w:name="_Toc72850584"/>
      <w:bookmarkStart w:id="1739" w:name="_Toc72920004"/>
      <w:bookmarkStart w:id="1740" w:name="_Toc80720261"/>
      <w:bookmarkStart w:id="1741" w:name="_Toc80721003"/>
      <w:bookmarkStart w:id="1742" w:name="_Toc80721305"/>
      <w:bookmarkStart w:id="1743" w:name="_Toc80720524"/>
      <w:bookmarkStart w:id="1744" w:name="_Toc80721267"/>
      <w:bookmarkStart w:id="1745" w:name="_Toc80721570"/>
      <w:bookmarkStart w:id="1746" w:name="_Toc528155244"/>
      <w:bookmarkStart w:id="1747" w:name="_Toc62576281"/>
      <w:bookmarkStart w:id="1748" w:name="_Toc62576597"/>
      <w:bookmarkStart w:id="1749" w:name="_Toc62595961"/>
      <w:bookmarkStart w:id="1750" w:name="_Toc62596403"/>
      <w:bookmarkStart w:id="1751" w:name="_Toc62637782"/>
      <w:bookmarkStart w:id="1752" w:name="_Toc66119658"/>
      <w:bookmarkStart w:id="1753" w:name="_Toc72846651"/>
      <w:bookmarkStart w:id="1754" w:name="_Toc72850832"/>
      <w:bookmarkStart w:id="1755" w:name="_Toc72920252"/>
      <w:bookmarkStart w:id="1756" w:name="_Toc84682979"/>
      <w:bookmarkStart w:id="1757" w:name="_Toc84683614"/>
      <w:bookmarkStart w:id="1758" w:name="_Toc84683936"/>
      <w:bookmarkEnd w:id="1730"/>
      <w:r>
        <w:t>4</w:t>
      </w:r>
      <w:r>
        <w:tab/>
        <w:t>Security Aspects of 5G ProSe</w:t>
      </w:r>
      <w:bookmarkEnd w:id="1731"/>
      <w:bookmarkEnd w:id="1732"/>
      <w:bookmarkEnd w:id="1733"/>
      <w:bookmarkEnd w:id="1734"/>
      <w:bookmarkEnd w:id="1735"/>
      <w:bookmarkEnd w:id="1736"/>
      <w:bookmarkEnd w:id="1737"/>
      <w:bookmarkEnd w:id="1738"/>
      <w:bookmarkEnd w:id="1739"/>
      <w:bookmarkEnd w:id="1740"/>
      <w:bookmarkEnd w:id="1741"/>
      <w:bookmarkEnd w:id="1742"/>
      <w:bookmarkEnd w:id="1756"/>
      <w:bookmarkEnd w:id="1757"/>
      <w:bookmarkEnd w:id="1758"/>
    </w:p>
    <w:p w14:paraId="666249C7" w14:textId="77777777" w:rsidR="008B30A6" w:rsidRDefault="008B30A6" w:rsidP="008B30A6">
      <w:pPr>
        <w:pStyle w:val="EditorsNote"/>
      </w:pPr>
      <w:r>
        <w:t xml:space="preserve">Editor’s Note: This clause contains a high-level overview of the </w:t>
      </w:r>
      <w:r>
        <w:rPr>
          <w:lang w:eastAsia="zh-CN"/>
        </w:rPr>
        <w:t>5G ProSe</w:t>
      </w:r>
      <w:r>
        <w:t xml:space="preserve"> features, the security aspects and the potential impacts on the current Rel-1</w:t>
      </w:r>
      <w:r>
        <w:rPr>
          <w:rFonts w:hint="eastAsia"/>
          <w:lang w:eastAsia="zh-CN"/>
        </w:rPr>
        <w:t>7</w:t>
      </w:r>
      <w:r>
        <w:t xml:space="preserve"> security mechanisms.</w:t>
      </w:r>
    </w:p>
    <w:p w14:paraId="63B55698" w14:textId="77777777" w:rsidR="008B30A6" w:rsidRDefault="008B30A6" w:rsidP="008B30A6">
      <w:pPr>
        <w:pStyle w:val="2"/>
        <w:rPr>
          <w:lang w:eastAsia="zh-CN"/>
        </w:rPr>
      </w:pPr>
      <w:bookmarkStart w:id="1759" w:name="_Toc62576074"/>
      <w:bookmarkStart w:id="1760" w:name="_Toc62576390"/>
      <w:bookmarkStart w:id="1761" w:name="_Toc62595754"/>
      <w:bookmarkStart w:id="1762" w:name="_Toc62596196"/>
      <w:bookmarkStart w:id="1763" w:name="_Toc62637575"/>
      <w:bookmarkStart w:id="1764" w:name="_Toc66119431"/>
      <w:bookmarkStart w:id="1765" w:name="_Toc72846414"/>
      <w:bookmarkStart w:id="1766" w:name="_Toc72850585"/>
      <w:bookmarkStart w:id="1767" w:name="_Toc72920005"/>
      <w:bookmarkStart w:id="1768" w:name="_Toc80720262"/>
      <w:bookmarkStart w:id="1769" w:name="_Toc80721004"/>
      <w:bookmarkStart w:id="1770" w:name="_Toc80721306"/>
      <w:bookmarkStart w:id="1771" w:name="_Toc528155238"/>
      <w:bookmarkStart w:id="1772" w:name="_Toc84682980"/>
      <w:bookmarkStart w:id="1773" w:name="_Toc84683615"/>
      <w:bookmarkStart w:id="1774" w:name="_Toc84683937"/>
      <w:r>
        <w:rPr>
          <w:rFonts w:hint="eastAsia"/>
          <w:lang w:eastAsia="zh-CN"/>
        </w:rPr>
        <w:t>4</w:t>
      </w:r>
      <w:r>
        <w:t>.</w:t>
      </w:r>
      <w:r>
        <w:rPr>
          <w:rFonts w:hint="eastAsia"/>
          <w:lang w:eastAsia="zh-CN"/>
        </w:rPr>
        <w:t>1</w:t>
      </w:r>
      <w:r>
        <w:tab/>
        <w:t>Architecture assumption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2"/>
      <w:bookmarkEnd w:id="1773"/>
      <w:bookmarkEnd w:id="1774"/>
    </w:p>
    <w:p w14:paraId="3EC7F65C" w14:textId="77777777" w:rsidR="008B30A6" w:rsidRDefault="008B30A6" w:rsidP="008B30A6">
      <w:pPr>
        <w:pStyle w:val="3"/>
      </w:pPr>
      <w:bookmarkStart w:id="1775" w:name="_Toc62576075"/>
      <w:bookmarkStart w:id="1776" w:name="_Toc62576391"/>
      <w:bookmarkStart w:id="1777" w:name="_Toc62595755"/>
      <w:bookmarkStart w:id="1778" w:name="_Toc62596197"/>
      <w:bookmarkStart w:id="1779" w:name="_Toc62637576"/>
      <w:bookmarkStart w:id="1780" w:name="_Toc66119432"/>
      <w:bookmarkStart w:id="1781" w:name="_Toc72846415"/>
      <w:bookmarkStart w:id="1782" w:name="_Toc72850586"/>
      <w:bookmarkStart w:id="1783" w:name="_Toc72920006"/>
      <w:bookmarkStart w:id="1784" w:name="_Toc80720263"/>
      <w:bookmarkStart w:id="1785" w:name="_Toc80721005"/>
      <w:bookmarkStart w:id="1786" w:name="_Toc80721307"/>
      <w:bookmarkStart w:id="1787" w:name="_Toc84682981"/>
      <w:bookmarkStart w:id="1788" w:name="_Toc84683616"/>
      <w:bookmarkStart w:id="1789" w:name="_Toc84683938"/>
      <w:r>
        <w:t>4.</w:t>
      </w:r>
      <w:r>
        <w:rPr>
          <w:rFonts w:hint="eastAsia"/>
          <w:lang w:eastAsia="zh-CN"/>
        </w:rPr>
        <w:t>1</w:t>
      </w:r>
      <w:r>
        <w:t>.1</w:t>
      </w:r>
      <w:r>
        <w:tab/>
      </w:r>
      <w:r>
        <w:rPr>
          <w:rFonts w:hint="eastAsia"/>
          <w:lang w:eastAsia="zh-CN"/>
        </w:rPr>
        <w:t>Introduction</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18430BE7" w14:textId="77777777" w:rsidR="008B30A6" w:rsidRDefault="008B30A6" w:rsidP="008B30A6">
      <w:pPr>
        <w:rPr>
          <w:rFonts w:eastAsia="MS Mincho"/>
        </w:rPr>
      </w:pPr>
      <w:r>
        <w:rPr>
          <w:rFonts w:eastAsia="MS Mincho"/>
        </w:rPr>
        <w:t xml:space="preserve">The following clauses describe the control plane based and user plane based architecture for supporting 5G ProSe </w:t>
      </w:r>
      <w:r>
        <w:rPr>
          <w:rFonts w:hint="eastAsia"/>
          <w:lang w:eastAsia="zh-CN"/>
        </w:rPr>
        <w:t>d</w:t>
      </w:r>
      <w:r>
        <w:rPr>
          <w:rFonts w:eastAsia="MS Mincho"/>
        </w:rPr>
        <w:t xml:space="preserve">irect </w:t>
      </w:r>
      <w:r>
        <w:rPr>
          <w:rFonts w:hint="eastAsia"/>
          <w:lang w:eastAsia="zh-CN"/>
        </w:rPr>
        <w:t>d</w:t>
      </w:r>
      <w:r>
        <w:rPr>
          <w:rFonts w:eastAsia="MS Mincho"/>
        </w:rPr>
        <w:t>iscovery.</w:t>
      </w:r>
    </w:p>
    <w:p w14:paraId="5F2C66A5" w14:textId="77777777" w:rsidR="008B30A6" w:rsidRDefault="008B30A6" w:rsidP="008B30A6">
      <w:pPr>
        <w:pStyle w:val="3"/>
      </w:pPr>
      <w:bookmarkStart w:id="1790" w:name="_Toc62576076"/>
      <w:bookmarkStart w:id="1791" w:name="_Toc62576392"/>
      <w:bookmarkStart w:id="1792" w:name="_Toc62595756"/>
      <w:bookmarkStart w:id="1793" w:name="_Toc62596198"/>
      <w:bookmarkStart w:id="1794" w:name="_Toc62637577"/>
      <w:bookmarkStart w:id="1795" w:name="_Toc66119433"/>
      <w:bookmarkStart w:id="1796" w:name="_Toc72846416"/>
      <w:bookmarkStart w:id="1797" w:name="_Toc72850587"/>
      <w:bookmarkStart w:id="1798" w:name="_Toc72920007"/>
      <w:bookmarkStart w:id="1799" w:name="_Toc80720264"/>
      <w:bookmarkStart w:id="1800" w:name="_Toc80721006"/>
      <w:bookmarkStart w:id="1801" w:name="_Toc80721308"/>
      <w:bookmarkStart w:id="1802" w:name="_Toc84682982"/>
      <w:bookmarkStart w:id="1803" w:name="_Toc84683617"/>
      <w:bookmarkStart w:id="1804" w:name="_Toc84683939"/>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456ABDF4" w14:textId="77777777" w:rsidR="008B30A6" w:rsidRDefault="008B30A6" w:rsidP="008B30A6">
      <w:pPr>
        <w:rPr>
          <w:rFonts w:eastAsia="MS Mincho"/>
        </w:rPr>
      </w:pPr>
      <w:r>
        <w:rPr>
          <w:rFonts w:eastAsia="MS Mincho"/>
        </w:rPr>
        <w:t xml:space="preserve">The </w:t>
      </w:r>
      <w:r>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B0616B4" w14:textId="77777777" w:rsidR="008B30A6" w:rsidRDefault="008B30A6" w:rsidP="008B30A6">
      <w:pPr>
        <w:jc w:val="center"/>
        <w:rPr>
          <w:rFonts w:eastAsia="MS Mincho"/>
        </w:rPr>
      </w:pPr>
      <w:r>
        <w:object w:dxaOrig="8895" w:dyaOrig="6465" w14:anchorId="7798DA5E">
          <v:shape id="_x0000_i1027" type="#_x0000_t75" style="width:348.8pt;height:253.85pt" o:ole="">
            <v:imagedata r:id="rId12" o:title=""/>
          </v:shape>
          <o:OLEObject Type="Embed" ProgID="Visio.Drawing.15" ShapeID="_x0000_i1027" DrawAspect="Content" ObjectID="_1695296881" r:id="rId13"/>
        </w:object>
      </w:r>
    </w:p>
    <w:p w14:paraId="23A1C1CC" w14:textId="77777777" w:rsidR="008B30A6" w:rsidRDefault="008B30A6" w:rsidP="008B30A6">
      <w:pPr>
        <w:pStyle w:val="TF"/>
      </w:pPr>
      <w:r>
        <w:t>Figure 4.1.</w:t>
      </w:r>
      <w:r>
        <w:rPr>
          <w:rFonts w:hint="eastAsia"/>
          <w:lang w:eastAsia="zh-CN"/>
        </w:rPr>
        <w:t>2</w:t>
      </w:r>
      <w:r>
        <w:t>-1: Control Plane based architecture</w:t>
      </w:r>
    </w:p>
    <w:p w14:paraId="0F9470C0" w14:textId="77777777" w:rsidR="008B30A6" w:rsidRDefault="008B30A6" w:rsidP="008B30A6">
      <w:pPr>
        <w:rPr>
          <w:rFonts w:eastAsia="MS Mincho"/>
        </w:rPr>
      </w:pPr>
      <w:r>
        <w:rPr>
          <w:rFonts w:eastAsia="MS Mincho"/>
        </w:rPr>
        <w:t>In Figure 4.1.</w:t>
      </w:r>
      <w:r>
        <w:rPr>
          <w:rFonts w:hint="eastAsia"/>
          <w:lang w:eastAsia="zh-CN"/>
        </w:rPr>
        <w:t>2</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CB62DB9" w14:textId="77777777" w:rsidR="008B30A6" w:rsidRDefault="008B30A6" w:rsidP="008B30A6">
      <w:pPr>
        <w:rPr>
          <w:lang w:eastAsia="zh-CN"/>
        </w:rPr>
      </w:pPr>
      <w:r>
        <w:rPr>
          <w:rFonts w:hint="eastAsia"/>
          <w:lang w:eastAsia="zh-CN"/>
        </w:rPr>
        <w:t>C</w:t>
      </w:r>
      <w:r>
        <w:rPr>
          <w:lang w:eastAsia="zh-CN"/>
        </w:rPr>
        <w:t>ontrol Plane based 5G Prose architecture only reuses the PC5 interface comparing to the Prose Architecture defined in TS 23.303[</w:t>
      </w:r>
      <w:r>
        <w:rPr>
          <w:rFonts w:hint="eastAsia"/>
          <w:lang w:eastAsia="zh-CN"/>
        </w:rPr>
        <w:t>5</w:t>
      </w:r>
      <w:r>
        <w:rPr>
          <w:lang w:eastAsia="zh-CN"/>
        </w:rPr>
        <w:t xml:space="preserve">]. This means the UE will use </w:t>
      </w:r>
      <w:ins w:id="1805" w:author="Alec Brusilovsky" w:date="2021-09-16T09:46:00Z">
        <w:r>
          <w:rPr>
            <w:lang w:eastAsia="zh-CN"/>
          </w:rPr>
          <w:t xml:space="preserve">the </w:t>
        </w:r>
      </w:ins>
      <w:r>
        <w:rPr>
          <w:lang w:eastAsia="zh-CN"/>
        </w:rPr>
        <w:t xml:space="preserve">NAS message to get discovery parameters for open discovery or restricted discovery. </w:t>
      </w:r>
    </w:p>
    <w:p w14:paraId="0404DFFD" w14:textId="77777777" w:rsidR="008B30A6" w:rsidRDefault="008B30A6" w:rsidP="008B30A6">
      <w:pPr>
        <w:pStyle w:val="3"/>
      </w:pPr>
      <w:bookmarkStart w:id="1806" w:name="_Toc62576077"/>
      <w:bookmarkStart w:id="1807" w:name="_Toc62576393"/>
      <w:bookmarkStart w:id="1808" w:name="_Toc62595757"/>
      <w:bookmarkStart w:id="1809" w:name="_Toc62596199"/>
      <w:bookmarkStart w:id="1810" w:name="_Toc62637578"/>
      <w:bookmarkStart w:id="1811" w:name="_Toc66119434"/>
      <w:bookmarkStart w:id="1812" w:name="_Toc72846417"/>
      <w:bookmarkStart w:id="1813" w:name="_Toc72850588"/>
      <w:bookmarkStart w:id="1814" w:name="_Toc72920008"/>
      <w:bookmarkStart w:id="1815" w:name="_Toc80720265"/>
      <w:bookmarkStart w:id="1816" w:name="_Toc80721007"/>
      <w:bookmarkStart w:id="1817" w:name="_Toc80721309"/>
      <w:bookmarkStart w:id="1818" w:name="_Toc84682983"/>
      <w:bookmarkStart w:id="1819" w:name="_Toc84683618"/>
      <w:bookmarkStart w:id="1820" w:name="_Toc84683940"/>
      <w:r>
        <w:t>4.</w:t>
      </w:r>
      <w:r>
        <w:rPr>
          <w:rFonts w:hint="eastAsia"/>
          <w:lang w:eastAsia="zh-CN"/>
        </w:rPr>
        <w:t>1</w:t>
      </w:r>
      <w:r>
        <w:t>.</w:t>
      </w:r>
      <w:r>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4A118EDA" w14:textId="77777777" w:rsidR="008B30A6" w:rsidRDefault="008B30A6" w:rsidP="008B30A6">
      <w:pPr>
        <w:rPr>
          <w:rFonts w:eastAsia="MS Mincho"/>
        </w:rPr>
      </w:pPr>
      <w:r>
        <w:rPr>
          <w:rFonts w:eastAsia="MS Mincho"/>
        </w:rPr>
        <w:t xml:space="preserve">The </w:t>
      </w:r>
      <w:r>
        <w:rPr>
          <w:lang w:eastAsia="zh-CN"/>
        </w:rPr>
        <w:t>User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1EA225E7" w14:textId="77777777" w:rsidR="008B30A6" w:rsidRDefault="008B30A6" w:rsidP="008B30A6">
      <w:pPr>
        <w:jc w:val="center"/>
        <w:rPr>
          <w:rFonts w:eastAsia="MS Mincho"/>
        </w:rPr>
      </w:pPr>
      <w:r>
        <w:object w:dxaOrig="7635" w:dyaOrig="5535" w14:anchorId="3DFE4761">
          <v:shape id="_x0000_i1028" type="#_x0000_t75" style="width:382.45pt;height:278.2pt" o:ole="">
            <v:imagedata r:id="rId14" o:title=""/>
          </v:shape>
          <o:OLEObject Type="Embed" ProgID="Visio.Drawing.15" ShapeID="_x0000_i1028" DrawAspect="Content" ObjectID="_1695296882" r:id="rId15"/>
        </w:object>
      </w:r>
    </w:p>
    <w:p w14:paraId="4D94C730" w14:textId="77777777" w:rsidR="008B30A6" w:rsidRDefault="008B30A6" w:rsidP="008B30A6">
      <w:pPr>
        <w:pStyle w:val="TF"/>
      </w:pPr>
      <w:r>
        <w:t>Figure 4.</w:t>
      </w:r>
      <w:r>
        <w:rPr>
          <w:rFonts w:hint="eastAsia"/>
          <w:lang w:eastAsia="zh-CN"/>
        </w:rPr>
        <w:t>1</w:t>
      </w:r>
      <w:r>
        <w:t>.</w:t>
      </w:r>
      <w:r>
        <w:rPr>
          <w:rFonts w:hint="eastAsia"/>
          <w:lang w:eastAsia="zh-CN"/>
        </w:rPr>
        <w:t>3</w:t>
      </w:r>
      <w:r>
        <w:t>-1: User Plane based architecture</w:t>
      </w:r>
    </w:p>
    <w:p w14:paraId="5FAA6616" w14:textId="77777777" w:rsidR="008B30A6" w:rsidRDefault="008B30A6" w:rsidP="008B30A6">
      <w:pPr>
        <w:rPr>
          <w:rFonts w:eastAsia="MS Mincho"/>
        </w:rPr>
      </w:pPr>
      <w:r>
        <w:rPr>
          <w:rFonts w:eastAsia="MS Mincho"/>
        </w:rPr>
        <w:lastRenderedPageBreak/>
        <w:t>In Figure 4.</w:t>
      </w:r>
      <w:r>
        <w:rPr>
          <w:rFonts w:hint="eastAsia"/>
          <w:lang w:eastAsia="zh-CN"/>
        </w:rPr>
        <w:t>1</w:t>
      </w:r>
      <w:r>
        <w:rPr>
          <w:rFonts w:eastAsia="MS Mincho"/>
        </w:rPr>
        <w:t>.</w:t>
      </w:r>
      <w:r>
        <w:rPr>
          <w:rFonts w:hint="eastAsia"/>
          <w:lang w:eastAsia="zh-CN"/>
        </w:rPr>
        <w:t>3</w:t>
      </w:r>
      <w:r>
        <w:rPr>
          <w:rFonts w:eastAsia="MS Mincho"/>
        </w:rPr>
        <w:t>-1,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271B382E" w14:textId="77777777" w:rsidR="008B30A6" w:rsidRDefault="008B30A6" w:rsidP="008B30A6">
      <w:pPr>
        <w:rPr>
          <w:lang w:eastAsia="zh-CN"/>
        </w:rPr>
      </w:pPr>
      <w:r>
        <w:rPr>
          <w:lang w:eastAsia="zh-CN"/>
        </w:rPr>
        <w:t>User Plane based 5G Prose architecture tries to reuse Prose reference points defined in TS 23.303[</w:t>
      </w:r>
      <w:r>
        <w:rPr>
          <w:rFonts w:hint="eastAsia"/>
          <w:lang w:eastAsia="zh-CN"/>
        </w:rPr>
        <w:t>5</w:t>
      </w:r>
      <w:r>
        <w:rPr>
          <w:lang w:eastAsia="zh-CN"/>
        </w:rPr>
        <w:t>], especially for PC2 and PC3 reference points.</w:t>
      </w:r>
    </w:p>
    <w:p w14:paraId="5A46FC8C" w14:textId="77777777" w:rsidR="008B30A6" w:rsidRDefault="008B30A6" w:rsidP="008B30A6">
      <w:pPr>
        <w:pStyle w:val="1"/>
      </w:pPr>
      <w:bookmarkStart w:id="1821" w:name="_Toc62576078"/>
      <w:bookmarkStart w:id="1822" w:name="_Toc62576394"/>
      <w:bookmarkStart w:id="1823" w:name="_Toc62595758"/>
      <w:bookmarkStart w:id="1824" w:name="_Toc62596200"/>
      <w:bookmarkStart w:id="1825" w:name="_Toc62637579"/>
      <w:bookmarkStart w:id="1826" w:name="_Toc66119435"/>
      <w:bookmarkStart w:id="1827" w:name="_Toc72846418"/>
      <w:bookmarkStart w:id="1828" w:name="_Toc72850589"/>
      <w:bookmarkStart w:id="1829" w:name="_Toc72920009"/>
      <w:bookmarkStart w:id="1830" w:name="_Toc80720266"/>
      <w:bookmarkStart w:id="1831" w:name="_Toc80721008"/>
      <w:bookmarkStart w:id="1832" w:name="_Toc80721310"/>
      <w:bookmarkStart w:id="1833" w:name="_Toc528155239"/>
      <w:bookmarkStart w:id="1834" w:name="_Toc62576143"/>
      <w:bookmarkStart w:id="1835" w:name="_Toc62576459"/>
      <w:bookmarkStart w:id="1836" w:name="_Toc62595823"/>
      <w:bookmarkStart w:id="1837" w:name="_Toc62596265"/>
      <w:bookmarkStart w:id="1838" w:name="_Toc62637644"/>
      <w:bookmarkStart w:id="1839" w:name="_Toc66119500"/>
      <w:bookmarkStart w:id="1840" w:name="_Toc84682984"/>
      <w:bookmarkStart w:id="1841" w:name="_Toc84683619"/>
      <w:bookmarkStart w:id="1842" w:name="_Toc84683941"/>
      <w:bookmarkEnd w:id="1771"/>
      <w:r>
        <w:t>5</w:t>
      </w:r>
      <w:r>
        <w:tab/>
        <w:t>Key issues</w:t>
      </w:r>
      <w:bookmarkEnd w:id="1821"/>
      <w:bookmarkEnd w:id="1822"/>
      <w:bookmarkEnd w:id="1823"/>
      <w:bookmarkEnd w:id="1824"/>
      <w:bookmarkEnd w:id="1825"/>
      <w:bookmarkEnd w:id="1826"/>
      <w:bookmarkEnd w:id="1827"/>
      <w:bookmarkEnd w:id="1828"/>
      <w:bookmarkEnd w:id="1829"/>
      <w:bookmarkEnd w:id="1830"/>
      <w:bookmarkEnd w:id="1831"/>
      <w:bookmarkEnd w:id="1832"/>
      <w:bookmarkEnd w:id="1840"/>
      <w:bookmarkEnd w:id="1841"/>
      <w:bookmarkEnd w:id="1842"/>
    </w:p>
    <w:p w14:paraId="70537DC5" w14:textId="77777777" w:rsidR="008B30A6" w:rsidRDefault="008B30A6" w:rsidP="008B30A6">
      <w:pPr>
        <w:pStyle w:val="EditorsNote"/>
      </w:pPr>
      <w:r>
        <w:t>Editor’s Note: This clause contains all the key issues identified during the study.</w:t>
      </w:r>
    </w:p>
    <w:p w14:paraId="4E0CD285" w14:textId="77777777" w:rsidR="008B30A6" w:rsidRDefault="008B30A6" w:rsidP="008B30A6">
      <w:pPr>
        <w:pStyle w:val="2"/>
        <w:rPr>
          <w:lang w:eastAsia="zh-CN"/>
        </w:rPr>
      </w:pPr>
      <w:bookmarkStart w:id="1843" w:name="_Toc62576079"/>
      <w:bookmarkStart w:id="1844" w:name="_Toc62576395"/>
      <w:bookmarkStart w:id="1845" w:name="_Toc62595759"/>
      <w:bookmarkStart w:id="1846" w:name="_Toc62596201"/>
      <w:bookmarkStart w:id="1847" w:name="_Toc62637580"/>
      <w:bookmarkStart w:id="1848" w:name="_Toc66119436"/>
      <w:bookmarkStart w:id="1849" w:name="_Toc72846419"/>
      <w:bookmarkStart w:id="1850" w:name="_Toc72850590"/>
      <w:bookmarkStart w:id="1851" w:name="_Toc72920010"/>
      <w:bookmarkStart w:id="1852" w:name="_Toc72920341"/>
      <w:bookmarkStart w:id="1853" w:name="_Toc80720267"/>
      <w:bookmarkStart w:id="1854" w:name="_Toc80721009"/>
      <w:bookmarkStart w:id="1855" w:name="_Toc80721311"/>
      <w:bookmarkStart w:id="1856" w:name="_Toc509564622"/>
      <w:bookmarkStart w:id="1857" w:name="_Toc352074857"/>
      <w:bookmarkStart w:id="1858" w:name="_Toc536804150"/>
      <w:bookmarkStart w:id="1859" w:name="_Toc525902472"/>
      <w:bookmarkStart w:id="1860" w:name="_Toc525902412"/>
      <w:bookmarkStart w:id="1861" w:name="_Toc525902363"/>
      <w:bookmarkStart w:id="1862" w:name="_Toc525902202"/>
      <w:bookmarkStart w:id="1863" w:name="_Toc525902066"/>
      <w:bookmarkStart w:id="1864" w:name="_Toc62576083"/>
      <w:bookmarkStart w:id="1865" w:name="_Toc62576399"/>
      <w:bookmarkStart w:id="1866" w:name="_Toc62595763"/>
      <w:bookmarkStart w:id="1867" w:name="_Toc62596205"/>
      <w:bookmarkStart w:id="1868" w:name="_Toc62637584"/>
      <w:bookmarkStart w:id="1869" w:name="_Toc66119440"/>
      <w:bookmarkStart w:id="1870" w:name="_Toc72846423"/>
      <w:bookmarkStart w:id="1871" w:name="_Toc72850594"/>
      <w:bookmarkStart w:id="1872" w:name="_Toc72920014"/>
      <w:bookmarkStart w:id="1873" w:name="_Toc84682985"/>
      <w:bookmarkStart w:id="1874" w:name="_Toc84683620"/>
      <w:bookmarkStart w:id="1875" w:name="_Toc84683942"/>
      <w:r>
        <w:rPr>
          <w:rFonts w:hint="eastAsia"/>
          <w:lang w:eastAsia="zh-CN"/>
        </w:rPr>
        <w:t>5</w:t>
      </w:r>
      <w:r>
        <w:t>.</w:t>
      </w:r>
      <w:r>
        <w:rPr>
          <w:rFonts w:hint="eastAsia"/>
          <w:lang w:eastAsia="zh-CN"/>
        </w:rPr>
        <w:t>1</w:t>
      </w:r>
      <w:r>
        <w:tab/>
        <w:t>Key Issue #</w:t>
      </w:r>
      <w:r>
        <w:rPr>
          <w:rFonts w:hint="eastAsia"/>
          <w:lang w:eastAsia="zh-CN"/>
        </w:rPr>
        <w:t>1</w:t>
      </w:r>
      <w:r>
        <w:t>: Discovery message protection</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73"/>
      <w:bookmarkEnd w:id="1874"/>
      <w:bookmarkEnd w:id="1875"/>
    </w:p>
    <w:p w14:paraId="5CF51DFE" w14:textId="77777777" w:rsidR="008B30A6" w:rsidRDefault="008B30A6" w:rsidP="008B30A6">
      <w:pPr>
        <w:pStyle w:val="3"/>
      </w:pPr>
      <w:bookmarkStart w:id="1876" w:name="_Toc62576080"/>
      <w:bookmarkStart w:id="1877" w:name="_Toc62576396"/>
      <w:bookmarkStart w:id="1878" w:name="_Toc62595760"/>
      <w:bookmarkStart w:id="1879" w:name="_Toc62596202"/>
      <w:bookmarkStart w:id="1880" w:name="_Toc62637581"/>
      <w:bookmarkStart w:id="1881" w:name="_Toc66119437"/>
      <w:bookmarkStart w:id="1882" w:name="_Toc72846420"/>
      <w:bookmarkStart w:id="1883" w:name="_Toc72850591"/>
      <w:bookmarkStart w:id="1884" w:name="_Toc72920011"/>
      <w:bookmarkStart w:id="1885" w:name="_Toc72920342"/>
      <w:bookmarkStart w:id="1886" w:name="_Toc80720268"/>
      <w:bookmarkStart w:id="1887" w:name="_Toc80721010"/>
      <w:bookmarkStart w:id="1888" w:name="_Toc80721312"/>
      <w:bookmarkStart w:id="1889" w:name="_Toc84682986"/>
      <w:bookmarkStart w:id="1890" w:name="_Toc84683621"/>
      <w:bookmarkStart w:id="1891" w:name="_Toc84683943"/>
      <w:r>
        <w:rPr>
          <w:rFonts w:hint="eastAsia"/>
          <w:lang w:eastAsia="zh-CN"/>
        </w:rPr>
        <w:t>5</w:t>
      </w:r>
      <w:r>
        <w:t>.</w:t>
      </w:r>
      <w:r>
        <w:rPr>
          <w:rFonts w:hint="eastAsia"/>
          <w:lang w:eastAsia="zh-CN"/>
        </w:rPr>
        <w:t>1</w:t>
      </w:r>
      <w:r>
        <w:t>.1</w:t>
      </w:r>
      <w:r>
        <w:tab/>
        <w:t>Key issue details</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428C85C5" w14:textId="77777777" w:rsidR="008B30A6" w:rsidRDefault="008B30A6" w:rsidP="008B30A6">
      <w:r>
        <w:t xml:space="preserve">The Open ProSe direct discovery procedure is used for a UE to discover or be discovered by other UE(s) in proximity over the PC5 interface. The UE can discover other UE(s) with interested application(s) and/or interested group(s) using the ProSe direct discovery procedure. In Open Discovery, a UE which wants to discover other UE’s does not require any explicit permission from the other UE’s in order to be allowed to discover them. </w:t>
      </w:r>
    </w:p>
    <w:p w14:paraId="23F4B102" w14:textId="77777777" w:rsidR="008B30A6" w:rsidRDefault="008B30A6" w:rsidP="008B30A6">
      <w:r>
        <w:t xml:space="preserve">The Restricted ProSe direct discovery procedure is used for a UE to discover or be discovered by other UE(s) in proximity over the PC5 interface. In Restricted Discovery, a UE which wants to discover other UE’s requires an explicit permission from the other UE’s in order to be allowed to discover them. </w:t>
      </w:r>
    </w:p>
    <w:p w14:paraId="7D37566A" w14:textId="77777777" w:rsidR="008B30A6" w:rsidRDefault="008B30A6" w:rsidP="008B30A6">
      <w:pPr>
        <w:pStyle w:val="3"/>
      </w:pPr>
      <w:bookmarkStart w:id="1892" w:name="_Toc62576081"/>
      <w:bookmarkStart w:id="1893" w:name="_Toc62576397"/>
      <w:bookmarkStart w:id="1894" w:name="_Toc62595761"/>
      <w:bookmarkStart w:id="1895" w:name="_Toc62596203"/>
      <w:bookmarkStart w:id="1896" w:name="_Toc62637582"/>
      <w:bookmarkStart w:id="1897" w:name="_Toc63067332"/>
      <w:bookmarkStart w:id="1898" w:name="_Toc72846421"/>
      <w:bookmarkStart w:id="1899" w:name="_Toc72850592"/>
      <w:bookmarkStart w:id="1900" w:name="_Toc72920012"/>
      <w:bookmarkStart w:id="1901" w:name="_Toc72920343"/>
      <w:bookmarkStart w:id="1902" w:name="_Toc80720269"/>
      <w:bookmarkStart w:id="1903" w:name="_Toc80721011"/>
      <w:bookmarkStart w:id="1904" w:name="_Toc80721313"/>
      <w:bookmarkStart w:id="1905" w:name="_Toc84682987"/>
      <w:bookmarkStart w:id="1906" w:name="_Toc84683622"/>
      <w:bookmarkStart w:id="1907" w:name="_Toc84683944"/>
      <w:bookmarkEnd w:id="1856"/>
      <w:bookmarkEnd w:id="1857"/>
      <w:bookmarkEnd w:id="1858"/>
      <w:bookmarkEnd w:id="1859"/>
      <w:bookmarkEnd w:id="1860"/>
      <w:bookmarkEnd w:id="1861"/>
      <w:bookmarkEnd w:id="1862"/>
      <w:bookmarkEnd w:id="1863"/>
      <w:r>
        <w:rPr>
          <w:rFonts w:hint="eastAsia"/>
          <w:lang w:eastAsia="zh-CN"/>
        </w:rPr>
        <w:t>5</w:t>
      </w:r>
      <w:r>
        <w:t>.</w:t>
      </w:r>
      <w:r>
        <w:rPr>
          <w:rFonts w:hint="eastAsia"/>
          <w:lang w:eastAsia="zh-CN"/>
        </w:rPr>
        <w:t>1</w:t>
      </w:r>
      <w:r>
        <w:t>.</w:t>
      </w:r>
      <w:r>
        <w:rPr>
          <w:rFonts w:hint="eastAsia"/>
          <w:lang w:eastAsia="zh-CN"/>
        </w:rPr>
        <w:t>2</w:t>
      </w:r>
      <w:r>
        <w:tab/>
        <w:t>Security threats</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4EFB25A8" w14:textId="77777777" w:rsidR="008B30A6" w:rsidRDefault="008B30A6" w:rsidP="008B30A6">
      <w:r>
        <w:t xml:space="preserve">In case of open discovery, if the discovery messages are not integrity protected and anti-replay protected, the discovery parameters (e.g. </w:t>
      </w:r>
      <w:r>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13E06F55" w14:textId="77777777" w:rsidR="008B30A6" w:rsidRDefault="008B30A6" w:rsidP="008B30A6">
      <w:r>
        <w:t xml:space="preserve">In case of restricted discovery, if the discovery messages are not integrity protected and anti-replay protected, the discovery parameters (e.g. </w:t>
      </w:r>
      <w:r>
        <w:rPr>
          <w:lang w:eastAsia="zh-CN"/>
        </w:rPr>
        <w:t>User Info ID</w:t>
      </w:r>
      <w:r>
        <w:t>, ProSe Restricted Code, ProSe Query Code, ProSe Response Code) can be intercepted, removed, modified, or replayed by an attacker. Consequently</w:t>
      </w:r>
      <w:ins w:id="1908" w:author="Alec Brusilovsky" w:date="2021-09-16T09:46:00Z">
        <w:r>
          <w:t>,</w:t>
        </w:r>
      </w:ins>
      <w:r>
        <w:t xml:space="preserve"> the announcing/discoverer UE may connect with a monitoring/discoveree UE that is expecting a different ProSe service or fail to connect with any monitoring/discoveree UE, which is a form of DoS attack. If the discovery messages are not confidentiality protected, the privacy sensitive parameter (e.g. </w:t>
      </w:r>
      <w:r>
        <w:rPr>
          <w:lang w:eastAsia="zh-CN"/>
        </w:rPr>
        <w:t>User Info ID</w:t>
      </w:r>
      <w:r>
        <w:t xml:space="preserve">, ProSe Restricted Code) can be eavesdropped </w:t>
      </w:r>
      <w:ins w:id="1909" w:author="Alec Brusilovsky" w:date="2021-09-16T09:47:00Z">
        <w:r>
          <w:t xml:space="preserve">on </w:t>
        </w:r>
      </w:ins>
      <w:r>
        <w:t>by an attacker, hence the privacy of announcing/discoverer UE is violated.</w:t>
      </w:r>
    </w:p>
    <w:p w14:paraId="241BC66E" w14:textId="77777777" w:rsidR="008B30A6" w:rsidRDefault="008B30A6" w:rsidP="008B30A6">
      <w:pPr>
        <w:rPr>
          <w:rFonts w:eastAsia="MS Mincho"/>
          <w:lang w:eastAsia="ja-JP"/>
        </w:rPr>
      </w:pPr>
      <w:r>
        <w:rPr>
          <w:rFonts w:eastAsia="MS Mincho"/>
          <w:lang w:eastAsia="ja-JP"/>
        </w:rPr>
        <w:t xml:space="preserve">If the authenticity of the discovery message cannot be verified, an attacker can impersonate the discoveree or the discover UE. </w:t>
      </w:r>
    </w:p>
    <w:p w14:paraId="5898266D" w14:textId="77777777" w:rsidR="008B30A6" w:rsidRDefault="008B30A6" w:rsidP="008B30A6">
      <w:pPr>
        <w:pStyle w:val="3"/>
        <w:rPr>
          <w:lang w:eastAsia="zh-CN"/>
        </w:rPr>
      </w:pPr>
      <w:bookmarkStart w:id="1910" w:name="_Toc62576082"/>
      <w:bookmarkStart w:id="1911" w:name="_Toc62576398"/>
      <w:bookmarkStart w:id="1912" w:name="_Toc62595762"/>
      <w:bookmarkStart w:id="1913" w:name="_Toc62596204"/>
      <w:bookmarkStart w:id="1914" w:name="_Toc62637583"/>
      <w:bookmarkStart w:id="1915" w:name="_Toc63067333"/>
      <w:bookmarkStart w:id="1916" w:name="_Toc72846422"/>
      <w:bookmarkStart w:id="1917" w:name="_Toc72850593"/>
      <w:bookmarkStart w:id="1918" w:name="_Toc72920013"/>
      <w:bookmarkStart w:id="1919" w:name="_Toc72920344"/>
      <w:bookmarkStart w:id="1920" w:name="_Toc80720270"/>
      <w:bookmarkStart w:id="1921" w:name="_Toc80721012"/>
      <w:bookmarkStart w:id="1922" w:name="_Toc80721314"/>
      <w:bookmarkStart w:id="1923" w:name="_Toc84682988"/>
      <w:bookmarkStart w:id="1924" w:name="_Toc84683623"/>
      <w:bookmarkStart w:id="1925" w:name="_Toc84683945"/>
      <w:r>
        <w:rPr>
          <w:rFonts w:hint="eastAsia"/>
          <w:lang w:eastAsia="zh-CN"/>
        </w:rPr>
        <w:t>5</w:t>
      </w:r>
      <w:r>
        <w:t>.</w:t>
      </w:r>
      <w:r>
        <w:rPr>
          <w:rFonts w:hint="eastAsia"/>
          <w:lang w:eastAsia="zh-CN"/>
        </w:rPr>
        <w:t>1</w:t>
      </w:r>
      <w:r>
        <w:t>.3</w:t>
      </w:r>
      <w:r>
        <w:tab/>
        <w:t xml:space="preserve">Potential </w:t>
      </w:r>
      <w:r>
        <w:rPr>
          <w:rFonts w:hint="eastAsia"/>
          <w:lang w:eastAsia="zh-CN"/>
        </w:rPr>
        <w:t>s</w:t>
      </w:r>
      <w:r>
        <w:t>ecurity requirements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600713D7" w14:textId="77777777" w:rsidR="008B30A6" w:rsidRDefault="008B30A6" w:rsidP="008B30A6">
      <w:pPr>
        <w:rPr>
          <w:lang w:eastAsia="zh-CN"/>
        </w:rPr>
      </w:pPr>
      <w:r>
        <w:rPr>
          <w:lang w:eastAsia="zh-CN"/>
        </w:rPr>
        <w:t>The discovery messages in open discovery shall support integrity protection and replay protection.</w:t>
      </w:r>
    </w:p>
    <w:p w14:paraId="0A90FCB2" w14:textId="77777777" w:rsidR="008B30A6" w:rsidRDefault="008B30A6" w:rsidP="008B30A6">
      <w:pPr>
        <w:rPr>
          <w:lang w:eastAsia="zh-CN"/>
        </w:rPr>
      </w:pPr>
      <w:r>
        <w:t>The discovery messages in restricted discovery shall support confidentiality protection, integrity protection, and replay protection</w:t>
      </w:r>
      <w:r>
        <w:rPr>
          <w:lang w:eastAsia="zh-CN"/>
        </w:rPr>
        <w:t>.</w:t>
      </w:r>
    </w:p>
    <w:p w14:paraId="773AE71E" w14:textId="77777777" w:rsidR="008B30A6" w:rsidRDefault="008B30A6" w:rsidP="008B30A6">
      <w:r>
        <w:rPr>
          <w:rFonts w:eastAsia="MS Mincho"/>
          <w:lang w:eastAsia="ja-JP"/>
        </w:rPr>
        <w:t xml:space="preserve">The entity which receives a restricted discovery message on the PC5 interface shall be able to verify the source authenticity. </w:t>
      </w:r>
    </w:p>
    <w:p w14:paraId="29C15B6B" w14:textId="77777777" w:rsidR="008B30A6" w:rsidRDefault="008B30A6" w:rsidP="008B30A6">
      <w:pPr>
        <w:pStyle w:val="2"/>
        <w:rPr>
          <w:lang w:eastAsia="zh-CN"/>
        </w:rPr>
      </w:pPr>
      <w:bookmarkStart w:id="1926" w:name="_Toc80720271"/>
      <w:bookmarkStart w:id="1927" w:name="_Toc80721013"/>
      <w:bookmarkStart w:id="1928" w:name="_Toc80721315"/>
      <w:bookmarkStart w:id="1929" w:name="_Toc84682989"/>
      <w:bookmarkStart w:id="1930" w:name="_Toc84683624"/>
      <w:bookmarkStart w:id="1931" w:name="_Toc84683946"/>
      <w:r>
        <w:rPr>
          <w:rFonts w:hint="eastAsia"/>
          <w:lang w:eastAsia="zh-CN"/>
        </w:rPr>
        <w:t>5</w:t>
      </w:r>
      <w:r>
        <w:t>.</w:t>
      </w:r>
      <w:r>
        <w:rPr>
          <w:rFonts w:hint="eastAsia"/>
          <w:lang w:eastAsia="zh-CN"/>
        </w:rPr>
        <w:t>2</w:t>
      </w:r>
      <w:r>
        <w:tab/>
        <w:t>Key Issue #</w:t>
      </w:r>
      <w:r>
        <w:rPr>
          <w:rFonts w:hint="eastAsia"/>
          <w:lang w:eastAsia="zh-CN"/>
        </w:rPr>
        <w:t>2</w:t>
      </w:r>
      <w:r>
        <w:t>: Keys in ProSe discovery scenario</w:t>
      </w:r>
      <w:bookmarkEnd w:id="1864"/>
      <w:bookmarkEnd w:id="1865"/>
      <w:bookmarkEnd w:id="1866"/>
      <w:bookmarkEnd w:id="1867"/>
      <w:bookmarkEnd w:id="1868"/>
      <w:bookmarkEnd w:id="1869"/>
      <w:bookmarkEnd w:id="1870"/>
      <w:bookmarkEnd w:id="1871"/>
      <w:bookmarkEnd w:id="1872"/>
      <w:bookmarkEnd w:id="1926"/>
      <w:bookmarkEnd w:id="1927"/>
      <w:bookmarkEnd w:id="1928"/>
      <w:bookmarkEnd w:id="1929"/>
      <w:bookmarkEnd w:id="1930"/>
      <w:bookmarkEnd w:id="1931"/>
    </w:p>
    <w:p w14:paraId="79DCD289" w14:textId="77777777" w:rsidR="008B30A6" w:rsidRDefault="008B30A6" w:rsidP="008B30A6">
      <w:pPr>
        <w:pStyle w:val="3"/>
      </w:pPr>
      <w:bookmarkStart w:id="1932" w:name="_Toc62576084"/>
      <w:bookmarkStart w:id="1933" w:name="_Toc62576400"/>
      <w:bookmarkStart w:id="1934" w:name="_Toc62595764"/>
      <w:bookmarkStart w:id="1935" w:name="_Toc62596206"/>
      <w:bookmarkStart w:id="1936" w:name="_Toc62637585"/>
      <w:bookmarkStart w:id="1937" w:name="_Toc66119441"/>
      <w:bookmarkStart w:id="1938" w:name="_Toc72846424"/>
      <w:bookmarkStart w:id="1939" w:name="_Toc72850595"/>
      <w:bookmarkStart w:id="1940" w:name="_Toc72920015"/>
      <w:bookmarkStart w:id="1941" w:name="_Toc80720272"/>
      <w:bookmarkStart w:id="1942" w:name="_Toc80721014"/>
      <w:bookmarkStart w:id="1943" w:name="_Toc80721316"/>
      <w:bookmarkStart w:id="1944" w:name="_Toc84682990"/>
      <w:bookmarkStart w:id="1945" w:name="_Toc84683625"/>
      <w:bookmarkStart w:id="1946" w:name="_Toc84683947"/>
      <w:r>
        <w:rPr>
          <w:rFonts w:hint="eastAsia"/>
          <w:lang w:eastAsia="zh-CN"/>
        </w:rPr>
        <w:t>5</w:t>
      </w:r>
      <w:r>
        <w:t>.</w:t>
      </w:r>
      <w:r>
        <w:rPr>
          <w:rFonts w:hint="eastAsia"/>
          <w:lang w:eastAsia="zh-CN"/>
        </w:rPr>
        <w:t>2</w:t>
      </w:r>
      <w:r>
        <w:t>.1</w:t>
      </w:r>
      <w:r>
        <w:tab/>
        <w:t>Key issue details</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2785DA97" w14:textId="77777777" w:rsidR="008B30A6" w:rsidRDefault="008B30A6" w:rsidP="008B30A6">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551FA041" w14:textId="77777777" w:rsidR="008B30A6" w:rsidRDefault="008B30A6" w:rsidP="008B30A6">
      <w:pPr>
        <w:rPr>
          <w:rFonts w:eastAsia="MS Mincho"/>
        </w:rPr>
      </w:pPr>
      <w:r>
        <w:rPr>
          <w:rFonts w:eastAsia="MS Mincho"/>
        </w:rPr>
        <w:lastRenderedPageBreak/>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Pr>
          <w:rFonts w:hint="eastAsia"/>
          <w:lang w:eastAsia="zh-CN"/>
        </w:rPr>
        <w:t xml:space="preserve">under study to adapt to </w:t>
      </w:r>
      <w:ins w:id="1947" w:author="Alec Brusilovsky" w:date="2021-09-16T09:48:00Z">
        <w:r>
          <w:rPr>
            <w:lang w:eastAsia="zh-CN"/>
          </w:rPr>
          <w:t xml:space="preserve">the </w:t>
        </w:r>
      </w:ins>
      <w:r>
        <w:rPr>
          <w:rFonts w:hint="eastAsia"/>
          <w:lang w:eastAsia="zh-CN"/>
        </w:rPr>
        <w:t>5G system</w:t>
      </w:r>
      <w:r>
        <w:rPr>
          <w:rFonts w:eastAsia="MS Mincho"/>
        </w:rPr>
        <w:t>. The elements above have to be considered to calculate and share discovery key(s) to UEs in 5G Prose.</w:t>
      </w:r>
    </w:p>
    <w:p w14:paraId="3953CFCE" w14:textId="77777777" w:rsidR="008B30A6" w:rsidRDefault="008B30A6" w:rsidP="008B30A6">
      <w:pPr>
        <w:rPr>
          <w:rFonts w:eastAsia="MS Mincho"/>
        </w:rPr>
      </w:pPr>
      <w:r>
        <w:rPr>
          <w:rFonts w:eastAsia="MS Mincho"/>
        </w:rPr>
        <w:t>Following issues need to be addressed in this key issue:</w:t>
      </w:r>
    </w:p>
    <w:p w14:paraId="5F57E4C8" w14:textId="77777777" w:rsidR="008B30A6" w:rsidRDefault="008B30A6" w:rsidP="008B30A6">
      <w:pPr>
        <w:ind w:leftChars="100" w:left="200"/>
        <w:rPr>
          <w:rFonts w:eastAsia="MS Mincho"/>
        </w:rPr>
      </w:pPr>
      <w:r>
        <w:rPr>
          <w:rFonts w:eastAsia="MS Mincho"/>
        </w:rPr>
        <w:t>- Which network function derives the discovery key.</w:t>
      </w:r>
    </w:p>
    <w:p w14:paraId="49F0A96B" w14:textId="77777777" w:rsidR="008B30A6" w:rsidRDefault="008B30A6" w:rsidP="008B30A6">
      <w:pPr>
        <w:ind w:leftChars="100" w:left="200"/>
        <w:rPr>
          <w:rFonts w:eastAsia="MS Mincho"/>
        </w:rPr>
      </w:pPr>
      <w:r>
        <w:rPr>
          <w:rFonts w:eastAsia="MS Mincho"/>
        </w:rPr>
        <w:t>- How to send the keys to the UEs.</w:t>
      </w:r>
    </w:p>
    <w:p w14:paraId="30A042C4" w14:textId="77777777" w:rsidR="008B30A6" w:rsidRDefault="008B30A6" w:rsidP="008B30A6">
      <w:pPr>
        <w:ind w:leftChars="100" w:left="200"/>
        <w:rPr>
          <w:rFonts w:eastAsia="MS Mincho"/>
        </w:rPr>
      </w:pPr>
      <w:bookmarkStart w:id="1948" w:name="_Toc62576085"/>
      <w:bookmarkStart w:id="1949" w:name="_Toc62576401"/>
      <w:bookmarkStart w:id="1950" w:name="_Toc62595765"/>
      <w:bookmarkStart w:id="1951" w:name="_Toc62596207"/>
      <w:bookmarkStart w:id="1952" w:name="_Toc62637586"/>
      <w:bookmarkStart w:id="1953" w:name="_Toc66119442"/>
      <w:bookmarkStart w:id="1954" w:name="_Toc72846425"/>
      <w:bookmarkStart w:id="1955" w:name="_Toc72850596"/>
      <w:bookmarkStart w:id="1956" w:name="_Toc72920016"/>
      <w:r>
        <w:rPr>
          <w:rFonts w:eastAsia="MS Mincho"/>
        </w:rPr>
        <w:t>- Provisioning of keys to support discovery when the UE is out of coverage.</w:t>
      </w:r>
    </w:p>
    <w:p w14:paraId="0F2E2B54" w14:textId="77777777" w:rsidR="008B30A6" w:rsidRDefault="008B30A6" w:rsidP="008B30A6">
      <w:pPr>
        <w:pStyle w:val="3"/>
      </w:pPr>
      <w:bookmarkStart w:id="1957" w:name="_Toc80720273"/>
      <w:bookmarkStart w:id="1958" w:name="_Toc80721015"/>
      <w:bookmarkStart w:id="1959" w:name="_Toc80721317"/>
      <w:bookmarkStart w:id="1960" w:name="_Toc84682991"/>
      <w:bookmarkStart w:id="1961" w:name="_Toc84683626"/>
      <w:bookmarkStart w:id="1962" w:name="_Toc84683948"/>
      <w:r>
        <w:rPr>
          <w:rFonts w:hint="eastAsia"/>
          <w:lang w:eastAsia="zh-CN"/>
        </w:rPr>
        <w:t>5</w:t>
      </w:r>
      <w:r>
        <w:t>.</w:t>
      </w:r>
      <w:r>
        <w:rPr>
          <w:rFonts w:hint="eastAsia"/>
          <w:lang w:eastAsia="zh-CN"/>
        </w:rPr>
        <w:t>2</w:t>
      </w:r>
      <w:r>
        <w:t>.2</w:t>
      </w:r>
      <w:r>
        <w:tab/>
        <w:t>Security threats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7940EBFC" w14:textId="77777777" w:rsidR="008B30A6" w:rsidRDefault="008B30A6" w:rsidP="008B30A6">
      <w:r>
        <w:t>Not applicable</w:t>
      </w:r>
    </w:p>
    <w:p w14:paraId="4AAA24C6" w14:textId="77777777" w:rsidR="008B30A6" w:rsidRDefault="008B30A6" w:rsidP="008B30A6">
      <w:pPr>
        <w:pStyle w:val="3"/>
        <w:rPr>
          <w:lang w:eastAsia="zh-CN"/>
        </w:rPr>
      </w:pPr>
      <w:bookmarkStart w:id="1963" w:name="_Toc62576086"/>
      <w:bookmarkStart w:id="1964" w:name="_Toc62576402"/>
      <w:bookmarkStart w:id="1965" w:name="_Toc62595766"/>
      <w:bookmarkStart w:id="1966" w:name="_Toc62596208"/>
      <w:bookmarkStart w:id="1967" w:name="_Toc62637587"/>
      <w:bookmarkStart w:id="1968" w:name="_Toc66119443"/>
      <w:bookmarkStart w:id="1969" w:name="_Toc72846426"/>
      <w:bookmarkStart w:id="1970" w:name="_Toc72850597"/>
      <w:bookmarkStart w:id="1971" w:name="_Toc72920017"/>
      <w:bookmarkStart w:id="1972" w:name="_Toc80720274"/>
      <w:bookmarkStart w:id="1973" w:name="_Toc80721016"/>
      <w:bookmarkStart w:id="1974" w:name="_Toc80721318"/>
      <w:bookmarkStart w:id="1975" w:name="_Toc84682992"/>
      <w:bookmarkStart w:id="1976" w:name="_Toc84683627"/>
      <w:bookmarkStart w:id="1977" w:name="_Toc84683949"/>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7C518DED" w14:textId="77777777" w:rsidR="008B30A6" w:rsidRDefault="008B30A6" w:rsidP="008B30A6">
      <w:r>
        <w:t>Not applicable</w:t>
      </w:r>
    </w:p>
    <w:p w14:paraId="5FBEC0AC" w14:textId="77777777" w:rsidR="008B30A6" w:rsidRDefault="008B30A6" w:rsidP="008B30A6">
      <w:pPr>
        <w:pStyle w:val="2"/>
        <w:rPr>
          <w:lang w:eastAsia="zh-CN"/>
        </w:rPr>
      </w:pPr>
      <w:bookmarkStart w:id="1978" w:name="_Toc62576087"/>
      <w:bookmarkStart w:id="1979" w:name="_Toc62576403"/>
      <w:bookmarkStart w:id="1980" w:name="_Toc62595767"/>
      <w:bookmarkStart w:id="1981" w:name="_Toc62596209"/>
      <w:bookmarkStart w:id="1982" w:name="_Toc62637588"/>
      <w:bookmarkStart w:id="1983" w:name="_Toc66119444"/>
      <w:bookmarkStart w:id="1984" w:name="_Toc72846427"/>
      <w:bookmarkStart w:id="1985" w:name="_Toc72850598"/>
      <w:bookmarkStart w:id="1986" w:name="_Toc72920018"/>
      <w:bookmarkStart w:id="1987" w:name="_Toc80720275"/>
      <w:bookmarkStart w:id="1988" w:name="_Toc80721017"/>
      <w:bookmarkStart w:id="1989" w:name="_Toc80721319"/>
      <w:bookmarkStart w:id="1990" w:name="_Toc84682993"/>
      <w:bookmarkStart w:id="1991" w:name="_Toc84683628"/>
      <w:bookmarkStart w:id="1992" w:name="_Toc84683950"/>
      <w:r>
        <w:rPr>
          <w:rFonts w:hint="eastAsia"/>
          <w:lang w:eastAsia="zh-CN"/>
        </w:rPr>
        <w:t>5</w:t>
      </w:r>
      <w:r>
        <w:t>.</w:t>
      </w:r>
      <w:r>
        <w:rPr>
          <w:rFonts w:hint="eastAsia"/>
          <w:lang w:eastAsia="zh-CN"/>
        </w:rPr>
        <w:t>3</w:t>
      </w:r>
      <w:r>
        <w:tab/>
        <w:t>Key Issue #</w:t>
      </w:r>
      <w:r>
        <w:rPr>
          <w:rFonts w:hint="eastAsia"/>
          <w:lang w:eastAsia="zh-CN"/>
        </w:rPr>
        <w:t>3</w:t>
      </w:r>
      <w:r>
        <w:t>: Security of UE-to-Network Relay</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33F25ED3" w14:textId="77777777" w:rsidR="008B30A6" w:rsidRDefault="008B30A6" w:rsidP="008B30A6">
      <w:pPr>
        <w:pStyle w:val="3"/>
      </w:pPr>
      <w:bookmarkStart w:id="1993" w:name="_Toc62576088"/>
      <w:bookmarkStart w:id="1994" w:name="_Toc62576404"/>
      <w:bookmarkStart w:id="1995" w:name="_Toc62595768"/>
      <w:bookmarkStart w:id="1996" w:name="_Toc62596210"/>
      <w:bookmarkStart w:id="1997" w:name="_Toc62637589"/>
      <w:bookmarkStart w:id="1998" w:name="_Toc66119445"/>
      <w:bookmarkStart w:id="1999" w:name="_Toc72846428"/>
      <w:bookmarkStart w:id="2000" w:name="_Toc72850599"/>
      <w:bookmarkStart w:id="2001" w:name="_Toc72920019"/>
      <w:bookmarkStart w:id="2002" w:name="_Toc80720276"/>
      <w:bookmarkStart w:id="2003" w:name="_Toc80721018"/>
      <w:bookmarkStart w:id="2004" w:name="_Toc80721320"/>
      <w:bookmarkStart w:id="2005" w:name="_Toc84682994"/>
      <w:bookmarkStart w:id="2006" w:name="_Toc84683629"/>
      <w:bookmarkStart w:id="2007" w:name="_Toc84683951"/>
      <w:r>
        <w:rPr>
          <w:rFonts w:hint="eastAsia"/>
          <w:lang w:eastAsia="zh-CN"/>
        </w:rPr>
        <w:t>5</w:t>
      </w:r>
      <w:r>
        <w:t>.</w:t>
      </w:r>
      <w:r>
        <w:rPr>
          <w:rFonts w:hint="eastAsia"/>
          <w:lang w:eastAsia="zh-CN"/>
        </w:rPr>
        <w:t>3</w:t>
      </w:r>
      <w:r>
        <w:t>.1</w:t>
      </w:r>
      <w:r>
        <w:tab/>
        <w:t>Key issue details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742CA468" w14:textId="77777777" w:rsidR="008B30A6" w:rsidRDefault="008B30A6" w:rsidP="008B30A6">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6FAC2F3A" w14:textId="77777777" w:rsidR="008B30A6" w:rsidRDefault="008B30A6" w:rsidP="008B30A6">
      <w:pPr>
        <w:ind w:leftChars="100" w:left="200"/>
        <w:rPr>
          <w:rFonts w:eastAsia="MS Mincho"/>
        </w:rPr>
      </w:pPr>
      <w:r>
        <w:object w:dxaOrig="8370" w:dyaOrig="2685" w14:anchorId="5F05180C">
          <v:shape id="_x0000_i1029" type="#_x0000_t75" style="width:417.95pt;height:135.1pt" o:ole="">
            <v:imagedata r:id="rId16" o:title=""/>
          </v:shape>
          <o:OLEObject Type="Embed" ProgID="Visio.Drawing.15" ShapeID="_x0000_i1029" DrawAspect="Content" ObjectID="_1695296883" r:id="rId17"/>
        </w:object>
      </w:r>
    </w:p>
    <w:p w14:paraId="3B9CB13E" w14:textId="77777777" w:rsidR="008B30A6" w:rsidRDefault="008B30A6" w:rsidP="008B30A6">
      <w:pPr>
        <w:pStyle w:val="TF"/>
      </w:pPr>
      <w:r>
        <w:t xml:space="preserve">Figure </w:t>
      </w:r>
      <w:r>
        <w:rPr>
          <w:rFonts w:hint="eastAsia"/>
          <w:lang w:eastAsia="zh-CN"/>
        </w:rPr>
        <w:t>5</w:t>
      </w:r>
      <w:r>
        <w:rPr>
          <w:lang w:eastAsia="zh-CN"/>
        </w:rPr>
        <w:t>.</w:t>
      </w:r>
      <w:r>
        <w:rPr>
          <w:rFonts w:hint="eastAsia"/>
          <w:lang w:eastAsia="zh-CN"/>
        </w:rPr>
        <w:t>3</w:t>
      </w:r>
      <w:r>
        <w:rPr>
          <w:lang w:eastAsia="zh-CN"/>
        </w:rPr>
        <w:t>.1</w:t>
      </w:r>
      <w:r>
        <w:rPr>
          <w:rFonts w:hint="eastAsia"/>
          <w:lang w:eastAsia="zh-CN"/>
        </w:rPr>
        <w:t>-1</w:t>
      </w:r>
    </w:p>
    <w:p w14:paraId="05486407" w14:textId="77777777" w:rsidR="008B30A6" w:rsidRDefault="008B30A6" w:rsidP="008B30A6">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4532257A" w14:textId="77777777" w:rsidR="008B30A6" w:rsidRDefault="008B30A6" w:rsidP="008B30A6">
      <w:r>
        <w:t xml:space="preserve">For </w:t>
      </w:r>
      <w:ins w:id="2008" w:author="Alec Brusilovsky" w:date="2021-09-16T09:49:00Z">
        <w:r>
          <w:t xml:space="preserve">the </w:t>
        </w:r>
      </w:ins>
      <w:r>
        <w:t xml:space="preserve">UE-to-Network relay, two options (Layer-2 UE-to-Network relay and Layer-3 UE-to-Network relay) are under consideration in </w:t>
      </w:r>
      <w:bookmarkStart w:id="2009" w:name="_Hlk46925789"/>
      <w:r>
        <w:t>TR 23.752</w:t>
      </w:r>
      <w:bookmarkEnd w:id="2009"/>
      <w:r>
        <w:t xml:space="preserve"> [</w:t>
      </w:r>
      <w:r>
        <w:rPr>
          <w:rFonts w:hint="eastAsia"/>
          <w:lang w:eastAsia="zh-CN"/>
        </w:rPr>
        <w:t>2</w:t>
      </w:r>
      <w:r>
        <w:t>]. Both options commonly provide network access service to remote UE with the following differences.</w:t>
      </w:r>
    </w:p>
    <w:p w14:paraId="2FD4975B" w14:textId="77777777" w:rsidR="008B30A6" w:rsidRDefault="008B30A6" w:rsidP="008B30A6">
      <w:pPr>
        <w:numPr>
          <w:ilvl w:val="0"/>
          <w:numId w:val="2"/>
        </w:numPr>
      </w:pPr>
      <w:r>
        <w:t>Layer 2 relay: remote UE is registered to the 5GC and has an AS security context established with the gNB in the connected mode.</w:t>
      </w:r>
    </w:p>
    <w:p w14:paraId="09BF5654" w14:textId="77777777" w:rsidR="008B30A6" w:rsidRDefault="008B30A6" w:rsidP="008B30A6">
      <w:pPr>
        <w:numPr>
          <w:ilvl w:val="0"/>
          <w:numId w:val="2"/>
        </w:numPr>
      </w:pPr>
      <w:r>
        <w:t>Layer 3 relay: remote UE may be registered to the 5GC, but does not have an AS security context.</w:t>
      </w:r>
    </w:p>
    <w:p w14:paraId="0C5F86F2" w14:textId="77777777" w:rsidR="008B30A6" w:rsidRDefault="008B30A6" w:rsidP="008B30A6">
      <w:r>
        <w:t>Both options described above require a PC5 unicast link between the remote UE and UE-to-Network relay. Therefore, it should be studied how to establish PC5 link securely (e.g., authentication and security context establishment) for both options.</w:t>
      </w:r>
    </w:p>
    <w:p w14:paraId="47C8AEC1"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78E50ED5" w14:textId="77777777" w:rsidR="008B30A6" w:rsidRDefault="008B30A6" w:rsidP="008B30A6">
      <w:pPr>
        <w:ind w:left="284"/>
        <w:rPr>
          <w:i/>
          <w:iCs/>
          <w:noProof/>
        </w:rPr>
      </w:pPr>
      <w:r>
        <w:rPr>
          <w:i/>
          <w:iCs/>
          <w:noProof/>
        </w:rPr>
        <w:lastRenderedPageBreak/>
        <w:t>-</w:t>
      </w:r>
      <w:r>
        <w:rPr>
          <w:i/>
          <w:iCs/>
          <w:noProof/>
        </w:rPr>
        <w:tab/>
        <w:t>How to transfer data between the Remote UE and the network over the UE-to-Network Relay.</w:t>
      </w:r>
    </w:p>
    <w:p w14:paraId="0676F0BA" w14:textId="77777777" w:rsidR="008B30A6" w:rsidRDefault="008B30A6" w:rsidP="008B30A6">
      <w:pPr>
        <w:ind w:left="284"/>
        <w:rPr>
          <w:i/>
          <w:iCs/>
          <w:noProof/>
        </w:rPr>
      </w:pPr>
      <w:r>
        <w:rPr>
          <w:i/>
          <w:iCs/>
          <w:noProof/>
        </w:rPr>
        <w:t>NOTE 1: Security and privacy aspects will be handled by SA WG3.</w:t>
      </w:r>
    </w:p>
    <w:p w14:paraId="1BFDBFE7" w14:textId="77777777" w:rsidR="008B30A6" w:rsidRDefault="008B30A6" w:rsidP="008B30A6">
      <w:pPr>
        <w:rPr>
          <w:lang w:eastAsia="zh-CN"/>
        </w:rPr>
      </w:pPr>
      <w:r>
        <w:rPr>
          <w:lang w:eastAsia="zh-CN"/>
        </w:rPr>
        <w:t>The UE-to-Network Relay in 5G is enhanced compared to LTE</w:t>
      </w:r>
      <w:r>
        <w:rPr>
          <w:rFonts w:hint="eastAsia"/>
          <w:lang w:eastAsia="zh-CN"/>
        </w:rPr>
        <w:t xml:space="preserve"> </w:t>
      </w:r>
      <w:r>
        <w:rPr>
          <w:lang w:eastAsia="zh-CN"/>
        </w:rPr>
        <w:t xml:space="preserve">ProSe, to support commercial </w:t>
      </w:r>
      <w:ins w:id="2010" w:author="Alec Brusilovsky" w:date="2021-09-16T09:49:00Z">
        <w:r>
          <w:rPr>
            <w:lang w:eastAsia="zh-CN"/>
          </w:rPr>
          <w:t xml:space="preserve">use </w:t>
        </w:r>
      </w:ins>
      <w:r>
        <w:rPr>
          <w:lang w:eastAsia="zh-CN"/>
        </w:rPr>
        <w:t>case</w:t>
      </w:r>
      <w:ins w:id="2011" w:author="Alec Brusilovsky" w:date="2021-09-16T09:49:00Z">
        <w:r>
          <w:rPr>
            <w:lang w:eastAsia="zh-CN"/>
          </w:rPr>
          <w:t>s</w:t>
        </w:r>
      </w:ins>
      <w:r>
        <w:rPr>
          <w:lang w:eastAsia="zh-CN"/>
        </w:rPr>
        <w:t>. This may bring new security requirements compared to LTE Prose where the UE-to-Network Relay is only used in public safety scenario as defined in clause 4.4.3 of TS 23.303[</w:t>
      </w:r>
      <w:r>
        <w:rPr>
          <w:rFonts w:hint="eastAsia"/>
          <w:lang w:eastAsia="zh-CN"/>
        </w:rPr>
        <w:t>5</w:t>
      </w:r>
      <w:r>
        <w:rPr>
          <w:lang w:eastAsia="zh-CN"/>
        </w:rPr>
        <w:t xml:space="preserve">]. Public safety enabled UEs can be considered under control by </w:t>
      </w:r>
      <w:ins w:id="2012" w:author="Alec Brusilovsky" w:date="2021-09-16T09:50:00Z">
        <w:r>
          <w:rPr>
            <w:lang w:eastAsia="zh-CN"/>
          </w:rPr>
          <w:t xml:space="preserve">e.g., </w:t>
        </w:r>
      </w:ins>
      <w:r>
        <w:rPr>
          <w:lang w:eastAsia="zh-CN"/>
        </w:rPr>
        <w:t xml:space="preserve">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70B7BA76" w14:textId="77777777" w:rsidR="008B30A6" w:rsidRDefault="008B30A6" w:rsidP="008B30A6">
      <w:pPr>
        <w:pStyle w:val="3"/>
      </w:pPr>
      <w:bookmarkStart w:id="2013" w:name="_Toc62576089"/>
      <w:bookmarkStart w:id="2014" w:name="_Toc62576405"/>
      <w:bookmarkStart w:id="2015" w:name="_Toc62595769"/>
      <w:bookmarkStart w:id="2016" w:name="_Toc62596211"/>
      <w:bookmarkStart w:id="2017" w:name="_Toc62637590"/>
      <w:bookmarkStart w:id="2018" w:name="_Toc66119446"/>
      <w:bookmarkStart w:id="2019" w:name="_Toc72846429"/>
      <w:bookmarkStart w:id="2020" w:name="_Toc72850600"/>
      <w:bookmarkStart w:id="2021" w:name="_Toc72920020"/>
      <w:bookmarkStart w:id="2022" w:name="_Toc80720277"/>
      <w:bookmarkStart w:id="2023" w:name="_Toc80721019"/>
      <w:bookmarkStart w:id="2024" w:name="_Toc80721321"/>
      <w:bookmarkStart w:id="2025" w:name="_Toc84682995"/>
      <w:bookmarkStart w:id="2026" w:name="_Toc84683630"/>
      <w:bookmarkStart w:id="2027" w:name="_Toc84683952"/>
      <w:r>
        <w:rPr>
          <w:rFonts w:hint="eastAsia"/>
          <w:lang w:eastAsia="zh-CN"/>
        </w:rPr>
        <w:t>5</w:t>
      </w:r>
      <w:r>
        <w:t>.</w:t>
      </w:r>
      <w:r>
        <w:rPr>
          <w:rFonts w:hint="eastAsia"/>
          <w:lang w:eastAsia="zh-CN"/>
        </w:rPr>
        <w:t>3</w:t>
      </w:r>
      <w:r>
        <w:t>.2</w:t>
      </w:r>
      <w:r>
        <w:tab/>
        <w:t>Security threats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53792DE3" w14:textId="77777777" w:rsidR="008B30A6" w:rsidRDefault="008B30A6" w:rsidP="008B30A6">
      <w:r>
        <w:t>Lack of security during PC5 link establishment for UE-to-Network relay may cause DoS attacks against the remote UE.</w:t>
      </w:r>
    </w:p>
    <w:p w14:paraId="6AE24264" w14:textId="77777777" w:rsidR="008B30A6" w:rsidRDefault="008B30A6" w:rsidP="008B30A6">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0519E9DF" w14:textId="77777777" w:rsidR="008B30A6" w:rsidRDefault="008B30A6" w:rsidP="008B30A6">
      <w:pPr>
        <w:rPr>
          <w:noProof/>
        </w:rPr>
      </w:pPr>
      <w:r>
        <w:rPr>
          <w:noProof/>
        </w:rPr>
        <w:t>Failure to protect integrity and confidentiality of information exchanged between the Remote UE and the network over the UE-to-Network Relay will open vulnerability in 5GS and allow various attacks such as unauthorised access. If the UE-to-Network Relay is compromised, the security (i.e., the integrity and confidentiality) of information between the Remote UE and the network may be compromised.</w:t>
      </w:r>
    </w:p>
    <w:p w14:paraId="4E2DC6EF" w14:textId="77777777" w:rsidR="008B30A6" w:rsidRDefault="008B30A6" w:rsidP="008B30A6">
      <w:pPr>
        <w:rPr>
          <w:noProof/>
        </w:rPr>
      </w:pPr>
      <w:r>
        <w:rPr>
          <w:noProof/>
        </w:rPr>
        <w:t xml:space="preserve">Failure to protect integrity and confidentiality of information during UE-to-Network Relay path change will open vulnerability in 5GS and allow various attacks resulting in unauthorised disclosure and modification of information.  </w:t>
      </w:r>
    </w:p>
    <w:p w14:paraId="4D359E22" w14:textId="77777777" w:rsidR="008B30A6" w:rsidRDefault="008B30A6" w:rsidP="008B30A6">
      <w:pPr>
        <w:pStyle w:val="3"/>
      </w:pPr>
      <w:bookmarkStart w:id="2028" w:name="_Toc62576090"/>
      <w:bookmarkStart w:id="2029" w:name="_Toc62576406"/>
      <w:bookmarkStart w:id="2030" w:name="_Toc62595770"/>
      <w:bookmarkStart w:id="2031" w:name="_Toc62596212"/>
      <w:bookmarkStart w:id="2032" w:name="_Toc62637591"/>
      <w:bookmarkStart w:id="2033" w:name="_Toc66119447"/>
      <w:bookmarkStart w:id="2034" w:name="_Toc72846430"/>
      <w:bookmarkStart w:id="2035" w:name="_Toc72850601"/>
      <w:bookmarkStart w:id="2036" w:name="_Toc72920021"/>
      <w:bookmarkStart w:id="2037" w:name="_Toc80720278"/>
      <w:bookmarkStart w:id="2038" w:name="_Toc80721020"/>
      <w:bookmarkStart w:id="2039" w:name="_Toc80721322"/>
      <w:bookmarkStart w:id="2040" w:name="_Toc84682996"/>
      <w:bookmarkStart w:id="2041" w:name="_Toc84683631"/>
      <w:bookmarkStart w:id="2042" w:name="_Toc84683953"/>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1D0059FE" w14:textId="77777777" w:rsidR="008B30A6" w:rsidRDefault="008B30A6" w:rsidP="008B30A6">
      <w:r>
        <w:t>The system shall support a secure means to establish a PC5 link between the remote UE and the UE-to-Network relay.</w:t>
      </w:r>
    </w:p>
    <w:p w14:paraId="31891E5F" w14:textId="77777777" w:rsidR="008B30A6" w:rsidRDefault="008B30A6" w:rsidP="008B30A6">
      <w:pPr>
        <w:rPr>
          <w:lang w:eastAsia="zh-CN"/>
        </w:rPr>
      </w:pPr>
      <w:r>
        <w:rPr>
          <w:lang w:eastAsia="zh-CN"/>
        </w:rPr>
        <w:t>Confidentiality protection, Integrity protection and replay protection shall be supported between the remote UE and the 3GPP network.</w:t>
      </w:r>
    </w:p>
    <w:p w14:paraId="745EE5B8" w14:textId="77777777" w:rsidR="008B30A6" w:rsidRDefault="008B30A6" w:rsidP="008B30A6">
      <w:pPr>
        <w:rPr>
          <w:noProof/>
        </w:rPr>
      </w:pPr>
      <w:bookmarkStart w:id="2043" w:name="_Toc39138076"/>
      <w:r>
        <w:rPr>
          <w:noProof/>
        </w:rPr>
        <w:t>3GPP system shall provide means to protect security (i.e., the integrity and confidentiality) of information during UE-to-Network Relay path switch.</w:t>
      </w:r>
    </w:p>
    <w:p w14:paraId="779FC16C" w14:textId="77777777" w:rsidR="008B30A6" w:rsidRDefault="008B30A6" w:rsidP="008B30A6">
      <w:pPr>
        <w:pStyle w:val="2"/>
      </w:pPr>
      <w:bookmarkStart w:id="2044" w:name="_Toc62576091"/>
      <w:bookmarkStart w:id="2045" w:name="_Toc62576407"/>
      <w:bookmarkStart w:id="2046" w:name="_Toc62595771"/>
      <w:bookmarkStart w:id="2047" w:name="_Toc62596213"/>
      <w:bookmarkStart w:id="2048" w:name="_Toc62637592"/>
      <w:bookmarkStart w:id="2049" w:name="_Toc66119448"/>
      <w:bookmarkStart w:id="2050" w:name="_Toc72846431"/>
      <w:bookmarkStart w:id="2051" w:name="_Toc72850602"/>
      <w:bookmarkStart w:id="2052" w:name="_Toc72920022"/>
      <w:bookmarkStart w:id="2053" w:name="_Toc80720279"/>
      <w:bookmarkStart w:id="2054" w:name="_Toc80721021"/>
      <w:bookmarkStart w:id="2055" w:name="_Toc80721323"/>
      <w:bookmarkStart w:id="2056" w:name="_Toc84682997"/>
      <w:bookmarkStart w:id="2057" w:name="_Toc84683632"/>
      <w:bookmarkStart w:id="2058" w:name="_Toc84683954"/>
      <w:r>
        <w:rPr>
          <w:rFonts w:hint="eastAsia"/>
          <w:lang w:eastAsia="zh-CN"/>
        </w:rPr>
        <w:t>5</w:t>
      </w:r>
      <w:r>
        <w:t>.</w:t>
      </w:r>
      <w:r>
        <w:rPr>
          <w:rFonts w:hint="eastAsia"/>
          <w:lang w:eastAsia="zh-CN"/>
        </w:rPr>
        <w:t>4</w:t>
      </w:r>
      <w:r>
        <w:tab/>
        <w:t>Key issue #</w:t>
      </w:r>
      <w:r>
        <w:rPr>
          <w:rFonts w:hint="eastAsia"/>
          <w:lang w:eastAsia="zh-CN"/>
        </w:rPr>
        <w:t>4</w:t>
      </w:r>
      <w:r>
        <w:t xml:space="preserve">: </w:t>
      </w:r>
      <w:bookmarkEnd w:id="2043"/>
      <w:r>
        <w:t>Authorization in the UE-to-Network relay scenario</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6CC368F" w14:textId="77777777" w:rsidR="008B30A6" w:rsidRDefault="008B30A6" w:rsidP="008B30A6">
      <w:pPr>
        <w:pStyle w:val="3"/>
        <w:rPr>
          <w:lang w:eastAsia="zh-CN"/>
        </w:rPr>
      </w:pPr>
      <w:bookmarkStart w:id="2059" w:name="_Toc39138077"/>
      <w:bookmarkStart w:id="2060" w:name="_Toc62576092"/>
      <w:bookmarkStart w:id="2061" w:name="_Toc62576408"/>
      <w:bookmarkStart w:id="2062" w:name="_Toc62595772"/>
      <w:bookmarkStart w:id="2063" w:name="_Toc62596214"/>
      <w:bookmarkStart w:id="2064" w:name="_Toc62637593"/>
      <w:bookmarkStart w:id="2065" w:name="_Toc66119449"/>
      <w:bookmarkStart w:id="2066" w:name="_Toc72846432"/>
      <w:bookmarkStart w:id="2067" w:name="_Toc72850603"/>
      <w:bookmarkStart w:id="2068" w:name="_Toc72920023"/>
      <w:bookmarkStart w:id="2069" w:name="_Toc80720280"/>
      <w:bookmarkStart w:id="2070" w:name="_Toc80721022"/>
      <w:bookmarkStart w:id="2071" w:name="_Toc80721324"/>
      <w:bookmarkStart w:id="2072" w:name="_Toc39138078"/>
      <w:bookmarkStart w:id="2073" w:name="_Toc84682998"/>
      <w:bookmarkStart w:id="2074" w:name="_Toc84683633"/>
      <w:bookmarkStart w:id="2075" w:name="_Toc84683955"/>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3"/>
      <w:bookmarkEnd w:id="2074"/>
      <w:bookmarkEnd w:id="2075"/>
      <w:r>
        <w:rPr>
          <w:lang w:eastAsia="zh-CN"/>
        </w:rPr>
        <w:t xml:space="preserve"> </w:t>
      </w:r>
    </w:p>
    <w:p w14:paraId="2355DC33" w14:textId="77777777" w:rsidR="008B30A6" w:rsidRDefault="008B30A6" w:rsidP="008B30A6">
      <w:pPr>
        <w:rPr>
          <w:i/>
          <w:iCs/>
          <w:noProof/>
        </w:rPr>
      </w:pPr>
      <w:r>
        <w:rPr>
          <w:noProof/>
        </w:rPr>
        <w:t xml:space="preserve">3GPP system has to be able to authorise a UE to access 5GC via a 5G UE-to-Network Relay and to authorise a UE to perform as a UE-to-Network Relay. Without </w:t>
      </w:r>
      <w:del w:id="2076" w:author="Alec Brusilovsky" w:date="2021-09-16T09:52:00Z">
        <w:r>
          <w:rPr>
            <w:noProof/>
          </w:rPr>
          <w:delText xml:space="preserve">a </w:delText>
        </w:r>
      </w:del>
      <w:r>
        <w:rPr>
          <w:noProof/>
        </w:rPr>
        <w:t>proper authorisation, unauthorised entities will be able to access 5GC via UE-to-Network Relay or act as UE-to-Network Relays creating a vulnerability and causing possible (D)DOS attacks or leading to unauthorised service usage on both 5GS and UE-to-Network Relay.</w:t>
      </w:r>
    </w:p>
    <w:p w14:paraId="2FED589C" w14:textId="77777777" w:rsidR="008B30A6" w:rsidRDefault="008B30A6" w:rsidP="008B30A6">
      <w:pPr>
        <w:rPr>
          <w:lang w:eastAsia="zh-CN"/>
        </w:rPr>
      </w:pPr>
      <w:r>
        <w:rPr>
          <w:lang w:eastAsia="zh-CN"/>
        </w:rPr>
        <w:t>TR 23.752 [</w:t>
      </w:r>
      <w:r>
        <w:rPr>
          <w:rFonts w:hint="eastAsia"/>
          <w:lang w:eastAsia="zh-CN"/>
        </w:rPr>
        <w:t>2</w:t>
      </w:r>
      <w:r>
        <w:rPr>
          <w:lang w:eastAsia="zh-CN"/>
        </w:rPr>
        <w:t>], key issue #3 describes the issue on the support of UE-to-</w:t>
      </w:r>
      <w:r>
        <w:rPr>
          <w:rFonts w:hint="eastAsia"/>
          <w:lang w:eastAsia="zh-CN"/>
        </w:rPr>
        <w:t>Network</w:t>
      </w:r>
      <w:r>
        <w:rPr>
          <w:lang w:eastAsia="zh-CN"/>
        </w:rPr>
        <w:t xml:space="preserve"> Relay, i.e.</w:t>
      </w:r>
    </w:p>
    <w:p w14:paraId="3F6D2879" w14:textId="77777777" w:rsidR="008B30A6" w:rsidRDefault="008B30A6" w:rsidP="008B30A6">
      <w:pPr>
        <w:pStyle w:val="B1"/>
        <w:rPr>
          <w:i/>
        </w:rPr>
      </w:pPr>
      <w:r>
        <w:rPr>
          <w:i/>
          <w:lang w:eastAsia="zh-CN"/>
        </w:rPr>
        <w:t>“</w:t>
      </w:r>
      <w:r>
        <w:rPr>
          <w:i/>
        </w:rPr>
        <w:t>-How to authorize a UE to be a 5G UE-to-Network Relay and how to authorize a UE to access 5GC via a 5G UE-to-Network Relay.</w:t>
      </w:r>
    </w:p>
    <w:p w14:paraId="59B66E97" w14:textId="77777777" w:rsidR="008B30A6" w:rsidRDefault="008B30A6" w:rsidP="008B30A6">
      <w:pPr>
        <w:pStyle w:val="B1"/>
        <w:tabs>
          <w:tab w:val="left" w:pos="3963"/>
        </w:tabs>
        <w:rPr>
          <w:i/>
        </w:rPr>
      </w:pPr>
      <w:r>
        <w:rPr>
          <w:i/>
        </w:rPr>
        <w:t>…</w:t>
      </w:r>
      <w:r>
        <w:rPr>
          <w:i/>
        </w:rPr>
        <w:tab/>
      </w:r>
      <w:r>
        <w:rPr>
          <w:i/>
        </w:rPr>
        <w:tab/>
      </w:r>
    </w:p>
    <w:p w14:paraId="46BD7F61" w14:textId="77777777" w:rsidR="008B30A6" w:rsidRDefault="008B30A6" w:rsidP="008B30A6">
      <w:pPr>
        <w:pStyle w:val="B1"/>
        <w:rPr>
          <w:i/>
          <w:lang w:eastAsia="zh-CN"/>
        </w:rPr>
      </w:pPr>
      <w:r>
        <w:rPr>
          <w:i/>
        </w:rPr>
        <w:t>NOTE 1: Security and privacy aspects will be handled by SA WG3</w:t>
      </w:r>
      <w:r>
        <w:rPr>
          <w:i/>
          <w:lang w:eastAsia="zh-CN"/>
        </w:rPr>
        <w:t>”</w:t>
      </w:r>
    </w:p>
    <w:p w14:paraId="6ECC94FC" w14:textId="77777777" w:rsidR="008B30A6" w:rsidRDefault="008B30A6" w:rsidP="008B30A6">
      <w:pPr>
        <w:rPr>
          <w:lang w:eastAsia="zh-CN"/>
        </w:rPr>
      </w:pPr>
      <w:r>
        <w:rPr>
          <w:lang w:eastAsia="zh-CN"/>
        </w:rPr>
        <w:t xml:space="preserve">From the security point of view, whether the UE can play the UE-to-Network Relay role should be assured by the Remote UE. On the contrary, whether the UE can play the remote UE role should be assured by the UE-to-Network relay. </w:t>
      </w:r>
    </w:p>
    <w:p w14:paraId="397C8534" w14:textId="77777777" w:rsidR="008B30A6" w:rsidRDefault="008B30A6" w:rsidP="008B30A6">
      <w:pPr>
        <w:rPr>
          <w:lang w:eastAsia="zh-CN"/>
        </w:rPr>
      </w:pPr>
      <w:r>
        <w:rPr>
          <w:lang w:eastAsia="zh-CN"/>
        </w:rPr>
        <w:t>In addition, the following aspects of how the network authorizes the Remote UE via the UE-to-Network Relay need to be studied:</w:t>
      </w:r>
    </w:p>
    <w:p w14:paraId="790EE6E4" w14:textId="77777777" w:rsidR="008B30A6" w:rsidRDefault="008B30A6" w:rsidP="008B30A6">
      <w:pPr>
        <w:numPr>
          <w:ilvl w:val="0"/>
          <w:numId w:val="4"/>
        </w:numPr>
        <w:rPr>
          <w:lang w:eastAsia="zh-CN"/>
        </w:rPr>
      </w:pPr>
      <w:r>
        <w:rPr>
          <w:rFonts w:eastAsia="Malgun Gothic"/>
          <w:lang w:eastAsia="ko-KR"/>
        </w:rPr>
        <w:lastRenderedPageBreak/>
        <w:t xml:space="preserve">Should there be different authorization mechanisms for </w:t>
      </w:r>
      <w:r>
        <w:rPr>
          <w:rFonts w:eastAsia="Malgun Gothic" w:hint="eastAsia"/>
          <w:lang w:eastAsia="ko-KR"/>
        </w:rPr>
        <w:t>L2 and L3 relay</w:t>
      </w:r>
      <w:r>
        <w:rPr>
          <w:rFonts w:eastAsia="Malgun Gothic"/>
          <w:lang w:eastAsia="ko-KR"/>
        </w:rPr>
        <w:t>?</w:t>
      </w:r>
    </w:p>
    <w:p w14:paraId="4BBCB236" w14:textId="77777777" w:rsidR="008B30A6" w:rsidRDefault="008B30A6" w:rsidP="008B30A6">
      <w:pPr>
        <w:numPr>
          <w:ilvl w:val="0"/>
          <w:numId w:val="4"/>
        </w:numPr>
        <w:rPr>
          <w:lang w:eastAsia="zh-CN"/>
        </w:rPr>
      </w:pPr>
      <w:r>
        <w:rPr>
          <w:lang w:eastAsia="zh-CN"/>
        </w:rPr>
        <w:t>Which Network Functions should be involved in the Remote UE authorization?</w:t>
      </w:r>
    </w:p>
    <w:p w14:paraId="210DA559" w14:textId="77777777" w:rsidR="008B30A6" w:rsidRDefault="008B30A6" w:rsidP="008B30A6">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38D181B" w14:textId="77777777" w:rsidR="008B30A6" w:rsidRDefault="008B30A6" w:rsidP="008B30A6">
      <w:pPr>
        <w:rPr>
          <w:lang w:eastAsia="zh-CN"/>
        </w:rPr>
      </w:pPr>
      <w:r>
        <w:rPr>
          <w:lang w:eastAsia="zh-CN"/>
        </w:rPr>
        <w:t xml:space="preserve">This key issue is to study the </w:t>
      </w:r>
      <w:r>
        <w:t>authorization issue in the UE-to-Network relay scenario</w:t>
      </w:r>
      <w:r>
        <w:rPr>
          <w:lang w:eastAsia="zh-CN"/>
        </w:rPr>
        <w:t>.</w:t>
      </w:r>
    </w:p>
    <w:p w14:paraId="76E2964D" w14:textId="77777777" w:rsidR="008B30A6" w:rsidRDefault="008B30A6" w:rsidP="008B30A6">
      <w:pPr>
        <w:pStyle w:val="3"/>
        <w:rPr>
          <w:lang w:eastAsia="zh-CN"/>
        </w:rPr>
      </w:pPr>
      <w:bookmarkStart w:id="2077" w:name="_Toc62576093"/>
      <w:bookmarkStart w:id="2078" w:name="_Toc62576409"/>
      <w:bookmarkStart w:id="2079" w:name="_Toc62595773"/>
      <w:bookmarkStart w:id="2080" w:name="_Toc62596215"/>
      <w:bookmarkStart w:id="2081" w:name="_Toc62637594"/>
      <w:bookmarkStart w:id="2082" w:name="_Toc66119450"/>
      <w:bookmarkStart w:id="2083" w:name="_Toc72846433"/>
      <w:bookmarkStart w:id="2084" w:name="_Toc72850604"/>
      <w:bookmarkStart w:id="2085" w:name="_Toc72920024"/>
      <w:bookmarkStart w:id="2086" w:name="_Toc80720281"/>
      <w:bookmarkStart w:id="2087" w:name="_Toc80721023"/>
      <w:bookmarkStart w:id="2088" w:name="_Toc80721325"/>
      <w:bookmarkStart w:id="2089" w:name="_Toc84682999"/>
      <w:bookmarkStart w:id="2090" w:name="_Toc84683634"/>
      <w:bookmarkStart w:id="2091" w:name="_Toc84683956"/>
      <w:r>
        <w:rPr>
          <w:rFonts w:hint="eastAsia"/>
          <w:lang w:eastAsia="zh-CN"/>
        </w:rPr>
        <w:t>5</w:t>
      </w:r>
      <w:r>
        <w:rPr>
          <w:lang w:eastAsia="zh-CN"/>
        </w:rPr>
        <w:t>.</w:t>
      </w:r>
      <w:r>
        <w:rPr>
          <w:rFonts w:hint="eastAsia"/>
          <w:lang w:eastAsia="zh-CN"/>
        </w:rPr>
        <w:t>4</w:t>
      </w:r>
      <w:r>
        <w:rPr>
          <w:lang w:eastAsia="zh-CN"/>
        </w:rPr>
        <w:t>.2</w:t>
      </w:r>
      <w:r>
        <w:rPr>
          <w:lang w:eastAsia="zh-CN"/>
        </w:rPr>
        <w:tab/>
      </w:r>
      <w:bookmarkEnd w:id="2072"/>
      <w:r>
        <w:t>Security threats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6DAD07A6" w14:textId="77777777" w:rsidR="008B30A6" w:rsidRDefault="008B30A6" w:rsidP="008B30A6">
      <w:pPr>
        <w:rPr>
          <w:rFonts w:eastAsia="MS Mincho"/>
          <w:lang w:eastAsia="ja-JP"/>
        </w:rPr>
      </w:pPr>
      <w:bookmarkStart w:id="2092" w:name="_Toc39138079"/>
      <w:r>
        <w:rPr>
          <w:rFonts w:eastAsia="MS Mincho"/>
          <w:lang w:eastAsia="ja-JP"/>
        </w:rPr>
        <w:t>An attacker may impersonate the UE-to-Network Relay.</w:t>
      </w:r>
      <w:r>
        <w:rPr>
          <w:rFonts w:eastAsia="MS Mincho" w:hint="eastAsia"/>
          <w:lang w:eastAsia="zh-CN"/>
        </w:rPr>
        <w:t xml:space="preserve"> </w:t>
      </w:r>
      <w:r>
        <w:t>If the authorization of the UE-to-Network relay role is not supported, the attacker UE could play the UE-to-Network relay role</w:t>
      </w:r>
      <w:del w:id="2093" w:author="Alec Brusilovsky" w:date="2021-09-16T09:52:00Z">
        <w:r>
          <w:delText>,</w:delText>
        </w:r>
      </w:del>
      <w:r>
        <w:t xml:space="preserve"> and force a UE to camp on to it by passing all the message</w:t>
      </w:r>
      <w:ins w:id="2094" w:author="Alec Brusilovsky" w:date="2021-09-16T09:52:00Z">
        <w:r>
          <w:t>s</w:t>
        </w:r>
      </w:ins>
      <w:del w:id="2095" w:author="Alec Brusilovsky" w:date="2021-09-16T09:52:00Z">
        <w:r>
          <w:delText xml:space="preserve"> on</w:delText>
        </w:r>
      </w:del>
      <w:r>
        <w:t xml:space="preserve"> between the UE and the network. It may then deny the UE services between the two UEs, such as drop the message. </w:t>
      </w:r>
    </w:p>
    <w:p w14:paraId="220B58ED" w14:textId="77777777" w:rsidR="008B30A6" w:rsidRDefault="008B30A6" w:rsidP="008B30A6">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285F4C0C" w14:textId="77777777" w:rsidR="008B30A6" w:rsidRDefault="008B30A6" w:rsidP="008B30A6">
      <w:pPr>
        <w:pStyle w:val="3"/>
        <w:rPr>
          <w:lang w:eastAsia="zh-CN"/>
        </w:rPr>
      </w:pPr>
      <w:bookmarkStart w:id="2096" w:name="_Toc62576094"/>
      <w:bookmarkStart w:id="2097" w:name="_Toc62576410"/>
      <w:bookmarkStart w:id="2098" w:name="_Toc62595774"/>
      <w:bookmarkStart w:id="2099" w:name="_Toc62596216"/>
      <w:bookmarkStart w:id="2100" w:name="_Toc62637595"/>
      <w:bookmarkStart w:id="2101" w:name="_Toc66119451"/>
      <w:bookmarkStart w:id="2102" w:name="_Toc72846434"/>
      <w:bookmarkStart w:id="2103" w:name="_Toc72850605"/>
      <w:bookmarkStart w:id="2104" w:name="_Toc72920025"/>
      <w:bookmarkStart w:id="2105" w:name="_Toc80720282"/>
      <w:bookmarkStart w:id="2106" w:name="_Toc80721024"/>
      <w:bookmarkStart w:id="2107" w:name="_Toc80721326"/>
      <w:bookmarkStart w:id="2108" w:name="_Toc84683000"/>
      <w:bookmarkStart w:id="2109" w:name="_Toc84683635"/>
      <w:bookmarkStart w:id="2110" w:name="_Toc84683957"/>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2092"/>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6AF53AEE" w14:textId="77777777" w:rsidR="008B30A6" w:rsidRDefault="008B30A6" w:rsidP="008B30A6">
      <w:r>
        <w:t>The 5GS shall support the authorisation of the UE as a UE-to-Network relay in the UE-to-Network relay scenario.</w:t>
      </w:r>
    </w:p>
    <w:p w14:paraId="5CE29CBE" w14:textId="77777777" w:rsidR="008B30A6" w:rsidRDefault="008B30A6" w:rsidP="008B30A6">
      <w:r>
        <w:t>The 5GS shall support the authorisation of the UE as a Remote UE in the UE-to-Network relay scenario.</w:t>
      </w:r>
    </w:p>
    <w:p w14:paraId="7CA40E98" w14:textId="77777777" w:rsidR="008B30A6" w:rsidRDefault="008B30A6" w:rsidP="008B30A6">
      <w:pPr>
        <w:pStyle w:val="2"/>
      </w:pPr>
      <w:bookmarkStart w:id="2111" w:name="_Toc536799386"/>
      <w:bookmarkStart w:id="2112" w:name="_Toc536799438"/>
      <w:bookmarkStart w:id="2113" w:name="_Toc536799490"/>
      <w:bookmarkStart w:id="2114" w:name="_Toc62576095"/>
      <w:bookmarkStart w:id="2115" w:name="_Toc62576411"/>
      <w:bookmarkStart w:id="2116" w:name="_Toc62595775"/>
      <w:bookmarkStart w:id="2117" w:name="_Toc62596217"/>
      <w:bookmarkStart w:id="2118" w:name="_Toc62637596"/>
      <w:bookmarkStart w:id="2119" w:name="_Toc66119452"/>
      <w:bookmarkStart w:id="2120" w:name="_Toc72846435"/>
      <w:bookmarkStart w:id="2121" w:name="_Toc72850606"/>
      <w:bookmarkStart w:id="2122" w:name="_Toc72920026"/>
      <w:bookmarkStart w:id="2123" w:name="_Toc80720283"/>
      <w:bookmarkStart w:id="2124" w:name="_Toc80721025"/>
      <w:bookmarkStart w:id="2125" w:name="_Toc80721327"/>
      <w:bookmarkStart w:id="2126" w:name="_Toc84683001"/>
      <w:bookmarkStart w:id="2127" w:name="_Toc84683636"/>
      <w:bookmarkStart w:id="2128" w:name="_Toc84683958"/>
      <w:r>
        <w:rPr>
          <w:rFonts w:hint="eastAsia"/>
          <w:lang w:eastAsia="zh-CN"/>
        </w:rPr>
        <w:t>5</w:t>
      </w:r>
      <w:r>
        <w:t>.</w:t>
      </w:r>
      <w:r>
        <w:rPr>
          <w:rFonts w:hint="eastAsia"/>
          <w:lang w:eastAsia="zh-CN"/>
        </w:rPr>
        <w:t>5</w:t>
      </w:r>
      <w:r>
        <w:tab/>
        <w:t>Key Issue #</w:t>
      </w:r>
      <w:r>
        <w:rPr>
          <w:rFonts w:hint="eastAsia"/>
          <w:lang w:eastAsia="zh-CN"/>
        </w:rPr>
        <w:t>5</w:t>
      </w:r>
      <w:r>
        <w:t xml:space="preserve">: </w:t>
      </w:r>
      <w:bookmarkStart w:id="2129" w:name="_Toc536799387"/>
      <w:bookmarkStart w:id="2130" w:name="_Toc536799439"/>
      <w:bookmarkStart w:id="2131" w:name="_Toc536799491"/>
      <w:bookmarkEnd w:id="2111"/>
      <w:bookmarkEnd w:id="2112"/>
      <w:bookmarkEnd w:id="2113"/>
      <w:r>
        <w:rPr>
          <w:noProof/>
        </w:rPr>
        <w:t>Privacy protection over the UE-to-Network Relay</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3CD0DACD" w14:textId="77777777" w:rsidR="008B30A6" w:rsidRDefault="008B30A6" w:rsidP="008B30A6">
      <w:pPr>
        <w:pStyle w:val="3"/>
      </w:pPr>
      <w:bookmarkStart w:id="2132" w:name="_Toc62576096"/>
      <w:bookmarkStart w:id="2133" w:name="_Toc62576412"/>
      <w:bookmarkStart w:id="2134" w:name="_Toc62595776"/>
      <w:bookmarkStart w:id="2135" w:name="_Toc62596218"/>
      <w:bookmarkStart w:id="2136" w:name="_Toc62637597"/>
      <w:bookmarkStart w:id="2137" w:name="_Toc66119453"/>
      <w:bookmarkStart w:id="2138" w:name="_Toc72846436"/>
      <w:bookmarkStart w:id="2139" w:name="_Toc72850607"/>
      <w:bookmarkStart w:id="2140" w:name="_Toc72920027"/>
      <w:bookmarkStart w:id="2141" w:name="_Toc80720284"/>
      <w:bookmarkStart w:id="2142" w:name="_Toc80721026"/>
      <w:bookmarkStart w:id="2143" w:name="_Toc80721328"/>
      <w:bookmarkStart w:id="2144" w:name="_Toc536799388"/>
      <w:bookmarkStart w:id="2145" w:name="_Toc536799440"/>
      <w:bookmarkStart w:id="2146" w:name="_Toc536799492"/>
      <w:bookmarkStart w:id="2147" w:name="_Toc84683002"/>
      <w:bookmarkStart w:id="2148" w:name="_Toc84683637"/>
      <w:bookmarkStart w:id="2149" w:name="_Toc84683959"/>
      <w:bookmarkEnd w:id="2129"/>
      <w:bookmarkEnd w:id="2130"/>
      <w:bookmarkEnd w:id="2131"/>
      <w:r>
        <w:rPr>
          <w:rFonts w:hint="eastAsia"/>
          <w:lang w:eastAsia="zh-CN"/>
        </w:rPr>
        <w:t>5</w:t>
      </w:r>
      <w:r>
        <w:t>.</w:t>
      </w:r>
      <w:r>
        <w:rPr>
          <w:rFonts w:hint="eastAsia"/>
          <w:lang w:eastAsia="zh-CN"/>
        </w:rPr>
        <w:t>5</w:t>
      </w:r>
      <w:r>
        <w:t>.</w:t>
      </w:r>
      <w:r>
        <w:rPr>
          <w:rFonts w:hint="eastAsia"/>
          <w:lang w:eastAsia="zh-CN"/>
        </w:rPr>
        <w:t>1</w:t>
      </w:r>
      <w:r>
        <w:tab/>
        <w:t>Key issue details</w:t>
      </w:r>
      <w:bookmarkEnd w:id="2132"/>
      <w:bookmarkEnd w:id="2133"/>
      <w:bookmarkEnd w:id="2134"/>
      <w:bookmarkEnd w:id="2135"/>
      <w:bookmarkEnd w:id="2136"/>
      <w:bookmarkEnd w:id="2137"/>
      <w:bookmarkEnd w:id="2138"/>
      <w:bookmarkEnd w:id="2139"/>
      <w:bookmarkEnd w:id="2140"/>
      <w:bookmarkEnd w:id="2141"/>
      <w:bookmarkEnd w:id="2142"/>
      <w:bookmarkEnd w:id="2143"/>
      <w:bookmarkEnd w:id="2147"/>
      <w:bookmarkEnd w:id="2148"/>
      <w:bookmarkEnd w:id="2149"/>
    </w:p>
    <w:p w14:paraId="3366AE6F" w14:textId="77777777" w:rsidR="008B30A6" w:rsidRDefault="008B30A6" w:rsidP="008B30A6">
      <w:pPr>
        <w:rPr>
          <w:noProof/>
        </w:rPr>
      </w:pPr>
      <w:r>
        <w:rPr>
          <w:noProof/>
        </w:rPr>
        <w:t>3GPP system has to be able to protect the privacy of the Remote UE that is using the UE-to-Network Relay. Failure to protect the privacy of the Remote UE that is using the UE-to-Network Relay will open vulnerability in 5GS and allow various privacy attacks including tracing and tracking of identities.</w:t>
      </w:r>
    </w:p>
    <w:p w14:paraId="053EA880" w14:textId="77777777" w:rsidR="008B30A6" w:rsidRDefault="008B30A6" w:rsidP="008B30A6">
      <w:pPr>
        <w:rPr>
          <w:noProof/>
        </w:rPr>
      </w:pPr>
      <w:r>
        <w:t>TR 23.752 [</w:t>
      </w:r>
      <w:r>
        <w:rPr>
          <w:rFonts w:hint="eastAsia"/>
          <w:lang w:eastAsia="zh-CN"/>
        </w:rPr>
        <w:t>2</w:t>
      </w:r>
      <w:r>
        <w:t xml:space="preserve">] in Clause </w:t>
      </w:r>
      <w:r>
        <w:rPr>
          <w:noProof/>
        </w:rPr>
        <w:t>5.3, Key Issue #3: Support of UE-to-Network Relay has the following key issue:</w:t>
      </w:r>
    </w:p>
    <w:p w14:paraId="4FD2F79D" w14:textId="77777777" w:rsidR="008B30A6" w:rsidRDefault="008B30A6" w:rsidP="008B30A6">
      <w:pPr>
        <w:ind w:left="284"/>
        <w:rPr>
          <w:i/>
          <w:iCs/>
          <w:noProof/>
        </w:rPr>
      </w:pPr>
      <w:r>
        <w:rPr>
          <w:i/>
          <w:iCs/>
          <w:noProof/>
        </w:rPr>
        <w:t>-</w:t>
      </w:r>
      <w:r>
        <w:rPr>
          <w:i/>
          <w:iCs/>
          <w:noProof/>
        </w:rPr>
        <w:tab/>
        <w:t>How to transfer data between the Remote UE and the network over the UE-to-Network Relay.</w:t>
      </w:r>
    </w:p>
    <w:p w14:paraId="6B7215F4" w14:textId="77777777" w:rsidR="008B30A6" w:rsidRDefault="008B30A6" w:rsidP="008B30A6">
      <w:pPr>
        <w:ind w:left="284"/>
        <w:rPr>
          <w:i/>
          <w:iCs/>
          <w:noProof/>
        </w:rPr>
      </w:pPr>
      <w:r>
        <w:rPr>
          <w:i/>
          <w:iCs/>
          <w:noProof/>
        </w:rPr>
        <w:t>NOTE 1: Security and privacy aspects will be handled by SA WG3.</w:t>
      </w:r>
    </w:p>
    <w:p w14:paraId="12C11C44" w14:textId="77777777" w:rsidR="008B30A6" w:rsidRDefault="008B30A6" w:rsidP="008B30A6">
      <w:pPr>
        <w:pStyle w:val="3"/>
      </w:pPr>
      <w:bookmarkStart w:id="2150" w:name="_Toc62576097"/>
      <w:bookmarkStart w:id="2151" w:name="_Toc62576413"/>
      <w:bookmarkStart w:id="2152" w:name="_Toc62595777"/>
      <w:bookmarkStart w:id="2153" w:name="_Toc62596219"/>
      <w:bookmarkStart w:id="2154" w:name="_Toc62637598"/>
      <w:bookmarkStart w:id="2155" w:name="_Toc66119454"/>
      <w:bookmarkStart w:id="2156" w:name="_Toc72846437"/>
      <w:bookmarkStart w:id="2157" w:name="_Toc72850608"/>
      <w:bookmarkStart w:id="2158" w:name="_Toc72920028"/>
      <w:bookmarkStart w:id="2159" w:name="_Toc80720285"/>
      <w:bookmarkStart w:id="2160" w:name="_Toc80721027"/>
      <w:bookmarkStart w:id="2161" w:name="_Toc80721329"/>
      <w:bookmarkStart w:id="2162" w:name="_Toc84683003"/>
      <w:bookmarkStart w:id="2163" w:name="_Toc84683638"/>
      <w:bookmarkStart w:id="2164" w:name="_Toc84683960"/>
      <w:r>
        <w:rPr>
          <w:rFonts w:hint="eastAsia"/>
          <w:lang w:eastAsia="zh-CN"/>
        </w:rPr>
        <w:t>5</w:t>
      </w:r>
      <w:r>
        <w:t>.</w:t>
      </w:r>
      <w:r>
        <w:rPr>
          <w:rFonts w:hint="eastAsia"/>
          <w:lang w:eastAsia="zh-CN"/>
        </w:rPr>
        <w:t>5</w:t>
      </w:r>
      <w:r>
        <w:t>.2</w:t>
      </w:r>
      <w:r>
        <w:tab/>
        <w:t>Security threats</w:t>
      </w:r>
      <w:bookmarkEnd w:id="2144"/>
      <w:bookmarkEnd w:id="2145"/>
      <w:bookmarkEnd w:id="2146"/>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15662277" w14:textId="77777777" w:rsidR="008B30A6" w:rsidRDefault="008B30A6" w:rsidP="008B30A6">
      <w:pPr>
        <w:rPr>
          <w:noProof/>
        </w:rPr>
      </w:pPr>
      <w:bookmarkStart w:id="2165" w:name="_Toc536799389"/>
      <w:bookmarkStart w:id="2166" w:name="_Toc536799441"/>
      <w:bookmarkStart w:id="2167" w:name="_Toc536799493"/>
      <w:r>
        <w:rPr>
          <w:noProof/>
        </w:rPr>
        <w:t xml:space="preserve">Failure to protect the privacy of the Remote UE that is using the UE-to-Network Relay will open vulnerability in 5GS and allow various privacy attacks including tracing and tracking of identities. </w:t>
      </w:r>
    </w:p>
    <w:p w14:paraId="0A44E6D5" w14:textId="77777777" w:rsidR="008B30A6" w:rsidRDefault="008B30A6" w:rsidP="008B30A6">
      <w:pPr>
        <w:rPr>
          <w:noProof/>
        </w:rPr>
      </w:pPr>
      <w:r>
        <w:rPr>
          <w:noProof/>
        </w:rPr>
        <w:t xml:space="preserve">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 </w:t>
      </w:r>
    </w:p>
    <w:p w14:paraId="10582451" w14:textId="77777777" w:rsidR="008B30A6" w:rsidRDefault="008B30A6" w:rsidP="008B30A6">
      <w:pPr>
        <w:rPr>
          <w:noProof/>
        </w:rPr>
      </w:pPr>
      <w:r>
        <w:rPr>
          <w:noProof/>
        </w:rPr>
        <w:t>Failure to protect the privacy of entities and identities during UE-to-Network Relay path change will open vulnerability in 5GS and allow various privacy attacks including tracing and tracking of entities and identities.</w:t>
      </w:r>
    </w:p>
    <w:p w14:paraId="2075EDFA" w14:textId="77777777" w:rsidR="008B30A6" w:rsidRDefault="008B30A6" w:rsidP="008B30A6">
      <w:pPr>
        <w:pStyle w:val="3"/>
      </w:pPr>
      <w:bookmarkStart w:id="2168" w:name="_Toc62576098"/>
      <w:bookmarkStart w:id="2169" w:name="_Toc62576414"/>
      <w:bookmarkStart w:id="2170" w:name="_Toc62595778"/>
      <w:bookmarkStart w:id="2171" w:name="_Toc62596220"/>
      <w:bookmarkStart w:id="2172" w:name="_Toc62637599"/>
      <w:bookmarkStart w:id="2173" w:name="_Toc66119455"/>
      <w:bookmarkStart w:id="2174" w:name="_Toc72846438"/>
      <w:bookmarkStart w:id="2175" w:name="_Toc72850609"/>
      <w:bookmarkStart w:id="2176" w:name="_Toc72920029"/>
      <w:bookmarkStart w:id="2177" w:name="_Toc80720286"/>
      <w:bookmarkStart w:id="2178" w:name="_Toc80721028"/>
      <w:bookmarkStart w:id="2179" w:name="_Toc80721330"/>
      <w:bookmarkStart w:id="2180" w:name="_Toc84683004"/>
      <w:bookmarkStart w:id="2181" w:name="_Toc84683639"/>
      <w:bookmarkStart w:id="2182" w:name="_Toc84683961"/>
      <w:r>
        <w:rPr>
          <w:rFonts w:hint="eastAsia"/>
          <w:lang w:eastAsia="zh-CN"/>
        </w:rPr>
        <w:t>5</w:t>
      </w:r>
      <w:r>
        <w:t>.</w:t>
      </w:r>
      <w:r>
        <w:rPr>
          <w:rFonts w:hint="eastAsia"/>
          <w:lang w:eastAsia="zh-CN"/>
        </w:rPr>
        <w:t>5</w:t>
      </w:r>
      <w:r>
        <w:t>.3</w:t>
      </w:r>
      <w:r>
        <w:tab/>
        <w:t>Potential security requirements</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67374C49" w14:textId="77777777" w:rsidR="008B30A6" w:rsidRDefault="008B30A6" w:rsidP="008B30A6">
      <w:r>
        <w:t xml:space="preserve">The 5G System should provide means for mitigating trackability attacks on the Remote UE during communications </w:t>
      </w:r>
      <w:r>
        <w:rPr>
          <w:noProof/>
        </w:rPr>
        <w:t>over a UE-to-Network Relay including during UE-to-Network Relay path switch</w:t>
      </w:r>
      <w:r>
        <w:t>.</w:t>
      </w:r>
    </w:p>
    <w:p w14:paraId="4F767CC3" w14:textId="77777777" w:rsidR="008B30A6" w:rsidRDefault="008B30A6" w:rsidP="008B30A6">
      <w:r>
        <w:lastRenderedPageBreak/>
        <w:t xml:space="preserve">The 5G System should provide means for mitigating linkability attacks on the Remote UE during communications </w:t>
      </w:r>
      <w:r>
        <w:rPr>
          <w:noProof/>
        </w:rPr>
        <w:t>over a UE-to-Network Relay including during UE-to-Network Relay path switch</w:t>
      </w:r>
      <w:r>
        <w:t>.</w:t>
      </w:r>
    </w:p>
    <w:p w14:paraId="0F9D226E" w14:textId="77777777" w:rsidR="008B30A6" w:rsidRDefault="008B30A6" w:rsidP="008B30A6">
      <w:pPr>
        <w:pStyle w:val="2"/>
      </w:pPr>
      <w:bookmarkStart w:id="2183" w:name="_Toc62576099"/>
      <w:bookmarkStart w:id="2184" w:name="_Toc62576415"/>
      <w:bookmarkStart w:id="2185" w:name="_Toc62595779"/>
      <w:bookmarkStart w:id="2186" w:name="_Toc62596221"/>
      <w:bookmarkStart w:id="2187" w:name="_Toc62637600"/>
      <w:bookmarkStart w:id="2188" w:name="_Toc66119456"/>
      <w:bookmarkStart w:id="2189" w:name="_Toc72846439"/>
      <w:bookmarkStart w:id="2190" w:name="_Toc72850610"/>
      <w:bookmarkStart w:id="2191" w:name="_Toc72920030"/>
      <w:bookmarkStart w:id="2192" w:name="_Toc80720287"/>
      <w:bookmarkStart w:id="2193" w:name="_Toc80721029"/>
      <w:bookmarkStart w:id="2194" w:name="_Toc80721331"/>
      <w:bookmarkStart w:id="2195" w:name="_Toc84683005"/>
      <w:bookmarkStart w:id="2196" w:name="_Toc84683640"/>
      <w:bookmarkStart w:id="2197" w:name="_Toc84683962"/>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Pr>
          <w:noProof/>
        </w:rPr>
        <w:t>ntegrity and confidentiality of information over the UE-to-UE Relay</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1A3E846B" w14:textId="77777777" w:rsidR="008B30A6" w:rsidRDefault="008B30A6" w:rsidP="008B30A6">
      <w:pPr>
        <w:pStyle w:val="3"/>
      </w:pPr>
      <w:bookmarkStart w:id="2198" w:name="_Toc62576100"/>
      <w:bookmarkStart w:id="2199" w:name="_Toc62576416"/>
      <w:bookmarkStart w:id="2200" w:name="_Toc62595780"/>
      <w:bookmarkStart w:id="2201" w:name="_Toc62596222"/>
      <w:bookmarkStart w:id="2202" w:name="_Toc62637601"/>
      <w:bookmarkStart w:id="2203" w:name="_Toc66119457"/>
      <w:bookmarkStart w:id="2204" w:name="_Toc72846440"/>
      <w:bookmarkStart w:id="2205" w:name="_Toc72850611"/>
      <w:bookmarkStart w:id="2206" w:name="_Toc72920031"/>
      <w:bookmarkStart w:id="2207" w:name="_Toc80720288"/>
      <w:bookmarkStart w:id="2208" w:name="_Toc80721030"/>
      <w:bookmarkStart w:id="2209" w:name="_Toc80721332"/>
      <w:bookmarkStart w:id="2210" w:name="_Toc84683006"/>
      <w:bookmarkStart w:id="2211" w:name="_Toc84683641"/>
      <w:bookmarkStart w:id="2212" w:name="_Toc84683963"/>
      <w:r>
        <w:rPr>
          <w:rFonts w:hint="eastAsia"/>
          <w:lang w:eastAsia="zh-CN"/>
        </w:rPr>
        <w:t>5</w:t>
      </w:r>
      <w:r>
        <w:t>.</w:t>
      </w:r>
      <w:r>
        <w:rPr>
          <w:rFonts w:hint="eastAsia"/>
          <w:lang w:eastAsia="zh-CN"/>
        </w:rPr>
        <w:t>6</w:t>
      </w:r>
      <w:r>
        <w:t>.1</w:t>
      </w:r>
      <w:r>
        <w:tab/>
        <w:t>Key issue details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r>
        <w:t xml:space="preserve"> </w:t>
      </w:r>
    </w:p>
    <w:p w14:paraId="6B6AC806" w14:textId="77777777" w:rsidR="008B30A6" w:rsidRDefault="008B30A6" w:rsidP="008B30A6">
      <w:pPr>
        <w:rPr>
          <w:i/>
          <w:iCs/>
          <w:noProof/>
        </w:rPr>
      </w:pPr>
      <w:r>
        <w:rPr>
          <w:noProof/>
        </w:rPr>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unauthorised disclosure and modification of information. Protection of communications between the peer UEs should take into consideration that the UE-to-UE Relay is an untrusted node.</w:t>
      </w:r>
    </w:p>
    <w:p w14:paraId="7A886F22"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5F1C6D33" w14:textId="77777777" w:rsidR="008B30A6" w:rsidRDefault="008B30A6" w:rsidP="008B30A6">
      <w:pPr>
        <w:ind w:left="284"/>
        <w:rPr>
          <w:i/>
          <w:iCs/>
          <w:noProof/>
        </w:rPr>
      </w:pPr>
      <w:r>
        <w:rPr>
          <w:i/>
          <w:iCs/>
          <w:noProof/>
        </w:rPr>
        <w:t>-</w:t>
      </w:r>
      <w:r>
        <w:rPr>
          <w:i/>
          <w:iCs/>
          <w:noProof/>
        </w:rPr>
        <w:tab/>
        <w:t xml:space="preserve">How to enhance the system architecture to provide </w:t>
      </w:r>
      <w:del w:id="2213" w:author="Alec Brusilovsky" w:date="2021-09-16T09:53:00Z">
        <w:r>
          <w:rPr>
            <w:i/>
            <w:iCs/>
            <w:noProof/>
          </w:rPr>
          <w:delText xml:space="preserve">the </w:delText>
        </w:r>
      </w:del>
      <w:r>
        <w:rPr>
          <w:i/>
          <w:iCs/>
          <w:noProof/>
        </w:rPr>
        <w:t>security protection for relayed connection</w:t>
      </w:r>
      <w:ins w:id="2214" w:author="Alec Brusilovsky" w:date="2021-09-16T09:53:00Z">
        <w:r>
          <w:rPr>
            <w:i/>
            <w:iCs/>
            <w:noProof/>
          </w:rPr>
          <w:t>s</w:t>
        </w:r>
      </w:ins>
      <w:r>
        <w:rPr>
          <w:i/>
          <w:iCs/>
          <w:noProof/>
        </w:rPr>
        <w:t>?</w:t>
      </w:r>
    </w:p>
    <w:p w14:paraId="6096357C" w14:textId="77777777" w:rsidR="008B30A6" w:rsidRDefault="008B30A6" w:rsidP="008B30A6">
      <w:pPr>
        <w:pStyle w:val="3"/>
      </w:pPr>
      <w:bookmarkStart w:id="2215" w:name="_Toc62576101"/>
      <w:bookmarkStart w:id="2216" w:name="_Toc62576417"/>
      <w:bookmarkStart w:id="2217" w:name="_Toc62595781"/>
      <w:bookmarkStart w:id="2218" w:name="_Toc62596223"/>
      <w:bookmarkStart w:id="2219" w:name="_Toc62637602"/>
      <w:bookmarkStart w:id="2220" w:name="_Toc66119458"/>
      <w:bookmarkStart w:id="2221" w:name="_Toc72846441"/>
      <w:bookmarkStart w:id="2222" w:name="_Toc72850612"/>
      <w:bookmarkStart w:id="2223" w:name="_Toc72920032"/>
      <w:bookmarkStart w:id="2224" w:name="_Toc80720289"/>
      <w:bookmarkStart w:id="2225" w:name="_Toc80721031"/>
      <w:bookmarkStart w:id="2226" w:name="_Toc80721333"/>
      <w:bookmarkStart w:id="2227" w:name="_Toc84683007"/>
      <w:bookmarkStart w:id="2228" w:name="_Toc84683642"/>
      <w:bookmarkStart w:id="2229" w:name="_Toc84683964"/>
      <w:r>
        <w:rPr>
          <w:rFonts w:hint="eastAsia"/>
          <w:lang w:eastAsia="zh-CN"/>
        </w:rPr>
        <w:t>5</w:t>
      </w:r>
      <w:r>
        <w:t>.</w:t>
      </w:r>
      <w:r>
        <w:rPr>
          <w:rFonts w:hint="eastAsia"/>
          <w:lang w:eastAsia="zh-CN"/>
        </w:rPr>
        <w:t>6</w:t>
      </w:r>
      <w:r>
        <w:t>.2</w:t>
      </w:r>
      <w:r>
        <w:tab/>
        <w:t>Security threats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14:paraId="7D8ECED4" w14:textId="77777777" w:rsidR="008B30A6" w:rsidRDefault="008B30A6" w:rsidP="008B30A6">
      <w:pPr>
        <w:rPr>
          <w:noProof/>
        </w:rPr>
      </w:pPr>
      <w:r>
        <w:rPr>
          <w:noProof/>
        </w:rPr>
        <w:t xml:space="preserve">Failure to protect integrity and confidentiality of information exchanged between the peer UEs over the UE-to-UE Relay will open vulnerability in 5GS and allow various attacks such as unauthorised disclosure and modification of information. </w:t>
      </w:r>
    </w:p>
    <w:p w14:paraId="6AA193B9" w14:textId="77777777" w:rsidR="008B30A6" w:rsidRDefault="008B30A6" w:rsidP="008B30A6">
      <w:pPr>
        <w:rPr>
          <w:noProof/>
        </w:rPr>
      </w:pPr>
      <w:r>
        <w:rPr>
          <w:noProof/>
        </w:rPr>
        <w:t>The UE-to-UE Relay being an untrusted node may be compromised, allowing the security (i.e., the integrity and confidentiality) of information between the peer UEs to be compromised. Therefore, end-to-end security between the peer UEs communicating over the UE-to-UE Relay is needed.</w:t>
      </w:r>
    </w:p>
    <w:p w14:paraId="53AD1206" w14:textId="77777777" w:rsidR="008B30A6" w:rsidRDefault="008B30A6" w:rsidP="008B30A6">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319946A6" w14:textId="77777777" w:rsidR="008B30A6" w:rsidRDefault="008B30A6" w:rsidP="008B30A6">
      <w:pPr>
        <w:rPr>
          <w:noProof/>
        </w:rPr>
      </w:pPr>
      <w:r>
        <w:rPr>
          <w:noProof/>
        </w:rPr>
        <w:t xml:space="preserve">Failure to protect integrity and confidentiality of information during path change will open vulnerability in 5GS and allow various attacks resulting in unauthorised disclosure and modification of information. </w:t>
      </w:r>
    </w:p>
    <w:p w14:paraId="6038194E" w14:textId="77777777" w:rsidR="008B30A6" w:rsidRDefault="008B30A6" w:rsidP="008B30A6">
      <w:pPr>
        <w:pStyle w:val="3"/>
      </w:pPr>
      <w:bookmarkStart w:id="2230" w:name="_Toc62576102"/>
      <w:bookmarkStart w:id="2231" w:name="_Toc62576418"/>
      <w:bookmarkStart w:id="2232" w:name="_Toc62595782"/>
      <w:bookmarkStart w:id="2233" w:name="_Toc62596224"/>
      <w:bookmarkStart w:id="2234" w:name="_Toc62637603"/>
      <w:bookmarkStart w:id="2235" w:name="_Toc66119459"/>
      <w:bookmarkStart w:id="2236" w:name="_Toc72846442"/>
      <w:bookmarkStart w:id="2237" w:name="_Toc72850613"/>
      <w:bookmarkStart w:id="2238" w:name="_Toc72920033"/>
      <w:bookmarkStart w:id="2239" w:name="_Toc80720290"/>
      <w:bookmarkStart w:id="2240" w:name="_Toc80721032"/>
      <w:bookmarkStart w:id="2241" w:name="_Toc80721334"/>
      <w:bookmarkStart w:id="2242" w:name="_Toc84683008"/>
      <w:bookmarkStart w:id="2243" w:name="_Toc84683643"/>
      <w:bookmarkStart w:id="2244" w:name="_Toc84683965"/>
      <w:r>
        <w:rPr>
          <w:rFonts w:hint="eastAsia"/>
          <w:lang w:eastAsia="zh-CN"/>
        </w:rPr>
        <w:t>5</w:t>
      </w:r>
      <w:r>
        <w:t>.</w:t>
      </w:r>
      <w:r>
        <w:rPr>
          <w:rFonts w:hint="eastAsia"/>
          <w:lang w:eastAsia="zh-CN"/>
        </w:rPr>
        <w:t>6</w:t>
      </w:r>
      <w:r>
        <w:t>.3</w:t>
      </w:r>
      <w:r>
        <w:tab/>
        <w:t>Potential security requirements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632FBEB8" w14:textId="77777777" w:rsidR="008B30A6" w:rsidRDefault="008B30A6" w:rsidP="008B30A6">
      <w:pPr>
        <w:rPr>
          <w:noProof/>
        </w:rPr>
      </w:pPr>
      <w:r>
        <w:t xml:space="preserve">3GPP system shall provide means </w:t>
      </w:r>
      <w:r>
        <w:rPr>
          <w:noProof/>
        </w:rPr>
        <w:t xml:space="preserve">to </w:t>
      </w:r>
      <w:r>
        <w:rPr>
          <w:rFonts w:eastAsia="Times New Roman"/>
          <w:lang w:val="en-US" w:eastAsia="x-none"/>
        </w:rPr>
        <w:t>confidentially and integrity</w:t>
      </w:r>
      <w:r>
        <w:rPr>
          <w:noProof/>
        </w:rPr>
        <w:t xml:space="preserve"> protect security end-to-end between the peer UEs during communications over the UE-to-UE Relay.</w:t>
      </w:r>
    </w:p>
    <w:p w14:paraId="39B47C93" w14:textId="77777777" w:rsidR="008B30A6" w:rsidRDefault="008B30A6" w:rsidP="008B30A6">
      <w:pPr>
        <w:rPr>
          <w:noProof/>
        </w:rPr>
      </w:pPr>
      <w:r>
        <w:t xml:space="preserve">3GPP system shall provide means </w:t>
      </w:r>
      <w:r>
        <w:rPr>
          <w:noProof/>
        </w:rPr>
        <w:t>to protect security (i.e., the integrity, confidentiality, and replay protection) of</w:t>
      </w:r>
      <w:r>
        <w:t xml:space="preserve"> </w:t>
      </w:r>
      <w:r>
        <w:rPr>
          <w:noProof/>
        </w:rPr>
        <w:t>user plane data and signalling information during UE-to-UE Relay path switch.</w:t>
      </w:r>
    </w:p>
    <w:p w14:paraId="5C1BE42C" w14:textId="77777777" w:rsidR="008B30A6" w:rsidRDefault="008B30A6" w:rsidP="008B30A6">
      <w:pPr>
        <w:pStyle w:val="2"/>
      </w:pPr>
      <w:bookmarkStart w:id="2245" w:name="_Toc62576103"/>
      <w:bookmarkStart w:id="2246" w:name="_Toc62576419"/>
      <w:bookmarkStart w:id="2247" w:name="_Toc62595783"/>
      <w:bookmarkStart w:id="2248" w:name="_Toc62596225"/>
      <w:bookmarkStart w:id="2249" w:name="_Toc62637604"/>
      <w:bookmarkStart w:id="2250" w:name="_Toc66119460"/>
      <w:bookmarkStart w:id="2251" w:name="_Toc72846443"/>
      <w:bookmarkStart w:id="2252" w:name="_Toc72850614"/>
      <w:bookmarkStart w:id="2253" w:name="_Toc72920034"/>
      <w:bookmarkStart w:id="2254" w:name="_Toc80720291"/>
      <w:bookmarkStart w:id="2255" w:name="_Toc80721033"/>
      <w:bookmarkStart w:id="2256" w:name="_Toc80721335"/>
      <w:bookmarkStart w:id="2257" w:name="_Toc84683009"/>
      <w:bookmarkStart w:id="2258" w:name="_Toc84683644"/>
      <w:bookmarkStart w:id="2259" w:name="_Toc84683966"/>
      <w:r>
        <w:rPr>
          <w:rFonts w:hint="eastAsia"/>
          <w:lang w:eastAsia="zh-CN"/>
        </w:rPr>
        <w:t>5</w:t>
      </w:r>
      <w:r>
        <w:t>.</w:t>
      </w:r>
      <w:r>
        <w:rPr>
          <w:rFonts w:hint="eastAsia"/>
          <w:lang w:eastAsia="zh-CN"/>
        </w:rPr>
        <w:t>7</w:t>
      </w:r>
      <w:r>
        <w:tab/>
        <w:t>Key issue #</w:t>
      </w:r>
      <w:r>
        <w:rPr>
          <w:rFonts w:hint="eastAsia"/>
          <w:lang w:eastAsia="zh-CN"/>
        </w:rPr>
        <w:t>7</w:t>
      </w:r>
      <w:r>
        <w:t>: Authorization in the UE-to-UE relay scenario</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350D64D8" w14:textId="77777777" w:rsidR="008B30A6" w:rsidRDefault="008B30A6" w:rsidP="008B30A6">
      <w:pPr>
        <w:pStyle w:val="3"/>
        <w:rPr>
          <w:lang w:eastAsia="zh-CN"/>
        </w:rPr>
      </w:pPr>
      <w:bookmarkStart w:id="2260" w:name="_Toc62576104"/>
      <w:bookmarkStart w:id="2261" w:name="_Toc62576420"/>
      <w:bookmarkStart w:id="2262" w:name="_Toc62595784"/>
      <w:bookmarkStart w:id="2263" w:name="_Toc62596226"/>
      <w:bookmarkStart w:id="2264" w:name="_Toc62637605"/>
      <w:bookmarkStart w:id="2265" w:name="_Toc66119461"/>
      <w:bookmarkStart w:id="2266" w:name="_Toc72846444"/>
      <w:bookmarkStart w:id="2267" w:name="_Toc72850615"/>
      <w:bookmarkStart w:id="2268" w:name="_Toc72920035"/>
      <w:bookmarkStart w:id="2269" w:name="_Toc80720292"/>
      <w:bookmarkStart w:id="2270" w:name="_Toc80721034"/>
      <w:bookmarkStart w:id="2271" w:name="_Toc80721336"/>
      <w:bookmarkStart w:id="2272" w:name="_Toc84683010"/>
      <w:bookmarkStart w:id="2273" w:name="_Toc84683645"/>
      <w:bookmarkStart w:id="2274" w:name="_Toc84683967"/>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5DE28BC8" w14:textId="77777777" w:rsidR="008B30A6" w:rsidRDefault="008B30A6" w:rsidP="008B30A6">
      <w:pPr>
        <w:rPr>
          <w:lang w:eastAsia="zh-CN"/>
        </w:rPr>
      </w:pPr>
      <w:r>
        <w:rPr>
          <w:lang w:eastAsia="zh-CN"/>
        </w:rPr>
        <w:t>TR 23.752 [</w:t>
      </w:r>
      <w:r>
        <w:rPr>
          <w:rFonts w:hint="eastAsia"/>
          <w:lang w:eastAsia="zh-CN"/>
        </w:rPr>
        <w:t>2</w:t>
      </w:r>
      <w:r>
        <w:rPr>
          <w:lang w:eastAsia="zh-CN"/>
        </w:rPr>
        <w:t>], key issue #4 describes its Key Issue regarding support of UE-to-UE Relay:</w:t>
      </w:r>
    </w:p>
    <w:p w14:paraId="57196546" w14:textId="77777777" w:rsidR="008B30A6" w:rsidRDefault="008B30A6" w:rsidP="008B30A6">
      <w:pPr>
        <w:pStyle w:val="B1"/>
        <w:rPr>
          <w:i/>
        </w:rPr>
      </w:pPr>
      <w:r>
        <w:rPr>
          <w:i/>
          <w:lang w:eastAsia="zh-CN"/>
        </w:rPr>
        <w:t>“</w:t>
      </w:r>
      <w:r>
        <w:rPr>
          <w:i/>
        </w:rPr>
        <w:t>-</w:t>
      </w:r>
      <w:r>
        <w:rPr>
          <w:i/>
        </w:rPr>
        <w:tab/>
        <w:t>Whether and how for the network can control the UE-to-UE Relay operation, at least including how to:</w:t>
      </w:r>
    </w:p>
    <w:p w14:paraId="044F24AC" w14:textId="77777777" w:rsidR="008B30A6" w:rsidRDefault="008B30A6" w:rsidP="008B30A6">
      <w:pPr>
        <w:pStyle w:val="B1"/>
        <w:ind w:left="852"/>
        <w:rPr>
          <w:i/>
        </w:rPr>
      </w:pPr>
      <w:r>
        <w:rPr>
          <w:i/>
        </w:rPr>
        <w:t>-</w:t>
      </w:r>
      <w:r>
        <w:rPr>
          <w:i/>
        </w:rPr>
        <w:tab/>
        <w:t>Authorize the UE-to-UE Relay, e.g. authorize a UE as UE-to-UE Relay?</w:t>
      </w:r>
    </w:p>
    <w:p w14:paraId="6B3E7FB9" w14:textId="77777777" w:rsidR="008B30A6" w:rsidRDefault="008B30A6" w:rsidP="008B30A6">
      <w:pPr>
        <w:pStyle w:val="B1"/>
        <w:ind w:left="852"/>
        <w:rPr>
          <w:i/>
        </w:rPr>
      </w:pPr>
      <w:r>
        <w:rPr>
          <w:i/>
        </w:rPr>
        <w:t>-</w:t>
      </w:r>
      <w:r>
        <w:rPr>
          <w:i/>
        </w:rPr>
        <w:tab/>
        <w:t>Authorize the Remote UE to access a UE-to-UE Relay?</w:t>
      </w:r>
    </w:p>
    <w:p w14:paraId="57B6C09C" w14:textId="77777777" w:rsidR="008B30A6" w:rsidRDefault="008B30A6" w:rsidP="008B30A6">
      <w:pPr>
        <w:pStyle w:val="B1"/>
        <w:rPr>
          <w:i/>
        </w:rPr>
      </w:pPr>
      <w:r>
        <w:rPr>
          <w:i/>
        </w:rPr>
        <w:t>…</w:t>
      </w:r>
    </w:p>
    <w:p w14:paraId="190809CD" w14:textId="77777777" w:rsidR="008B30A6" w:rsidRDefault="008B30A6" w:rsidP="008B30A6">
      <w:pPr>
        <w:pStyle w:val="B1"/>
        <w:rPr>
          <w:i/>
          <w:lang w:eastAsia="zh-CN"/>
        </w:rPr>
      </w:pPr>
      <w:r>
        <w:rPr>
          <w:i/>
        </w:rPr>
        <w:t>NOTE 2:</w:t>
      </w:r>
      <w:r>
        <w:rPr>
          <w:i/>
        </w:rPr>
        <w:tab/>
        <w:t>For security aspects, coordination with SA3 is needed.</w:t>
      </w:r>
      <w:r>
        <w:rPr>
          <w:i/>
          <w:lang w:eastAsia="zh-CN"/>
        </w:rPr>
        <w:t>”</w:t>
      </w:r>
    </w:p>
    <w:p w14:paraId="646CAAE1" w14:textId="77777777" w:rsidR="008B30A6" w:rsidRDefault="008B30A6" w:rsidP="008B30A6">
      <w:pPr>
        <w:rPr>
          <w:lang w:eastAsia="zh-CN"/>
        </w:rPr>
      </w:pPr>
      <w:r>
        <w:rPr>
          <w:lang w:eastAsia="zh-CN"/>
        </w:rPr>
        <w:lastRenderedPageBreak/>
        <w:t>From a security point of view, whether the UE can act as a UE-to-UE Relay is be assured by the Remote UE. On the contrary, whether the UE can act as a remote UE should be assured by the UE-to-UE relay.</w:t>
      </w:r>
    </w:p>
    <w:p w14:paraId="37E4566D" w14:textId="77777777" w:rsidR="008B30A6" w:rsidRDefault="008B30A6" w:rsidP="008B30A6">
      <w:pPr>
        <w:rPr>
          <w:lang w:eastAsia="zh-CN"/>
        </w:rPr>
      </w:pPr>
      <w:r>
        <w:rPr>
          <w:noProof/>
        </w:rPr>
        <w:t xml:space="preserve">3GPP system has to be able to autorise a UE to perform as UE-to-UE Relay and a UE to communicate with another UE via a UE-to-UE Relay. </w:t>
      </w:r>
      <w:r>
        <w:rPr>
          <w:lang w:eastAsia="zh-CN"/>
        </w:rPr>
        <w:t xml:space="preserve">This key issue directs SA3 to study the </w:t>
      </w:r>
      <w:r>
        <w:t>authorization aspects in the UE-to-UE relay scenario</w:t>
      </w:r>
      <w:r>
        <w:rPr>
          <w:lang w:eastAsia="zh-CN"/>
        </w:rPr>
        <w:t>.</w:t>
      </w:r>
    </w:p>
    <w:p w14:paraId="4DD46186" w14:textId="77777777" w:rsidR="008B30A6" w:rsidRDefault="008B30A6" w:rsidP="008B30A6">
      <w:pPr>
        <w:pStyle w:val="3"/>
        <w:rPr>
          <w:lang w:eastAsia="zh-CN"/>
        </w:rPr>
      </w:pPr>
      <w:bookmarkStart w:id="2275" w:name="_Toc62576105"/>
      <w:bookmarkStart w:id="2276" w:name="_Toc62576421"/>
      <w:bookmarkStart w:id="2277" w:name="_Toc62595785"/>
      <w:bookmarkStart w:id="2278" w:name="_Toc62596227"/>
      <w:bookmarkStart w:id="2279" w:name="_Toc62637606"/>
      <w:bookmarkStart w:id="2280" w:name="_Toc66119462"/>
      <w:bookmarkStart w:id="2281" w:name="_Toc72846445"/>
      <w:bookmarkStart w:id="2282" w:name="_Toc72850616"/>
      <w:bookmarkStart w:id="2283" w:name="_Toc72920036"/>
      <w:bookmarkStart w:id="2284" w:name="_Toc80720293"/>
      <w:bookmarkStart w:id="2285" w:name="_Toc80721035"/>
      <w:bookmarkStart w:id="2286" w:name="_Toc80721337"/>
      <w:bookmarkStart w:id="2287" w:name="_Toc84683011"/>
      <w:bookmarkStart w:id="2288" w:name="_Toc84683646"/>
      <w:bookmarkStart w:id="2289" w:name="_Toc84683968"/>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67AE27EC" w14:textId="77777777" w:rsidR="008B30A6" w:rsidRDefault="008B30A6" w:rsidP="008B30A6">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1F3E6533" w14:textId="77777777" w:rsidR="008B30A6" w:rsidRDefault="008B30A6" w:rsidP="008B30A6">
      <w:pPr>
        <w:rPr>
          <w:rFonts w:eastAsia="MS Mincho"/>
          <w:lang w:eastAsia="ja-JP"/>
        </w:rPr>
      </w:pPr>
      <w:r>
        <w:rPr>
          <w:rFonts w:eastAsia="MS Mincho"/>
          <w:lang w:eastAsia="ja-JP"/>
        </w:rPr>
        <w:t>An attacker may impersonate the source UE or the target UE.</w:t>
      </w:r>
    </w:p>
    <w:p w14:paraId="37BD0E8C" w14:textId="77777777" w:rsidR="008B30A6" w:rsidRDefault="008B30A6" w:rsidP="008B30A6">
      <w:pPr>
        <w:pStyle w:val="3"/>
        <w:rPr>
          <w:lang w:eastAsia="zh-CN"/>
        </w:rPr>
      </w:pPr>
      <w:bookmarkStart w:id="2290" w:name="_Toc62576106"/>
      <w:bookmarkStart w:id="2291" w:name="_Toc62576422"/>
      <w:bookmarkStart w:id="2292" w:name="_Toc62595786"/>
      <w:bookmarkStart w:id="2293" w:name="_Toc62596228"/>
      <w:bookmarkStart w:id="2294" w:name="_Toc62637607"/>
      <w:bookmarkStart w:id="2295" w:name="_Toc66119463"/>
      <w:bookmarkStart w:id="2296" w:name="_Toc72846446"/>
      <w:bookmarkStart w:id="2297" w:name="_Toc72850617"/>
      <w:bookmarkStart w:id="2298" w:name="_Toc72920037"/>
      <w:bookmarkStart w:id="2299" w:name="_Toc80720294"/>
      <w:bookmarkStart w:id="2300" w:name="_Toc80721036"/>
      <w:bookmarkStart w:id="2301" w:name="_Toc80721338"/>
      <w:bookmarkStart w:id="2302" w:name="_Toc84683012"/>
      <w:bookmarkStart w:id="2303" w:name="_Toc84683647"/>
      <w:bookmarkStart w:id="2304" w:name="_Toc84683969"/>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6AE3F376" w14:textId="77777777" w:rsidR="008B30A6" w:rsidRDefault="008B30A6" w:rsidP="008B30A6">
      <w:r>
        <w:t>The 5GS shall support authorisation of the UE as a UE-to-UE relay in the UE-to-UE relay scenario.</w:t>
      </w:r>
    </w:p>
    <w:p w14:paraId="45FFF791" w14:textId="77777777" w:rsidR="008B30A6" w:rsidRDefault="008B30A6" w:rsidP="008B30A6">
      <w:pPr>
        <w:rPr>
          <w:lang w:eastAsia="ko-KR"/>
        </w:rPr>
      </w:pPr>
      <w:r>
        <w:rPr>
          <w:lang w:eastAsia="ko-KR"/>
        </w:rPr>
        <w:t>Authorisation of a UE that requests to be a source UE or a target UE discovering a UE-to-UE Relay, should be provided.</w:t>
      </w:r>
    </w:p>
    <w:p w14:paraId="07C95FB4" w14:textId="77777777" w:rsidR="008B30A6" w:rsidRDefault="008B30A6" w:rsidP="008B30A6">
      <w:pPr>
        <w:rPr>
          <w:noProof/>
        </w:rPr>
      </w:pPr>
      <w:r>
        <w:t xml:space="preserve">3GPP system shall provide means </w:t>
      </w:r>
      <w:r>
        <w:rPr>
          <w:noProof/>
        </w:rPr>
        <w:t xml:space="preserve">to authorise a UE to communicate with another UE via a UE-to-UE Relay. </w:t>
      </w:r>
    </w:p>
    <w:p w14:paraId="536930B1" w14:textId="77777777" w:rsidR="008B30A6" w:rsidRDefault="008B30A6" w:rsidP="008B30A6">
      <w:pPr>
        <w:pStyle w:val="2"/>
      </w:pPr>
      <w:bookmarkStart w:id="2305" w:name="_Toc62576107"/>
      <w:bookmarkStart w:id="2306" w:name="_Toc62576423"/>
      <w:bookmarkStart w:id="2307" w:name="_Toc62595787"/>
      <w:bookmarkStart w:id="2308" w:name="_Toc62596229"/>
      <w:bookmarkStart w:id="2309" w:name="_Toc62637608"/>
      <w:bookmarkStart w:id="2310" w:name="_Toc66119464"/>
      <w:bookmarkStart w:id="2311" w:name="_Toc72846447"/>
      <w:bookmarkStart w:id="2312" w:name="_Toc72850618"/>
      <w:bookmarkStart w:id="2313" w:name="_Toc72920038"/>
      <w:bookmarkStart w:id="2314" w:name="_Toc80720295"/>
      <w:bookmarkStart w:id="2315" w:name="_Toc80721037"/>
      <w:bookmarkStart w:id="2316" w:name="_Toc80721339"/>
      <w:bookmarkStart w:id="2317" w:name="_Toc84683013"/>
      <w:bookmarkStart w:id="2318" w:name="_Toc84683648"/>
      <w:bookmarkStart w:id="2319" w:name="_Toc84683970"/>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 of information over the UE-to-UE Relay</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057DC7E7" w14:textId="77777777" w:rsidR="008B30A6" w:rsidRDefault="008B30A6" w:rsidP="008B30A6">
      <w:pPr>
        <w:pStyle w:val="3"/>
      </w:pPr>
      <w:bookmarkStart w:id="2320" w:name="_Toc62576108"/>
      <w:bookmarkStart w:id="2321" w:name="_Toc62576424"/>
      <w:bookmarkStart w:id="2322" w:name="_Toc62595788"/>
      <w:bookmarkStart w:id="2323" w:name="_Toc62596230"/>
      <w:bookmarkStart w:id="2324" w:name="_Toc62637609"/>
      <w:bookmarkStart w:id="2325" w:name="_Toc66119465"/>
      <w:bookmarkStart w:id="2326" w:name="_Toc72846448"/>
      <w:bookmarkStart w:id="2327" w:name="_Toc72850619"/>
      <w:bookmarkStart w:id="2328" w:name="_Toc72920039"/>
      <w:bookmarkStart w:id="2329" w:name="_Toc80720296"/>
      <w:bookmarkStart w:id="2330" w:name="_Toc80721038"/>
      <w:bookmarkStart w:id="2331" w:name="_Toc80721340"/>
      <w:bookmarkStart w:id="2332" w:name="_Toc84683014"/>
      <w:bookmarkStart w:id="2333" w:name="_Toc84683649"/>
      <w:bookmarkStart w:id="2334" w:name="_Toc84683971"/>
      <w:r>
        <w:rPr>
          <w:rFonts w:hint="eastAsia"/>
          <w:lang w:eastAsia="zh-CN"/>
        </w:rPr>
        <w:t>5</w:t>
      </w:r>
      <w:r>
        <w:t>.</w:t>
      </w:r>
      <w:r>
        <w:rPr>
          <w:rFonts w:hint="eastAsia"/>
          <w:lang w:eastAsia="zh-CN"/>
        </w:rPr>
        <w:t>8</w:t>
      </w:r>
      <w:r>
        <w:t>.</w:t>
      </w:r>
      <w:r>
        <w:rPr>
          <w:rFonts w:hint="eastAsia"/>
          <w:lang w:eastAsia="zh-CN"/>
        </w:rPr>
        <w:t>1</w:t>
      </w:r>
      <w:r>
        <w:tab/>
        <w:t>Key issue details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456A94FA" w14:textId="77777777" w:rsidR="008B30A6" w:rsidRDefault="008B30A6" w:rsidP="008B30A6">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24E20D2B" w14:textId="77777777" w:rsidR="008B30A6" w:rsidRDefault="008B30A6" w:rsidP="008B30A6">
      <w:pPr>
        <w:rPr>
          <w:noProof/>
        </w:rPr>
      </w:pPr>
      <w:r>
        <w:t>TR 23.752 [</w:t>
      </w:r>
      <w:r>
        <w:rPr>
          <w:rFonts w:hint="eastAsia"/>
          <w:lang w:eastAsia="zh-CN"/>
        </w:rPr>
        <w:t>2</w:t>
      </w:r>
      <w:r>
        <w:t xml:space="preserve">] in Clause </w:t>
      </w:r>
      <w:r>
        <w:rPr>
          <w:noProof/>
        </w:rPr>
        <w:t>5.4, Key Issue #4: Support of UE-to-UE Relay, has the following key issue:</w:t>
      </w:r>
    </w:p>
    <w:p w14:paraId="0F1FF601" w14:textId="77777777" w:rsidR="008B30A6" w:rsidRDefault="008B30A6" w:rsidP="008B30A6">
      <w:pPr>
        <w:ind w:left="284"/>
        <w:rPr>
          <w:i/>
          <w:iCs/>
          <w:noProof/>
        </w:rPr>
      </w:pPr>
      <w:r>
        <w:rPr>
          <w:i/>
          <w:iCs/>
          <w:noProof/>
        </w:rPr>
        <w:t>-</w:t>
      </w:r>
      <w:r>
        <w:rPr>
          <w:i/>
          <w:iCs/>
          <w:noProof/>
        </w:rPr>
        <w:tab/>
        <w:t xml:space="preserve">How to enhance the system architecture to provide </w:t>
      </w:r>
      <w:del w:id="2335" w:author="Alec Brusilovsky" w:date="2021-09-16T09:54:00Z">
        <w:r>
          <w:rPr>
            <w:i/>
            <w:iCs/>
            <w:noProof/>
          </w:rPr>
          <w:delText xml:space="preserve">the </w:delText>
        </w:r>
      </w:del>
      <w:r>
        <w:rPr>
          <w:i/>
          <w:iCs/>
          <w:noProof/>
        </w:rPr>
        <w:t>security protection for relayed connection</w:t>
      </w:r>
      <w:ins w:id="2336" w:author="Alec Brusilovsky" w:date="2021-09-16T09:54:00Z">
        <w:r>
          <w:rPr>
            <w:i/>
            <w:iCs/>
            <w:noProof/>
          </w:rPr>
          <w:t>s</w:t>
        </w:r>
      </w:ins>
      <w:r>
        <w:rPr>
          <w:i/>
          <w:iCs/>
          <w:noProof/>
        </w:rPr>
        <w:t>?</w:t>
      </w:r>
    </w:p>
    <w:p w14:paraId="582D2D7F" w14:textId="77777777" w:rsidR="008B30A6" w:rsidRDefault="008B30A6" w:rsidP="008B30A6">
      <w:pPr>
        <w:pStyle w:val="3"/>
      </w:pPr>
      <w:bookmarkStart w:id="2337" w:name="_Toc62576109"/>
      <w:bookmarkStart w:id="2338" w:name="_Toc62576425"/>
      <w:bookmarkStart w:id="2339" w:name="_Toc62595789"/>
      <w:bookmarkStart w:id="2340" w:name="_Toc62596231"/>
      <w:bookmarkStart w:id="2341" w:name="_Toc62637610"/>
      <w:bookmarkStart w:id="2342" w:name="_Toc66119466"/>
      <w:bookmarkStart w:id="2343" w:name="_Toc72846449"/>
      <w:bookmarkStart w:id="2344" w:name="_Toc72850620"/>
      <w:bookmarkStart w:id="2345" w:name="_Toc72920040"/>
      <w:bookmarkStart w:id="2346" w:name="_Toc80720297"/>
      <w:bookmarkStart w:id="2347" w:name="_Toc80721039"/>
      <w:bookmarkStart w:id="2348" w:name="_Toc80721341"/>
      <w:bookmarkStart w:id="2349" w:name="_Toc84683015"/>
      <w:bookmarkStart w:id="2350" w:name="_Toc84683650"/>
      <w:bookmarkStart w:id="2351" w:name="_Toc84683972"/>
      <w:r>
        <w:rPr>
          <w:rFonts w:hint="eastAsia"/>
          <w:lang w:eastAsia="zh-CN"/>
        </w:rPr>
        <w:t>5</w:t>
      </w:r>
      <w:r>
        <w:t>.</w:t>
      </w:r>
      <w:r>
        <w:rPr>
          <w:rFonts w:hint="eastAsia"/>
          <w:lang w:eastAsia="zh-CN"/>
        </w:rPr>
        <w:t>8</w:t>
      </w:r>
      <w:r>
        <w:t>.2</w:t>
      </w:r>
      <w:r>
        <w:tab/>
        <w:t>Security threats</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583756A0" w14:textId="77777777" w:rsidR="008B30A6" w:rsidRDefault="008B30A6" w:rsidP="008B30A6">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5E030AC5" w14:textId="77777777" w:rsidR="008B30A6" w:rsidRDefault="008B30A6" w:rsidP="008B30A6">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35C10ED2" w14:textId="77777777" w:rsidR="008B30A6" w:rsidRDefault="008B30A6" w:rsidP="008B30A6">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4A624D4E" w14:textId="77777777" w:rsidR="008B30A6" w:rsidRDefault="008B30A6" w:rsidP="008B30A6">
      <w:pPr>
        <w:pStyle w:val="3"/>
      </w:pPr>
      <w:bookmarkStart w:id="2352" w:name="_Toc62576110"/>
      <w:bookmarkStart w:id="2353" w:name="_Toc62576426"/>
      <w:bookmarkStart w:id="2354" w:name="_Toc62595790"/>
      <w:bookmarkStart w:id="2355" w:name="_Toc62596232"/>
      <w:bookmarkStart w:id="2356" w:name="_Toc62637611"/>
      <w:bookmarkStart w:id="2357" w:name="_Toc66119467"/>
      <w:bookmarkStart w:id="2358" w:name="_Toc72846450"/>
      <w:bookmarkStart w:id="2359" w:name="_Toc72850621"/>
      <w:bookmarkStart w:id="2360" w:name="_Toc72920041"/>
      <w:bookmarkStart w:id="2361" w:name="_Toc80720298"/>
      <w:bookmarkStart w:id="2362" w:name="_Toc80721040"/>
      <w:bookmarkStart w:id="2363" w:name="_Toc80721342"/>
      <w:bookmarkStart w:id="2364" w:name="_Toc84683016"/>
      <w:bookmarkStart w:id="2365" w:name="_Toc84683651"/>
      <w:bookmarkStart w:id="2366" w:name="_Toc84683973"/>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383C79F6" w14:textId="77777777" w:rsidR="008B30A6" w:rsidRDefault="008B30A6" w:rsidP="008B30A6">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031F96EE" w14:textId="77777777" w:rsidR="008B30A6" w:rsidRDefault="008B30A6" w:rsidP="008B30A6">
      <w:r>
        <w:lastRenderedPageBreak/>
        <w:t xml:space="preserve">The 5G System should provide means for mitigating linkability attacks on peer UEs during communications </w:t>
      </w:r>
      <w:r>
        <w:rPr>
          <w:noProof/>
        </w:rPr>
        <w:t>over a UE-to-UE Relay including during the UE-to-UE Relay path switch</w:t>
      </w:r>
      <w:r>
        <w:t>.</w:t>
      </w:r>
    </w:p>
    <w:p w14:paraId="6DEDE3A7" w14:textId="77777777" w:rsidR="008B30A6" w:rsidRDefault="008B30A6" w:rsidP="008B30A6">
      <w:pPr>
        <w:pStyle w:val="2"/>
      </w:pPr>
      <w:bookmarkStart w:id="2367" w:name="_Toc41060311"/>
      <w:bookmarkStart w:id="2368" w:name="_Toc62576111"/>
      <w:bookmarkStart w:id="2369" w:name="_Toc62576427"/>
      <w:bookmarkStart w:id="2370" w:name="_Toc62595791"/>
      <w:bookmarkStart w:id="2371" w:name="_Toc62596233"/>
      <w:bookmarkStart w:id="2372" w:name="_Toc62637612"/>
      <w:bookmarkStart w:id="2373" w:name="_Toc66119468"/>
      <w:bookmarkStart w:id="2374" w:name="_Toc72846451"/>
      <w:bookmarkStart w:id="2375" w:name="_Toc72850622"/>
      <w:bookmarkStart w:id="2376" w:name="_Toc72920042"/>
      <w:bookmarkStart w:id="2377" w:name="_Toc80720299"/>
      <w:bookmarkStart w:id="2378" w:name="_Toc80721041"/>
      <w:bookmarkStart w:id="2379" w:name="_Toc80721343"/>
      <w:bookmarkStart w:id="2380" w:name="_Toc84683017"/>
      <w:bookmarkStart w:id="2381" w:name="_Toc84683652"/>
      <w:bookmarkStart w:id="2382" w:name="_Toc84683974"/>
      <w:r>
        <w:t>5.</w:t>
      </w:r>
      <w:r>
        <w:rPr>
          <w:rFonts w:hint="eastAsia"/>
          <w:lang w:eastAsia="zh-CN"/>
        </w:rPr>
        <w:t>9</w:t>
      </w:r>
      <w:r>
        <w:tab/>
        <w:t>Key Issue #</w:t>
      </w:r>
      <w:r>
        <w:rPr>
          <w:rFonts w:hint="eastAsia"/>
          <w:lang w:eastAsia="zh-CN"/>
        </w:rPr>
        <w:t>9</w:t>
      </w:r>
      <w:r>
        <w:t xml:space="preserve">: </w:t>
      </w:r>
      <w:bookmarkEnd w:id="2367"/>
      <w:r>
        <w:t>Key management in 5G Proximity Services for UE-to-Network relay communication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5A436A8A" w14:textId="77777777" w:rsidR="008B30A6" w:rsidRDefault="008B30A6" w:rsidP="008B30A6">
      <w:pPr>
        <w:pStyle w:val="3"/>
      </w:pPr>
      <w:bookmarkStart w:id="2383" w:name="_Toc41060312"/>
      <w:bookmarkStart w:id="2384" w:name="_Toc62576112"/>
      <w:bookmarkStart w:id="2385" w:name="_Toc62576428"/>
      <w:bookmarkStart w:id="2386" w:name="_Toc62595792"/>
      <w:bookmarkStart w:id="2387" w:name="_Toc62596234"/>
      <w:bookmarkStart w:id="2388" w:name="_Toc62637613"/>
      <w:bookmarkStart w:id="2389" w:name="_Toc66119469"/>
      <w:bookmarkStart w:id="2390" w:name="_Toc72846452"/>
      <w:bookmarkStart w:id="2391" w:name="_Toc72850623"/>
      <w:bookmarkStart w:id="2392" w:name="_Toc72920043"/>
      <w:bookmarkStart w:id="2393" w:name="_Toc80720300"/>
      <w:bookmarkStart w:id="2394" w:name="_Toc80721042"/>
      <w:bookmarkStart w:id="2395" w:name="_Toc80721344"/>
      <w:bookmarkStart w:id="2396" w:name="_Toc84683018"/>
      <w:bookmarkStart w:id="2397" w:name="_Toc84683653"/>
      <w:bookmarkStart w:id="2398" w:name="_Toc84683975"/>
      <w:r>
        <w:t>5.</w:t>
      </w:r>
      <w:r>
        <w:rPr>
          <w:rFonts w:hint="eastAsia"/>
          <w:lang w:eastAsia="zh-CN"/>
        </w:rPr>
        <w:t>9</w:t>
      </w:r>
      <w:r>
        <w:t>.1</w:t>
      </w:r>
      <w:r>
        <w:tab/>
        <w:t>Key issue details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675B1E0D" w14:textId="77777777" w:rsidR="008B30A6" w:rsidRDefault="008B30A6" w:rsidP="008B30A6">
      <w:pPr>
        <w:rPr>
          <w:lang w:val="en-US" w:eastAsia="zh-CN"/>
        </w:rPr>
      </w:pPr>
      <w:r>
        <w:rPr>
          <w:lang w:val="en-US" w:eastAsia="zh-CN"/>
        </w:rPr>
        <w:t xml:space="preserve">This key issue covers both Layer-2 and Layer-3 relays in 5G Proximity Services. </w:t>
      </w:r>
    </w:p>
    <w:p w14:paraId="2D9CC479" w14:textId="77777777" w:rsidR="008B30A6" w:rsidRDefault="008B30A6" w:rsidP="008B30A6">
      <w:pPr>
        <w:jc w:val="both"/>
      </w:pPr>
      <w:r>
        <w:t>TR 23.752 [</w:t>
      </w:r>
      <w:r>
        <w:rPr>
          <w:rFonts w:hint="eastAsia"/>
          <w:lang w:eastAsia="zh-CN"/>
        </w:rPr>
        <w:t>2</w:t>
      </w:r>
      <w:r>
        <w:t>] has a candidate solution for both layer 2 and layer 3 UE-to-network relay. There are security solutions which will be adapted for PC5 unicast communication for ProSe from 5G V2X.</w:t>
      </w:r>
    </w:p>
    <w:p w14:paraId="722A1113" w14:textId="77777777" w:rsidR="008B30A6" w:rsidRDefault="008B30A6" w:rsidP="008B30A6">
      <w:pPr>
        <w:jc w:val="both"/>
      </w:pPr>
      <w:r>
        <w:t>Currently, V2X does not support relay communication (both UE-to-network or UE-to-UE relay).</w:t>
      </w:r>
    </w:p>
    <w:p w14:paraId="52DDEBCE" w14:textId="77777777" w:rsidR="008B30A6" w:rsidRDefault="008B30A6" w:rsidP="008B30A6">
      <w:pPr>
        <w:jc w:val="both"/>
      </w:pPr>
      <w:r>
        <w:t>Based on V2X security TS 33.536 [</w:t>
      </w:r>
      <w:r>
        <w:rPr>
          <w:rFonts w:hint="eastAsia"/>
          <w:lang w:eastAsia="zh-CN"/>
        </w:rPr>
        <w:t>8</w:t>
      </w:r>
      <w:r>
        <w:t>], the Direct Provisioning Function (DPF) defined in TS 23.303 [</w:t>
      </w:r>
      <w:r>
        <w:rPr>
          <w:rFonts w:hint="eastAsia"/>
          <w:lang w:eastAsia="zh-CN"/>
        </w:rPr>
        <w:t>5</w:t>
      </w:r>
      <w:r>
        <w:t>] is replaced by PCF, based on the V2X architecture as defined in TS 23.287 [</w:t>
      </w:r>
      <w:r>
        <w:rPr>
          <w:rFonts w:hint="eastAsia"/>
          <w:lang w:eastAsia="zh-CN"/>
        </w:rPr>
        <w:t>9</w:t>
      </w:r>
      <w:r>
        <w:t>], and is not supported by the DDNMF. The architecture reference model as described in clause 2 User Plane based architecture, with the following additional considerations:</w:t>
      </w:r>
    </w:p>
    <w:p w14:paraId="26AC18E0" w14:textId="77777777" w:rsidR="008B30A6" w:rsidRDefault="008B30A6" w:rsidP="008B30A6">
      <w:pPr>
        <w:numPr>
          <w:ilvl w:val="0"/>
          <w:numId w:val="3"/>
        </w:numPr>
        <w:spacing w:after="160" w:line="259" w:lineRule="auto"/>
        <w:jc w:val="both"/>
      </w:pPr>
      <w:r>
        <w:t>each PLMN deploys one logical 5G DDNMF</w:t>
      </w:r>
    </w:p>
    <w:p w14:paraId="33431774" w14:textId="77777777" w:rsidR="008B30A6" w:rsidRDefault="008B30A6" w:rsidP="008B30A6">
      <w:pPr>
        <w:numPr>
          <w:ilvl w:val="0"/>
          <w:numId w:val="3"/>
        </w:numPr>
        <w:spacing w:after="160" w:line="259" w:lineRule="auto"/>
        <w:jc w:val="both"/>
      </w:pPr>
      <w:r>
        <w:t>the 5G DDNMF interacts with PCF for the authorization of the ProSe discovery service</w:t>
      </w:r>
    </w:p>
    <w:p w14:paraId="2FE77AF5" w14:textId="77777777" w:rsidR="008B30A6" w:rsidRDefault="008B30A6" w:rsidP="008B30A6">
      <w:pPr>
        <w:spacing w:after="160" w:line="259" w:lineRule="auto"/>
        <w:jc w:val="center"/>
      </w:pPr>
      <w:r>
        <w:object w:dxaOrig="10404" w:dyaOrig="7560" w14:anchorId="61786CF5">
          <v:shape id="_x0000_i1030" type="#_x0000_t75" style="width:381.5pt;height:276.3pt" o:ole="">
            <v:imagedata r:id="rId14" o:title=""/>
          </v:shape>
          <o:OLEObject Type="Embed" ProgID="Visio.Drawing.15" ShapeID="_x0000_i1030" DrawAspect="Content" ObjectID="_1695296884" r:id="rId18"/>
        </w:object>
      </w:r>
    </w:p>
    <w:p w14:paraId="5E64DD39" w14:textId="77777777" w:rsidR="008B30A6" w:rsidRDefault="008B30A6" w:rsidP="008B30A6">
      <w:pPr>
        <w:pStyle w:val="TF"/>
      </w:pPr>
      <w:r>
        <w:t>Figure 5.9.1-1: User Plane architecture for ProSe</w:t>
      </w:r>
    </w:p>
    <w:p w14:paraId="5E87B3D7" w14:textId="77777777" w:rsidR="008B30A6" w:rsidRDefault="008B30A6" w:rsidP="008B30A6">
      <w:pPr>
        <w:jc w:val="both"/>
      </w:pPr>
      <w:r>
        <w:t>In LTE ProSe, the ProSe Key Management Function supports the key derivation required to support the UE-to-network relay communication.</w:t>
      </w:r>
    </w:p>
    <w:p w14:paraId="170B1AAC" w14:textId="77777777" w:rsidR="008B30A6" w:rsidRDefault="008B30A6" w:rsidP="008B30A6">
      <w:pPr>
        <w:jc w:val="both"/>
      </w:pPr>
      <w:r>
        <w:t>Whereas in 5G the existing entity can support the key derivation, authentication and authorization of the remote UE and UE-to-Network relay.</w:t>
      </w:r>
    </w:p>
    <w:p w14:paraId="200AEA9D" w14:textId="77777777" w:rsidR="008B30A6" w:rsidRDefault="008B30A6" w:rsidP="008B30A6">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5DD7505E" w14:textId="77777777" w:rsidR="008B30A6" w:rsidRDefault="008B30A6" w:rsidP="008B30A6">
      <w:pPr>
        <w:pStyle w:val="3"/>
      </w:pPr>
      <w:bookmarkStart w:id="2399" w:name="_Toc41060313"/>
      <w:bookmarkStart w:id="2400" w:name="_Toc62576113"/>
      <w:bookmarkStart w:id="2401" w:name="_Toc62576429"/>
      <w:bookmarkStart w:id="2402" w:name="_Toc62595793"/>
      <w:bookmarkStart w:id="2403" w:name="_Toc62596235"/>
      <w:bookmarkStart w:id="2404" w:name="_Toc62637614"/>
      <w:bookmarkStart w:id="2405" w:name="_Toc66119470"/>
      <w:bookmarkStart w:id="2406" w:name="_Toc72846453"/>
      <w:bookmarkStart w:id="2407" w:name="_Toc72850624"/>
      <w:bookmarkStart w:id="2408" w:name="_Toc72920044"/>
      <w:bookmarkStart w:id="2409" w:name="_Toc80720301"/>
      <w:bookmarkStart w:id="2410" w:name="_Toc80721043"/>
      <w:bookmarkStart w:id="2411" w:name="_Toc80721345"/>
      <w:bookmarkStart w:id="2412" w:name="_Toc84683019"/>
      <w:bookmarkStart w:id="2413" w:name="_Toc84683654"/>
      <w:bookmarkStart w:id="2414" w:name="_Toc84683976"/>
      <w:r>
        <w:lastRenderedPageBreak/>
        <w:t>5.</w:t>
      </w:r>
      <w:r>
        <w:rPr>
          <w:rFonts w:hint="eastAsia"/>
          <w:lang w:eastAsia="zh-CN"/>
        </w:rPr>
        <w:t>9</w:t>
      </w:r>
      <w:r>
        <w:t>.2</w:t>
      </w:r>
      <w:r>
        <w:tab/>
        <w:t xml:space="preserve">Security </w:t>
      </w:r>
      <w:r>
        <w:rPr>
          <w:rFonts w:hint="eastAsia"/>
          <w:lang w:eastAsia="zh-CN"/>
        </w:rPr>
        <w:t>t</w:t>
      </w:r>
      <w:r>
        <w:t>hreats</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2832FCFE" w14:textId="77777777" w:rsidR="008B30A6" w:rsidRDefault="008B30A6" w:rsidP="008B30A6">
      <w:r>
        <w:t>Following are the possible threats</w:t>
      </w:r>
    </w:p>
    <w:p w14:paraId="472063C1" w14:textId="77777777" w:rsidR="008B30A6" w:rsidRDefault="008B30A6" w:rsidP="008B30A6">
      <w:pPr>
        <w:pStyle w:val="B1"/>
      </w:pPr>
      <w:r>
        <w:t>-</w:t>
      </w:r>
      <w:r>
        <w:tab/>
        <w:t>A man-in-the-middle attack by the relay UE;</w:t>
      </w:r>
    </w:p>
    <w:p w14:paraId="409FC7E4" w14:textId="77777777" w:rsidR="008B30A6" w:rsidRDefault="008B30A6" w:rsidP="008B30A6">
      <w:pPr>
        <w:pStyle w:val="B1"/>
      </w:pPr>
      <w:r>
        <w:t>-</w:t>
      </w:r>
      <w:r>
        <w:tab/>
        <w:t>A denial of service attack by the relay UE on the remote UE;</w:t>
      </w:r>
    </w:p>
    <w:p w14:paraId="4CC45B6E" w14:textId="77777777" w:rsidR="008B30A6" w:rsidRDefault="008B30A6" w:rsidP="008B30A6">
      <w:pPr>
        <w:pStyle w:val="B1"/>
      </w:pPr>
      <w:r>
        <w:t>-</w:t>
      </w:r>
      <w:r>
        <w:tab/>
        <w:t>Impersonation of the remote UE by the relay UE.</w:t>
      </w:r>
    </w:p>
    <w:p w14:paraId="23F4707E" w14:textId="77777777" w:rsidR="008B30A6" w:rsidRDefault="008B30A6" w:rsidP="008B30A6">
      <w:pPr>
        <w:pStyle w:val="3"/>
        <w:rPr>
          <w:lang w:val="en-US"/>
        </w:rPr>
      </w:pPr>
      <w:bookmarkStart w:id="2415" w:name="_Toc41060314"/>
      <w:bookmarkStart w:id="2416" w:name="_Toc62576114"/>
      <w:bookmarkStart w:id="2417" w:name="_Toc62576430"/>
      <w:bookmarkStart w:id="2418" w:name="_Toc62595794"/>
      <w:bookmarkStart w:id="2419" w:name="_Toc62596236"/>
      <w:bookmarkStart w:id="2420" w:name="_Toc62637615"/>
      <w:bookmarkStart w:id="2421" w:name="_Toc66119471"/>
      <w:bookmarkStart w:id="2422" w:name="_Toc72846454"/>
      <w:bookmarkStart w:id="2423" w:name="_Toc72850625"/>
      <w:bookmarkStart w:id="2424" w:name="_Toc72920045"/>
      <w:bookmarkStart w:id="2425" w:name="_Toc80720302"/>
      <w:bookmarkStart w:id="2426" w:name="_Toc80721044"/>
      <w:bookmarkStart w:id="2427" w:name="_Toc80721346"/>
      <w:bookmarkStart w:id="2428" w:name="_Toc84683020"/>
      <w:bookmarkStart w:id="2429" w:name="_Toc84683655"/>
      <w:bookmarkStart w:id="2430" w:name="_Toc84683977"/>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738C49F8" w14:textId="77777777" w:rsidR="008B30A6" w:rsidRDefault="008B30A6" w:rsidP="008B30A6">
      <w:pPr>
        <w:pStyle w:val="B1"/>
      </w:pPr>
      <w:r>
        <w:t>-</w:t>
      </w:r>
      <w:r>
        <w:tab/>
        <w:t>5GS shall support secure communication between the remote UE and the network via UE-to-Network relays.</w:t>
      </w:r>
    </w:p>
    <w:p w14:paraId="67FE91C6" w14:textId="77777777" w:rsidR="008B30A6" w:rsidRDefault="008B30A6" w:rsidP="008B30A6">
      <w:pPr>
        <w:pStyle w:val="B1"/>
      </w:pPr>
      <w:r>
        <w:t>-</w:t>
      </w:r>
      <w:r>
        <w:tab/>
        <w:t>5GS shall support the generation of separate security contexts for remote UEs for ProSe relay communication.</w:t>
      </w:r>
    </w:p>
    <w:p w14:paraId="2C2B3B50" w14:textId="77777777" w:rsidR="008B30A6" w:rsidRDefault="008B30A6" w:rsidP="008B30A6">
      <w:pPr>
        <w:pStyle w:val="2"/>
      </w:pPr>
      <w:bookmarkStart w:id="2431" w:name="_Toc62576115"/>
      <w:bookmarkStart w:id="2432" w:name="_Toc62576431"/>
      <w:bookmarkStart w:id="2433" w:name="_Toc62595795"/>
      <w:bookmarkStart w:id="2434" w:name="_Toc62596237"/>
      <w:bookmarkStart w:id="2435" w:name="_Toc62637616"/>
      <w:bookmarkStart w:id="2436" w:name="_Toc66119472"/>
      <w:bookmarkStart w:id="2437" w:name="_Toc72846455"/>
      <w:bookmarkStart w:id="2438" w:name="_Toc72850626"/>
      <w:bookmarkStart w:id="2439" w:name="_Toc72920046"/>
      <w:bookmarkStart w:id="2440" w:name="_Toc80720303"/>
      <w:bookmarkStart w:id="2441" w:name="_Toc80721045"/>
      <w:bookmarkStart w:id="2442" w:name="_Toc80721347"/>
      <w:bookmarkStart w:id="2443" w:name="_Toc84683021"/>
      <w:bookmarkStart w:id="2444" w:name="_Toc84683656"/>
      <w:bookmarkStart w:id="2445" w:name="_Toc84683978"/>
      <w:r>
        <w:t>5.</w:t>
      </w:r>
      <w:r>
        <w:rPr>
          <w:rFonts w:hint="eastAsia"/>
          <w:lang w:eastAsia="zh-CN"/>
        </w:rPr>
        <w:t>10</w:t>
      </w:r>
      <w:r>
        <w:tab/>
        <w:t>Key Issue #</w:t>
      </w:r>
      <w:r>
        <w:rPr>
          <w:rFonts w:hint="eastAsia"/>
          <w:lang w:eastAsia="zh-CN"/>
        </w:rPr>
        <w:t>10</w:t>
      </w:r>
      <w:r>
        <w:t>: Key issue on secure data transfer between UE and 5GDDNMF</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18F3280" w14:textId="77777777" w:rsidR="008B30A6" w:rsidRDefault="008B30A6" w:rsidP="008B30A6">
      <w:pPr>
        <w:pStyle w:val="3"/>
      </w:pPr>
      <w:bookmarkStart w:id="2446" w:name="_Toc62576116"/>
      <w:bookmarkStart w:id="2447" w:name="_Toc62576432"/>
      <w:bookmarkStart w:id="2448" w:name="_Toc62595796"/>
      <w:bookmarkStart w:id="2449" w:name="_Toc62596238"/>
      <w:bookmarkStart w:id="2450" w:name="_Toc62637617"/>
      <w:bookmarkStart w:id="2451" w:name="_Toc66119473"/>
      <w:bookmarkStart w:id="2452" w:name="_Toc72846456"/>
      <w:bookmarkStart w:id="2453" w:name="_Toc72850627"/>
      <w:bookmarkStart w:id="2454" w:name="_Toc72920047"/>
      <w:bookmarkStart w:id="2455" w:name="_Toc80720304"/>
      <w:bookmarkStart w:id="2456" w:name="_Toc80721046"/>
      <w:bookmarkStart w:id="2457" w:name="_Toc80721348"/>
      <w:bookmarkStart w:id="2458" w:name="_Toc84683022"/>
      <w:bookmarkStart w:id="2459" w:name="_Toc84683657"/>
      <w:bookmarkStart w:id="2460" w:name="_Toc84683979"/>
      <w:r>
        <w:t>5.</w:t>
      </w:r>
      <w:r>
        <w:rPr>
          <w:rFonts w:hint="eastAsia"/>
          <w:lang w:eastAsia="zh-CN"/>
        </w:rPr>
        <w:t>10</w:t>
      </w:r>
      <w:r>
        <w:t>.1</w:t>
      </w:r>
      <w:r>
        <w:tab/>
        <w:t>Key issue details</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3D910216" w14:textId="77777777" w:rsidR="008B30A6" w:rsidRDefault="008B30A6" w:rsidP="008B30A6">
      <w:r>
        <w:t xml:space="preserve">This key issue describes the issue with secure communication between UE and </w:t>
      </w:r>
      <w:ins w:id="2461" w:author="Alec Brusilovsky" w:date="2021-09-16T09:55:00Z">
        <w:r>
          <w:t xml:space="preserve">the </w:t>
        </w:r>
      </w:ins>
      <w:r>
        <w:t xml:space="preserve">ProSe function (5GDDNMF). </w:t>
      </w:r>
    </w:p>
    <w:p w14:paraId="7F09D88F" w14:textId="77777777" w:rsidR="008B30A6" w:rsidRDefault="008B30A6" w:rsidP="008B30A6">
      <w:r>
        <w:t>The ProSe-enabled UEs have many interactions with the 5GDDNMFin the 5G ProSe solution currently described in SA2 study TR 23.752 [</w:t>
      </w:r>
      <w:r>
        <w:rPr>
          <w:rFonts w:hint="eastAsia"/>
          <w:lang w:eastAsia="zh-CN"/>
        </w:rPr>
        <w:t>2</w:t>
      </w:r>
      <w:r>
        <w:t>]. For example, to retrieve ProSe Discovery parameters and provision of ProSe discovery related security parameters.</w:t>
      </w:r>
    </w:p>
    <w:p w14:paraId="37C5EC99" w14:textId="77777777" w:rsidR="008B30A6" w:rsidRDefault="008B30A6" w:rsidP="008B30A6">
      <w:r>
        <w:t>If not secured an attacker may manipulate or modify the data being transmitted between UE and 5GDDNMF, thus adversely affecting the ProSe communication.</w:t>
      </w:r>
    </w:p>
    <w:p w14:paraId="3F126CCB" w14:textId="77777777" w:rsidR="008B30A6" w:rsidRDefault="008B30A6" w:rsidP="008B30A6">
      <w:pPr>
        <w:pStyle w:val="3"/>
      </w:pPr>
      <w:bookmarkStart w:id="2462" w:name="_Toc62576117"/>
      <w:bookmarkStart w:id="2463" w:name="_Toc62576433"/>
      <w:bookmarkStart w:id="2464" w:name="_Toc62595797"/>
      <w:bookmarkStart w:id="2465" w:name="_Toc62596239"/>
      <w:bookmarkStart w:id="2466" w:name="_Toc62637618"/>
      <w:bookmarkStart w:id="2467" w:name="_Toc66119474"/>
      <w:bookmarkStart w:id="2468" w:name="_Toc72846457"/>
      <w:bookmarkStart w:id="2469" w:name="_Toc72850628"/>
      <w:bookmarkStart w:id="2470" w:name="_Toc72920048"/>
      <w:bookmarkStart w:id="2471" w:name="_Toc80720305"/>
      <w:bookmarkStart w:id="2472" w:name="_Toc80721047"/>
      <w:bookmarkStart w:id="2473" w:name="_Toc80721349"/>
      <w:bookmarkStart w:id="2474" w:name="_Toc84683023"/>
      <w:bookmarkStart w:id="2475" w:name="_Toc84683658"/>
      <w:bookmarkStart w:id="2476" w:name="_Toc84683980"/>
      <w:r>
        <w:t>5.</w:t>
      </w:r>
      <w:r>
        <w:rPr>
          <w:rFonts w:hint="eastAsia"/>
          <w:lang w:eastAsia="zh-CN"/>
        </w:rPr>
        <w:t>10</w:t>
      </w:r>
      <w:r>
        <w:t>.2</w:t>
      </w:r>
      <w:r>
        <w:tab/>
        <w:t xml:space="preserve">Security </w:t>
      </w:r>
      <w:r>
        <w:rPr>
          <w:rFonts w:hint="eastAsia"/>
          <w:lang w:eastAsia="zh-CN"/>
        </w:rPr>
        <w:t>t</w:t>
      </w:r>
      <w:r>
        <w:t>hreats</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40E47EF7" w14:textId="77777777" w:rsidR="008B30A6" w:rsidRDefault="008B30A6" w:rsidP="008B30A6">
      <w:pPr>
        <w:pStyle w:val="B1"/>
        <w:rPr>
          <w:lang w:eastAsia="zh-CN"/>
        </w:rPr>
      </w:pPr>
      <w:r>
        <w:t>-</w:t>
      </w:r>
      <w:r>
        <w:tab/>
        <w:t>An attacker may manipulate the</w:t>
      </w:r>
      <w:r>
        <w:rPr>
          <w:rFonts w:hint="eastAsia"/>
          <w:lang w:eastAsia="zh-CN"/>
        </w:rPr>
        <w:t xml:space="preserve"> </w:t>
      </w:r>
      <w:r>
        <w:t>data being transmitted between the UE and 5GDDNMF, thus adversely affecting the ProSe communication.</w:t>
      </w:r>
      <w:r>
        <w:rPr>
          <w:lang w:eastAsia="zh-CN"/>
        </w:rPr>
        <w:t>;</w:t>
      </w:r>
    </w:p>
    <w:p w14:paraId="18E78DB1" w14:textId="77777777" w:rsidR="008B30A6" w:rsidRDefault="008B30A6" w:rsidP="008B30A6">
      <w:pPr>
        <w:pStyle w:val="B1"/>
        <w:rPr>
          <w:lang w:eastAsia="zh-CN"/>
        </w:rPr>
      </w:pPr>
      <w:r>
        <w:rPr>
          <w:lang w:eastAsia="zh-CN"/>
        </w:rPr>
        <w:t>-</w:t>
      </w:r>
      <w:r>
        <w:rPr>
          <w:lang w:eastAsia="zh-CN"/>
        </w:rPr>
        <w:tab/>
      </w:r>
      <w:r>
        <w:t>An attacker may eavesdrop on transmitted data and further utilize it for improper use.</w:t>
      </w:r>
      <w:r>
        <w:rPr>
          <w:lang w:eastAsia="zh-CN"/>
        </w:rPr>
        <w:t>;</w:t>
      </w:r>
    </w:p>
    <w:p w14:paraId="06338F7A" w14:textId="77777777" w:rsidR="008B30A6" w:rsidRDefault="008B30A6" w:rsidP="008B30A6">
      <w:pPr>
        <w:pStyle w:val="B1"/>
      </w:pPr>
      <w:r>
        <w:rPr>
          <w:lang w:eastAsia="zh-CN"/>
        </w:rPr>
        <w:t>-</w:t>
      </w:r>
      <w:r>
        <w:rPr>
          <w:lang w:eastAsia="zh-CN"/>
        </w:rPr>
        <w:tab/>
      </w:r>
      <w:r>
        <w:t>An attacker may replay an intercepted data thus affecting an expected state of action at the ProSe-enabled UE.</w:t>
      </w:r>
    </w:p>
    <w:p w14:paraId="0313FC70" w14:textId="77777777" w:rsidR="008B30A6" w:rsidRDefault="008B30A6" w:rsidP="008B30A6">
      <w:pPr>
        <w:pStyle w:val="3"/>
        <w:rPr>
          <w:lang w:val="en-US"/>
        </w:rPr>
      </w:pPr>
      <w:bookmarkStart w:id="2477" w:name="_Toc62576118"/>
      <w:bookmarkStart w:id="2478" w:name="_Toc62576434"/>
      <w:bookmarkStart w:id="2479" w:name="_Toc62595798"/>
      <w:bookmarkStart w:id="2480" w:name="_Toc62596240"/>
      <w:bookmarkStart w:id="2481" w:name="_Toc62637619"/>
      <w:bookmarkStart w:id="2482" w:name="_Toc66119475"/>
      <w:bookmarkStart w:id="2483" w:name="_Toc72846458"/>
      <w:bookmarkStart w:id="2484" w:name="_Toc72850629"/>
      <w:bookmarkStart w:id="2485" w:name="_Toc72920049"/>
      <w:bookmarkStart w:id="2486" w:name="_Toc80720306"/>
      <w:bookmarkStart w:id="2487" w:name="_Toc80721048"/>
      <w:bookmarkStart w:id="2488" w:name="_Toc80721350"/>
      <w:bookmarkStart w:id="2489" w:name="_Toc84683024"/>
      <w:bookmarkStart w:id="2490" w:name="_Toc84683659"/>
      <w:bookmarkStart w:id="2491" w:name="_Toc84683981"/>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30C8023F" w14:textId="77777777" w:rsidR="008B30A6" w:rsidRDefault="008B30A6" w:rsidP="008B30A6">
      <w:r>
        <w:t>The ProSe-enabled UE and 5GDDNMF shall mutually authenticate each other for secure ProSe communication.</w:t>
      </w:r>
    </w:p>
    <w:p w14:paraId="040AEF27" w14:textId="77777777" w:rsidR="008B30A6" w:rsidRDefault="008B30A6" w:rsidP="008B30A6">
      <w:r>
        <w:t xml:space="preserve">The transmission of data between 5GDDNMF and the ProSe-enabled UE shall be integrity protected. </w:t>
      </w:r>
    </w:p>
    <w:p w14:paraId="3285617E" w14:textId="77777777" w:rsidR="008B30A6" w:rsidRDefault="008B30A6" w:rsidP="008B30A6">
      <w:r>
        <w:t xml:space="preserve">The transmission of data between 5GDDNMF and the ProSe-enabled UE shall be confidentiality protected </w:t>
      </w:r>
    </w:p>
    <w:p w14:paraId="41F9ECB3" w14:textId="77777777" w:rsidR="008B30A6" w:rsidRDefault="008B30A6" w:rsidP="008B30A6">
      <w:r>
        <w:t>The transmission of data between 5GDDNMF and the ProSe-enabled UE shall be protected from replay attacks.</w:t>
      </w:r>
    </w:p>
    <w:p w14:paraId="2BFA6545" w14:textId="77777777" w:rsidR="008B30A6" w:rsidRDefault="008B30A6" w:rsidP="008B30A6">
      <w:pPr>
        <w:pStyle w:val="2"/>
      </w:pPr>
      <w:bookmarkStart w:id="2492" w:name="_Toc62576119"/>
      <w:bookmarkStart w:id="2493" w:name="_Toc62576435"/>
      <w:bookmarkStart w:id="2494" w:name="_Toc62595799"/>
      <w:bookmarkStart w:id="2495" w:name="_Toc62596241"/>
      <w:bookmarkStart w:id="2496" w:name="_Toc62637620"/>
      <w:bookmarkStart w:id="2497" w:name="_Toc66119476"/>
      <w:bookmarkStart w:id="2498" w:name="_Toc72846459"/>
      <w:bookmarkStart w:id="2499" w:name="_Toc72850630"/>
      <w:bookmarkStart w:id="2500" w:name="_Toc72920050"/>
      <w:bookmarkStart w:id="2501" w:name="_Toc80720307"/>
      <w:bookmarkStart w:id="2502" w:name="_Toc80721049"/>
      <w:bookmarkStart w:id="2503" w:name="_Toc80721351"/>
      <w:bookmarkStart w:id="2504" w:name="_Toc84683025"/>
      <w:bookmarkStart w:id="2505" w:name="_Toc84683660"/>
      <w:bookmarkStart w:id="2506" w:name="_Toc84683982"/>
      <w:r>
        <w:t>5.</w:t>
      </w:r>
      <w:r>
        <w:rPr>
          <w:rFonts w:hint="eastAsia"/>
          <w:lang w:eastAsia="zh-CN"/>
        </w:rPr>
        <w:t>11</w:t>
      </w:r>
      <w:r>
        <w:tab/>
        <w:t>Key Issue #</w:t>
      </w:r>
      <w:r>
        <w:rPr>
          <w:rFonts w:hint="eastAsia"/>
          <w:lang w:eastAsia="zh-CN"/>
        </w:rPr>
        <w:t>11</w:t>
      </w:r>
      <w:r>
        <w:t>: UE identity protection during ProSe discovery</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400BE487" w14:textId="77777777" w:rsidR="008B30A6" w:rsidRDefault="008B30A6" w:rsidP="008B30A6">
      <w:pPr>
        <w:pStyle w:val="3"/>
      </w:pPr>
      <w:bookmarkStart w:id="2507" w:name="_Toc62576120"/>
      <w:bookmarkStart w:id="2508" w:name="_Toc62576436"/>
      <w:bookmarkStart w:id="2509" w:name="_Toc62595800"/>
      <w:bookmarkStart w:id="2510" w:name="_Toc62596242"/>
      <w:bookmarkStart w:id="2511" w:name="_Toc62637621"/>
      <w:bookmarkStart w:id="2512" w:name="_Toc66119477"/>
      <w:bookmarkStart w:id="2513" w:name="_Toc72846460"/>
      <w:bookmarkStart w:id="2514" w:name="_Toc72850631"/>
      <w:bookmarkStart w:id="2515" w:name="_Toc72920051"/>
      <w:bookmarkStart w:id="2516" w:name="_Toc80720308"/>
      <w:bookmarkStart w:id="2517" w:name="_Toc80721050"/>
      <w:bookmarkStart w:id="2518" w:name="_Toc80721352"/>
      <w:bookmarkStart w:id="2519" w:name="_Toc84683026"/>
      <w:bookmarkStart w:id="2520" w:name="_Toc84683661"/>
      <w:bookmarkStart w:id="2521" w:name="_Toc84683983"/>
      <w:r>
        <w:t>5.</w:t>
      </w:r>
      <w:r>
        <w:rPr>
          <w:rFonts w:hint="eastAsia"/>
          <w:lang w:eastAsia="zh-CN"/>
        </w:rPr>
        <w:t>11</w:t>
      </w:r>
      <w:r>
        <w:t>.1</w:t>
      </w:r>
      <w:r>
        <w:tab/>
        <w:t>Key issue details</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234AEE6E" w14:textId="77777777" w:rsidR="008B30A6" w:rsidRDefault="008B30A6" w:rsidP="008B30A6">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0CA9AE35" w14:textId="77777777" w:rsidR="008B30A6" w:rsidRDefault="008B30A6" w:rsidP="008B30A6">
      <w:pPr>
        <w:pStyle w:val="3"/>
      </w:pPr>
      <w:bookmarkStart w:id="2522" w:name="_Toc62576121"/>
      <w:bookmarkStart w:id="2523" w:name="_Toc62576437"/>
      <w:bookmarkStart w:id="2524" w:name="_Toc62595801"/>
      <w:bookmarkStart w:id="2525" w:name="_Toc62596243"/>
      <w:bookmarkStart w:id="2526" w:name="_Toc62637622"/>
      <w:bookmarkStart w:id="2527" w:name="_Toc66119478"/>
      <w:bookmarkStart w:id="2528" w:name="_Toc72846461"/>
      <w:bookmarkStart w:id="2529" w:name="_Toc72850632"/>
      <w:bookmarkStart w:id="2530" w:name="_Toc72920052"/>
      <w:bookmarkStart w:id="2531" w:name="_Toc80720309"/>
      <w:bookmarkStart w:id="2532" w:name="_Toc80721051"/>
      <w:bookmarkStart w:id="2533" w:name="_Toc80721353"/>
      <w:bookmarkStart w:id="2534" w:name="_Toc84683027"/>
      <w:bookmarkStart w:id="2535" w:name="_Toc84683662"/>
      <w:bookmarkStart w:id="2536" w:name="_Toc84683984"/>
      <w:r>
        <w:lastRenderedPageBreak/>
        <w:t>5.</w:t>
      </w:r>
      <w:r>
        <w:rPr>
          <w:rFonts w:hint="eastAsia"/>
          <w:lang w:eastAsia="zh-CN"/>
        </w:rPr>
        <w:t>11</w:t>
      </w:r>
      <w:r>
        <w:t>.2</w:t>
      </w:r>
      <w:r>
        <w:tab/>
        <w:t>Security threats</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48CDC3A" w14:textId="77777777" w:rsidR="008B30A6" w:rsidRDefault="008B30A6" w:rsidP="008B30A6">
      <w:r>
        <w:t>A ProSe UE identity broadcasted during ProSe discovery can be used to trace a ProSe UE.</w:t>
      </w:r>
    </w:p>
    <w:p w14:paraId="0AE98706" w14:textId="77777777" w:rsidR="008B30A6" w:rsidRDefault="008B30A6" w:rsidP="008B30A6">
      <w:r>
        <w:t>A ProSe UE identity broadcaste</w:t>
      </w:r>
      <w:r>
        <w:rPr>
          <w:rFonts w:hint="eastAsia"/>
          <w:lang w:eastAsia="zh-CN"/>
        </w:rPr>
        <w:t>d</w:t>
      </w:r>
      <w:r>
        <w:t xml:space="preserve"> during ProSe discovery can be used to impersonate the ProSe UE.</w:t>
      </w:r>
    </w:p>
    <w:p w14:paraId="3BED9E83" w14:textId="77777777" w:rsidR="008B30A6" w:rsidRDefault="008B30A6" w:rsidP="008B30A6">
      <w:pPr>
        <w:pStyle w:val="3"/>
      </w:pPr>
      <w:bookmarkStart w:id="2537" w:name="_Toc62576122"/>
      <w:bookmarkStart w:id="2538" w:name="_Toc62576438"/>
      <w:bookmarkStart w:id="2539" w:name="_Toc62595802"/>
      <w:bookmarkStart w:id="2540" w:name="_Toc62596244"/>
      <w:bookmarkStart w:id="2541" w:name="_Toc62637623"/>
      <w:bookmarkStart w:id="2542" w:name="_Toc66119479"/>
      <w:bookmarkStart w:id="2543" w:name="_Toc72846462"/>
      <w:bookmarkStart w:id="2544" w:name="_Toc72850633"/>
      <w:bookmarkStart w:id="2545" w:name="_Toc72920053"/>
      <w:bookmarkStart w:id="2546" w:name="_Toc80720310"/>
      <w:bookmarkStart w:id="2547" w:name="_Toc80721052"/>
      <w:bookmarkStart w:id="2548" w:name="_Toc80721354"/>
      <w:bookmarkStart w:id="2549" w:name="_Toc84683028"/>
      <w:bookmarkStart w:id="2550" w:name="_Toc84683663"/>
      <w:bookmarkStart w:id="2551" w:name="_Toc84683985"/>
      <w:r>
        <w:t>5.</w:t>
      </w:r>
      <w:r>
        <w:rPr>
          <w:rFonts w:hint="eastAsia"/>
          <w:lang w:eastAsia="zh-CN"/>
        </w:rPr>
        <w:t>11</w:t>
      </w:r>
      <w:r>
        <w:t>.3</w:t>
      </w:r>
      <w:r>
        <w:tab/>
        <w:t>Potential security requirements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25E6DD4F" w14:textId="77777777" w:rsidR="008B30A6" w:rsidRDefault="008B30A6" w:rsidP="008B30A6">
      <w:r>
        <w:t>The 5GS shall provide means to mitigate against the use of the identity of a ProSe UE broadcasted during ProSe discovery to trace the ProSe UE.</w:t>
      </w:r>
    </w:p>
    <w:p w14:paraId="24C4F1BF" w14:textId="77777777" w:rsidR="008B30A6" w:rsidRDefault="008B30A6" w:rsidP="008B30A6">
      <w:r>
        <w:t>The 5GS shall provide means to mitigate against the use of the identity of a ProSe UE broadcasted during ProSe discovery to impersonate the ProSe UE.</w:t>
      </w:r>
    </w:p>
    <w:p w14:paraId="327B0241" w14:textId="77777777" w:rsidR="008B30A6" w:rsidRDefault="008B30A6" w:rsidP="008B30A6">
      <w:pPr>
        <w:pStyle w:val="2"/>
      </w:pPr>
      <w:bookmarkStart w:id="2552" w:name="_Toc62576123"/>
      <w:bookmarkStart w:id="2553" w:name="_Toc62576439"/>
      <w:bookmarkStart w:id="2554" w:name="_Toc62595803"/>
      <w:bookmarkStart w:id="2555" w:name="_Toc62596245"/>
      <w:bookmarkStart w:id="2556" w:name="_Toc62637624"/>
      <w:bookmarkStart w:id="2557" w:name="_Toc66119480"/>
      <w:bookmarkStart w:id="2558" w:name="_Toc72846463"/>
      <w:bookmarkStart w:id="2559" w:name="_Toc72850634"/>
      <w:bookmarkStart w:id="2560" w:name="_Toc72920054"/>
      <w:bookmarkStart w:id="2561" w:name="_Toc80720311"/>
      <w:bookmarkStart w:id="2562" w:name="_Toc80721053"/>
      <w:bookmarkStart w:id="2563" w:name="_Toc80721355"/>
      <w:bookmarkStart w:id="2564" w:name="_Toc84683029"/>
      <w:bookmarkStart w:id="2565" w:name="_Toc84683664"/>
      <w:bookmarkStart w:id="2566" w:name="_Toc84683986"/>
      <w:r>
        <w:t>5.</w:t>
      </w:r>
      <w:r>
        <w:rPr>
          <w:rFonts w:hint="eastAsia"/>
          <w:lang w:eastAsia="zh-CN"/>
        </w:rPr>
        <w:t>12</w:t>
      </w:r>
      <w:r>
        <w:tab/>
        <w:t>Key Issue #</w:t>
      </w:r>
      <w:r>
        <w:rPr>
          <w:rFonts w:hint="eastAsia"/>
          <w:lang w:eastAsia="zh-CN"/>
        </w:rPr>
        <w:t>12</w:t>
      </w:r>
      <w:r>
        <w:t>: Security of one-to-one communication over PC5</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34125799" w14:textId="77777777" w:rsidR="008B30A6" w:rsidRDefault="008B30A6" w:rsidP="008B30A6">
      <w:pPr>
        <w:pStyle w:val="3"/>
      </w:pPr>
      <w:bookmarkStart w:id="2567" w:name="_Toc62576124"/>
      <w:bookmarkStart w:id="2568" w:name="_Toc62576440"/>
      <w:bookmarkStart w:id="2569" w:name="_Toc62595804"/>
      <w:bookmarkStart w:id="2570" w:name="_Toc62596246"/>
      <w:bookmarkStart w:id="2571" w:name="_Toc62637625"/>
      <w:bookmarkStart w:id="2572" w:name="_Toc66119481"/>
      <w:bookmarkStart w:id="2573" w:name="_Toc72846464"/>
      <w:bookmarkStart w:id="2574" w:name="_Toc72850635"/>
      <w:bookmarkStart w:id="2575" w:name="_Toc72920055"/>
      <w:bookmarkStart w:id="2576" w:name="_Toc80720312"/>
      <w:bookmarkStart w:id="2577" w:name="_Toc80721054"/>
      <w:bookmarkStart w:id="2578" w:name="_Toc80721356"/>
      <w:bookmarkStart w:id="2579" w:name="_Toc84683030"/>
      <w:bookmarkStart w:id="2580" w:name="_Toc84683665"/>
      <w:bookmarkStart w:id="2581" w:name="_Toc84683987"/>
      <w:r>
        <w:t>5.</w:t>
      </w:r>
      <w:r>
        <w:rPr>
          <w:rFonts w:hint="eastAsia"/>
          <w:lang w:eastAsia="zh-CN"/>
        </w:rPr>
        <w:t>12</w:t>
      </w:r>
      <w:r>
        <w:t>.1</w:t>
      </w:r>
      <w:r>
        <w:tab/>
        <w:t>Key issue details</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3EB75635" w14:textId="77777777" w:rsidR="008B30A6" w:rsidRDefault="008B30A6" w:rsidP="008B30A6">
      <w:pPr>
        <w:rPr>
          <w:rFonts w:eastAsia="MS Mincho"/>
        </w:rPr>
      </w:pPr>
      <w:r>
        <w:rPr>
          <w:rFonts w:eastAsia="MS Mincho"/>
        </w:rPr>
        <w:t>One-to-one ProSe communication is realised by establishing a secure link over PC5 between initiating UE and peer UE, it is used by two UEs that want to directly exchange traffic or when a remote UE attaches to ProSe relay. The establishment of this secure link needs to be possible also when either one or both the ProSe UEs are out of coverage.</w:t>
      </w:r>
    </w:p>
    <w:p w14:paraId="1A730FFD" w14:textId="77777777" w:rsidR="008B30A6" w:rsidRDefault="008B30A6" w:rsidP="008B30A6">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4B39237E" w14:textId="77777777" w:rsidR="008B30A6" w:rsidRDefault="008B30A6" w:rsidP="008B30A6">
      <w:pPr>
        <w:pStyle w:val="3"/>
      </w:pPr>
      <w:bookmarkStart w:id="2582" w:name="_Toc62576125"/>
      <w:bookmarkStart w:id="2583" w:name="_Toc62576441"/>
      <w:bookmarkStart w:id="2584" w:name="_Toc62595805"/>
      <w:bookmarkStart w:id="2585" w:name="_Toc62596247"/>
      <w:bookmarkStart w:id="2586" w:name="_Toc62637626"/>
      <w:bookmarkStart w:id="2587" w:name="_Toc66119482"/>
      <w:bookmarkStart w:id="2588" w:name="_Toc72846465"/>
      <w:bookmarkStart w:id="2589" w:name="_Toc72850636"/>
      <w:bookmarkStart w:id="2590" w:name="_Toc72920056"/>
      <w:bookmarkStart w:id="2591" w:name="_Toc80720313"/>
      <w:bookmarkStart w:id="2592" w:name="_Toc80721055"/>
      <w:bookmarkStart w:id="2593" w:name="_Toc80721357"/>
      <w:bookmarkStart w:id="2594" w:name="_Toc84683031"/>
      <w:bookmarkStart w:id="2595" w:name="_Toc84683666"/>
      <w:bookmarkStart w:id="2596" w:name="_Toc84683988"/>
      <w:r>
        <w:t>5.</w:t>
      </w:r>
      <w:r>
        <w:rPr>
          <w:rFonts w:hint="eastAsia"/>
          <w:lang w:eastAsia="zh-CN"/>
        </w:rPr>
        <w:t>12</w:t>
      </w:r>
      <w:r>
        <w:t>.2</w:t>
      </w:r>
      <w:r>
        <w:tab/>
        <w:t>Security threats</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14:paraId="6A1376A8" w14:textId="77777777" w:rsidR="008B30A6" w:rsidRDefault="008B30A6" w:rsidP="008B30A6">
      <w:r>
        <w:t>If the two UEs cannot be mutually authenticated during one-to-one communication, a peer may connect to an attacker.</w:t>
      </w:r>
    </w:p>
    <w:p w14:paraId="07BBFBBA" w14:textId="77777777" w:rsidR="008B30A6" w:rsidRDefault="008B30A6" w:rsidP="008B30A6">
      <w:r>
        <w:t>The signalling and user plane message exchanges during one-to-one communication may be seen in cleartext, modified or replayed by an attacker if lack of confidentiality protection and integrity protection.</w:t>
      </w:r>
    </w:p>
    <w:p w14:paraId="51B4C93D" w14:textId="77777777" w:rsidR="008B30A6" w:rsidRDefault="008B30A6" w:rsidP="008B30A6">
      <w:r>
        <w:t xml:space="preserve">If </w:t>
      </w:r>
      <w:ins w:id="2597" w:author="Alec Brusilovsky" w:date="2021-09-16T09:55:00Z">
        <w:r>
          <w:t xml:space="preserve">the </w:t>
        </w:r>
      </w:ins>
      <w:r>
        <w:t>one-to-one communication (unicast) mechanism in 5G V2X is reused,</w:t>
      </w:r>
      <w:r>
        <w:rPr>
          <w:lang w:eastAsia="zh-CN"/>
        </w:rPr>
        <w:t xml:space="preserve"> an attacker may deploy a bidding-down attack to force establishing an unprotected connection between initiating UE and peer UE.</w:t>
      </w:r>
    </w:p>
    <w:p w14:paraId="1F990B9E" w14:textId="77777777" w:rsidR="008B30A6" w:rsidRDefault="008B30A6" w:rsidP="008B30A6">
      <w:r>
        <w:t xml:space="preserve">Failure to secure protect the security context refreshing may introduce potential vulnerability. </w:t>
      </w:r>
    </w:p>
    <w:p w14:paraId="4D5F79CD" w14:textId="77777777" w:rsidR="008B30A6" w:rsidRDefault="008B30A6" w:rsidP="008B30A6">
      <w:pPr>
        <w:pStyle w:val="3"/>
      </w:pPr>
      <w:bookmarkStart w:id="2598" w:name="_Toc62576126"/>
      <w:bookmarkStart w:id="2599" w:name="_Toc62576442"/>
      <w:bookmarkStart w:id="2600" w:name="_Toc62595806"/>
      <w:bookmarkStart w:id="2601" w:name="_Toc62596248"/>
      <w:bookmarkStart w:id="2602" w:name="_Toc62637627"/>
      <w:bookmarkStart w:id="2603" w:name="_Toc66119483"/>
      <w:bookmarkStart w:id="2604" w:name="_Toc72846466"/>
      <w:bookmarkStart w:id="2605" w:name="_Toc72850637"/>
      <w:bookmarkStart w:id="2606" w:name="_Toc72920057"/>
      <w:bookmarkStart w:id="2607" w:name="_Toc80720314"/>
      <w:bookmarkStart w:id="2608" w:name="_Toc80721056"/>
      <w:bookmarkStart w:id="2609" w:name="_Toc80721358"/>
      <w:bookmarkStart w:id="2610" w:name="_Toc84683032"/>
      <w:bookmarkStart w:id="2611" w:name="_Toc84683667"/>
      <w:bookmarkStart w:id="2612" w:name="_Toc84683989"/>
      <w:r>
        <w:t>5.</w:t>
      </w:r>
      <w:r>
        <w:rPr>
          <w:rFonts w:hint="eastAsia"/>
          <w:lang w:eastAsia="zh-CN"/>
        </w:rPr>
        <w:t>12</w:t>
      </w:r>
      <w:r>
        <w:t>.3</w:t>
      </w:r>
      <w:r>
        <w:tab/>
        <w:t>Potential security requirements</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62D0794C" w14:textId="77777777" w:rsidR="008B30A6" w:rsidRDefault="008B30A6" w:rsidP="008B30A6">
      <w:r>
        <w:t xml:space="preserve">The initiating UE shall establish a different security context for each </w:t>
      </w:r>
      <w:r>
        <w:rPr>
          <w:rFonts w:hint="eastAsia"/>
          <w:lang w:eastAsia="zh-CN"/>
        </w:rPr>
        <w:t>peer</w:t>
      </w:r>
      <w:r>
        <w:t xml:space="preserve"> UE during the PC5 one-to-one communication establishment if the security is activated. </w:t>
      </w:r>
      <w:r>
        <w:rPr>
          <w:lang w:eastAsia="zh-CN"/>
        </w:rPr>
        <w:t>It shall be possible to establish this security context also when either one or both the ProSe UEs are out of coverage.</w:t>
      </w:r>
    </w:p>
    <w:p w14:paraId="72CA51EA" w14:textId="77777777" w:rsidR="008B30A6" w:rsidRDefault="008B30A6" w:rsidP="008B30A6">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56B58122" w14:textId="77777777" w:rsidR="008B30A6" w:rsidRDefault="008B30A6" w:rsidP="008B30A6">
      <w:pPr>
        <w:rPr>
          <w:lang w:eastAsia="zh-CN"/>
        </w:rPr>
      </w:pPr>
      <w:r>
        <w:rPr>
          <w:lang w:eastAsia="zh-CN"/>
        </w:rPr>
        <w:t>The one-to-one communication link security establishment shall be protected from MitM attacks.</w:t>
      </w:r>
    </w:p>
    <w:p w14:paraId="0C27CA40" w14:textId="77777777" w:rsidR="008B30A6" w:rsidRDefault="008B30A6" w:rsidP="008B30A6">
      <w:r>
        <w:t>The PC5 one-to-one communication signalling shall support confidentiality protection, integrity protection and anti-replay protection.</w:t>
      </w:r>
    </w:p>
    <w:p w14:paraId="6D86A501" w14:textId="77777777" w:rsidR="008B30A6" w:rsidRDefault="008B30A6" w:rsidP="008B30A6">
      <w:r>
        <w:t>The PC5 one-to-one communication user plane shall support confidentiality protection, integrity protection and anti-replay protection.</w:t>
      </w:r>
    </w:p>
    <w:p w14:paraId="61751A90" w14:textId="77777777" w:rsidR="008B30A6" w:rsidRDefault="008B30A6" w:rsidP="008B30A6">
      <w:pPr>
        <w:rPr>
          <w:lang w:eastAsia="zh-CN"/>
        </w:rPr>
      </w:pPr>
      <w:r>
        <w:lastRenderedPageBreak/>
        <w:t xml:space="preserve">The system shall support means of providing the signalling and user plane security policies to UEs for a particular PC5 one-to-one communication. </w:t>
      </w:r>
    </w:p>
    <w:p w14:paraId="6488E23F" w14:textId="77777777" w:rsidR="008B30A6" w:rsidRDefault="008B30A6" w:rsidP="008B30A6">
      <w:pPr>
        <w:rPr>
          <w:lang w:eastAsia="zh-CN"/>
        </w:rPr>
      </w:pPr>
      <w:r>
        <w:t xml:space="preserve">The initiating UE and peer UE shall provide a means </w:t>
      </w:r>
      <w:r>
        <w:rPr>
          <w:lang w:eastAsia="zh-CN"/>
        </w:rPr>
        <w:t xml:space="preserve">to mitigate establishing </w:t>
      </w:r>
      <w:ins w:id="2613" w:author="Alec Brusilovsky" w:date="2021-09-16T09:56:00Z">
        <w:r>
          <w:rPr>
            <w:lang w:eastAsia="zh-CN"/>
          </w:rPr>
          <w:t xml:space="preserve">an </w:t>
        </w:r>
      </w:ins>
      <w:r>
        <w:rPr>
          <w:lang w:eastAsia="zh-CN"/>
        </w:rPr>
        <w:t>unprotected connection caused by bidding-down attack.</w:t>
      </w:r>
    </w:p>
    <w:p w14:paraId="725C8637" w14:textId="77777777" w:rsidR="008B30A6" w:rsidRDefault="008B30A6" w:rsidP="008B30A6">
      <w:pPr>
        <w:rPr>
          <w:lang w:eastAsia="zh-CN"/>
        </w:rPr>
      </w:pPr>
      <w:r>
        <w:rPr>
          <w:lang w:eastAsia="zh-CN"/>
        </w:rPr>
        <w:t>The system shall support means for a secure refresh of the UE security context.</w:t>
      </w:r>
    </w:p>
    <w:p w14:paraId="6295EB6F" w14:textId="77777777" w:rsidR="008B30A6" w:rsidRDefault="008B30A6" w:rsidP="008B30A6">
      <w:pPr>
        <w:ind w:firstLine="567"/>
        <w:rPr>
          <w:lang w:eastAsia="zh-CN"/>
        </w:rPr>
      </w:pPr>
      <w:r>
        <w:rPr>
          <w:lang w:eastAsia="zh-CN"/>
        </w:rPr>
        <w:t>NOTE: The security context refresh may be triggered based on various options (e.g. validity time etc.)</w:t>
      </w:r>
    </w:p>
    <w:p w14:paraId="2C75DA1E" w14:textId="77777777" w:rsidR="008B30A6" w:rsidRDefault="008B30A6" w:rsidP="008B30A6">
      <w:pPr>
        <w:pStyle w:val="2"/>
      </w:pPr>
      <w:bookmarkStart w:id="2614" w:name="_Toc62576127"/>
      <w:bookmarkStart w:id="2615" w:name="_Toc62576443"/>
      <w:bookmarkStart w:id="2616" w:name="_Toc62595807"/>
      <w:bookmarkStart w:id="2617" w:name="_Toc62596249"/>
      <w:bookmarkStart w:id="2618" w:name="_Toc62637628"/>
      <w:bookmarkStart w:id="2619" w:name="_Toc66119484"/>
      <w:bookmarkStart w:id="2620" w:name="_Toc72846467"/>
      <w:bookmarkStart w:id="2621" w:name="_Toc72850638"/>
      <w:bookmarkStart w:id="2622" w:name="_Toc72920058"/>
      <w:bookmarkStart w:id="2623" w:name="_Toc80720315"/>
      <w:bookmarkStart w:id="2624" w:name="_Toc80721057"/>
      <w:bookmarkStart w:id="2625" w:name="_Toc80721359"/>
      <w:bookmarkStart w:id="2626" w:name="_Toc84683033"/>
      <w:bookmarkStart w:id="2627" w:name="_Toc84683668"/>
      <w:bookmarkStart w:id="2628" w:name="_Toc84683990"/>
      <w:r>
        <w:t>5.</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403D6DBE" w14:textId="77777777" w:rsidR="008B30A6" w:rsidRDefault="008B30A6" w:rsidP="008B30A6">
      <w:pPr>
        <w:pStyle w:val="3"/>
      </w:pPr>
      <w:bookmarkStart w:id="2629" w:name="_Toc62576128"/>
      <w:bookmarkStart w:id="2630" w:name="_Toc62576444"/>
      <w:bookmarkStart w:id="2631" w:name="_Toc62595808"/>
      <w:bookmarkStart w:id="2632" w:name="_Toc62596250"/>
      <w:bookmarkStart w:id="2633" w:name="_Toc62637629"/>
      <w:bookmarkStart w:id="2634" w:name="_Toc66119485"/>
      <w:bookmarkStart w:id="2635" w:name="_Toc72846468"/>
      <w:bookmarkStart w:id="2636" w:name="_Toc72850639"/>
      <w:bookmarkStart w:id="2637" w:name="_Toc72920059"/>
      <w:bookmarkStart w:id="2638" w:name="_Toc80720316"/>
      <w:bookmarkStart w:id="2639" w:name="_Toc80721058"/>
      <w:bookmarkStart w:id="2640" w:name="_Toc80721360"/>
      <w:bookmarkStart w:id="2641" w:name="_Toc84683034"/>
      <w:bookmarkStart w:id="2642" w:name="_Toc84683669"/>
      <w:bookmarkStart w:id="2643" w:name="_Toc84683991"/>
      <w:r>
        <w:t>5.</w:t>
      </w:r>
      <w:r>
        <w:rPr>
          <w:rFonts w:hint="eastAsia"/>
          <w:lang w:eastAsia="zh-CN"/>
        </w:rPr>
        <w:t>13</w:t>
      </w:r>
      <w:r>
        <w:t>.1</w:t>
      </w:r>
      <w:r>
        <w:tab/>
        <w:t>Key issue details</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0FA7D862" w14:textId="77777777" w:rsidR="008B30A6" w:rsidRDefault="008B30A6" w:rsidP="008B30A6">
      <w:pPr>
        <w:rPr>
          <w:rFonts w:eastAsia="Times New Roman"/>
        </w:rPr>
      </w:pPr>
      <w:r>
        <w:rPr>
          <w:rFonts w:eastAsia="Times New Roman"/>
        </w:rPr>
        <w:t>In TR 23.752 [</w:t>
      </w:r>
      <w:r>
        <w:rPr>
          <w:rFonts w:hint="eastAsia"/>
          <w:lang w:eastAsia="zh-CN"/>
        </w:rPr>
        <w:t>2</w:t>
      </w:r>
      <w:r>
        <w:rPr>
          <w:rFonts w:eastAsia="Times New Roman"/>
        </w:rPr>
        <w:t xml:space="preserve">], Solution #22 </w:t>
      </w:r>
      <w:r>
        <w:t xml:space="preserve">"V2X-based </w:t>
      </w:r>
      <w:r>
        <w:rPr>
          <w:lang w:eastAsia="ko-KR"/>
        </w:rPr>
        <w:t>group communication for commercial services</w:t>
      </w:r>
      <w:r>
        <w:t>"</w:t>
      </w:r>
      <w:r>
        <w:rPr>
          <w:rFonts w:eastAsia="Times New Roman"/>
        </w:rPr>
        <w:t xml:space="preserve"> mentions the following note:</w:t>
      </w:r>
    </w:p>
    <w:p w14:paraId="3524F095" w14:textId="77777777" w:rsidR="008B30A6" w:rsidRDefault="008B30A6" w:rsidP="008B30A6">
      <w:pPr>
        <w:pStyle w:val="NO"/>
        <w:rPr>
          <w:i/>
          <w:lang w:eastAsia="zh-CN"/>
        </w:rPr>
      </w:pPr>
      <w:r>
        <w:rPr>
          <w:i/>
          <w:lang w:eastAsia="zh-CN"/>
        </w:rPr>
        <w:t>“NOTE 2:</w:t>
      </w:r>
      <w:r>
        <w:rPr>
          <w:i/>
          <w:lang w:eastAsia="zh-CN"/>
        </w:rPr>
        <w:tab/>
        <w:t>The mechanism for converting the ProSe application layer provided group identifier to the destination Layer-2 ID depends on the conclusion of KI#8.”</w:t>
      </w:r>
    </w:p>
    <w:p w14:paraId="652E5AD2" w14:textId="77777777" w:rsidR="008B30A6" w:rsidRDefault="008B30A6" w:rsidP="008B30A6">
      <w:pPr>
        <w:rPr>
          <w:rFonts w:eastAsia="Times New Roman"/>
        </w:rPr>
      </w:pPr>
      <w:r>
        <w:rPr>
          <w:rFonts w:eastAsia="Times New Roman"/>
        </w:rPr>
        <w:t>Solution #37 “</w:t>
      </w:r>
      <w:r>
        <w:rPr>
          <w:lang w:eastAsia="ko-KR"/>
        </w:rPr>
        <w:t>Groupcast mode communication for commercial services and public safety</w:t>
      </w:r>
      <w:r>
        <w:rPr>
          <w:rFonts w:eastAsia="Times New Roman"/>
        </w:rPr>
        <w:t>” and solution#4 “</w:t>
      </w:r>
      <w:r>
        <w:rPr>
          <w:lang w:eastAsia="ko-KR"/>
        </w:rPr>
        <w:t>PC5 group communication for commercial services”,</w:t>
      </w:r>
      <w:r>
        <w:rPr>
          <w:rFonts w:eastAsia="Times New Roman"/>
        </w:rPr>
        <w:t xml:space="preserve"> also mentions the provisioning of Application layer group ID and the corresponding Destination L2-IDs in collaboration with the application server.</w:t>
      </w:r>
    </w:p>
    <w:p w14:paraId="3E5F0A33" w14:textId="77777777" w:rsidR="008B30A6" w:rsidRDefault="008B30A6" w:rsidP="008B30A6">
      <w:pPr>
        <w:rPr>
          <w:rFonts w:eastAsia="Times New Roman"/>
        </w:rPr>
      </w:pPr>
      <w:r>
        <w:rPr>
          <w:rFonts w:eastAsia="Times New Roman"/>
        </w:rPr>
        <w:t>Thus far solutions #7, #35 and #36 have been proposed for KI#8 “</w:t>
      </w:r>
      <w:r>
        <w:t>Support of PC5 Service Authorization and Policy/Parameter Provisioning” but do not address the conversion mechanism for application layer group ID to the destination L2 ID.</w:t>
      </w:r>
    </w:p>
    <w:p w14:paraId="5F170D2F" w14:textId="77777777" w:rsidR="008B30A6" w:rsidRDefault="008B30A6" w:rsidP="008B30A6">
      <w:pPr>
        <w:rPr>
          <w:rFonts w:eastAsia="Times New Roman"/>
        </w:rPr>
      </w:pPr>
      <w:r>
        <w:rPr>
          <w:rFonts w:eastAsia="Times New Roman"/>
        </w:rPr>
        <w:t>This conversion/mapping procedure should be secured in terms of privacy and traceability. Unless the conversion is carefully performed, the group membership of specific UEs could be disclosed. For example, attackers might be able to inquire whether any member of a certain group is present in some location.</w:t>
      </w:r>
    </w:p>
    <w:p w14:paraId="1261A8EE" w14:textId="77777777" w:rsidR="008B30A6" w:rsidRDefault="008B30A6" w:rsidP="008B30A6">
      <w:pPr>
        <w:rPr>
          <w:noProof/>
        </w:rPr>
      </w:pPr>
      <w:r>
        <w:rPr>
          <w:noProof/>
        </w:rPr>
        <w:t>Also, for group communication</w:t>
      </w:r>
      <w:r>
        <w:rPr>
          <w:rFonts w:hint="eastAsia"/>
          <w:noProof/>
          <w:lang w:eastAsia="zh-CN"/>
        </w:rPr>
        <w:t>s</w:t>
      </w:r>
      <w:r>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Pr>
          <w:rFonts w:hint="eastAsia"/>
          <w:noProof/>
          <w:lang w:eastAsia="zh-CN"/>
        </w:rPr>
        <w:t xml:space="preserve"> </w:t>
      </w:r>
      <w:r>
        <w:rPr>
          <w:noProof/>
        </w:rPr>
        <w:t>Security for one-to-many direct communication in LTE Prose is specified in TS 33.303 [</w:t>
      </w:r>
      <w:r>
        <w:rPr>
          <w:rFonts w:hint="eastAsia"/>
          <w:noProof/>
          <w:lang w:eastAsia="zh-CN"/>
        </w:rPr>
        <w:t>6</w:t>
      </w:r>
      <w:r>
        <w:rPr>
          <w:noProof/>
        </w:rPr>
        <w:t>]. However, it should be studied how to accommodate such procedures to 5G Prose.</w:t>
      </w:r>
    </w:p>
    <w:p w14:paraId="479A78AB" w14:textId="77777777" w:rsidR="008B30A6" w:rsidRDefault="008B30A6" w:rsidP="008B30A6">
      <w:pPr>
        <w:rPr>
          <w:noProof/>
        </w:rPr>
      </w:pPr>
      <w:r>
        <w:rPr>
          <w:noProof/>
        </w:rPr>
        <w:t>In 5GS, ProSe services can be used for both public safety services and commercial services (e.g. interactive service). In TR 23.752 [</w:t>
      </w:r>
      <w:r>
        <w:rPr>
          <w:rFonts w:hint="eastAsia"/>
          <w:noProof/>
          <w:lang w:eastAsia="zh-CN"/>
        </w:rPr>
        <w:t>2</w:t>
      </w:r>
      <w:r>
        <w:rPr>
          <w:noProof/>
        </w:rPr>
        <w:t>], group communication</w:t>
      </w:r>
      <w:r>
        <w:rPr>
          <w:rFonts w:hint="eastAsia"/>
          <w:noProof/>
          <w:lang w:eastAsia="zh-CN"/>
        </w:rPr>
        <w:t>s</w:t>
      </w:r>
      <w:r>
        <w:rPr>
          <w:noProof/>
        </w:rPr>
        <w:t xml:space="preserve"> for commercial services have been studied. </w:t>
      </w:r>
      <w:r>
        <w:rPr>
          <w:noProof/>
          <w:lang w:eastAsia="zh-CN"/>
        </w:rPr>
        <w:t>Therefore, the security of ProSe group communication</w:t>
      </w:r>
      <w:r>
        <w:rPr>
          <w:rFonts w:hint="eastAsia"/>
          <w:noProof/>
          <w:lang w:eastAsia="zh-CN"/>
        </w:rPr>
        <w:t>s</w:t>
      </w:r>
      <w:r>
        <w:rPr>
          <w:noProof/>
          <w:lang w:eastAsia="zh-CN"/>
        </w:rPr>
        <w:t xml:space="preserve"> for commercial services needs to be considered.</w:t>
      </w:r>
    </w:p>
    <w:p w14:paraId="0C141988" w14:textId="77777777" w:rsidR="008B30A6" w:rsidRDefault="008B30A6" w:rsidP="008B30A6">
      <w:pPr>
        <w:pStyle w:val="3"/>
      </w:pPr>
      <w:bookmarkStart w:id="2644" w:name="_Toc62576129"/>
      <w:bookmarkStart w:id="2645" w:name="_Toc62576445"/>
      <w:bookmarkStart w:id="2646" w:name="_Toc62595809"/>
      <w:bookmarkStart w:id="2647" w:name="_Toc62596251"/>
      <w:bookmarkStart w:id="2648" w:name="_Toc62637630"/>
      <w:bookmarkStart w:id="2649" w:name="_Toc66119486"/>
      <w:bookmarkStart w:id="2650" w:name="_Toc72846469"/>
      <w:bookmarkStart w:id="2651" w:name="_Toc72850640"/>
      <w:bookmarkStart w:id="2652" w:name="_Toc72920060"/>
      <w:bookmarkStart w:id="2653" w:name="_Toc80720317"/>
      <w:bookmarkStart w:id="2654" w:name="_Toc80721059"/>
      <w:bookmarkStart w:id="2655" w:name="_Toc80721361"/>
      <w:bookmarkStart w:id="2656" w:name="_Toc84683035"/>
      <w:bookmarkStart w:id="2657" w:name="_Toc84683670"/>
      <w:bookmarkStart w:id="2658" w:name="_Toc84683992"/>
      <w:r>
        <w:t>5.</w:t>
      </w:r>
      <w:r>
        <w:rPr>
          <w:rFonts w:hint="eastAsia"/>
          <w:lang w:eastAsia="zh-CN"/>
        </w:rPr>
        <w:t>13</w:t>
      </w:r>
      <w:r>
        <w:t>.2</w:t>
      </w:r>
      <w:r>
        <w:tab/>
        <w:t>Security threats</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7A242EF9" w14:textId="77777777" w:rsidR="008B30A6" w:rsidRDefault="008B30A6" w:rsidP="008B30A6">
      <w:pPr>
        <w:rPr>
          <w:lang w:eastAsia="x-none"/>
        </w:rPr>
      </w:pPr>
      <w:r>
        <w:rPr>
          <w:rFonts w:eastAsia="Times New Roman"/>
        </w:rPr>
        <w:t>If the group IDs are not securely converted by the application layer, the intruder can link them back to UE groupcast memberships, revealing which UEs have been associated with a specific group and hence causes privacy attacks</w:t>
      </w:r>
      <w:r>
        <w:rPr>
          <w:lang w:eastAsia="x-none"/>
        </w:rPr>
        <w:t>.</w:t>
      </w:r>
    </w:p>
    <w:p w14:paraId="592B0BFA" w14:textId="77777777" w:rsidR="008B30A6" w:rsidRDefault="008B30A6" w:rsidP="008B30A6">
      <w:pPr>
        <w:rPr>
          <w:noProof/>
        </w:rPr>
      </w:pPr>
      <w:r>
        <w:rPr>
          <w:noProof/>
        </w:rPr>
        <w:t>Failures to protect groupcast communication</w:t>
      </w:r>
      <w:r>
        <w:rPr>
          <w:rFonts w:hint="eastAsia"/>
          <w:noProof/>
          <w:lang w:eastAsia="zh-CN"/>
        </w:rPr>
        <w:t>s</w:t>
      </w:r>
      <w:r>
        <w:rPr>
          <w:noProof/>
        </w:rPr>
        <w:t>, the following threats are identified:</w:t>
      </w:r>
    </w:p>
    <w:p w14:paraId="637769E2" w14:textId="77777777" w:rsidR="008B30A6" w:rsidRDefault="008B30A6" w:rsidP="008B30A6">
      <w:pPr>
        <w:pStyle w:val="B1"/>
      </w:pPr>
      <w:r>
        <w:t>-</w:t>
      </w:r>
      <w:r>
        <w:tab/>
        <w:t xml:space="preserve">Passive attackers </w:t>
      </w:r>
      <w:r>
        <w:rPr>
          <w:rFonts w:hint="eastAsia"/>
        </w:rPr>
        <w:t>can</w:t>
      </w:r>
      <w:r>
        <w:t xml:space="preserve"> eavesdrop on data packets exchanged between UEs.</w:t>
      </w:r>
    </w:p>
    <w:p w14:paraId="7725EACD" w14:textId="77777777" w:rsidR="008B30A6" w:rsidRDefault="008B30A6" w:rsidP="008B30A6">
      <w:pPr>
        <w:pStyle w:val="B1"/>
      </w:pPr>
      <w:r>
        <w:t>-</w:t>
      </w:r>
      <w:r>
        <w:tab/>
      </w:r>
      <w:r>
        <w:rPr>
          <w:rFonts w:hint="eastAsia"/>
        </w:rPr>
        <w:t xml:space="preserve">Active attackers can </w:t>
      </w:r>
      <w:r>
        <w:t>intercept, modif</w:t>
      </w:r>
      <w:r>
        <w:rPr>
          <w:rFonts w:hint="eastAsia"/>
        </w:rPr>
        <w:t>y</w:t>
      </w:r>
      <w:r>
        <w:t xml:space="preserve"> or replay data packets exchanged between UEs</w:t>
      </w:r>
      <w:r>
        <w:rPr>
          <w:rFonts w:hint="eastAsia"/>
        </w:rPr>
        <w:t>.</w:t>
      </w:r>
    </w:p>
    <w:p w14:paraId="04ADA34D" w14:textId="77777777" w:rsidR="008B30A6" w:rsidRDefault="008B30A6" w:rsidP="008B30A6">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145E78F2" w14:textId="77777777" w:rsidR="008B30A6" w:rsidRDefault="008B30A6" w:rsidP="008B30A6">
      <w:pPr>
        <w:pStyle w:val="3"/>
      </w:pPr>
      <w:bookmarkStart w:id="2659" w:name="_Toc62576130"/>
      <w:bookmarkStart w:id="2660" w:name="_Toc62576446"/>
      <w:bookmarkStart w:id="2661" w:name="_Toc62595810"/>
      <w:bookmarkStart w:id="2662" w:name="_Toc62596252"/>
      <w:bookmarkStart w:id="2663" w:name="_Toc62637631"/>
      <w:bookmarkStart w:id="2664" w:name="_Toc66119487"/>
      <w:bookmarkStart w:id="2665" w:name="_Toc72846470"/>
      <w:bookmarkStart w:id="2666" w:name="_Toc72850641"/>
      <w:bookmarkStart w:id="2667" w:name="_Toc72920061"/>
      <w:bookmarkStart w:id="2668" w:name="_Toc80720318"/>
      <w:bookmarkStart w:id="2669" w:name="_Toc80721060"/>
      <w:bookmarkStart w:id="2670" w:name="_Toc80721362"/>
      <w:bookmarkStart w:id="2671" w:name="_Toc84683036"/>
      <w:bookmarkStart w:id="2672" w:name="_Toc84683671"/>
      <w:bookmarkStart w:id="2673" w:name="_Toc84683993"/>
      <w:r>
        <w:t>5.</w:t>
      </w:r>
      <w:r>
        <w:rPr>
          <w:rFonts w:hint="eastAsia"/>
          <w:lang w:eastAsia="zh-CN"/>
        </w:rPr>
        <w:t>13</w:t>
      </w:r>
      <w:r>
        <w:t>.3</w:t>
      </w:r>
      <w:r>
        <w:tab/>
        <w:t>Potential security requirements</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0752A9B2" w14:textId="77777777" w:rsidR="008B30A6" w:rsidRDefault="008B30A6" w:rsidP="008B30A6">
      <w:r>
        <w:t>5G system shall ensure that the group IDs and L2 IDs are protected from linkability and traceability attacks for ProSe groupcast communications.</w:t>
      </w:r>
    </w:p>
    <w:p w14:paraId="0944B39C" w14:textId="77777777" w:rsidR="008B30A6" w:rsidRDefault="008B30A6" w:rsidP="008B30A6">
      <w:r>
        <w:lastRenderedPageBreak/>
        <w:t>One-to-many communication</w:t>
      </w:r>
      <w:r>
        <w:rPr>
          <w:rFonts w:hint="eastAsia"/>
          <w:lang w:eastAsia="zh-CN"/>
        </w:rPr>
        <w:t>s</w:t>
      </w:r>
      <w:r>
        <w:t xml:space="preserve"> between ProSe-enabled UEs shall be protected by confidentiality and integrity.</w:t>
      </w:r>
    </w:p>
    <w:p w14:paraId="2BAB2604" w14:textId="77777777" w:rsidR="008B30A6" w:rsidRDefault="008B30A6" w:rsidP="008B30A6">
      <w:pPr>
        <w:pStyle w:val="2"/>
      </w:pPr>
      <w:bookmarkStart w:id="2674" w:name="_Toc62576131"/>
      <w:bookmarkStart w:id="2675" w:name="_Toc62576447"/>
      <w:bookmarkStart w:id="2676" w:name="_Toc62595811"/>
      <w:bookmarkStart w:id="2677" w:name="_Toc62596253"/>
      <w:bookmarkStart w:id="2678" w:name="_Toc62637632"/>
      <w:bookmarkStart w:id="2679" w:name="_Toc66119488"/>
      <w:bookmarkStart w:id="2680" w:name="_Toc72846471"/>
      <w:bookmarkStart w:id="2681" w:name="_Toc72850642"/>
      <w:bookmarkStart w:id="2682" w:name="_Toc72920062"/>
      <w:bookmarkStart w:id="2683" w:name="_Toc80720319"/>
      <w:bookmarkStart w:id="2684" w:name="_Toc80721061"/>
      <w:bookmarkStart w:id="2685" w:name="_Toc80721363"/>
      <w:bookmarkStart w:id="2686" w:name="_Toc84683037"/>
      <w:bookmarkStart w:id="2687" w:name="_Toc84683672"/>
      <w:bookmarkStart w:id="2688" w:name="_Toc84683994"/>
      <w:r>
        <w:t>5.</w:t>
      </w:r>
      <w:r>
        <w:rPr>
          <w:rFonts w:hint="eastAsia"/>
          <w:lang w:eastAsia="zh-CN"/>
        </w:rPr>
        <w:t>14</w:t>
      </w:r>
      <w:r>
        <w:tab/>
        <w:t>Key Issue #</w:t>
      </w:r>
      <w:r>
        <w:rPr>
          <w:rFonts w:hint="eastAsia"/>
          <w:lang w:eastAsia="zh-CN"/>
        </w:rPr>
        <w:t>14</w:t>
      </w:r>
      <w:r>
        <w:t xml:space="preserve">: </w:t>
      </w:r>
      <w:r>
        <w:rPr>
          <w:noProof/>
        </w:rPr>
        <w:t>security for support of Non-IP traffic</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5FDE1FB9" w14:textId="77777777" w:rsidR="008B30A6" w:rsidRDefault="008B30A6" w:rsidP="008B30A6">
      <w:pPr>
        <w:pStyle w:val="3"/>
      </w:pPr>
      <w:bookmarkStart w:id="2689" w:name="_Toc62576132"/>
      <w:bookmarkStart w:id="2690" w:name="_Toc62576448"/>
      <w:bookmarkStart w:id="2691" w:name="_Toc62595812"/>
      <w:bookmarkStart w:id="2692" w:name="_Toc62596254"/>
      <w:bookmarkStart w:id="2693" w:name="_Toc62637633"/>
      <w:bookmarkStart w:id="2694" w:name="_Toc66119489"/>
      <w:bookmarkStart w:id="2695" w:name="_Toc72846472"/>
      <w:bookmarkStart w:id="2696" w:name="_Toc72850643"/>
      <w:bookmarkStart w:id="2697" w:name="_Toc72920063"/>
      <w:bookmarkStart w:id="2698" w:name="_Toc80720320"/>
      <w:bookmarkStart w:id="2699" w:name="_Toc80721062"/>
      <w:bookmarkStart w:id="2700" w:name="_Toc80721364"/>
      <w:bookmarkStart w:id="2701" w:name="_Toc84683038"/>
      <w:bookmarkStart w:id="2702" w:name="_Toc84683673"/>
      <w:bookmarkStart w:id="2703" w:name="_Toc84683995"/>
      <w:r>
        <w:t>5.</w:t>
      </w:r>
      <w:r>
        <w:rPr>
          <w:rFonts w:hint="eastAsia"/>
          <w:lang w:eastAsia="zh-CN"/>
        </w:rPr>
        <w:t>14</w:t>
      </w:r>
      <w:r>
        <w:t>.1</w:t>
      </w:r>
      <w:r>
        <w:tab/>
        <w:t>Key issue details</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6773E5DB" w14:textId="77777777" w:rsidR="008B30A6" w:rsidRDefault="008B30A6" w:rsidP="008B30A6">
      <w:pPr>
        <w:rPr>
          <w:noProof/>
        </w:rPr>
      </w:pPr>
      <w:r>
        <w:rPr>
          <w:noProof/>
        </w:rPr>
        <w:t xml:space="preserve">3GPP system has to be able to preserve </w:t>
      </w:r>
      <w:r>
        <w:rPr>
          <w:noProof/>
          <w:lang w:val="en-US"/>
        </w:rPr>
        <w:t>security (i.e., integrity and confidentiality)</w:t>
      </w:r>
      <w:r>
        <w:rPr>
          <w:noProof/>
        </w:rPr>
        <w:t xml:space="preserve"> while supporting Non-IP traffic. Failure to protect </w:t>
      </w:r>
      <w:r>
        <w:rPr>
          <w:noProof/>
          <w:lang w:val="en-US"/>
        </w:rPr>
        <w:t>integrity and confidentiality of information</w:t>
      </w:r>
      <w:r>
        <w:rPr>
          <w:noProof/>
        </w:rPr>
        <w:t xml:space="preserve"> while supporting Non-IP traffic will open vulnerability in 5GS and allow </w:t>
      </w:r>
      <w:r>
        <w:rPr>
          <w:noProof/>
          <w:lang w:val="en-US"/>
        </w:rPr>
        <w:t>attacks such as unauthorised disclosure and modification of information.</w:t>
      </w:r>
    </w:p>
    <w:p w14:paraId="6445E0BE"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67CBBF39" w14:textId="77777777" w:rsidR="008B30A6" w:rsidRDefault="008B30A6" w:rsidP="008B30A6">
      <w:pPr>
        <w:ind w:left="284"/>
        <w:rPr>
          <w:i/>
          <w:iCs/>
          <w:lang w:eastAsia="zh-CN"/>
        </w:rPr>
      </w:pPr>
      <w:r>
        <w:rPr>
          <w:i/>
          <w:iCs/>
          <w:lang w:eastAsia="zh-CN"/>
        </w:rPr>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0E73E49F"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0F16655B"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693B135F" w14:textId="77777777" w:rsidR="008B30A6" w:rsidRDefault="008B30A6" w:rsidP="008B30A6">
      <w:pPr>
        <w:pStyle w:val="NO"/>
        <w:ind w:left="1419"/>
        <w:rPr>
          <w:i/>
          <w:iCs/>
          <w:lang w:eastAsia="zh-CN"/>
        </w:rPr>
      </w:pPr>
      <w:r>
        <w:rPr>
          <w:i/>
          <w:iCs/>
        </w:rPr>
        <w:t>NOTE:</w:t>
      </w:r>
      <w:r>
        <w:rPr>
          <w:i/>
          <w:iCs/>
        </w:rPr>
        <w:tab/>
        <w:t>Whether "non-IP type" is used for "Unstructured type" can be decided in normative phase</w:t>
      </w:r>
      <w:r>
        <w:rPr>
          <w:i/>
          <w:iCs/>
          <w:lang w:eastAsia="zh-CN"/>
        </w:rPr>
        <w:t>.</w:t>
      </w:r>
    </w:p>
    <w:p w14:paraId="1A631003"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6569F72A"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2D3BE951"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6E7280D8"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39C5D60E"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[2]</w:t>
      </w:r>
      <w:r>
        <w:rPr>
          <w:rFonts w:eastAsia="宋体"/>
          <w:noProof/>
          <w:sz w:val="20"/>
          <w:szCs w:val="20"/>
          <w:lang w:val="en-GB"/>
        </w:rPr>
        <w:t xml:space="preserve"> address support of NoN-IP traffic</w:t>
      </w:r>
      <w:r>
        <w:rPr>
          <w:noProof/>
        </w:rPr>
        <w:t xml:space="preserve"> </w:t>
      </w:r>
      <w:r>
        <w:rPr>
          <w:rFonts w:eastAsia="宋体"/>
          <w:noProof/>
          <w:sz w:val="20"/>
          <w:szCs w:val="20"/>
          <w:lang w:val="en-GB"/>
        </w:rPr>
        <w:t>and require security and privacy protection to be addressed in the present document.</w:t>
      </w:r>
    </w:p>
    <w:p w14:paraId="75B1AD07" w14:textId="77777777" w:rsidR="008B30A6" w:rsidRDefault="008B30A6" w:rsidP="008B30A6">
      <w:pPr>
        <w:pStyle w:val="3"/>
      </w:pPr>
      <w:bookmarkStart w:id="2704" w:name="_Toc62576133"/>
      <w:bookmarkStart w:id="2705" w:name="_Toc62576449"/>
      <w:bookmarkStart w:id="2706" w:name="_Toc62595813"/>
      <w:bookmarkStart w:id="2707" w:name="_Toc62596255"/>
      <w:bookmarkStart w:id="2708" w:name="_Toc62637634"/>
      <w:bookmarkStart w:id="2709" w:name="_Toc66119490"/>
      <w:bookmarkStart w:id="2710" w:name="_Toc72846473"/>
      <w:bookmarkStart w:id="2711" w:name="_Toc72850644"/>
      <w:bookmarkStart w:id="2712" w:name="_Toc72920064"/>
      <w:bookmarkStart w:id="2713" w:name="_Toc80720321"/>
      <w:bookmarkStart w:id="2714" w:name="_Toc80721063"/>
      <w:bookmarkStart w:id="2715" w:name="_Toc80721365"/>
      <w:bookmarkStart w:id="2716" w:name="_Toc84683039"/>
      <w:bookmarkStart w:id="2717" w:name="_Toc84683674"/>
      <w:bookmarkStart w:id="2718" w:name="_Toc84683996"/>
      <w:r>
        <w:t>5.</w:t>
      </w:r>
      <w:r>
        <w:rPr>
          <w:rFonts w:hint="eastAsia"/>
          <w:lang w:eastAsia="zh-CN"/>
        </w:rPr>
        <w:t>14</w:t>
      </w:r>
      <w:r>
        <w:t>.2</w:t>
      </w:r>
      <w:r>
        <w:tab/>
        <w:t>Security threats</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3C47CC7F" w14:textId="77777777" w:rsidR="008B30A6" w:rsidRDefault="008B30A6" w:rsidP="008B30A6">
      <w:pPr>
        <w:rPr>
          <w:noProof/>
        </w:rPr>
      </w:pPr>
      <w:r>
        <w:rPr>
          <w:noProof/>
        </w:rPr>
        <w:t xml:space="preserve">Failure to protect integrity and confidentiality of information while supporting NoN-IP traffic </w:t>
      </w:r>
      <w:r>
        <w:t>for unicast/multicast/broadcast communication between two UEs, and for communication via UE-to-UE and UE-to-Network relays,</w:t>
      </w:r>
      <w:r>
        <w:rPr>
          <w:noProof/>
        </w:rPr>
        <w:t xml:space="preserve"> will open vulnerability in 5GS and allow various attacks resulting in unauthorised disclosure and modification of information. </w:t>
      </w:r>
    </w:p>
    <w:p w14:paraId="297CEDA5" w14:textId="77777777" w:rsidR="008B30A6" w:rsidRDefault="008B30A6" w:rsidP="008B30A6">
      <w:pPr>
        <w:pStyle w:val="3"/>
      </w:pPr>
      <w:bookmarkStart w:id="2719" w:name="_Toc62576134"/>
      <w:bookmarkStart w:id="2720" w:name="_Toc62576450"/>
      <w:bookmarkStart w:id="2721" w:name="_Toc62595814"/>
      <w:bookmarkStart w:id="2722" w:name="_Toc62596256"/>
      <w:bookmarkStart w:id="2723" w:name="_Toc62637635"/>
      <w:bookmarkStart w:id="2724" w:name="_Toc66119491"/>
      <w:bookmarkStart w:id="2725" w:name="_Toc72846474"/>
      <w:bookmarkStart w:id="2726" w:name="_Toc72850645"/>
      <w:bookmarkStart w:id="2727" w:name="_Toc72920065"/>
      <w:bookmarkStart w:id="2728" w:name="_Toc80720322"/>
      <w:bookmarkStart w:id="2729" w:name="_Toc80721064"/>
      <w:bookmarkStart w:id="2730" w:name="_Toc80721366"/>
      <w:bookmarkStart w:id="2731" w:name="_Toc84683040"/>
      <w:bookmarkStart w:id="2732" w:name="_Toc84683675"/>
      <w:bookmarkStart w:id="2733" w:name="_Toc84683997"/>
      <w:r>
        <w:t>5.</w:t>
      </w:r>
      <w:r>
        <w:rPr>
          <w:rFonts w:hint="eastAsia"/>
          <w:lang w:eastAsia="zh-CN"/>
        </w:rPr>
        <w:t>14</w:t>
      </w:r>
      <w:r>
        <w:t>.3</w:t>
      </w:r>
      <w:r>
        <w:tab/>
        <w:t>Potential security requirements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38B58DB0" w14:textId="77777777" w:rsidR="008B30A6" w:rsidRDefault="008B30A6" w:rsidP="008B30A6">
      <w:pPr>
        <w:rPr>
          <w:noProof/>
        </w:rPr>
      </w:pPr>
      <w:r>
        <w:rPr>
          <w:noProof/>
        </w:rPr>
        <w:t xml:space="preserve">3GPP system shall provide means to protect security (i.e., the integrity, confidentiality, and replay protection) while supporting NoN-IP traffic </w:t>
      </w:r>
      <w:r>
        <w:t>for unicast/multicast/broadcast communication between two UEs, and for communication via UE-to-UE and UE-to-Network relays.</w:t>
      </w:r>
    </w:p>
    <w:p w14:paraId="28095C00" w14:textId="77777777" w:rsidR="008B30A6" w:rsidRDefault="008B30A6" w:rsidP="008B30A6">
      <w:pPr>
        <w:pStyle w:val="2"/>
      </w:pPr>
      <w:bookmarkStart w:id="2734" w:name="_Toc62576135"/>
      <w:bookmarkStart w:id="2735" w:name="_Toc62576451"/>
      <w:bookmarkStart w:id="2736" w:name="_Toc62595815"/>
      <w:bookmarkStart w:id="2737" w:name="_Toc62596257"/>
      <w:bookmarkStart w:id="2738" w:name="_Toc62637636"/>
      <w:bookmarkStart w:id="2739" w:name="_Toc66119492"/>
      <w:bookmarkStart w:id="2740" w:name="_Toc72846475"/>
      <w:bookmarkStart w:id="2741" w:name="_Toc72850646"/>
      <w:bookmarkStart w:id="2742" w:name="_Toc72920066"/>
      <w:bookmarkStart w:id="2743" w:name="_Toc80720323"/>
      <w:bookmarkStart w:id="2744" w:name="_Toc80721065"/>
      <w:bookmarkStart w:id="2745" w:name="_Toc80721367"/>
      <w:bookmarkStart w:id="2746" w:name="_Toc84683041"/>
      <w:bookmarkStart w:id="2747" w:name="_Toc84683676"/>
      <w:bookmarkStart w:id="2748" w:name="_Toc84683998"/>
      <w:r>
        <w:t>5.</w:t>
      </w:r>
      <w:r>
        <w:rPr>
          <w:rFonts w:hint="eastAsia"/>
          <w:lang w:eastAsia="zh-CN"/>
        </w:rPr>
        <w:t>15</w:t>
      </w:r>
      <w:r>
        <w:tab/>
        <w:t>Key Issue #</w:t>
      </w:r>
      <w:r>
        <w:rPr>
          <w:rFonts w:hint="eastAsia"/>
          <w:lang w:eastAsia="zh-CN"/>
        </w:rPr>
        <w:t>15</w:t>
      </w:r>
      <w:r>
        <w:t xml:space="preserve">: </w:t>
      </w:r>
      <w:r>
        <w:rPr>
          <w:noProof/>
        </w:rPr>
        <w:t>privacy of ProSe entities while supporting Non-IP traffic</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0A1B3549" w14:textId="77777777" w:rsidR="008B30A6" w:rsidRDefault="008B30A6" w:rsidP="008B30A6">
      <w:pPr>
        <w:pStyle w:val="3"/>
      </w:pPr>
      <w:bookmarkStart w:id="2749" w:name="_Toc62576136"/>
      <w:bookmarkStart w:id="2750" w:name="_Toc62576452"/>
      <w:bookmarkStart w:id="2751" w:name="_Toc62595816"/>
      <w:bookmarkStart w:id="2752" w:name="_Toc62596258"/>
      <w:bookmarkStart w:id="2753" w:name="_Toc62637637"/>
      <w:bookmarkStart w:id="2754" w:name="_Toc66119493"/>
      <w:bookmarkStart w:id="2755" w:name="_Toc72846476"/>
      <w:bookmarkStart w:id="2756" w:name="_Toc72850647"/>
      <w:bookmarkStart w:id="2757" w:name="_Toc72920067"/>
      <w:bookmarkStart w:id="2758" w:name="_Toc80720324"/>
      <w:bookmarkStart w:id="2759" w:name="_Toc80721066"/>
      <w:bookmarkStart w:id="2760" w:name="_Toc80721368"/>
      <w:bookmarkStart w:id="2761" w:name="_Toc84683042"/>
      <w:bookmarkStart w:id="2762" w:name="_Toc84683677"/>
      <w:bookmarkStart w:id="2763" w:name="_Toc84683999"/>
      <w:r>
        <w:t>5.</w:t>
      </w:r>
      <w:r>
        <w:rPr>
          <w:rFonts w:hint="eastAsia"/>
          <w:lang w:eastAsia="zh-CN"/>
        </w:rPr>
        <w:t>15</w:t>
      </w:r>
      <w:r>
        <w:t>.1</w:t>
      </w:r>
      <w:r>
        <w:tab/>
        <w:t>Key issue details</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50D7D75C" w14:textId="77777777" w:rsidR="008B30A6" w:rsidRDefault="008B30A6" w:rsidP="008B30A6">
      <w:pPr>
        <w:rPr>
          <w:i/>
          <w:iCs/>
          <w:noProof/>
        </w:rPr>
      </w:pPr>
      <w:r>
        <w:rPr>
          <w:noProof/>
        </w:rPr>
        <w:t>3GPP system has to be able to preserve the privacy of ProSe entities while supporting NoN-IP traffic. Failure to protect the privacy of identities while supporting NoN-IP traffic will open vulnerability in 5GS and allow various privacy attacks including tracing and tracking of identities.</w:t>
      </w:r>
    </w:p>
    <w:p w14:paraId="036DB3DA" w14:textId="77777777" w:rsidR="008B30A6" w:rsidRDefault="008B30A6" w:rsidP="008B30A6">
      <w:pPr>
        <w:rPr>
          <w:noProof/>
        </w:rPr>
      </w:pPr>
      <w:r>
        <w:t>TR 23.752 [</w:t>
      </w:r>
      <w:r>
        <w:rPr>
          <w:rFonts w:hint="eastAsia"/>
          <w:lang w:eastAsia="zh-CN"/>
        </w:rPr>
        <w:t>2</w:t>
      </w:r>
      <w:r>
        <w:t xml:space="preserve">] in Clause </w:t>
      </w:r>
      <w:r>
        <w:rPr>
          <w:noProof/>
        </w:rPr>
        <w:t>6.5.2, Procedures, states the following:</w:t>
      </w:r>
    </w:p>
    <w:p w14:paraId="229953FD" w14:textId="77777777" w:rsidR="008B30A6" w:rsidRDefault="008B30A6" w:rsidP="008B30A6">
      <w:pPr>
        <w:ind w:left="284"/>
        <w:rPr>
          <w:i/>
          <w:iCs/>
          <w:lang w:eastAsia="zh-CN"/>
        </w:rPr>
      </w:pPr>
      <w:r>
        <w:rPr>
          <w:i/>
          <w:iCs/>
          <w:lang w:eastAsia="zh-CN"/>
        </w:rPr>
        <w:lastRenderedPageBreak/>
        <w:t>The "Procedures for V2X communication over PC5 reference point" defined in TS 23.287 [5] clause 6.3 is reused to support ProSe communication</w:t>
      </w:r>
      <w:r>
        <w:rPr>
          <w:rFonts w:hint="eastAsia"/>
          <w:i/>
          <w:iCs/>
          <w:lang w:eastAsia="zh-CN"/>
        </w:rPr>
        <w:t xml:space="preserve"> over NR based PC5 reference point</w:t>
      </w:r>
      <w:r>
        <w:rPr>
          <w:i/>
          <w:iCs/>
          <w:lang w:eastAsia="zh-CN"/>
        </w:rPr>
        <w:t>, and the differences are highlighted as followings.</w:t>
      </w:r>
    </w:p>
    <w:p w14:paraId="6F37E7AD" w14:textId="77777777" w:rsidR="008B30A6" w:rsidRDefault="008B30A6" w:rsidP="008B30A6">
      <w:pPr>
        <w:ind w:left="284"/>
        <w:rPr>
          <w:i/>
          <w:iCs/>
          <w:lang w:eastAsia="zh-CN"/>
        </w:rPr>
      </w:pPr>
      <w:r>
        <w:rPr>
          <w:i/>
          <w:iCs/>
          <w:lang w:eastAsia="zh-CN"/>
        </w:rPr>
        <w:t xml:space="preserve">- For broadcast and groupcast mode ProSe communication, the procedures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[5]</w:t>
      </w:r>
      <w:r>
        <w:rPr>
          <w:i/>
          <w:iCs/>
          <w:lang w:eastAsia="zh-CN"/>
        </w:rPr>
        <w:t xml:space="preserve"> clauses 6.3.1 and 6.3.2 </w:t>
      </w:r>
      <w:r>
        <w:rPr>
          <w:rFonts w:hint="eastAsia"/>
          <w:i/>
          <w:iCs/>
          <w:lang w:eastAsia="zh-CN"/>
        </w:rPr>
        <w:t>are applied</w:t>
      </w:r>
      <w:r>
        <w:rPr>
          <w:i/>
          <w:iCs/>
          <w:lang w:eastAsia="zh-CN"/>
        </w:rPr>
        <w:t xml:space="preserve"> </w:t>
      </w:r>
      <w:r>
        <w:rPr>
          <w:rFonts w:hint="eastAsia"/>
          <w:i/>
          <w:iCs/>
          <w:lang w:eastAsia="zh-CN"/>
        </w:rPr>
        <w:t>with</w:t>
      </w:r>
      <w:r>
        <w:rPr>
          <w:i/>
          <w:iCs/>
          <w:lang w:eastAsia="zh-CN"/>
        </w:rPr>
        <w:t xml:space="preserve"> the following differences are identified:</w:t>
      </w:r>
    </w:p>
    <w:p w14:paraId="4EBFBEB9" w14:textId="77777777" w:rsidR="008B30A6" w:rsidRDefault="008B30A6" w:rsidP="008B30A6">
      <w:pPr>
        <w:pStyle w:val="B1"/>
        <w:ind w:left="852"/>
        <w:rPr>
          <w:i/>
          <w:iCs/>
          <w:lang w:eastAsia="zh-CN"/>
        </w:rPr>
      </w:pPr>
      <w:r>
        <w:rPr>
          <w:i/>
          <w:iCs/>
          <w:lang w:eastAsia="zh-CN"/>
        </w:rPr>
        <w:t>-</w:t>
      </w:r>
      <w:r>
        <w:rPr>
          <w:i/>
          <w:iCs/>
          <w:lang w:eastAsia="zh-CN"/>
        </w:rPr>
        <w:tab/>
        <w:t xml:space="preserve">The following data unit types are supported: IP, non-IP, </w:t>
      </w:r>
      <w:r>
        <w:rPr>
          <w:rFonts w:hint="eastAsia"/>
          <w:i/>
          <w:iCs/>
          <w:lang w:eastAsia="zh-CN"/>
        </w:rPr>
        <w:t>Ethernet, Unstructured</w:t>
      </w:r>
      <w:r>
        <w:rPr>
          <w:i/>
          <w:iCs/>
          <w:lang w:eastAsia="zh-CN"/>
        </w:rPr>
        <w:t xml:space="preserve"> and Address Resolution Protocol (see RFC 826 [10]).</w:t>
      </w:r>
    </w:p>
    <w:p w14:paraId="2D04A82F" w14:textId="77777777" w:rsidR="008B30A6" w:rsidRDefault="008B30A6" w:rsidP="008B30A6">
      <w:pPr>
        <w:pStyle w:val="NO"/>
        <w:ind w:left="1419"/>
        <w:rPr>
          <w:i/>
          <w:iCs/>
          <w:lang w:eastAsia="zh-CN"/>
        </w:rPr>
      </w:pPr>
      <w:r>
        <w:rPr>
          <w:i/>
          <w:iCs/>
        </w:rPr>
        <w:t>NOTE:</w:t>
      </w:r>
      <w:r>
        <w:rPr>
          <w:i/>
          <w:iCs/>
        </w:rPr>
        <w:tab/>
        <w:t xml:space="preserve">Whether "non-IP type" is used for "Unstructured type" can be decided in </w:t>
      </w:r>
      <w:ins w:id="2764" w:author="Alec Brusilovsky" w:date="2021-09-16T09:57:00Z">
        <w:r>
          <w:rPr>
            <w:i/>
            <w:iCs/>
          </w:rPr>
          <w:t xml:space="preserve">the </w:t>
        </w:r>
      </w:ins>
      <w:r>
        <w:rPr>
          <w:i/>
          <w:iCs/>
        </w:rPr>
        <w:t>normative phase</w:t>
      </w:r>
      <w:r>
        <w:rPr>
          <w:i/>
          <w:iCs/>
          <w:lang w:eastAsia="zh-CN"/>
        </w:rPr>
        <w:t>.</w:t>
      </w:r>
    </w:p>
    <w:p w14:paraId="26B4D8E9" w14:textId="77777777" w:rsidR="008B30A6" w:rsidRDefault="008B30A6" w:rsidP="008B30A6">
      <w:pPr>
        <w:pStyle w:val="B1"/>
        <w:ind w:left="852"/>
        <w:rPr>
          <w:i/>
          <w:iCs/>
          <w:lang w:eastAsia="zh-CN"/>
        </w:rPr>
      </w:pPr>
      <w:r>
        <w:rPr>
          <w:i/>
          <w:iCs/>
          <w:lang w:eastAsia="zh-CN"/>
        </w:rPr>
        <w:t>-</w:t>
      </w:r>
      <w:r>
        <w:rPr>
          <w:i/>
          <w:iCs/>
          <w:lang w:eastAsia="zh-CN"/>
        </w:rPr>
        <w:tab/>
        <w:t>The ProSe Group IP multicast address for groupcast communication may be provisioned by PCF and is used to send and receive IP data.</w:t>
      </w:r>
    </w:p>
    <w:p w14:paraId="02F22137" w14:textId="77777777" w:rsidR="008B30A6" w:rsidRDefault="008B30A6" w:rsidP="008B30A6">
      <w:pPr>
        <w:ind w:left="284"/>
        <w:rPr>
          <w:i/>
          <w:iCs/>
          <w:lang w:eastAsia="zh-CN"/>
        </w:rPr>
      </w:pPr>
      <w:r>
        <w:rPr>
          <w:i/>
          <w:iCs/>
          <w:lang w:eastAsia="zh-CN"/>
        </w:rPr>
        <w:t xml:space="preserve">- For unicast mode ProSe communication, the procedure as defined in </w:t>
      </w:r>
      <w:r>
        <w:rPr>
          <w:rFonts w:hint="eastAsia"/>
          <w:i/>
          <w:iCs/>
          <w:lang w:eastAsia="zh-CN"/>
        </w:rPr>
        <w:t>TS</w:t>
      </w:r>
      <w:r>
        <w:rPr>
          <w:i/>
          <w:iCs/>
          <w:lang w:eastAsia="zh-CN"/>
        </w:rPr>
        <w:t> </w:t>
      </w:r>
      <w:r>
        <w:rPr>
          <w:rFonts w:hint="eastAsia"/>
          <w:i/>
          <w:iCs/>
          <w:lang w:eastAsia="zh-CN"/>
        </w:rPr>
        <w:t>23.287</w:t>
      </w:r>
      <w:r>
        <w:rPr>
          <w:i/>
          <w:iCs/>
          <w:lang w:eastAsia="zh-CN"/>
        </w:rPr>
        <w:t> </w:t>
      </w:r>
      <w:r>
        <w:rPr>
          <w:rFonts w:hint="eastAsia"/>
          <w:i/>
          <w:iCs/>
          <w:lang w:eastAsia="zh-CN"/>
        </w:rPr>
        <w:t xml:space="preserve">[5] </w:t>
      </w:r>
      <w:r>
        <w:rPr>
          <w:i/>
          <w:iCs/>
          <w:lang w:eastAsia="zh-CN"/>
        </w:rPr>
        <w:t>clause 6.3.3</w:t>
      </w:r>
      <w:r>
        <w:rPr>
          <w:rFonts w:hint="eastAsia"/>
          <w:i/>
          <w:iCs/>
          <w:lang w:eastAsia="zh-CN"/>
        </w:rPr>
        <w:t xml:space="preserve"> is applied</w:t>
      </w:r>
      <w:r>
        <w:rPr>
          <w:i/>
          <w:iCs/>
          <w:lang w:eastAsia="zh-CN"/>
        </w:rPr>
        <w:t xml:space="preserve"> </w:t>
      </w:r>
      <w:r>
        <w:rPr>
          <w:rFonts w:hint="eastAsia"/>
          <w:i/>
          <w:iCs/>
          <w:lang w:eastAsia="zh-CN"/>
        </w:rPr>
        <w:t>with</w:t>
      </w:r>
      <w:r>
        <w:rPr>
          <w:i/>
          <w:iCs/>
          <w:lang w:eastAsia="zh-CN"/>
        </w:rPr>
        <w:t xml:space="preserve"> the following differences are identified:</w:t>
      </w:r>
    </w:p>
    <w:p w14:paraId="1DF0E1CC" w14:textId="77777777" w:rsidR="008B30A6" w:rsidRDefault="008B30A6" w:rsidP="008B30A6">
      <w:pPr>
        <w:pStyle w:val="B1"/>
        <w:ind w:left="852"/>
        <w:rPr>
          <w:i/>
          <w:iCs/>
          <w:lang w:eastAsia="zh-CN"/>
        </w:rPr>
      </w:pPr>
      <w:r>
        <w:rPr>
          <w:i/>
          <w:iCs/>
          <w:lang w:eastAsia="zh-CN"/>
        </w:rPr>
        <w:t>-</w:t>
      </w:r>
      <w:r>
        <w:rPr>
          <w:i/>
          <w:iCs/>
          <w:lang w:eastAsia="zh-CN"/>
        </w:rPr>
        <w:tab/>
        <w:t>DHCPv4 based IP address allocation is supported.</w:t>
      </w:r>
    </w:p>
    <w:p w14:paraId="3D130609" w14:textId="77777777" w:rsidR="008B30A6" w:rsidRDefault="008B30A6" w:rsidP="008B30A6">
      <w:pPr>
        <w:pStyle w:val="B1"/>
        <w:ind w:left="852"/>
        <w:rPr>
          <w:i/>
          <w:iCs/>
          <w:lang w:eastAsia="zh-CN"/>
        </w:rPr>
      </w:pPr>
      <w:r>
        <w:rPr>
          <w:rFonts w:hint="eastAsia"/>
          <w:i/>
          <w:iCs/>
          <w:lang w:eastAsia="zh-CN"/>
        </w:rPr>
        <w:t>-</w:t>
      </w:r>
      <w:r>
        <w:rPr>
          <w:rFonts w:hint="eastAsia"/>
          <w:i/>
          <w:iCs/>
          <w:lang w:eastAsia="zh-CN"/>
        </w:rPr>
        <w:tab/>
        <w:t>Both Ethernet and Unstructured data unit types are supported.</w:t>
      </w:r>
    </w:p>
    <w:p w14:paraId="1DDB5738" w14:textId="77777777" w:rsidR="008B30A6" w:rsidRDefault="008B30A6" w:rsidP="008B30A6">
      <w:pPr>
        <w:pStyle w:val="a9"/>
        <w:rPr>
          <w:rFonts w:eastAsia="宋体"/>
          <w:noProof/>
          <w:sz w:val="20"/>
          <w:szCs w:val="20"/>
          <w:lang w:val="en-GB"/>
        </w:rPr>
      </w:pPr>
      <w:r>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Pr>
          <w:rFonts w:eastAsia="宋体"/>
          <w:noProof/>
          <w:sz w:val="20"/>
          <w:szCs w:val="20"/>
          <w:lang w:val="en-GB"/>
        </w:rPr>
        <w:t>address support of NoN-IP traffic</w:t>
      </w:r>
      <w:r>
        <w:rPr>
          <w:noProof/>
        </w:rPr>
        <w:t xml:space="preserve"> </w:t>
      </w:r>
      <w:r>
        <w:rPr>
          <w:rFonts w:eastAsia="宋体"/>
          <w:noProof/>
          <w:sz w:val="20"/>
          <w:szCs w:val="20"/>
          <w:lang w:val="en-GB"/>
        </w:rPr>
        <w:t>and require security and privacy protection to be addressed in the present document.</w:t>
      </w:r>
    </w:p>
    <w:p w14:paraId="02ADD1EB" w14:textId="77777777" w:rsidR="008B30A6" w:rsidRDefault="008B30A6" w:rsidP="008B30A6">
      <w:pPr>
        <w:pStyle w:val="3"/>
      </w:pPr>
      <w:bookmarkStart w:id="2765" w:name="_Toc62576137"/>
      <w:bookmarkStart w:id="2766" w:name="_Toc62576453"/>
      <w:bookmarkStart w:id="2767" w:name="_Toc62595817"/>
      <w:bookmarkStart w:id="2768" w:name="_Toc62596259"/>
      <w:bookmarkStart w:id="2769" w:name="_Toc62637638"/>
      <w:bookmarkStart w:id="2770" w:name="_Toc66119494"/>
      <w:bookmarkStart w:id="2771" w:name="_Toc72846477"/>
      <w:bookmarkStart w:id="2772" w:name="_Toc72850648"/>
      <w:bookmarkStart w:id="2773" w:name="_Toc72920068"/>
      <w:bookmarkStart w:id="2774" w:name="_Toc80720325"/>
      <w:bookmarkStart w:id="2775" w:name="_Toc80721067"/>
      <w:bookmarkStart w:id="2776" w:name="_Toc80721369"/>
      <w:bookmarkStart w:id="2777" w:name="_Toc84683043"/>
      <w:bookmarkStart w:id="2778" w:name="_Toc84683678"/>
      <w:bookmarkStart w:id="2779" w:name="_Toc84684000"/>
      <w:r>
        <w:t>5.</w:t>
      </w:r>
      <w:r>
        <w:rPr>
          <w:rFonts w:hint="eastAsia"/>
          <w:lang w:eastAsia="zh-CN"/>
        </w:rPr>
        <w:t>15</w:t>
      </w:r>
      <w:r>
        <w:t>.2</w:t>
      </w:r>
      <w:r>
        <w:tab/>
        <w:t>Security threats</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615ADE4A" w14:textId="77777777" w:rsidR="008B30A6" w:rsidRDefault="008B30A6" w:rsidP="008B30A6">
      <w:pPr>
        <w:rPr>
          <w:noProof/>
        </w:rPr>
      </w:pPr>
      <w:r>
        <w:rPr>
          <w:noProof/>
        </w:rPr>
        <w:t xml:space="preserve">Failure to protect the privacy of entities and identities while supporting NoN-IP traffic for </w:t>
      </w:r>
      <w:r>
        <w:t>unicast/multicast/broadcast communication between two UEs, and for communication via UE-to-UE and UE-to-Network relays</w:t>
      </w:r>
      <w:r>
        <w:rPr>
          <w:noProof/>
        </w:rPr>
        <w:t xml:space="preserve"> will open vulnerability in 5GS and allow various privacy attacks including tracing and tracking of entities and identities. </w:t>
      </w:r>
    </w:p>
    <w:p w14:paraId="760EA662" w14:textId="77777777" w:rsidR="008B30A6" w:rsidRDefault="008B30A6" w:rsidP="008B30A6">
      <w:pPr>
        <w:pStyle w:val="3"/>
      </w:pPr>
      <w:bookmarkStart w:id="2780" w:name="_Toc62576138"/>
      <w:bookmarkStart w:id="2781" w:name="_Toc62576454"/>
      <w:bookmarkStart w:id="2782" w:name="_Toc62595818"/>
      <w:bookmarkStart w:id="2783" w:name="_Toc62596260"/>
      <w:bookmarkStart w:id="2784" w:name="_Toc62637639"/>
      <w:bookmarkStart w:id="2785" w:name="_Toc66119495"/>
      <w:bookmarkStart w:id="2786" w:name="_Toc72846478"/>
      <w:bookmarkStart w:id="2787" w:name="_Toc72850649"/>
      <w:bookmarkStart w:id="2788" w:name="_Toc72920069"/>
      <w:bookmarkStart w:id="2789" w:name="_Toc80720326"/>
      <w:bookmarkStart w:id="2790" w:name="_Toc80721068"/>
      <w:bookmarkStart w:id="2791" w:name="_Toc80721370"/>
      <w:bookmarkStart w:id="2792" w:name="_Toc84683044"/>
      <w:bookmarkStart w:id="2793" w:name="_Toc84683679"/>
      <w:bookmarkStart w:id="2794" w:name="_Toc84684001"/>
      <w:r>
        <w:t>5.</w:t>
      </w:r>
      <w:r>
        <w:rPr>
          <w:rFonts w:hint="eastAsia"/>
          <w:lang w:eastAsia="zh-CN"/>
        </w:rPr>
        <w:t>15</w:t>
      </w:r>
      <w:r>
        <w:t>.3</w:t>
      </w:r>
      <w:r>
        <w:tab/>
        <w:t>Potential security requirements</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2B11E4DB" w14:textId="77777777" w:rsidR="008B30A6" w:rsidRDefault="008B30A6" w:rsidP="008B30A6">
      <w:pPr>
        <w:rPr>
          <w:noProof/>
        </w:rPr>
      </w:pPr>
      <w:r>
        <w:t xml:space="preserve">3GPP system shall provide means </w:t>
      </w:r>
      <w:r>
        <w:rPr>
          <w:noProof/>
        </w:rPr>
        <w:t>to preserve the privacy of entities and identities while supporting NoN-IP unicast/multicast/broadcast communication between two UEs, and for communication via UE-to-UE and UE-to-Network relays.</w:t>
      </w:r>
    </w:p>
    <w:p w14:paraId="68856492" w14:textId="77777777" w:rsidR="008B30A6" w:rsidRDefault="008B30A6" w:rsidP="008B30A6">
      <w:r>
        <w:rPr>
          <w:noProof/>
        </w:rPr>
        <w:t>NoN-IP traffic</w:t>
      </w:r>
      <w:r>
        <w:t xml:space="preserve"> </w:t>
      </w:r>
      <w:r>
        <w:rPr>
          <w:noProof/>
        </w:rPr>
        <w:t>unicast/multicast/broadcast communication between two UEs, and for communication via UE-to-UE and UE-to-Network relays.</w:t>
      </w:r>
      <w:r>
        <w:t xml:space="preserve"> </w:t>
      </w:r>
    </w:p>
    <w:p w14:paraId="60702C06" w14:textId="77777777" w:rsidR="008B30A6" w:rsidRDefault="008B30A6" w:rsidP="008B30A6">
      <w:pPr>
        <w:rPr>
          <w:noProof/>
        </w:rPr>
      </w:pPr>
      <w:r>
        <w:rPr>
          <w:noProof/>
        </w:rPr>
        <w:t>unicast/multicast/broadcast communication between two UEs, and for communication via UE-to-UE and UE-to-Network relays</w:t>
      </w:r>
    </w:p>
    <w:p w14:paraId="4A55CD1A" w14:textId="77777777" w:rsidR="008B30A6" w:rsidRDefault="008B30A6" w:rsidP="008B30A6">
      <w:pPr>
        <w:pStyle w:val="2"/>
      </w:pPr>
      <w:bookmarkStart w:id="2795" w:name="_Toc56518513"/>
      <w:bookmarkStart w:id="2796" w:name="_Toc66119496"/>
      <w:bookmarkStart w:id="2797" w:name="_Toc72846479"/>
      <w:bookmarkStart w:id="2798" w:name="_Toc72850650"/>
      <w:bookmarkStart w:id="2799" w:name="_Toc72920070"/>
      <w:bookmarkStart w:id="2800" w:name="_Toc80720327"/>
      <w:bookmarkStart w:id="2801" w:name="_Toc80721069"/>
      <w:bookmarkStart w:id="2802" w:name="_Toc80721371"/>
      <w:bookmarkStart w:id="2803" w:name="_Toc84683045"/>
      <w:bookmarkStart w:id="2804" w:name="_Toc84683680"/>
      <w:bookmarkStart w:id="2805" w:name="_Toc84684002"/>
      <w:r>
        <w:t>5.</w:t>
      </w:r>
      <w:r>
        <w:rPr>
          <w:lang w:eastAsia="zh-CN"/>
        </w:rPr>
        <w:t>16</w:t>
      </w:r>
      <w:r>
        <w:tab/>
        <w:t xml:space="preserve">Key Issue #16: </w:t>
      </w:r>
      <w:r>
        <w:rPr>
          <w:noProof/>
        </w:rPr>
        <w:t>Privacy protection of PDU session-related parameters for relaying</w:t>
      </w:r>
      <w:bookmarkEnd w:id="2795"/>
      <w:bookmarkEnd w:id="2796"/>
      <w:bookmarkEnd w:id="2797"/>
      <w:bookmarkEnd w:id="2798"/>
      <w:bookmarkEnd w:id="2799"/>
      <w:bookmarkEnd w:id="2800"/>
      <w:bookmarkEnd w:id="2801"/>
      <w:bookmarkEnd w:id="2802"/>
      <w:bookmarkEnd w:id="2803"/>
      <w:bookmarkEnd w:id="2804"/>
      <w:bookmarkEnd w:id="2805"/>
    </w:p>
    <w:p w14:paraId="58AA4000" w14:textId="77777777" w:rsidR="008B30A6" w:rsidRDefault="008B30A6" w:rsidP="008B30A6">
      <w:pPr>
        <w:pStyle w:val="3"/>
      </w:pPr>
      <w:bookmarkStart w:id="2806" w:name="_Toc66119497"/>
      <w:bookmarkStart w:id="2807" w:name="_Toc72846480"/>
      <w:bookmarkStart w:id="2808" w:name="_Toc72850651"/>
      <w:bookmarkStart w:id="2809" w:name="_Toc72920071"/>
      <w:bookmarkStart w:id="2810" w:name="_Toc80720328"/>
      <w:bookmarkStart w:id="2811" w:name="_Toc80721070"/>
      <w:bookmarkStart w:id="2812" w:name="_Toc80721372"/>
      <w:bookmarkStart w:id="2813" w:name="_Toc84683046"/>
      <w:bookmarkStart w:id="2814" w:name="_Toc84683681"/>
      <w:bookmarkStart w:id="2815" w:name="_Toc84684003"/>
      <w:r>
        <w:t>5.</w:t>
      </w:r>
      <w:r>
        <w:rPr>
          <w:lang w:eastAsia="zh-CN"/>
        </w:rPr>
        <w:t>16</w:t>
      </w:r>
      <w:r>
        <w:t>.</w:t>
      </w:r>
      <w:r>
        <w:rPr>
          <w:rFonts w:hint="eastAsia"/>
          <w:lang w:eastAsia="zh-CN"/>
        </w:rPr>
        <w:t>1</w:t>
      </w:r>
      <w:r>
        <w:tab/>
        <w:t>Key issue details</w:t>
      </w:r>
      <w:bookmarkEnd w:id="2806"/>
      <w:bookmarkEnd w:id="2807"/>
      <w:bookmarkEnd w:id="2808"/>
      <w:bookmarkEnd w:id="2809"/>
      <w:bookmarkEnd w:id="2810"/>
      <w:bookmarkEnd w:id="2811"/>
      <w:bookmarkEnd w:id="2812"/>
      <w:bookmarkEnd w:id="2813"/>
      <w:bookmarkEnd w:id="2814"/>
      <w:bookmarkEnd w:id="2815"/>
    </w:p>
    <w:p w14:paraId="16662CE0" w14:textId="77777777" w:rsidR="008B30A6" w:rsidRDefault="008B30A6" w:rsidP="008B30A6">
      <w:r>
        <w:t>As part of Key Issue #3 in TR 23.752 [2], SA2 studies layer-2 and layer-3 relays. One of the aspects to be studied as denoted in Key Issue #3 is:</w:t>
      </w:r>
    </w:p>
    <w:p w14:paraId="68D43DED" w14:textId="77777777" w:rsidR="008B30A6" w:rsidRDefault="008B30A6" w:rsidP="008B30A6">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158A1E9" w14:textId="77777777" w:rsidR="008B30A6" w:rsidRDefault="008B30A6" w:rsidP="008B30A6">
      <w:pPr>
        <w:rPr>
          <w:noProof/>
        </w:rPr>
      </w:pPr>
      <w:r>
        <w:rPr>
          <w:noProof/>
        </w:rPr>
        <w:t xml:space="preserve">In </w:t>
      </w:r>
      <w:ins w:id="2816" w:author="Alec Brusilovsky" w:date="2021-09-16T09:57:00Z">
        <w:r>
          <w:rPr>
            <w:noProof/>
          </w:rPr>
          <w:t xml:space="preserve">the </w:t>
        </w:r>
      </w:ins>
      <w:r>
        <w:rPr>
          <w:noProof/>
        </w:rPr>
        <w:t xml:space="preserve">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w:t>
      </w:r>
      <w:r>
        <w:rPr>
          <w:lang w:eastAsia="zh-CN"/>
        </w:rPr>
        <w:lastRenderedPageBreak/>
        <w:t xml:space="preserve">the privacy-sensitive information contained in that request (e.g. requested NSSAI, requested DNN) is not exposed to the UE-to-Network relay. </w:t>
      </w:r>
    </w:p>
    <w:p w14:paraId="3048484E" w14:textId="77777777" w:rsidR="008B30A6" w:rsidRDefault="008B30A6" w:rsidP="008B30A6">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In particular, since relay UEs and remote UEs are typically end-user devices, and hence these may not be trusted at the same level as base stations or core network functions.</w:t>
      </w:r>
    </w:p>
    <w:p w14:paraId="600A97F3" w14:textId="77777777" w:rsidR="008B30A6" w:rsidRDefault="008B30A6" w:rsidP="008B30A6">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11742749" w14:textId="77777777" w:rsidR="008B30A6" w:rsidRDefault="008B30A6" w:rsidP="008B30A6">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3013E57A" w14:textId="77777777" w:rsidR="008B30A6" w:rsidRDefault="008B30A6" w:rsidP="008B30A6">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06573784" w14:textId="77777777" w:rsidR="008B30A6" w:rsidRDefault="008B30A6" w:rsidP="008B30A6">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5AF96D49" w14:textId="77777777" w:rsidR="008B30A6" w:rsidRDefault="008B30A6" w:rsidP="008B30A6">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DE27B69" w14:textId="77777777" w:rsidR="008B30A6" w:rsidRDefault="008B30A6" w:rsidP="008B30A6">
      <w:bookmarkStart w:id="2817" w:name="_Toc56518515"/>
      <w:r>
        <w:t xml:space="preserve">For Layer-2 relays transparently forwarding all RRC/NAS messages between the remote UE and the network, although the PDU session request containing privacy-sensitive information (e.g. requested NSSAI, requested DNN) is protected by NAS and AS security established between the remote UE and the network, the use of confidentiality protection of signalling messages is, however, a configuration option. Hence it is still possible that the information may be exposed in clear text if NAS/AS signalling confidentiality is not activated. </w:t>
      </w:r>
      <w:r>
        <w:rPr>
          <w:lang w:eastAsia="zh-CN"/>
        </w:rPr>
        <w:t xml:space="preserve">This is an existing issue not related to </w:t>
      </w:r>
      <w:ins w:id="2818" w:author="Alec Brusilovsky" w:date="2021-09-16T09:59:00Z">
        <w:r>
          <w:rPr>
            <w:lang w:eastAsia="zh-CN"/>
          </w:rPr>
          <w:t xml:space="preserve">the </w:t>
        </w:r>
      </w:ins>
      <w:r>
        <w:rPr>
          <w:lang w:eastAsia="zh-CN"/>
        </w:rPr>
        <w:t>Layer-2 relay.</w:t>
      </w:r>
    </w:p>
    <w:p w14:paraId="64A54894" w14:textId="77777777" w:rsidR="008B30A6" w:rsidRDefault="008B30A6" w:rsidP="008B30A6">
      <w:pPr>
        <w:pStyle w:val="3"/>
      </w:pPr>
      <w:bookmarkStart w:id="2819" w:name="_Toc66119498"/>
      <w:bookmarkStart w:id="2820" w:name="_Toc72846481"/>
      <w:bookmarkStart w:id="2821" w:name="_Toc72850652"/>
      <w:bookmarkStart w:id="2822" w:name="_Toc72920072"/>
      <w:bookmarkStart w:id="2823" w:name="_Toc80720329"/>
      <w:bookmarkStart w:id="2824" w:name="_Toc80721071"/>
      <w:bookmarkStart w:id="2825" w:name="_Toc80721373"/>
      <w:bookmarkStart w:id="2826" w:name="_Toc84683047"/>
      <w:bookmarkStart w:id="2827" w:name="_Toc84683682"/>
      <w:bookmarkStart w:id="2828" w:name="_Toc84684004"/>
      <w:r>
        <w:t>5.</w:t>
      </w:r>
      <w:r>
        <w:rPr>
          <w:lang w:eastAsia="zh-CN"/>
        </w:rPr>
        <w:t>16</w:t>
      </w:r>
      <w:r>
        <w:t>.2</w:t>
      </w:r>
      <w:r>
        <w:tab/>
        <w:t>Security threats</w:t>
      </w:r>
      <w:bookmarkEnd w:id="2817"/>
      <w:bookmarkEnd w:id="2819"/>
      <w:bookmarkEnd w:id="2820"/>
      <w:bookmarkEnd w:id="2821"/>
      <w:bookmarkEnd w:id="2822"/>
      <w:bookmarkEnd w:id="2823"/>
      <w:bookmarkEnd w:id="2824"/>
      <w:bookmarkEnd w:id="2825"/>
      <w:bookmarkEnd w:id="2826"/>
      <w:bookmarkEnd w:id="2827"/>
      <w:bookmarkEnd w:id="2828"/>
    </w:p>
    <w:p w14:paraId="33DE4303" w14:textId="77777777" w:rsidR="008B30A6" w:rsidRDefault="008B30A6" w:rsidP="008B30A6">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 xml:space="preserve">that a UE belongs </w:t>
      </w:r>
      <w:ins w:id="2829" w:author="Alec Brusilovsky" w:date="2021-09-16T10:00:00Z">
        <w:r>
          <w:rPr>
            <w:noProof/>
            <w:lang w:val="en-US"/>
          </w:rPr>
          <w:t xml:space="preserve">to </w:t>
        </w:r>
      </w:ins>
      <w:r>
        <w:rPr>
          <w:noProof/>
          <w:lang w:val="en-US"/>
        </w:rPr>
        <w:t>a special subscription group, e.g. police/law enforcement/customs, or is linked e.g. to a healthcare facility. This leads to the following threats:</w:t>
      </w:r>
    </w:p>
    <w:p w14:paraId="70BD9D7B" w14:textId="77777777" w:rsidR="008B30A6" w:rsidRDefault="008B30A6" w:rsidP="008B30A6">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54F7E41" w14:textId="77777777" w:rsidR="008B30A6" w:rsidRDefault="008B30A6" w:rsidP="008B30A6">
      <w:pPr>
        <w:pStyle w:val="3"/>
      </w:pPr>
      <w:bookmarkStart w:id="2830" w:name="_Toc56518516"/>
      <w:bookmarkStart w:id="2831" w:name="_Toc66119499"/>
      <w:bookmarkStart w:id="2832" w:name="_Toc72846482"/>
      <w:bookmarkStart w:id="2833" w:name="_Toc72850653"/>
      <w:bookmarkStart w:id="2834" w:name="_Toc72920073"/>
      <w:bookmarkStart w:id="2835" w:name="_Toc80720330"/>
      <w:bookmarkStart w:id="2836" w:name="_Toc80721072"/>
      <w:bookmarkStart w:id="2837" w:name="_Toc80721374"/>
      <w:bookmarkStart w:id="2838" w:name="_Toc84683048"/>
      <w:bookmarkStart w:id="2839" w:name="_Toc84683683"/>
      <w:bookmarkStart w:id="2840" w:name="_Toc84684005"/>
      <w:r>
        <w:t>5.</w:t>
      </w:r>
      <w:r>
        <w:rPr>
          <w:lang w:eastAsia="zh-CN"/>
        </w:rPr>
        <w:t>16</w:t>
      </w:r>
      <w:r>
        <w:t>.</w:t>
      </w:r>
      <w:r>
        <w:rPr>
          <w:lang w:eastAsia="zh-CN"/>
        </w:rPr>
        <w:t>3</w:t>
      </w:r>
      <w:r>
        <w:tab/>
        <w:t>Potential security requirements</w:t>
      </w:r>
      <w:bookmarkEnd w:id="2830"/>
      <w:bookmarkEnd w:id="2831"/>
      <w:bookmarkEnd w:id="2832"/>
      <w:bookmarkEnd w:id="2833"/>
      <w:bookmarkEnd w:id="2834"/>
      <w:bookmarkEnd w:id="2835"/>
      <w:bookmarkEnd w:id="2836"/>
      <w:bookmarkEnd w:id="2837"/>
      <w:bookmarkEnd w:id="2838"/>
      <w:bookmarkEnd w:id="2839"/>
      <w:bookmarkEnd w:id="2840"/>
    </w:p>
    <w:p w14:paraId="45AB6625" w14:textId="77777777" w:rsidR="008B30A6" w:rsidRDefault="008B30A6" w:rsidP="008B30A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5B7A6DCF" w14:textId="77777777" w:rsidR="008B30A6" w:rsidRDefault="008B30A6" w:rsidP="008B30A6">
      <w:pPr>
        <w:pStyle w:val="2"/>
      </w:pPr>
      <w:bookmarkStart w:id="2841" w:name="_Toc72846483"/>
      <w:bookmarkStart w:id="2842" w:name="_Toc72850654"/>
      <w:bookmarkStart w:id="2843" w:name="_Toc72920074"/>
      <w:bookmarkStart w:id="2844" w:name="_Toc80720331"/>
      <w:bookmarkStart w:id="2845" w:name="_Toc80721073"/>
      <w:bookmarkStart w:id="2846" w:name="_Toc80721375"/>
      <w:bookmarkStart w:id="2847" w:name="_Toc84683049"/>
      <w:bookmarkStart w:id="2848" w:name="_Toc84683684"/>
      <w:bookmarkStart w:id="2849" w:name="_Toc84684006"/>
      <w:r>
        <w:t>5.</w:t>
      </w:r>
      <w:r>
        <w:rPr>
          <w:rFonts w:hint="eastAsia"/>
          <w:lang w:eastAsia="zh-CN"/>
        </w:rPr>
        <w:t>17</w:t>
      </w:r>
      <w:r>
        <w:tab/>
        <w:t>Key Issue #</w:t>
      </w:r>
      <w:r>
        <w:rPr>
          <w:rFonts w:hint="eastAsia"/>
          <w:lang w:eastAsia="zh-CN"/>
        </w:rPr>
        <w:t>17</w:t>
      </w:r>
      <w:r>
        <w:t>: Supporting security policy handling for PC5 connection of 5G ProSe services</w:t>
      </w:r>
      <w:bookmarkEnd w:id="2841"/>
      <w:bookmarkEnd w:id="2842"/>
      <w:bookmarkEnd w:id="2843"/>
      <w:bookmarkEnd w:id="2844"/>
      <w:bookmarkEnd w:id="2845"/>
      <w:bookmarkEnd w:id="2846"/>
      <w:bookmarkEnd w:id="2847"/>
      <w:bookmarkEnd w:id="2848"/>
      <w:bookmarkEnd w:id="2849"/>
    </w:p>
    <w:p w14:paraId="02D38C46" w14:textId="77777777" w:rsidR="008B30A6" w:rsidRDefault="008B30A6" w:rsidP="008B30A6">
      <w:pPr>
        <w:pStyle w:val="3"/>
      </w:pPr>
      <w:bookmarkStart w:id="2850" w:name="_Toc72846484"/>
      <w:bookmarkStart w:id="2851" w:name="_Toc72850655"/>
      <w:bookmarkStart w:id="2852" w:name="_Toc72920075"/>
      <w:bookmarkStart w:id="2853" w:name="_Toc80720332"/>
      <w:bookmarkStart w:id="2854" w:name="_Toc80721074"/>
      <w:bookmarkStart w:id="2855" w:name="_Toc80721376"/>
      <w:bookmarkStart w:id="2856" w:name="_Toc84683050"/>
      <w:bookmarkStart w:id="2857" w:name="_Toc84683685"/>
      <w:bookmarkStart w:id="2858" w:name="_Toc84684007"/>
      <w:r>
        <w:t>5.</w:t>
      </w:r>
      <w:r>
        <w:rPr>
          <w:rFonts w:hint="eastAsia"/>
          <w:lang w:eastAsia="zh-CN"/>
        </w:rPr>
        <w:t>17</w:t>
      </w:r>
      <w:r>
        <w:t>.1</w:t>
      </w:r>
      <w:r>
        <w:tab/>
        <w:t>Key issue details</w:t>
      </w:r>
      <w:bookmarkEnd w:id="2850"/>
      <w:bookmarkEnd w:id="2851"/>
      <w:bookmarkEnd w:id="2852"/>
      <w:bookmarkEnd w:id="2853"/>
      <w:bookmarkEnd w:id="2854"/>
      <w:bookmarkEnd w:id="2855"/>
      <w:bookmarkEnd w:id="2856"/>
      <w:bookmarkEnd w:id="2857"/>
      <w:bookmarkEnd w:id="2858"/>
    </w:p>
    <w:p w14:paraId="08B90664" w14:textId="77777777" w:rsidR="008B30A6" w:rsidRDefault="008B30A6" w:rsidP="008B30A6">
      <w:pPr>
        <w:rPr>
          <w:lang w:eastAsia="zh-CN"/>
        </w:rPr>
      </w:pPr>
      <w:r>
        <w:rPr>
          <w:lang w:eastAsia="zh-CN"/>
        </w:rPr>
        <w:t xml:space="preserve">User-plane security policy provisioning and enforcement for PDU sessions is a new feature in 5GS. This security policy handling feature is extended to 5G V2X in one-to-one communication (i.e. unicast). </w:t>
      </w:r>
    </w:p>
    <w:p w14:paraId="3D36DD35" w14:textId="77777777" w:rsidR="008B30A6" w:rsidRDefault="008B30A6" w:rsidP="008B30A6">
      <w:pPr>
        <w:rPr>
          <w:lang w:eastAsia="zh-CN"/>
        </w:rPr>
      </w:pPr>
      <w:r>
        <w:rPr>
          <w:lang w:eastAsia="zh-CN"/>
        </w:rPr>
        <w:lastRenderedPageBreak/>
        <w:t xml:space="preserve">To align with the security policy handling in 5GS, 5G V2X one-to-one communication specifies the handling of </w:t>
      </w:r>
      <w:ins w:id="2859" w:author="Alec Brusilovsky" w:date="2021-09-16T10:00:00Z">
        <w:r>
          <w:rPr>
            <w:lang w:eastAsia="zh-CN"/>
          </w:rPr>
          <w:t xml:space="preserve">the </w:t>
        </w:r>
      </w:ins>
      <w:r>
        <w:rPr>
          <w:lang w:eastAsia="zh-CN"/>
        </w:rPr>
        <w:t>security policy provisioned by the PCF in TS 33.536 [8]. Due to the similarity of service features between ProSe services and V2X services, it is deemed necessary for 5GS to be able to provision and enforce security policies of PC5 in 5G ProSe scenarios.</w:t>
      </w:r>
    </w:p>
    <w:p w14:paraId="7CD11188" w14:textId="77777777" w:rsidR="008B30A6" w:rsidRDefault="008B30A6" w:rsidP="008B30A6">
      <w:pPr>
        <w:rPr>
          <w:lang w:eastAsia="zh-CN"/>
        </w:rPr>
      </w:pPr>
      <w:r>
        <w:rPr>
          <w:lang w:eastAsia="zh-CN"/>
        </w:rPr>
        <w:t xml:space="preserve">This key issue is to study how to support security policy handling in 5G ProSe, including security policy provisioning and security enforcement based on the provisioned security policies. </w:t>
      </w:r>
    </w:p>
    <w:p w14:paraId="7B9A96C6" w14:textId="77777777" w:rsidR="008B30A6" w:rsidRDefault="008B30A6" w:rsidP="008B30A6">
      <w:pPr>
        <w:pStyle w:val="3"/>
      </w:pPr>
      <w:bookmarkStart w:id="2860" w:name="_Toc72846485"/>
      <w:bookmarkStart w:id="2861" w:name="_Toc72850656"/>
      <w:bookmarkStart w:id="2862" w:name="_Toc72920076"/>
      <w:bookmarkStart w:id="2863" w:name="_Toc80720333"/>
      <w:bookmarkStart w:id="2864" w:name="_Toc80721075"/>
      <w:bookmarkStart w:id="2865" w:name="_Toc80721377"/>
      <w:bookmarkStart w:id="2866" w:name="_Toc84683051"/>
      <w:bookmarkStart w:id="2867" w:name="_Toc84683686"/>
      <w:bookmarkStart w:id="2868" w:name="_Toc84684008"/>
      <w:r>
        <w:t>5.</w:t>
      </w:r>
      <w:r>
        <w:rPr>
          <w:rFonts w:hint="eastAsia"/>
          <w:lang w:eastAsia="zh-CN"/>
        </w:rPr>
        <w:t>17</w:t>
      </w:r>
      <w:r>
        <w:t>.2</w:t>
      </w:r>
      <w:r>
        <w:tab/>
        <w:t>Security threats</w:t>
      </w:r>
      <w:bookmarkEnd w:id="2860"/>
      <w:bookmarkEnd w:id="2861"/>
      <w:bookmarkEnd w:id="2862"/>
      <w:bookmarkEnd w:id="2863"/>
      <w:bookmarkEnd w:id="2864"/>
      <w:bookmarkEnd w:id="2865"/>
      <w:bookmarkEnd w:id="2866"/>
      <w:bookmarkEnd w:id="2867"/>
      <w:bookmarkEnd w:id="2868"/>
    </w:p>
    <w:p w14:paraId="74971A3F" w14:textId="77777777" w:rsidR="008B30A6" w:rsidRDefault="008B30A6" w:rsidP="008B30A6">
      <w:pPr>
        <w:rPr>
          <w:lang w:eastAsia="zh-CN"/>
        </w:rPr>
      </w:pPr>
      <w:r>
        <w:rPr>
          <w:lang w:eastAsia="zh-CN"/>
        </w:rPr>
        <w:t xml:space="preserve">Without secure provisioning of PC5 security policies for 5G ProSe services, PC5 connections can be downgraded or cannot be set up.  </w:t>
      </w:r>
    </w:p>
    <w:p w14:paraId="63D6C783" w14:textId="77777777" w:rsidR="008B30A6" w:rsidRDefault="008B30A6" w:rsidP="008B30A6">
      <w:pPr>
        <w:rPr>
          <w:lang w:eastAsia="zh-CN"/>
        </w:rPr>
      </w:pPr>
      <w:r>
        <w:rPr>
          <w:lang w:eastAsia="zh-CN"/>
        </w:rPr>
        <w:t xml:space="preserve">Without negotiation on security policies over PC5 connection for security enforcement, </w:t>
      </w:r>
    </w:p>
    <w:p w14:paraId="41B0EAB2" w14:textId="77777777" w:rsidR="008B30A6" w:rsidRDefault="008B30A6" w:rsidP="008B30A6">
      <w:pPr>
        <w:numPr>
          <w:ilvl w:val="0"/>
          <w:numId w:val="23"/>
        </w:numPr>
        <w:ind w:left="567" w:hanging="283"/>
        <w:rPr>
          <w:lang w:eastAsia="zh-CN"/>
        </w:rPr>
      </w:pPr>
      <w:r>
        <w:rPr>
          <w:lang w:eastAsia="zh-CN"/>
        </w:rPr>
        <w:t xml:space="preserve">PC5 communication may fail </w:t>
      </w:r>
    </w:p>
    <w:p w14:paraId="3B287D0A" w14:textId="77777777" w:rsidR="008B30A6" w:rsidRDefault="008B30A6" w:rsidP="008B30A6">
      <w:pPr>
        <w:numPr>
          <w:ilvl w:val="0"/>
          <w:numId w:val="23"/>
        </w:numPr>
        <w:rPr>
          <w:lang w:eastAsia="zh-CN"/>
        </w:rPr>
      </w:pPr>
      <w:r>
        <w:rPr>
          <w:rFonts w:hint="eastAsia"/>
          <w:lang w:eastAsia="zh-CN"/>
        </w:rPr>
        <w:t>O</w:t>
      </w:r>
      <w:r>
        <w:rPr>
          <w:lang w:eastAsia="zh-CN"/>
        </w:rPr>
        <w:t>r PC5 communication may fail to meet the security requirements of various 5G ProSe services</w:t>
      </w:r>
    </w:p>
    <w:p w14:paraId="1B51C253" w14:textId="77777777" w:rsidR="008B30A6" w:rsidRDefault="008B30A6" w:rsidP="008B30A6">
      <w:pPr>
        <w:pStyle w:val="3"/>
      </w:pPr>
      <w:bookmarkStart w:id="2869" w:name="_Toc72846486"/>
      <w:bookmarkStart w:id="2870" w:name="_Toc72850657"/>
      <w:bookmarkStart w:id="2871" w:name="_Toc72920077"/>
      <w:bookmarkStart w:id="2872" w:name="_Toc80720334"/>
      <w:bookmarkStart w:id="2873" w:name="_Toc80721076"/>
      <w:bookmarkStart w:id="2874" w:name="_Toc80721378"/>
      <w:bookmarkStart w:id="2875" w:name="_Toc84683052"/>
      <w:bookmarkStart w:id="2876" w:name="_Toc84683687"/>
      <w:bookmarkStart w:id="2877" w:name="_Toc84684009"/>
      <w:r>
        <w:t>5.</w:t>
      </w:r>
      <w:r>
        <w:rPr>
          <w:rFonts w:hint="eastAsia"/>
          <w:lang w:eastAsia="zh-CN"/>
        </w:rPr>
        <w:t>17</w:t>
      </w:r>
      <w:r>
        <w:t>.3</w:t>
      </w:r>
      <w:r>
        <w:tab/>
        <w:t>Potential security requirements</w:t>
      </w:r>
      <w:bookmarkEnd w:id="2869"/>
      <w:bookmarkEnd w:id="2870"/>
      <w:bookmarkEnd w:id="2871"/>
      <w:bookmarkEnd w:id="2872"/>
      <w:bookmarkEnd w:id="2873"/>
      <w:bookmarkEnd w:id="2874"/>
      <w:bookmarkEnd w:id="2875"/>
      <w:bookmarkEnd w:id="2876"/>
      <w:bookmarkEnd w:id="2877"/>
    </w:p>
    <w:p w14:paraId="2A98ADE4" w14:textId="77777777" w:rsidR="008B30A6" w:rsidRDefault="008B30A6" w:rsidP="008B30A6">
      <w:pPr>
        <w:rPr>
          <w:lang w:eastAsia="zh-CN"/>
        </w:rPr>
      </w:pPr>
      <w:r>
        <w:rPr>
          <w:lang w:eastAsia="zh-CN"/>
        </w:rPr>
        <w:t>5G ProSe system shall support a means to configure PC5 security policies for 5G Prose services at the network.</w:t>
      </w:r>
    </w:p>
    <w:p w14:paraId="3E53BF19" w14:textId="77777777" w:rsidR="008B30A6" w:rsidRDefault="008B30A6" w:rsidP="008B30A6">
      <w:pPr>
        <w:rPr>
          <w:lang w:eastAsia="zh-CN"/>
        </w:rPr>
      </w:pPr>
      <w:r>
        <w:rPr>
          <w:rFonts w:hint="eastAsia"/>
          <w:lang w:eastAsia="zh-CN"/>
        </w:rPr>
        <w:t>5</w:t>
      </w:r>
      <w:r>
        <w:rPr>
          <w:lang w:eastAsia="zh-CN"/>
        </w:rPr>
        <w:t xml:space="preserve">G ProSe system shall support a means to securely provision the configured PC5 security policies to the UE for 5G Prose services. </w:t>
      </w:r>
    </w:p>
    <w:p w14:paraId="2DD6EF8F" w14:textId="77777777" w:rsidR="008B30A6" w:rsidRDefault="008B30A6" w:rsidP="008B30A6">
      <w:pPr>
        <w:rPr>
          <w:lang w:eastAsia="zh-CN"/>
        </w:rPr>
      </w:pPr>
      <w:r>
        <w:rPr>
          <w:lang w:eastAsia="zh-CN"/>
        </w:rPr>
        <w:t>5G ProSe system shall support negotiation on the provisioned PC5 security policies for security enforcement by the UEs to meet security requirements of 5G Prose Services.</w:t>
      </w:r>
    </w:p>
    <w:p w14:paraId="29B113BF" w14:textId="77777777" w:rsidR="008B30A6" w:rsidRDefault="008B30A6" w:rsidP="008B30A6">
      <w:pPr>
        <w:pStyle w:val="2"/>
      </w:pPr>
      <w:bookmarkStart w:id="2878" w:name="_Toc72846487"/>
      <w:bookmarkStart w:id="2879" w:name="_Toc72850658"/>
      <w:bookmarkStart w:id="2880" w:name="_Toc72920078"/>
      <w:bookmarkStart w:id="2881" w:name="_Toc80720335"/>
      <w:bookmarkStart w:id="2882" w:name="_Toc80721077"/>
      <w:bookmarkStart w:id="2883" w:name="_Toc80721379"/>
      <w:bookmarkStart w:id="2884" w:name="_Toc84683053"/>
      <w:bookmarkStart w:id="2885" w:name="_Toc84683688"/>
      <w:bookmarkStart w:id="2886" w:name="_Toc84684010"/>
      <w:r>
        <w:t>5.X</w:t>
      </w:r>
      <w:r>
        <w:tab/>
        <w:t>Key Issue #X: &lt;Key Issue Name&gt;</w:t>
      </w:r>
      <w:bookmarkEnd w:id="1833"/>
      <w:bookmarkEnd w:id="1834"/>
      <w:bookmarkEnd w:id="1835"/>
      <w:bookmarkEnd w:id="1836"/>
      <w:bookmarkEnd w:id="1837"/>
      <w:bookmarkEnd w:id="1838"/>
      <w:bookmarkEnd w:id="1839"/>
      <w:bookmarkEnd w:id="2878"/>
      <w:bookmarkEnd w:id="2879"/>
      <w:bookmarkEnd w:id="2880"/>
      <w:bookmarkEnd w:id="2881"/>
      <w:bookmarkEnd w:id="2882"/>
      <w:bookmarkEnd w:id="2883"/>
      <w:bookmarkEnd w:id="2884"/>
      <w:bookmarkEnd w:id="2885"/>
      <w:bookmarkEnd w:id="2886"/>
    </w:p>
    <w:p w14:paraId="094F5537" w14:textId="77777777" w:rsidR="008B30A6" w:rsidRDefault="008B30A6" w:rsidP="008B30A6">
      <w:pPr>
        <w:pStyle w:val="3"/>
      </w:pPr>
      <w:bookmarkStart w:id="2887" w:name="_Toc528155240"/>
      <w:bookmarkStart w:id="2888" w:name="_Toc62576144"/>
      <w:bookmarkStart w:id="2889" w:name="_Toc62576460"/>
      <w:bookmarkStart w:id="2890" w:name="_Toc62595824"/>
      <w:bookmarkStart w:id="2891" w:name="_Toc62596266"/>
      <w:bookmarkStart w:id="2892" w:name="_Toc62637645"/>
      <w:bookmarkStart w:id="2893" w:name="_Toc66119501"/>
      <w:bookmarkStart w:id="2894" w:name="_Toc72846488"/>
      <w:bookmarkStart w:id="2895" w:name="_Toc72850659"/>
      <w:bookmarkStart w:id="2896" w:name="_Toc72920079"/>
      <w:bookmarkStart w:id="2897" w:name="_Toc80720336"/>
      <w:bookmarkStart w:id="2898" w:name="_Toc80721078"/>
      <w:bookmarkStart w:id="2899" w:name="_Toc80721380"/>
      <w:bookmarkStart w:id="2900" w:name="_Toc84683054"/>
      <w:bookmarkStart w:id="2901" w:name="_Toc84683689"/>
      <w:bookmarkStart w:id="2902" w:name="_Toc84684011"/>
      <w:r>
        <w:t>5.X.1</w:t>
      </w:r>
      <w:r>
        <w:tab/>
        <w:t>Key issue details</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4384D5C1" w14:textId="77777777" w:rsidR="008B30A6" w:rsidRDefault="008B30A6" w:rsidP="008B30A6">
      <w:pPr>
        <w:pStyle w:val="3"/>
      </w:pPr>
      <w:bookmarkStart w:id="2903" w:name="_Toc528155241"/>
      <w:bookmarkStart w:id="2904" w:name="_Toc62576145"/>
      <w:bookmarkStart w:id="2905" w:name="_Toc62576461"/>
      <w:bookmarkStart w:id="2906" w:name="_Toc62595825"/>
      <w:bookmarkStart w:id="2907" w:name="_Toc62596267"/>
      <w:bookmarkStart w:id="2908" w:name="_Toc62637646"/>
      <w:bookmarkStart w:id="2909" w:name="_Toc66119502"/>
      <w:bookmarkStart w:id="2910" w:name="_Toc72846489"/>
      <w:bookmarkStart w:id="2911" w:name="_Toc72850660"/>
      <w:bookmarkStart w:id="2912" w:name="_Toc72920080"/>
      <w:bookmarkStart w:id="2913" w:name="_Toc80720337"/>
      <w:bookmarkStart w:id="2914" w:name="_Toc80721079"/>
      <w:bookmarkStart w:id="2915" w:name="_Toc80721381"/>
      <w:bookmarkStart w:id="2916" w:name="_Toc84683055"/>
      <w:bookmarkStart w:id="2917" w:name="_Toc84683690"/>
      <w:bookmarkStart w:id="2918" w:name="_Toc84684012"/>
      <w:r>
        <w:t>5.X.2</w:t>
      </w:r>
      <w:r>
        <w:tab/>
        <w:t>Security threats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5A091E7C" w14:textId="77777777" w:rsidR="008B30A6" w:rsidRDefault="008B30A6" w:rsidP="008B30A6">
      <w:pPr>
        <w:pStyle w:val="3"/>
      </w:pPr>
      <w:bookmarkStart w:id="2919" w:name="_Toc528155242"/>
      <w:bookmarkStart w:id="2920" w:name="_Toc62576146"/>
      <w:bookmarkStart w:id="2921" w:name="_Toc62576462"/>
      <w:bookmarkStart w:id="2922" w:name="_Toc62595826"/>
      <w:bookmarkStart w:id="2923" w:name="_Toc62596268"/>
      <w:bookmarkStart w:id="2924" w:name="_Toc62637647"/>
      <w:bookmarkStart w:id="2925" w:name="_Toc66119503"/>
      <w:bookmarkStart w:id="2926" w:name="_Toc72846490"/>
      <w:bookmarkStart w:id="2927" w:name="_Toc72850661"/>
      <w:bookmarkStart w:id="2928" w:name="_Toc72920081"/>
      <w:bookmarkStart w:id="2929" w:name="_Toc80720338"/>
      <w:bookmarkStart w:id="2930" w:name="_Toc80721080"/>
      <w:bookmarkStart w:id="2931" w:name="_Toc80721382"/>
      <w:bookmarkStart w:id="2932" w:name="_Toc84683056"/>
      <w:bookmarkStart w:id="2933" w:name="_Toc84683691"/>
      <w:bookmarkStart w:id="2934" w:name="_Toc84684013"/>
      <w:r>
        <w:t>5.X.3</w:t>
      </w:r>
      <w:r>
        <w:tab/>
        <w:t>Potential security requirements</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2AE35EEE" w14:textId="77777777" w:rsidR="008B30A6" w:rsidRDefault="008B30A6" w:rsidP="008B30A6">
      <w:pPr>
        <w:pStyle w:val="1"/>
      </w:pPr>
      <w:bookmarkStart w:id="2935" w:name="_Toc528155243"/>
      <w:bookmarkStart w:id="2936" w:name="_Toc62576147"/>
      <w:bookmarkStart w:id="2937" w:name="_Toc62576463"/>
      <w:bookmarkStart w:id="2938" w:name="_Toc62595827"/>
      <w:bookmarkStart w:id="2939" w:name="_Toc62596269"/>
      <w:bookmarkStart w:id="2940" w:name="_Toc62637648"/>
      <w:bookmarkStart w:id="2941" w:name="_Toc66119504"/>
      <w:bookmarkStart w:id="2942" w:name="_Toc72846491"/>
      <w:bookmarkStart w:id="2943" w:name="_Toc72850662"/>
      <w:bookmarkStart w:id="2944" w:name="_Toc72920082"/>
      <w:bookmarkStart w:id="2945" w:name="_Toc80720339"/>
      <w:bookmarkStart w:id="2946" w:name="_Toc80721081"/>
      <w:bookmarkStart w:id="2947" w:name="_Toc80721383"/>
      <w:bookmarkStart w:id="2948" w:name="_Toc84683057"/>
      <w:bookmarkStart w:id="2949" w:name="_Toc84683692"/>
      <w:bookmarkStart w:id="2950" w:name="_Toc84684014"/>
      <w:r>
        <w:t>6</w:t>
      </w:r>
      <w:r>
        <w:tab/>
      </w:r>
      <w:r>
        <w:rPr>
          <w:rFonts w:hint="eastAsia"/>
          <w:lang w:eastAsia="zh-CN"/>
        </w:rPr>
        <w:t>S</w:t>
      </w:r>
      <w:r>
        <w:t>olutions</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6FBD88CE" w14:textId="77777777" w:rsidR="008B30A6" w:rsidRDefault="008B30A6" w:rsidP="008B30A6">
      <w:pPr>
        <w:pStyle w:val="EditorsNote"/>
      </w:pPr>
      <w:r>
        <w:t>Editor’s Note: This clause contains the proposed solutions addressing the identified key issues.</w:t>
      </w:r>
    </w:p>
    <w:p w14:paraId="135F0CD5" w14:textId="77777777" w:rsidR="006D0ED3" w:rsidRDefault="006D0ED3" w:rsidP="006D0ED3">
      <w:pPr>
        <w:pStyle w:val="2"/>
      </w:pPr>
      <w:bookmarkStart w:id="2951" w:name="_Toc62576148"/>
      <w:bookmarkStart w:id="2952" w:name="_Toc62576464"/>
      <w:bookmarkStart w:id="2953" w:name="_Toc62595828"/>
      <w:bookmarkStart w:id="2954" w:name="_Toc62596270"/>
      <w:bookmarkStart w:id="2955" w:name="_Toc62637649"/>
      <w:bookmarkStart w:id="2956" w:name="_Toc66119505"/>
      <w:bookmarkStart w:id="2957" w:name="_Toc72846492"/>
      <w:bookmarkStart w:id="2958" w:name="_Toc72850663"/>
      <w:bookmarkStart w:id="2959" w:name="_Toc72920083"/>
      <w:bookmarkStart w:id="2960" w:name="_Toc80720340"/>
      <w:bookmarkStart w:id="2961" w:name="_Toc80721082"/>
      <w:bookmarkStart w:id="2962" w:name="_Toc80721384"/>
      <w:bookmarkStart w:id="2963" w:name="_Toc508800319"/>
      <w:bookmarkStart w:id="2964" w:name="_Toc62576150"/>
      <w:bookmarkStart w:id="2965" w:name="_Toc62576466"/>
      <w:bookmarkStart w:id="2966" w:name="_Toc62595830"/>
      <w:bookmarkStart w:id="2967" w:name="_Toc62596272"/>
      <w:bookmarkStart w:id="2968" w:name="_Toc62637651"/>
      <w:bookmarkStart w:id="2969" w:name="_Toc66119507"/>
      <w:bookmarkStart w:id="2970" w:name="_Toc72846494"/>
      <w:bookmarkStart w:id="2971" w:name="_Toc72850665"/>
      <w:bookmarkStart w:id="2972" w:name="_Toc72920085"/>
      <w:bookmarkStart w:id="2973" w:name="_Toc80720342"/>
      <w:bookmarkStart w:id="2974" w:name="_Toc80721084"/>
      <w:bookmarkStart w:id="2975" w:name="_Toc80721386"/>
      <w:bookmarkStart w:id="2976" w:name="_Toc508800321"/>
      <w:bookmarkStart w:id="2977" w:name="_Toc56518526"/>
      <w:bookmarkStart w:id="2978" w:name="_Toc66119509"/>
      <w:bookmarkStart w:id="2979" w:name="_Toc72846496"/>
      <w:bookmarkStart w:id="2980" w:name="_Toc72850667"/>
      <w:bookmarkStart w:id="2981" w:name="_Toc72920087"/>
      <w:bookmarkStart w:id="2982" w:name="_Toc62576153"/>
      <w:bookmarkStart w:id="2983" w:name="_Toc62576469"/>
      <w:bookmarkStart w:id="2984" w:name="_Toc62595833"/>
      <w:bookmarkStart w:id="2985" w:name="_Toc62596275"/>
      <w:bookmarkStart w:id="2986" w:name="_Toc62637654"/>
      <w:bookmarkStart w:id="2987" w:name="_Toc84683058"/>
      <w:bookmarkStart w:id="2988" w:name="_Toc84683693"/>
      <w:bookmarkStart w:id="2989" w:name="_Toc84684015"/>
      <w:r>
        <w:lastRenderedPageBreak/>
        <w:t>6.</w:t>
      </w:r>
      <w:r>
        <w:rPr>
          <w:rFonts w:hint="eastAsia"/>
          <w:lang w:eastAsia="zh-CN"/>
        </w:rPr>
        <w:t>0</w:t>
      </w:r>
      <w:r>
        <w:tab/>
      </w:r>
      <w:r w:rsidRPr="00CB2452">
        <w:t>Mapping of Solutions to Key Issues</w:t>
      </w:r>
      <w:bookmarkEnd w:id="2951"/>
      <w:bookmarkEnd w:id="2952"/>
      <w:bookmarkEnd w:id="2953"/>
      <w:bookmarkEnd w:id="2954"/>
      <w:bookmarkEnd w:id="2955"/>
      <w:bookmarkEnd w:id="2956"/>
      <w:bookmarkEnd w:id="2957"/>
      <w:bookmarkEnd w:id="2958"/>
      <w:bookmarkEnd w:id="2959"/>
      <w:bookmarkEnd w:id="2960"/>
      <w:bookmarkEnd w:id="2961"/>
      <w:bookmarkEnd w:id="2962"/>
      <w:bookmarkEnd w:id="2987"/>
      <w:bookmarkEnd w:id="2988"/>
      <w:bookmarkEnd w:id="2989"/>
    </w:p>
    <w:p w14:paraId="407BF636" w14:textId="77777777" w:rsidR="006D0ED3" w:rsidRPr="00CB0C8A" w:rsidRDefault="006D0ED3" w:rsidP="006D0ED3">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6D0ED3" w:rsidRPr="00CB0C8A" w14:paraId="2E99CD62" w14:textId="77777777" w:rsidTr="007C49DA">
        <w:trPr>
          <w:trHeight w:val="252"/>
          <w:jc w:val="center"/>
        </w:trPr>
        <w:tc>
          <w:tcPr>
            <w:tcW w:w="475" w:type="pct"/>
            <w:shd w:val="clear" w:color="auto" w:fill="auto"/>
          </w:tcPr>
          <w:p w14:paraId="6EA13D3F" w14:textId="77777777" w:rsidR="006D0ED3" w:rsidRPr="00CB0C8A" w:rsidRDefault="006D0ED3" w:rsidP="007C49DA">
            <w:pPr>
              <w:pStyle w:val="TAH"/>
            </w:pPr>
          </w:p>
        </w:tc>
        <w:tc>
          <w:tcPr>
            <w:tcW w:w="4525" w:type="pct"/>
            <w:gridSpan w:val="17"/>
            <w:shd w:val="clear" w:color="auto" w:fill="auto"/>
          </w:tcPr>
          <w:p w14:paraId="3AB78C9A" w14:textId="77777777" w:rsidR="006D0ED3" w:rsidRPr="00CB0C8A" w:rsidRDefault="006D0ED3" w:rsidP="007C49DA">
            <w:pPr>
              <w:pStyle w:val="TAH"/>
            </w:pPr>
            <w:r w:rsidRPr="00CB0C8A">
              <w:t>Key Issues</w:t>
            </w:r>
          </w:p>
        </w:tc>
      </w:tr>
      <w:tr w:rsidR="006D0ED3" w:rsidRPr="00CB0C8A" w14:paraId="27C5C517" w14:textId="77777777" w:rsidTr="007C49DA">
        <w:trPr>
          <w:trHeight w:val="252"/>
          <w:jc w:val="center"/>
        </w:trPr>
        <w:tc>
          <w:tcPr>
            <w:tcW w:w="475" w:type="pct"/>
          </w:tcPr>
          <w:p w14:paraId="5D68EF7B" w14:textId="77777777" w:rsidR="006D0ED3" w:rsidRPr="00CB0C8A" w:rsidRDefault="006D0ED3" w:rsidP="007C49DA">
            <w:pPr>
              <w:pStyle w:val="TAH"/>
            </w:pPr>
            <w:r w:rsidRPr="00CB0C8A">
              <w:t>Solutions</w:t>
            </w:r>
          </w:p>
        </w:tc>
        <w:tc>
          <w:tcPr>
            <w:tcW w:w="266" w:type="pct"/>
          </w:tcPr>
          <w:p w14:paraId="1DB83B72" w14:textId="77777777" w:rsidR="006D0ED3" w:rsidRPr="00CB0C8A" w:rsidRDefault="006D0ED3" w:rsidP="007C49DA">
            <w:pPr>
              <w:pStyle w:val="TAH"/>
              <w:rPr>
                <w:lang w:eastAsia="zh-CN"/>
              </w:rPr>
            </w:pPr>
            <w:r w:rsidRPr="00CB0C8A">
              <w:rPr>
                <w:rFonts w:hint="eastAsia"/>
                <w:lang w:eastAsia="zh-CN"/>
              </w:rPr>
              <w:t>1</w:t>
            </w:r>
          </w:p>
        </w:tc>
        <w:tc>
          <w:tcPr>
            <w:tcW w:w="266" w:type="pct"/>
          </w:tcPr>
          <w:p w14:paraId="3FCD3E42" w14:textId="77777777" w:rsidR="006D0ED3" w:rsidRPr="00CB0C8A" w:rsidRDefault="006D0ED3" w:rsidP="007C49DA">
            <w:pPr>
              <w:pStyle w:val="TAH"/>
              <w:rPr>
                <w:lang w:eastAsia="zh-CN"/>
              </w:rPr>
            </w:pPr>
            <w:r w:rsidRPr="00CB0C8A">
              <w:rPr>
                <w:rFonts w:hint="eastAsia"/>
                <w:lang w:eastAsia="zh-CN"/>
              </w:rPr>
              <w:t>2</w:t>
            </w:r>
          </w:p>
        </w:tc>
        <w:tc>
          <w:tcPr>
            <w:tcW w:w="266" w:type="pct"/>
          </w:tcPr>
          <w:p w14:paraId="3FDA4C82" w14:textId="77777777" w:rsidR="006D0ED3" w:rsidRPr="00CB0C8A" w:rsidRDefault="006D0ED3" w:rsidP="007C49DA">
            <w:pPr>
              <w:pStyle w:val="TAH"/>
              <w:rPr>
                <w:lang w:eastAsia="zh-CN"/>
              </w:rPr>
            </w:pPr>
            <w:r w:rsidRPr="00CB0C8A">
              <w:rPr>
                <w:rFonts w:hint="eastAsia"/>
                <w:lang w:eastAsia="zh-CN"/>
              </w:rPr>
              <w:t>3</w:t>
            </w:r>
          </w:p>
        </w:tc>
        <w:tc>
          <w:tcPr>
            <w:tcW w:w="266" w:type="pct"/>
          </w:tcPr>
          <w:p w14:paraId="34B5EB99" w14:textId="77777777" w:rsidR="006D0ED3" w:rsidRPr="00CB0C8A" w:rsidRDefault="006D0ED3" w:rsidP="007C49DA">
            <w:pPr>
              <w:pStyle w:val="TAH"/>
              <w:rPr>
                <w:lang w:eastAsia="zh-CN"/>
              </w:rPr>
            </w:pPr>
            <w:r w:rsidRPr="00CB0C8A">
              <w:rPr>
                <w:rFonts w:hint="eastAsia"/>
                <w:lang w:eastAsia="zh-CN"/>
              </w:rPr>
              <w:t>4</w:t>
            </w:r>
          </w:p>
        </w:tc>
        <w:tc>
          <w:tcPr>
            <w:tcW w:w="266" w:type="pct"/>
            <w:shd w:val="clear" w:color="auto" w:fill="auto"/>
          </w:tcPr>
          <w:p w14:paraId="421C144A" w14:textId="77777777" w:rsidR="006D0ED3" w:rsidRPr="00CB0C8A" w:rsidRDefault="006D0ED3" w:rsidP="007C49DA">
            <w:pPr>
              <w:pStyle w:val="TAH"/>
              <w:rPr>
                <w:lang w:eastAsia="zh-CN"/>
              </w:rPr>
            </w:pPr>
            <w:r w:rsidRPr="00CB0C8A">
              <w:rPr>
                <w:rFonts w:hint="eastAsia"/>
                <w:lang w:eastAsia="zh-CN"/>
              </w:rPr>
              <w:t>5</w:t>
            </w:r>
          </w:p>
        </w:tc>
        <w:tc>
          <w:tcPr>
            <w:tcW w:w="266" w:type="pct"/>
            <w:shd w:val="clear" w:color="auto" w:fill="auto"/>
          </w:tcPr>
          <w:p w14:paraId="4A432E34" w14:textId="77777777" w:rsidR="006D0ED3" w:rsidRPr="00CB0C8A" w:rsidRDefault="006D0ED3" w:rsidP="007C49DA">
            <w:pPr>
              <w:pStyle w:val="TAH"/>
              <w:rPr>
                <w:lang w:eastAsia="zh-CN"/>
              </w:rPr>
            </w:pPr>
            <w:r w:rsidRPr="00CB0C8A">
              <w:rPr>
                <w:rFonts w:hint="eastAsia"/>
                <w:lang w:eastAsia="zh-CN"/>
              </w:rPr>
              <w:t>6</w:t>
            </w:r>
          </w:p>
        </w:tc>
        <w:tc>
          <w:tcPr>
            <w:tcW w:w="266" w:type="pct"/>
            <w:shd w:val="clear" w:color="auto" w:fill="auto"/>
          </w:tcPr>
          <w:p w14:paraId="0E505A22" w14:textId="77777777" w:rsidR="006D0ED3" w:rsidRPr="00CB0C8A" w:rsidRDefault="006D0ED3" w:rsidP="007C49DA">
            <w:pPr>
              <w:pStyle w:val="TAH"/>
              <w:rPr>
                <w:lang w:eastAsia="zh-CN"/>
              </w:rPr>
            </w:pPr>
            <w:r w:rsidRPr="00CB0C8A">
              <w:rPr>
                <w:rFonts w:hint="eastAsia"/>
                <w:lang w:eastAsia="zh-CN"/>
              </w:rPr>
              <w:t>7</w:t>
            </w:r>
          </w:p>
        </w:tc>
        <w:tc>
          <w:tcPr>
            <w:tcW w:w="266" w:type="pct"/>
            <w:shd w:val="clear" w:color="auto" w:fill="auto"/>
          </w:tcPr>
          <w:p w14:paraId="3B9E8AA4" w14:textId="77777777" w:rsidR="006D0ED3" w:rsidRPr="00CB0C8A" w:rsidRDefault="006D0ED3" w:rsidP="007C49DA">
            <w:pPr>
              <w:pStyle w:val="TAH"/>
              <w:rPr>
                <w:lang w:eastAsia="zh-CN"/>
              </w:rPr>
            </w:pPr>
            <w:r>
              <w:rPr>
                <w:rFonts w:hint="eastAsia"/>
                <w:lang w:eastAsia="zh-CN"/>
              </w:rPr>
              <w:t>8</w:t>
            </w:r>
          </w:p>
        </w:tc>
        <w:tc>
          <w:tcPr>
            <w:tcW w:w="266" w:type="pct"/>
          </w:tcPr>
          <w:p w14:paraId="4C398993" w14:textId="77777777" w:rsidR="006D0ED3" w:rsidRPr="00CB0C8A" w:rsidRDefault="006D0ED3" w:rsidP="007C49DA">
            <w:pPr>
              <w:pStyle w:val="TAH"/>
              <w:rPr>
                <w:lang w:eastAsia="zh-CN"/>
              </w:rPr>
            </w:pPr>
            <w:r>
              <w:rPr>
                <w:rFonts w:hint="eastAsia"/>
                <w:lang w:eastAsia="zh-CN"/>
              </w:rPr>
              <w:t>9</w:t>
            </w:r>
          </w:p>
        </w:tc>
        <w:tc>
          <w:tcPr>
            <w:tcW w:w="268" w:type="pct"/>
          </w:tcPr>
          <w:p w14:paraId="565F97A1" w14:textId="77777777" w:rsidR="006D0ED3" w:rsidRPr="00CB0C8A" w:rsidRDefault="006D0ED3" w:rsidP="007C49DA">
            <w:pPr>
              <w:pStyle w:val="TAH"/>
              <w:rPr>
                <w:lang w:eastAsia="zh-CN"/>
              </w:rPr>
            </w:pPr>
            <w:r>
              <w:rPr>
                <w:rFonts w:hint="eastAsia"/>
                <w:lang w:eastAsia="zh-CN"/>
              </w:rPr>
              <w:t>10</w:t>
            </w:r>
          </w:p>
        </w:tc>
        <w:tc>
          <w:tcPr>
            <w:tcW w:w="266" w:type="pct"/>
          </w:tcPr>
          <w:p w14:paraId="2C48E36A" w14:textId="77777777" w:rsidR="006D0ED3" w:rsidRDefault="006D0ED3" w:rsidP="007C49DA">
            <w:pPr>
              <w:pStyle w:val="TAH"/>
              <w:rPr>
                <w:lang w:eastAsia="zh-CN"/>
              </w:rPr>
            </w:pPr>
            <w:r>
              <w:rPr>
                <w:rFonts w:hint="eastAsia"/>
                <w:lang w:eastAsia="zh-CN"/>
              </w:rPr>
              <w:t>11</w:t>
            </w:r>
          </w:p>
        </w:tc>
        <w:tc>
          <w:tcPr>
            <w:tcW w:w="266" w:type="pct"/>
          </w:tcPr>
          <w:p w14:paraId="034930E1" w14:textId="77777777" w:rsidR="006D0ED3" w:rsidRDefault="006D0ED3" w:rsidP="007C49DA">
            <w:pPr>
              <w:pStyle w:val="TAH"/>
              <w:rPr>
                <w:lang w:eastAsia="zh-CN"/>
              </w:rPr>
            </w:pPr>
            <w:r>
              <w:rPr>
                <w:rFonts w:hint="eastAsia"/>
                <w:lang w:eastAsia="zh-CN"/>
              </w:rPr>
              <w:t>12</w:t>
            </w:r>
          </w:p>
        </w:tc>
        <w:tc>
          <w:tcPr>
            <w:tcW w:w="266" w:type="pct"/>
          </w:tcPr>
          <w:p w14:paraId="29E4D346" w14:textId="77777777" w:rsidR="006D0ED3" w:rsidRDefault="006D0ED3" w:rsidP="007C49DA">
            <w:pPr>
              <w:pStyle w:val="TAH"/>
              <w:rPr>
                <w:lang w:eastAsia="zh-CN"/>
              </w:rPr>
            </w:pPr>
            <w:r>
              <w:rPr>
                <w:rFonts w:hint="eastAsia"/>
                <w:lang w:eastAsia="zh-CN"/>
              </w:rPr>
              <w:t>13</w:t>
            </w:r>
          </w:p>
        </w:tc>
        <w:tc>
          <w:tcPr>
            <w:tcW w:w="266" w:type="pct"/>
          </w:tcPr>
          <w:p w14:paraId="4A89EC5D" w14:textId="77777777" w:rsidR="006D0ED3" w:rsidRDefault="006D0ED3" w:rsidP="007C49DA">
            <w:pPr>
              <w:pStyle w:val="TAH"/>
              <w:rPr>
                <w:lang w:eastAsia="zh-CN"/>
              </w:rPr>
            </w:pPr>
            <w:r>
              <w:rPr>
                <w:rFonts w:hint="eastAsia"/>
                <w:lang w:eastAsia="zh-CN"/>
              </w:rPr>
              <w:t>14</w:t>
            </w:r>
          </w:p>
        </w:tc>
        <w:tc>
          <w:tcPr>
            <w:tcW w:w="266" w:type="pct"/>
          </w:tcPr>
          <w:p w14:paraId="283D84A7" w14:textId="77777777" w:rsidR="006D0ED3" w:rsidRDefault="006D0ED3" w:rsidP="007C49DA">
            <w:pPr>
              <w:pStyle w:val="TAH"/>
              <w:rPr>
                <w:lang w:eastAsia="zh-CN"/>
              </w:rPr>
            </w:pPr>
            <w:r>
              <w:rPr>
                <w:rFonts w:hint="eastAsia"/>
                <w:lang w:eastAsia="zh-CN"/>
              </w:rPr>
              <w:t>15</w:t>
            </w:r>
          </w:p>
        </w:tc>
        <w:tc>
          <w:tcPr>
            <w:tcW w:w="266" w:type="pct"/>
          </w:tcPr>
          <w:p w14:paraId="5B16BE7A" w14:textId="77777777" w:rsidR="006D0ED3" w:rsidRDefault="006D0ED3" w:rsidP="007C49DA">
            <w:pPr>
              <w:pStyle w:val="TAH"/>
              <w:rPr>
                <w:lang w:eastAsia="zh-CN"/>
              </w:rPr>
            </w:pPr>
            <w:r>
              <w:rPr>
                <w:rFonts w:hint="eastAsia"/>
                <w:lang w:eastAsia="zh-CN"/>
              </w:rPr>
              <w:t>16</w:t>
            </w:r>
          </w:p>
        </w:tc>
        <w:tc>
          <w:tcPr>
            <w:tcW w:w="266" w:type="pct"/>
          </w:tcPr>
          <w:p w14:paraId="129636EC" w14:textId="77777777" w:rsidR="006D0ED3" w:rsidRDefault="006D0ED3" w:rsidP="007C49DA">
            <w:pPr>
              <w:pStyle w:val="TAH"/>
              <w:rPr>
                <w:lang w:eastAsia="zh-CN"/>
              </w:rPr>
            </w:pPr>
            <w:r>
              <w:rPr>
                <w:rFonts w:hint="eastAsia"/>
                <w:lang w:eastAsia="zh-CN"/>
              </w:rPr>
              <w:t>17</w:t>
            </w:r>
          </w:p>
        </w:tc>
      </w:tr>
      <w:tr w:rsidR="006D0ED3" w:rsidRPr="00186211" w14:paraId="53513194" w14:textId="77777777" w:rsidTr="007C49DA">
        <w:trPr>
          <w:trHeight w:val="252"/>
          <w:jc w:val="center"/>
        </w:trPr>
        <w:tc>
          <w:tcPr>
            <w:tcW w:w="475" w:type="pct"/>
          </w:tcPr>
          <w:p w14:paraId="6926D686" w14:textId="77777777" w:rsidR="006D0ED3" w:rsidRPr="00186211" w:rsidRDefault="006D0ED3" w:rsidP="007C49DA">
            <w:pPr>
              <w:pStyle w:val="TAH"/>
            </w:pPr>
            <w:r w:rsidRPr="00186211">
              <w:rPr>
                <w:rFonts w:hint="eastAsia"/>
              </w:rPr>
              <w:t>1</w:t>
            </w:r>
          </w:p>
        </w:tc>
        <w:tc>
          <w:tcPr>
            <w:tcW w:w="266" w:type="pct"/>
          </w:tcPr>
          <w:p w14:paraId="1200C459" w14:textId="77777777" w:rsidR="006D0ED3" w:rsidRPr="00186211" w:rsidRDefault="006D0ED3" w:rsidP="007C49DA">
            <w:pPr>
              <w:pStyle w:val="TAC"/>
            </w:pPr>
          </w:p>
        </w:tc>
        <w:tc>
          <w:tcPr>
            <w:tcW w:w="266" w:type="pct"/>
          </w:tcPr>
          <w:p w14:paraId="427952DD" w14:textId="77777777" w:rsidR="006D0ED3" w:rsidRPr="00186211" w:rsidRDefault="006D0ED3" w:rsidP="007C49DA">
            <w:pPr>
              <w:pStyle w:val="TAC"/>
            </w:pPr>
          </w:p>
        </w:tc>
        <w:tc>
          <w:tcPr>
            <w:tcW w:w="266" w:type="pct"/>
          </w:tcPr>
          <w:p w14:paraId="436CBB88" w14:textId="77777777" w:rsidR="006D0ED3" w:rsidRPr="00186211" w:rsidRDefault="006D0ED3" w:rsidP="007C49DA">
            <w:pPr>
              <w:pStyle w:val="TAC"/>
            </w:pPr>
          </w:p>
        </w:tc>
        <w:tc>
          <w:tcPr>
            <w:tcW w:w="266" w:type="pct"/>
          </w:tcPr>
          <w:p w14:paraId="3D6322AE" w14:textId="77777777" w:rsidR="006D0ED3" w:rsidRPr="00186211" w:rsidRDefault="006D0ED3" w:rsidP="007C49DA">
            <w:pPr>
              <w:pStyle w:val="TAC"/>
            </w:pPr>
          </w:p>
        </w:tc>
        <w:tc>
          <w:tcPr>
            <w:tcW w:w="266" w:type="pct"/>
            <w:shd w:val="clear" w:color="auto" w:fill="auto"/>
          </w:tcPr>
          <w:p w14:paraId="1F36319F" w14:textId="77777777" w:rsidR="006D0ED3" w:rsidRPr="00186211" w:rsidRDefault="006D0ED3" w:rsidP="007C49DA">
            <w:pPr>
              <w:pStyle w:val="TAC"/>
            </w:pPr>
          </w:p>
        </w:tc>
        <w:tc>
          <w:tcPr>
            <w:tcW w:w="266" w:type="pct"/>
            <w:shd w:val="clear" w:color="auto" w:fill="auto"/>
          </w:tcPr>
          <w:p w14:paraId="7D1A7461" w14:textId="77777777" w:rsidR="006D0ED3" w:rsidRPr="00186211" w:rsidRDefault="006D0ED3" w:rsidP="007C49DA">
            <w:pPr>
              <w:pStyle w:val="TAC"/>
            </w:pPr>
          </w:p>
        </w:tc>
        <w:tc>
          <w:tcPr>
            <w:tcW w:w="266" w:type="pct"/>
            <w:shd w:val="clear" w:color="auto" w:fill="auto"/>
          </w:tcPr>
          <w:p w14:paraId="7AEFA259" w14:textId="77777777" w:rsidR="006D0ED3" w:rsidRPr="00186211" w:rsidRDefault="006D0ED3" w:rsidP="007C49DA">
            <w:pPr>
              <w:pStyle w:val="TAC"/>
            </w:pPr>
          </w:p>
        </w:tc>
        <w:tc>
          <w:tcPr>
            <w:tcW w:w="266" w:type="pct"/>
            <w:shd w:val="clear" w:color="auto" w:fill="auto"/>
          </w:tcPr>
          <w:p w14:paraId="56342CF0" w14:textId="77777777" w:rsidR="006D0ED3" w:rsidRPr="00186211" w:rsidRDefault="006D0ED3" w:rsidP="007C49DA">
            <w:pPr>
              <w:pStyle w:val="TAC"/>
            </w:pPr>
          </w:p>
        </w:tc>
        <w:tc>
          <w:tcPr>
            <w:tcW w:w="266" w:type="pct"/>
          </w:tcPr>
          <w:p w14:paraId="2AACCFBA" w14:textId="77777777" w:rsidR="006D0ED3" w:rsidRPr="00186211" w:rsidRDefault="006D0ED3" w:rsidP="007C49DA">
            <w:pPr>
              <w:pStyle w:val="TAC"/>
              <w:rPr>
                <w:lang w:eastAsia="zh-CN"/>
              </w:rPr>
            </w:pPr>
            <w:r>
              <w:rPr>
                <w:rFonts w:hint="eastAsia"/>
                <w:lang w:eastAsia="zh-CN"/>
              </w:rPr>
              <w:t>X</w:t>
            </w:r>
          </w:p>
        </w:tc>
        <w:tc>
          <w:tcPr>
            <w:tcW w:w="268" w:type="pct"/>
          </w:tcPr>
          <w:p w14:paraId="42A9D28F" w14:textId="77777777" w:rsidR="006D0ED3" w:rsidRPr="00186211" w:rsidRDefault="006D0ED3" w:rsidP="007C49DA">
            <w:pPr>
              <w:pStyle w:val="TAC"/>
            </w:pPr>
          </w:p>
        </w:tc>
        <w:tc>
          <w:tcPr>
            <w:tcW w:w="266" w:type="pct"/>
          </w:tcPr>
          <w:p w14:paraId="07FF9670" w14:textId="77777777" w:rsidR="006D0ED3" w:rsidRPr="00186211" w:rsidRDefault="006D0ED3" w:rsidP="007C49DA">
            <w:pPr>
              <w:pStyle w:val="TAC"/>
            </w:pPr>
          </w:p>
        </w:tc>
        <w:tc>
          <w:tcPr>
            <w:tcW w:w="266" w:type="pct"/>
          </w:tcPr>
          <w:p w14:paraId="733AFC09" w14:textId="77777777" w:rsidR="006D0ED3" w:rsidRPr="00186211" w:rsidRDefault="006D0ED3" w:rsidP="007C49DA">
            <w:pPr>
              <w:pStyle w:val="TAC"/>
            </w:pPr>
          </w:p>
        </w:tc>
        <w:tc>
          <w:tcPr>
            <w:tcW w:w="266" w:type="pct"/>
          </w:tcPr>
          <w:p w14:paraId="38E3CBB3" w14:textId="77777777" w:rsidR="006D0ED3" w:rsidRPr="00186211" w:rsidRDefault="006D0ED3" w:rsidP="007C49DA">
            <w:pPr>
              <w:pStyle w:val="TAC"/>
            </w:pPr>
          </w:p>
        </w:tc>
        <w:tc>
          <w:tcPr>
            <w:tcW w:w="266" w:type="pct"/>
          </w:tcPr>
          <w:p w14:paraId="160A5132" w14:textId="77777777" w:rsidR="006D0ED3" w:rsidRPr="00186211" w:rsidRDefault="006D0ED3" w:rsidP="007C49DA">
            <w:pPr>
              <w:pStyle w:val="TAC"/>
            </w:pPr>
          </w:p>
        </w:tc>
        <w:tc>
          <w:tcPr>
            <w:tcW w:w="266" w:type="pct"/>
          </w:tcPr>
          <w:p w14:paraId="24D9A35D" w14:textId="77777777" w:rsidR="006D0ED3" w:rsidRPr="00186211" w:rsidRDefault="006D0ED3" w:rsidP="007C49DA">
            <w:pPr>
              <w:pStyle w:val="TAC"/>
            </w:pPr>
          </w:p>
        </w:tc>
        <w:tc>
          <w:tcPr>
            <w:tcW w:w="266" w:type="pct"/>
          </w:tcPr>
          <w:p w14:paraId="4C5CE31A" w14:textId="77777777" w:rsidR="006D0ED3" w:rsidRPr="00186211" w:rsidRDefault="006D0ED3" w:rsidP="007C49DA">
            <w:pPr>
              <w:pStyle w:val="TAC"/>
            </w:pPr>
          </w:p>
        </w:tc>
        <w:tc>
          <w:tcPr>
            <w:tcW w:w="266" w:type="pct"/>
          </w:tcPr>
          <w:p w14:paraId="22813EC1" w14:textId="77777777" w:rsidR="006D0ED3" w:rsidRPr="00186211" w:rsidRDefault="006D0ED3" w:rsidP="007C49DA">
            <w:pPr>
              <w:pStyle w:val="TAC"/>
            </w:pPr>
          </w:p>
        </w:tc>
      </w:tr>
      <w:tr w:rsidR="006D0ED3" w:rsidRPr="00186211" w14:paraId="2206C249" w14:textId="77777777" w:rsidTr="007C49DA">
        <w:trPr>
          <w:trHeight w:val="252"/>
          <w:jc w:val="center"/>
        </w:trPr>
        <w:tc>
          <w:tcPr>
            <w:tcW w:w="475" w:type="pct"/>
          </w:tcPr>
          <w:p w14:paraId="6CE7CED5" w14:textId="77777777" w:rsidR="006D0ED3" w:rsidRPr="00186211" w:rsidRDefault="006D0ED3" w:rsidP="007C49DA">
            <w:pPr>
              <w:pStyle w:val="TAH"/>
            </w:pPr>
            <w:r w:rsidRPr="00186211">
              <w:rPr>
                <w:rFonts w:hint="eastAsia"/>
              </w:rPr>
              <w:t>2</w:t>
            </w:r>
          </w:p>
        </w:tc>
        <w:tc>
          <w:tcPr>
            <w:tcW w:w="266" w:type="pct"/>
          </w:tcPr>
          <w:p w14:paraId="13F6B9F1" w14:textId="77777777" w:rsidR="006D0ED3" w:rsidRPr="00186211" w:rsidRDefault="006D0ED3" w:rsidP="007C49DA">
            <w:pPr>
              <w:pStyle w:val="TAC"/>
            </w:pPr>
          </w:p>
        </w:tc>
        <w:tc>
          <w:tcPr>
            <w:tcW w:w="266" w:type="pct"/>
          </w:tcPr>
          <w:p w14:paraId="7B481010" w14:textId="77777777" w:rsidR="006D0ED3" w:rsidRPr="00186211" w:rsidRDefault="006D0ED3" w:rsidP="007C49DA">
            <w:pPr>
              <w:pStyle w:val="TAC"/>
            </w:pPr>
          </w:p>
        </w:tc>
        <w:tc>
          <w:tcPr>
            <w:tcW w:w="266" w:type="pct"/>
          </w:tcPr>
          <w:p w14:paraId="169D3AE3" w14:textId="77777777" w:rsidR="006D0ED3" w:rsidRPr="00186211" w:rsidRDefault="006D0ED3" w:rsidP="007C49DA">
            <w:pPr>
              <w:pStyle w:val="TAC"/>
            </w:pPr>
          </w:p>
        </w:tc>
        <w:tc>
          <w:tcPr>
            <w:tcW w:w="266" w:type="pct"/>
          </w:tcPr>
          <w:p w14:paraId="28E8E0B8" w14:textId="77777777" w:rsidR="006D0ED3" w:rsidRPr="00186211" w:rsidRDefault="006D0ED3" w:rsidP="007C49DA">
            <w:pPr>
              <w:pStyle w:val="TAC"/>
            </w:pPr>
          </w:p>
        </w:tc>
        <w:tc>
          <w:tcPr>
            <w:tcW w:w="266" w:type="pct"/>
            <w:shd w:val="clear" w:color="auto" w:fill="auto"/>
          </w:tcPr>
          <w:p w14:paraId="0901CCE9" w14:textId="77777777" w:rsidR="006D0ED3" w:rsidRPr="00186211" w:rsidRDefault="006D0ED3" w:rsidP="007C49DA">
            <w:pPr>
              <w:pStyle w:val="TAC"/>
            </w:pPr>
          </w:p>
        </w:tc>
        <w:tc>
          <w:tcPr>
            <w:tcW w:w="266" w:type="pct"/>
            <w:shd w:val="clear" w:color="auto" w:fill="auto"/>
          </w:tcPr>
          <w:p w14:paraId="251EC6DC" w14:textId="77777777" w:rsidR="006D0ED3" w:rsidRPr="00186211" w:rsidRDefault="006D0ED3" w:rsidP="007C49DA">
            <w:pPr>
              <w:pStyle w:val="TAC"/>
            </w:pPr>
          </w:p>
        </w:tc>
        <w:tc>
          <w:tcPr>
            <w:tcW w:w="266" w:type="pct"/>
            <w:shd w:val="clear" w:color="auto" w:fill="auto"/>
          </w:tcPr>
          <w:p w14:paraId="28BFB2F3" w14:textId="77777777" w:rsidR="006D0ED3" w:rsidRPr="00186211" w:rsidRDefault="006D0ED3" w:rsidP="007C49DA">
            <w:pPr>
              <w:pStyle w:val="TAC"/>
            </w:pPr>
          </w:p>
        </w:tc>
        <w:tc>
          <w:tcPr>
            <w:tcW w:w="266" w:type="pct"/>
            <w:shd w:val="clear" w:color="auto" w:fill="auto"/>
          </w:tcPr>
          <w:p w14:paraId="5D40E3A0" w14:textId="77777777" w:rsidR="006D0ED3" w:rsidRPr="00186211" w:rsidRDefault="006D0ED3" w:rsidP="007C49DA">
            <w:pPr>
              <w:pStyle w:val="TAC"/>
            </w:pPr>
          </w:p>
        </w:tc>
        <w:tc>
          <w:tcPr>
            <w:tcW w:w="266" w:type="pct"/>
          </w:tcPr>
          <w:p w14:paraId="1D6958AE" w14:textId="77777777" w:rsidR="006D0ED3" w:rsidRPr="00186211" w:rsidRDefault="006D0ED3" w:rsidP="007C49DA">
            <w:pPr>
              <w:pStyle w:val="TAC"/>
            </w:pPr>
          </w:p>
        </w:tc>
        <w:tc>
          <w:tcPr>
            <w:tcW w:w="268" w:type="pct"/>
          </w:tcPr>
          <w:p w14:paraId="6D7BBFBC" w14:textId="77777777" w:rsidR="006D0ED3" w:rsidRPr="00186211" w:rsidRDefault="006D0ED3" w:rsidP="007C49DA">
            <w:pPr>
              <w:pStyle w:val="TAC"/>
              <w:rPr>
                <w:lang w:eastAsia="zh-CN"/>
              </w:rPr>
            </w:pPr>
            <w:r>
              <w:rPr>
                <w:rFonts w:hint="eastAsia"/>
                <w:lang w:eastAsia="zh-CN"/>
              </w:rPr>
              <w:t>X</w:t>
            </w:r>
          </w:p>
        </w:tc>
        <w:tc>
          <w:tcPr>
            <w:tcW w:w="266" w:type="pct"/>
          </w:tcPr>
          <w:p w14:paraId="3F7775CD" w14:textId="77777777" w:rsidR="006D0ED3" w:rsidRDefault="006D0ED3" w:rsidP="007C49DA">
            <w:pPr>
              <w:pStyle w:val="TAC"/>
              <w:rPr>
                <w:lang w:eastAsia="zh-CN"/>
              </w:rPr>
            </w:pPr>
          </w:p>
        </w:tc>
        <w:tc>
          <w:tcPr>
            <w:tcW w:w="266" w:type="pct"/>
          </w:tcPr>
          <w:p w14:paraId="64EEFF87" w14:textId="77777777" w:rsidR="006D0ED3" w:rsidRDefault="006D0ED3" w:rsidP="007C49DA">
            <w:pPr>
              <w:pStyle w:val="TAC"/>
              <w:rPr>
                <w:lang w:eastAsia="zh-CN"/>
              </w:rPr>
            </w:pPr>
          </w:p>
        </w:tc>
        <w:tc>
          <w:tcPr>
            <w:tcW w:w="266" w:type="pct"/>
          </w:tcPr>
          <w:p w14:paraId="3FCDD7E0" w14:textId="77777777" w:rsidR="006D0ED3" w:rsidRDefault="006D0ED3" w:rsidP="007C49DA">
            <w:pPr>
              <w:pStyle w:val="TAC"/>
              <w:rPr>
                <w:lang w:eastAsia="zh-CN"/>
              </w:rPr>
            </w:pPr>
          </w:p>
        </w:tc>
        <w:tc>
          <w:tcPr>
            <w:tcW w:w="266" w:type="pct"/>
          </w:tcPr>
          <w:p w14:paraId="56DF938D" w14:textId="77777777" w:rsidR="006D0ED3" w:rsidRDefault="006D0ED3" w:rsidP="007C49DA">
            <w:pPr>
              <w:pStyle w:val="TAC"/>
              <w:rPr>
                <w:lang w:eastAsia="zh-CN"/>
              </w:rPr>
            </w:pPr>
          </w:p>
        </w:tc>
        <w:tc>
          <w:tcPr>
            <w:tcW w:w="266" w:type="pct"/>
          </w:tcPr>
          <w:p w14:paraId="5A2C66A2" w14:textId="77777777" w:rsidR="006D0ED3" w:rsidRDefault="006D0ED3" w:rsidP="007C49DA">
            <w:pPr>
              <w:pStyle w:val="TAC"/>
              <w:rPr>
                <w:lang w:eastAsia="zh-CN"/>
              </w:rPr>
            </w:pPr>
          </w:p>
        </w:tc>
        <w:tc>
          <w:tcPr>
            <w:tcW w:w="266" w:type="pct"/>
          </w:tcPr>
          <w:p w14:paraId="746A2998" w14:textId="77777777" w:rsidR="006D0ED3" w:rsidRDefault="006D0ED3" w:rsidP="007C49DA">
            <w:pPr>
              <w:pStyle w:val="TAC"/>
              <w:rPr>
                <w:lang w:eastAsia="zh-CN"/>
              </w:rPr>
            </w:pPr>
          </w:p>
        </w:tc>
        <w:tc>
          <w:tcPr>
            <w:tcW w:w="266" w:type="pct"/>
          </w:tcPr>
          <w:p w14:paraId="27CA96C5" w14:textId="77777777" w:rsidR="006D0ED3" w:rsidRDefault="006D0ED3" w:rsidP="007C49DA">
            <w:pPr>
              <w:pStyle w:val="TAC"/>
              <w:rPr>
                <w:lang w:eastAsia="zh-CN"/>
              </w:rPr>
            </w:pPr>
          </w:p>
        </w:tc>
      </w:tr>
      <w:tr w:rsidR="006D0ED3" w:rsidRPr="00186211" w14:paraId="07D2046D" w14:textId="77777777" w:rsidTr="007C49DA">
        <w:trPr>
          <w:trHeight w:val="252"/>
          <w:jc w:val="center"/>
        </w:trPr>
        <w:tc>
          <w:tcPr>
            <w:tcW w:w="475" w:type="pct"/>
            <w:shd w:val="clear" w:color="auto" w:fill="auto"/>
          </w:tcPr>
          <w:p w14:paraId="78581F44" w14:textId="77777777" w:rsidR="006D0ED3" w:rsidRPr="00186211" w:rsidRDefault="006D0ED3" w:rsidP="007C49DA">
            <w:pPr>
              <w:pStyle w:val="TAH"/>
            </w:pPr>
            <w:r w:rsidRPr="00186211">
              <w:rPr>
                <w:rFonts w:hint="eastAsia"/>
              </w:rPr>
              <w:t>3</w:t>
            </w:r>
          </w:p>
        </w:tc>
        <w:tc>
          <w:tcPr>
            <w:tcW w:w="266" w:type="pct"/>
            <w:shd w:val="clear" w:color="auto" w:fill="auto"/>
          </w:tcPr>
          <w:p w14:paraId="67B46F1C" w14:textId="77777777" w:rsidR="006D0ED3" w:rsidRPr="00186211" w:rsidRDefault="006D0ED3" w:rsidP="007C49DA">
            <w:pPr>
              <w:pStyle w:val="TAC"/>
            </w:pPr>
            <w:r>
              <w:rPr>
                <w:rFonts w:hint="eastAsia"/>
                <w:lang w:eastAsia="zh-CN"/>
              </w:rPr>
              <w:t>X</w:t>
            </w:r>
          </w:p>
        </w:tc>
        <w:tc>
          <w:tcPr>
            <w:tcW w:w="266" w:type="pct"/>
            <w:shd w:val="clear" w:color="auto" w:fill="auto"/>
          </w:tcPr>
          <w:p w14:paraId="1017654F" w14:textId="77777777" w:rsidR="006D0ED3" w:rsidRPr="00186211" w:rsidRDefault="006D0ED3" w:rsidP="007C49DA">
            <w:pPr>
              <w:pStyle w:val="TAC"/>
            </w:pPr>
          </w:p>
        </w:tc>
        <w:tc>
          <w:tcPr>
            <w:tcW w:w="266" w:type="pct"/>
            <w:shd w:val="clear" w:color="auto" w:fill="auto"/>
          </w:tcPr>
          <w:p w14:paraId="6C963CE5" w14:textId="77777777" w:rsidR="006D0ED3" w:rsidRPr="00186211" w:rsidRDefault="006D0ED3" w:rsidP="007C49DA">
            <w:pPr>
              <w:pStyle w:val="TAC"/>
            </w:pPr>
          </w:p>
        </w:tc>
        <w:tc>
          <w:tcPr>
            <w:tcW w:w="266" w:type="pct"/>
            <w:shd w:val="clear" w:color="auto" w:fill="auto"/>
          </w:tcPr>
          <w:p w14:paraId="5AAB1C0B" w14:textId="77777777" w:rsidR="006D0ED3" w:rsidRPr="00186211" w:rsidRDefault="006D0ED3" w:rsidP="007C49DA">
            <w:pPr>
              <w:pStyle w:val="TAC"/>
            </w:pPr>
          </w:p>
        </w:tc>
        <w:tc>
          <w:tcPr>
            <w:tcW w:w="266" w:type="pct"/>
          </w:tcPr>
          <w:p w14:paraId="715FBFC3" w14:textId="77777777" w:rsidR="006D0ED3" w:rsidRPr="00186211" w:rsidRDefault="006D0ED3" w:rsidP="007C49DA">
            <w:pPr>
              <w:pStyle w:val="TAC"/>
            </w:pPr>
          </w:p>
        </w:tc>
        <w:tc>
          <w:tcPr>
            <w:tcW w:w="266" w:type="pct"/>
          </w:tcPr>
          <w:p w14:paraId="014CA004" w14:textId="77777777" w:rsidR="006D0ED3" w:rsidRPr="00186211" w:rsidRDefault="006D0ED3" w:rsidP="007C49DA">
            <w:pPr>
              <w:pStyle w:val="TAC"/>
            </w:pPr>
          </w:p>
        </w:tc>
        <w:tc>
          <w:tcPr>
            <w:tcW w:w="266" w:type="pct"/>
          </w:tcPr>
          <w:p w14:paraId="73A37CD0" w14:textId="77777777" w:rsidR="006D0ED3" w:rsidRPr="00186211" w:rsidRDefault="006D0ED3" w:rsidP="007C49DA">
            <w:pPr>
              <w:pStyle w:val="TAC"/>
            </w:pPr>
          </w:p>
        </w:tc>
        <w:tc>
          <w:tcPr>
            <w:tcW w:w="266" w:type="pct"/>
          </w:tcPr>
          <w:p w14:paraId="61F81CB7" w14:textId="77777777" w:rsidR="006D0ED3" w:rsidRPr="00186211" w:rsidRDefault="006D0ED3" w:rsidP="007C49DA">
            <w:pPr>
              <w:pStyle w:val="TAC"/>
            </w:pPr>
          </w:p>
        </w:tc>
        <w:tc>
          <w:tcPr>
            <w:tcW w:w="266" w:type="pct"/>
          </w:tcPr>
          <w:p w14:paraId="0672861B" w14:textId="77777777" w:rsidR="006D0ED3" w:rsidRPr="00186211" w:rsidRDefault="006D0ED3" w:rsidP="007C49DA">
            <w:pPr>
              <w:pStyle w:val="TAC"/>
            </w:pPr>
          </w:p>
        </w:tc>
        <w:tc>
          <w:tcPr>
            <w:tcW w:w="268" w:type="pct"/>
          </w:tcPr>
          <w:p w14:paraId="728F6351" w14:textId="77777777" w:rsidR="006D0ED3" w:rsidRPr="00186211" w:rsidRDefault="006D0ED3" w:rsidP="007C49DA">
            <w:pPr>
              <w:pStyle w:val="TAC"/>
            </w:pPr>
          </w:p>
        </w:tc>
        <w:tc>
          <w:tcPr>
            <w:tcW w:w="266" w:type="pct"/>
          </w:tcPr>
          <w:p w14:paraId="01E20C65" w14:textId="77777777" w:rsidR="006D0ED3" w:rsidRPr="00186211" w:rsidRDefault="006D0ED3" w:rsidP="007C49DA">
            <w:pPr>
              <w:pStyle w:val="TAC"/>
            </w:pPr>
          </w:p>
        </w:tc>
        <w:tc>
          <w:tcPr>
            <w:tcW w:w="266" w:type="pct"/>
          </w:tcPr>
          <w:p w14:paraId="58023CCE" w14:textId="77777777" w:rsidR="006D0ED3" w:rsidRPr="00186211" w:rsidRDefault="006D0ED3" w:rsidP="007C49DA">
            <w:pPr>
              <w:pStyle w:val="TAC"/>
            </w:pPr>
          </w:p>
        </w:tc>
        <w:tc>
          <w:tcPr>
            <w:tcW w:w="266" w:type="pct"/>
          </w:tcPr>
          <w:p w14:paraId="68E39AEE" w14:textId="77777777" w:rsidR="006D0ED3" w:rsidRPr="00186211" w:rsidRDefault="006D0ED3" w:rsidP="007C49DA">
            <w:pPr>
              <w:pStyle w:val="TAC"/>
            </w:pPr>
          </w:p>
        </w:tc>
        <w:tc>
          <w:tcPr>
            <w:tcW w:w="266" w:type="pct"/>
          </w:tcPr>
          <w:p w14:paraId="7EBB831C" w14:textId="77777777" w:rsidR="006D0ED3" w:rsidRPr="00186211" w:rsidRDefault="006D0ED3" w:rsidP="007C49DA">
            <w:pPr>
              <w:pStyle w:val="TAC"/>
            </w:pPr>
          </w:p>
        </w:tc>
        <w:tc>
          <w:tcPr>
            <w:tcW w:w="266" w:type="pct"/>
          </w:tcPr>
          <w:p w14:paraId="7AA1C387" w14:textId="77777777" w:rsidR="006D0ED3" w:rsidRPr="00186211" w:rsidRDefault="006D0ED3" w:rsidP="007C49DA">
            <w:pPr>
              <w:pStyle w:val="TAC"/>
            </w:pPr>
          </w:p>
        </w:tc>
        <w:tc>
          <w:tcPr>
            <w:tcW w:w="266" w:type="pct"/>
          </w:tcPr>
          <w:p w14:paraId="2AD703B6" w14:textId="77777777" w:rsidR="006D0ED3" w:rsidRPr="00186211" w:rsidRDefault="006D0ED3" w:rsidP="007C49DA">
            <w:pPr>
              <w:pStyle w:val="TAC"/>
            </w:pPr>
          </w:p>
        </w:tc>
        <w:tc>
          <w:tcPr>
            <w:tcW w:w="266" w:type="pct"/>
          </w:tcPr>
          <w:p w14:paraId="15B625BA" w14:textId="77777777" w:rsidR="006D0ED3" w:rsidRPr="00186211" w:rsidRDefault="006D0ED3" w:rsidP="007C49DA">
            <w:pPr>
              <w:pStyle w:val="TAC"/>
            </w:pPr>
          </w:p>
        </w:tc>
      </w:tr>
      <w:tr w:rsidR="006D0ED3" w:rsidRPr="00186211" w14:paraId="3F57471A" w14:textId="77777777" w:rsidTr="007C49DA">
        <w:trPr>
          <w:trHeight w:val="252"/>
          <w:jc w:val="center"/>
        </w:trPr>
        <w:tc>
          <w:tcPr>
            <w:tcW w:w="475" w:type="pct"/>
            <w:shd w:val="clear" w:color="auto" w:fill="auto"/>
          </w:tcPr>
          <w:p w14:paraId="1F007163" w14:textId="77777777" w:rsidR="006D0ED3" w:rsidRPr="00186211" w:rsidRDefault="006D0ED3" w:rsidP="007C49DA">
            <w:pPr>
              <w:pStyle w:val="TAH"/>
              <w:rPr>
                <w:lang w:eastAsia="zh-CN"/>
              </w:rPr>
            </w:pPr>
            <w:r>
              <w:rPr>
                <w:rFonts w:hint="eastAsia"/>
                <w:lang w:eastAsia="zh-CN"/>
              </w:rPr>
              <w:t>4</w:t>
            </w:r>
          </w:p>
        </w:tc>
        <w:tc>
          <w:tcPr>
            <w:tcW w:w="266" w:type="pct"/>
            <w:shd w:val="clear" w:color="auto" w:fill="auto"/>
          </w:tcPr>
          <w:p w14:paraId="6F0AA7BF" w14:textId="77777777" w:rsidR="006D0ED3" w:rsidRPr="00186211" w:rsidRDefault="006D0ED3" w:rsidP="007C49DA">
            <w:pPr>
              <w:pStyle w:val="TAC"/>
            </w:pPr>
            <w:r>
              <w:rPr>
                <w:rFonts w:hint="eastAsia"/>
                <w:lang w:eastAsia="zh-CN"/>
              </w:rPr>
              <w:t>X</w:t>
            </w:r>
          </w:p>
        </w:tc>
        <w:tc>
          <w:tcPr>
            <w:tcW w:w="266" w:type="pct"/>
            <w:shd w:val="clear" w:color="auto" w:fill="auto"/>
          </w:tcPr>
          <w:p w14:paraId="06D240DA" w14:textId="77777777" w:rsidR="006D0ED3" w:rsidRPr="00186211" w:rsidRDefault="006D0ED3" w:rsidP="007C49DA">
            <w:pPr>
              <w:pStyle w:val="TAC"/>
            </w:pPr>
          </w:p>
        </w:tc>
        <w:tc>
          <w:tcPr>
            <w:tcW w:w="266" w:type="pct"/>
            <w:shd w:val="clear" w:color="auto" w:fill="auto"/>
          </w:tcPr>
          <w:p w14:paraId="4B0EA56A" w14:textId="77777777" w:rsidR="006D0ED3" w:rsidRPr="00186211" w:rsidRDefault="006D0ED3" w:rsidP="007C49DA">
            <w:pPr>
              <w:pStyle w:val="TAC"/>
            </w:pPr>
          </w:p>
        </w:tc>
        <w:tc>
          <w:tcPr>
            <w:tcW w:w="266" w:type="pct"/>
            <w:shd w:val="clear" w:color="auto" w:fill="auto"/>
          </w:tcPr>
          <w:p w14:paraId="0BECB285" w14:textId="77777777" w:rsidR="006D0ED3" w:rsidRPr="00186211" w:rsidRDefault="006D0ED3" w:rsidP="007C49DA">
            <w:pPr>
              <w:pStyle w:val="TAC"/>
            </w:pPr>
          </w:p>
        </w:tc>
        <w:tc>
          <w:tcPr>
            <w:tcW w:w="266" w:type="pct"/>
          </w:tcPr>
          <w:p w14:paraId="12895815" w14:textId="77777777" w:rsidR="006D0ED3" w:rsidRPr="00186211" w:rsidRDefault="006D0ED3" w:rsidP="007C49DA">
            <w:pPr>
              <w:pStyle w:val="TAC"/>
            </w:pPr>
          </w:p>
        </w:tc>
        <w:tc>
          <w:tcPr>
            <w:tcW w:w="266" w:type="pct"/>
          </w:tcPr>
          <w:p w14:paraId="3A04E736" w14:textId="77777777" w:rsidR="006D0ED3" w:rsidRPr="00186211" w:rsidRDefault="006D0ED3" w:rsidP="007C49DA">
            <w:pPr>
              <w:pStyle w:val="TAC"/>
            </w:pPr>
          </w:p>
        </w:tc>
        <w:tc>
          <w:tcPr>
            <w:tcW w:w="266" w:type="pct"/>
          </w:tcPr>
          <w:p w14:paraId="6926C454" w14:textId="77777777" w:rsidR="006D0ED3" w:rsidRPr="00186211" w:rsidRDefault="006D0ED3" w:rsidP="007C49DA">
            <w:pPr>
              <w:pStyle w:val="TAC"/>
            </w:pPr>
          </w:p>
        </w:tc>
        <w:tc>
          <w:tcPr>
            <w:tcW w:w="266" w:type="pct"/>
          </w:tcPr>
          <w:p w14:paraId="0F46AFD2" w14:textId="77777777" w:rsidR="006D0ED3" w:rsidRPr="00186211" w:rsidRDefault="006D0ED3" w:rsidP="007C49DA">
            <w:pPr>
              <w:pStyle w:val="TAC"/>
            </w:pPr>
          </w:p>
        </w:tc>
        <w:tc>
          <w:tcPr>
            <w:tcW w:w="266" w:type="pct"/>
          </w:tcPr>
          <w:p w14:paraId="25D3D4F2" w14:textId="77777777" w:rsidR="006D0ED3" w:rsidRPr="00186211" w:rsidRDefault="006D0ED3" w:rsidP="007C49DA">
            <w:pPr>
              <w:pStyle w:val="TAC"/>
            </w:pPr>
          </w:p>
        </w:tc>
        <w:tc>
          <w:tcPr>
            <w:tcW w:w="268" w:type="pct"/>
          </w:tcPr>
          <w:p w14:paraId="4A9D1098" w14:textId="77777777" w:rsidR="006D0ED3" w:rsidRPr="00186211" w:rsidRDefault="006D0ED3" w:rsidP="007C49DA">
            <w:pPr>
              <w:pStyle w:val="TAC"/>
            </w:pPr>
          </w:p>
        </w:tc>
        <w:tc>
          <w:tcPr>
            <w:tcW w:w="266" w:type="pct"/>
          </w:tcPr>
          <w:p w14:paraId="06927868" w14:textId="77777777" w:rsidR="006D0ED3" w:rsidRPr="00186211" w:rsidRDefault="006D0ED3" w:rsidP="007C49DA">
            <w:pPr>
              <w:pStyle w:val="TAC"/>
            </w:pPr>
          </w:p>
        </w:tc>
        <w:tc>
          <w:tcPr>
            <w:tcW w:w="266" w:type="pct"/>
          </w:tcPr>
          <w:p w14:paraId="3C21D173" w14:textId="77777777" w:rsidR="006D0ED3" w:rsidRPr="00186211" w:rsidRDefault="006D0ED3" w:rsidP="007C49DA">
            <w:pPr>
              <w:pStyle w:val="TAC"/>
            </w:pPr>
          </w:p>
        </w:tc>
        <w:tc>
          <w:tcPr>
            <w:tcW w:w="266" w:type="pct"/>
          </w:tcPr>
          <w:p w14:paraId="786CEDEF" w14:textId="77777777" w:rsidR="006D0ED3" w:rsidRPr="00186211" w:rsidRDefault="006D0ED3" w:rsidP="007C49DA">
            <w:pPr>
              <w:pStyle w:val="TAC"/>
            </w:pPr>
          </w:p>
        </w:tc>
        <w:tc>
          <w:tcPr>
            <w:tcW w:w="266" w:type="pct"/>
          </w:tcPr>
          <w:p w14:paraId="05F0DCC5" w14:textId="77777777" w:rsidR="006D0ED3" w:rsidRPr="00186211" w:rsidRDefault="006D0ED3" w:rsidP="007C49DA">
            <w:pPr>
              <w:pStyle w:val="TAC"/>
            </w:pPr>
          </w:p>
        </w:tc>
        <w:tc>
          <w:tcPr>
            <w:tcW w:w="266" w:type="pct"/>
          </w:tcPr>
          <w:p w14:paraId="0452171C" w14:textId="77777777" w:rsidR="006D0ED3" w:rsidRPr="00186211" w:rsidRDefault="006D0ED3" w:rsidP="007C49DA">
            <w:pPr>
              <w:pStyle w:val="TAC"/>
            </w:pPr>
          </w:p>
        </w:tc>
        <w:tc>
          <w:tcPr>
            <w:tcW w:w="266" w:type="pct"/>
          </w:tcPr>
          <w:p w14:paraId="5C4D40B9" w14:textId="77777777" w:rsidR="006D0ED3" w:rsidRPr="00186211" w:rsidRDefault="006D0ED3" w:rsidP="007C49DA">
            <w:pPr>
              <w:pStyle w:val="TAC"/>
            </w:pPr>
          </w:p>
        </w:tc>
        <w:tc>
          <w:tcPr>
            <w:tcW w:w="266" w:type="pct"/>
          </w:tcPr>
          <w:p w14:paraId="1AB8D1DA" w14:textId="77777777" w:rsidR="006D0ED3" w:rsidRPr="00186211" w:rsidRDefault="006D0ED3" w:rsidP="007C49DA">
            <w:pPr>
              <w:pStyle w:val="TAC"/>
            </w:pPr>
          </w:p>
        </w:tc>
      </w:tr>
      <w:tr w:rsidR="006D0ED3" w:rsidRPr="00186211" w14:paraId="3940038C" w14:textId="77777777" w:rsidTr="007C49DA">
        <w:trPr>
          <w:trHeight w:val="252"/>
          <w:jc w:val="center"/>
        </w:trPr>
        <w:tc>
          <w:tcPr>
            <w:tcW w:w="475" w:type="pct"/>
            <w:shd w:val="clear" w:color="auto" w:fill="auto"/>
          </w:tcPr>
          <w:p w14:paraId="124F7F0C" w14:textId="77777777" w:rsidR="006D0ED3" w:rsidRPr="00186211" w:rsidRDefault="006D0ED3" w:rsidP="007C49DA">
            <w:pPr>
              <w:pStyle w:val="TAH"/>
              <w:rPr>
                <w:lang w:eastAsia="zh-CN"/>
              </w:rPr>
            </w:pPr>
            <w:r>
              <w:rPr>
                <w:rFonts w:hint="eastAsia"/>
                <w:lang w:eastAsia="zh-CN"/>
              </w:rPr>
              <w:t>5</w:t>
            </w:r>
          </w:p>
        </w:tc>
        <w:tc>
          <w:tcPr>
            <w:tcW w:w="266" w:type="pct"/>
            <w:shd w:val="clear" w:color="auto" w:fill="auto"/>
          </w:tcPr>
          <w:p w14:paraId="0EC9B798" w14:textId="77777777" w:rsidR="006D0ED3" w:rsidRPr="00186211" w:rsidRDefault="006D0ED3" w:rsidP="007C49DA">
            <w:pPr>
              <w:pStyle w:val="TAC"/>
            </w:pPr>
          </w:p>
        </w:tc>
        <w:tc>
          <w:tcPr>
            <w:tcW w:w="266" w:type="pct"/>
            <w:shd w:val="clear" w:color="auto" w:fill="auto"/>
          </w:tcPr>
          <w:p w14:paraId="6B94F997" w14:textId="77777777" w:rsidR="006D0ED3" w:rsidRPr="00186211" w:rsidRDefault="006D0ED3" w:rsidP="007C49DA">
            <w:pPr>
              <w:pStyle w:val="TAC"/>
            </w:pPr>
          </w:p>
        </w:tc>
        <w:tc>
          <w:tcPr>
            <w:tcW w:w="266" w:type="pct"/>
            <w:shd w:val="clear" w:color="auto" w:fill="auto"/>
          </w:tcPr>
          <w:p w14:paraId="4D37F89C" w14:textId="77777777" w:rsidR="006D0ED3" w:rsidRPr="00186211" w:rsidRDefault="006D0ED3" w:rsidP="007C49DA">
            <w:pPr>
              <w:pStyle w:val="TAC"/>
            </w:pPr>
          </w:p>
        </w:tc>
        <w:tc>
          <w:tcPr>
            <w:tcW w:w="266" w:type="pct"/>
            <w:shd w:val="clear" w:color="auto" w:fill="auto"/>
          </w:tcPr>
          <w:p w14:paraId="774961F1" w14:textId="77777777" w:rsidR="006D0ED3" w:rsidRPr="00186211" w:rsidRDefault="006D0ED3" w:rsidP="007C49DA">
            <w:pPr>
              <w:pStyle w:val="TAC"/>
            </w:pPr>
          </w:p>
        </w:tc>
        <w:tc>
          <w:tcPr>
            <w:tcW w:w="266" w:type="pct"/>
          </w:tcPr>
          <w:p w14:paraId="553F629F" w14:textId="77777777" w:rsidR="006D0ED3" w:rsidRPr="00186211" w:rsidRDefault="006D0ED3" w:rsidP="007C49DA">
            <w:pPr>
              <w:pStyle w:val="TAC"/>
            </w:pPr>
          </w:p>
        </w:tc>
        <w:tc>
          <w:tcPr>
            <w:tcW w:w="266" w:type="pct"/>
          </w:tcPr>
          <w:p w14:paraId="7BB74234" w14:textId="77777777" w:rsidR="006D0ED3" w:rsidRPr="00186211" w:rsidRDefault="006D0ED3" w:rsidP="007C49DA">
            <w:pPr>
              <w:pStyle w:val="TAC"/>
            </w:pPr>
          </w:p>
        </w:tc>
        <w:tc>
          <w:tcPr>
            <w:tcW w:w="266" w:type="pct"/>
          </w:tcPr>
          <w:p w14:paraId="4073B9EE" w14:textId="77777777" w:rsidR="006D0ED3" w:rsidRPr="00186211" w:rsidRDefault="006D0ED3" w:rsidP="007C49DA">
            <w:pPr>
              <w:pStyle w:val="TAC"/>
            </w:pPr>
          </w:p>
        </w:tc>
        <w:tc>
          <w:tcPr>
            <w:tcW w:w="266" w:type="pct"/>
          </w:tcPr>
          <w:p w14:paraId="32B0AEA9" w14:textId="77777777" w:rsidR="006D0ED3" w:rsidRPr="00186211" w:rsidRDefault="006D0ED3" w:rsidP="007C49DA">
            <w:pPr>
              <w:pStyle w:val="TAC"/>
            </w:pPr>
          </w:p>
        </w:tc>
        <w:tc>
          <w:tcPr>
            <w:tcW w:w="266" w:type="pct"/>
          </w:tcPr>
          <w:p w14:paraId="3F296302" w14:textId="77777777" w:rsidR="006D0ED3" w:rsidRPr="00186211" w:rsidRDefault="006D0ED3" w:rsidP="007C49DA">
            <w:pPr>
              <w:pStyle w:val="TAC"/>
            </w:pPr>
          </w:p>
        </w:tc>
        <w:tc>
          <w:tcPr>
            <w:tcW w:w="268" w:type="pct"/>
          </w:tcPr>
          <w:p w14:paraId="31C826DC" w14:textId="77777777" w:rsidR="006D0ED3" w:rsidRPr="00186211" w:rsidRDefault="006D0ED3" w:rsidP="007C49DA">
            <w:pPr>
              <w:pStyle w:val="TAC"/>
            </w:pPr>
            <w:r>
              <w:rPr>
                <w:rFonts w:hint="eastAsia"/>
                <w:lang w:eastAsia="zh-CN"/>
              </w:rPr>
              <w:t>X</w:t>
            </w:r>
          </w:p>
        </w:tc>
        <w:tc>
          <w:tcPr>
            <w:tcW w:w="266" w:type="pct"/>
          </w:tcPr>
          <w:p w14:paraId="6687854F" w14:textId="77777777" w:rsidR="006D0ED3" w:rsidRPr="00186211" w:rsidRDefault="006D0ED3" w:rsidP="007C49DA">
            <w:pPr>
              <w:pStyle w:val="TAC"/>
            </w:pPr>
          </w:p>
        </w:tc>
        <w:tc>
          <w:tcPr>
            <w:tcW w:w="266" w:type="pct"/>
          </w:tcPr>
          <w:p w14:paraId="78121B29" w14:textId="77777777" w:rsidR="006D0ED3" w:rsidRPr="00186211" w:rsidRDefault="006D0ED3" w:rsidP="007C49DA">
            <w:pPr>
              <w:pStyle w:val="TAC"/>
            </w:pPr>
          </w:p>
        </w:tc>
        <w:tc>
          <w:tcPr>
            <w:tcW w:w="266" w:type="pct"/>
          </w:tcPr>
          <w:p w14:paraId="69A8F093" w14:textId="77777777" w:rsidR="006D0ED3" w:rsidRPr="00186211" w:rsidRDefault="006D0ED3" w:rsidP="007C49DA">
            <w:pPr>
              <w:pStyle w:val="TAC"/>
            </w:pPr>
          </w:p>
        </w:tc>
        <w:tc>
          <w:tcPr>
            <w:tcW w:w="266" w:type="pct"/>
          </w:tcPr>
          <w:p w14:paraId="11221AD6" w14:textId="77777777" w:rsidR="006D0ED3" w:rsidRPr="00186211" w:rsidRDefault="006D0ED3" w:rsidP="007C49DA">
            <w:pPr>
              <w:pStyle w:val="TAC"/>
            </w:pPr>
          </w:p>
        </w:tc>
        <w:tc>
          <w:tcPr>
            <w:tcW w:w="266" w:type="pct"/>
          </w:tcPr>
          <w:p w14:paraId="646C38A4" w14:textId="77777777" w:rsidR="006D0ED3" w:rsidRPr="00186211" w:rsidRDefault="006D0ED3" w:rsidP="007C49DA">
            <w:pPr>
              <w:pStyle w:val="TAC"/>
            </w:pPr>
          </w:p>
        </w:tc>
        <w:tc>
          <w:tcPr>
            <w:tcW w:w="266" w:type="pct"/>
          </w:tcPr>
          <w:p w14:paraId="26C5CE8F" w14:textId="77777777" w:rsidR="006D0ED3" w:rsidRPr="00186211" w:rsidRDefault="006D0ED3" w:rsidP="007C49DA">
            <w:pPr>
              <w:pStyle w:val="TAC"/>
            </w:pPr>
          </w:p>
        </w:tc>
        <w:tc>
          <w:tcPr>
            <w:tcW w:w="266" w:type="pct"/>
          </w:tcPr>
          <w:p w14:paraId="0D921BC5" w14:textId="77777777" w:rsidR="006D0ED3" w:rsidRPr="00186211" w:rsidRDefault="006D0ED3" w:rsidP="007C49DA">
            <w:pPr>
              <w:pStyle w:val="TAC"/>
            </w:pPr>
          </w:p>
        </w:tc>
      </w:tr>
      <w:tr w:rsidR="006D0ED3" w:rsidRPr="00186211" w14:paraId="041C7A82" w14:textId="77777777" w:rsidTr="007C49DA">
        <w:trPr>
          <w:trHeight w:val="252"/>
          <w:jc w:val="center"/>
        </w:trPr>
        <w:tc>
          <w:tcPr>
            <w:tcW w:w="475" w:type="pct"/>
            <w:shd w:val="clear" w:color="auto" w:fill="auto"/>
          </w:tcPr>
          <w:p w14:paraId="67D4E76D" w14:textId="77777777" w:rsidR="006D0ED3" w:rsidRPr="00D41AEE" w:rsidRDefault="006D0ED3" w:rsidP="007C49DA">
            <w:pPr>
              <w:pStyle w:val="TAH"/>
              <w:rPr>
                <w:lang w:eastAsia="zh-CN"/>
              </w:rPr>
            </w:pPr>
            <w:r>
              <w:rPr>
                <w:rFonts w:hint="eastAsia"/>
                <w:lang w:eastAsia="zh-CN"/>
              </w:rPr>
              <w:t>6</w:t>
            </w:r>
          </w:p>
        </w:tc>
        <w:tc>
          <w:tcPr>
            <w:tcW w:w="266" w:type="pct"/>
            <w:shd w:val="clear" w:color="auto" w:fill="auto"/>
          </w:tcPr>
          <w:p w14:paraId="6DBF2B11" w14:textId="77777777" w:rsidR="006D0ED3" w:rsidRPr="00D41AEE" w:rsidRDefault="006D0ED3" w:rsidP="007C49DA">
            <w:pPr>
              <w:pStyle w:val="TAC"/>
            </w:pPr>
          </w:p>
        </w:tc>
        <w:tc>
          <w:tcPr>
            <w:tcW w:w="266" w:type="pct"/>
            <w:shd w:val="clear" w:color="auto" w:fill="auto"/>
          </w:tcPr>
          <w:p w14:paraId="59E42FA6" w14:textId="77777777" w:rsidR="006D0ED3" w:rsidRPr="00D41AEE" w:rsidRDefault="006D0ED3" w:rsidP="007C49DA">
            <w:pPr>
              <w:pStyle w:val="TAC"/>
            </w:pPr>
          </w:p>
        </w:tc>
        <w:tc>
          <w:tcPr>
            <w:tcW w:w="266" w:type="pct"/>
            <w:shd w:val="clear" w:color="auto" w:fill="auto"/>
          </w:tcPr>
          <w:p w14:paraId="2204D28A" w14:textId="77777777" w:rsidR="006D0ED3" w:rsidRPr="00D41AEE" w:rsidRDefault="006D0ED3" w:rsidP="007C49DA">
            <w:pPr>
              <w:pStyle w:val="TAC"/>
              <w:rPr>
                <w:lang w:eastAsia="zh-CN"/>
              </w:rPr>
            </w:pPr>
          </w:p>
        </w:tc>
        <w:tc>
          <w:tcPr>
            <w:tcW w:w="266" w:type="pct"/>
            <w:shd w:val="clear" w:color="auto" w:fill="auto"/>
          </w:tcPr>
          <w:p w14:paraId="2E0DCCCE" w14:textId="77777777" w:rsidR="006D0ED3" w:rsidRPr="00D41AEE" w:rsidRDefault="006D0ED3" w:rsidP="007C49DA">
            <w:pPr>
              <w:pStyle w:val="TAC"/>
            </w:pPr>
            <w:r>
              <w:rPr>
                <w:rFonts w:hint="eastAsia"/>
                <w:lang w:eastAsia="zh-CN"/>
              </w:rPr>
              <w:t>X</w:t>
            </w:r>
          </w:p>
        </w:tc>
        <w:tc>
          <w:tcPr>
            <w:tcW w:w="266" w:type="pct"/>
          </w:tcPr>
          <w:p w14:paraId="6276B80D" w14:textId="77777777" w:rsidR="006D0ED3" w:rsidRPr="00186211" w:rsidRDefault="006D0ED3" w:rsidP="007C49DA">
            <w:pPr>
              <w:pStyle w:val="TAC"/>
            </w:pPr>
          </w:p>
        </w:tc>
        <w:tc>
          <w:tcPr>
            <w:tcW w:w="266" w:type="pct"/>
          </w:tcPr>
          <w:p w14:paraId="7F7FB3EB" w14:textId="77777777" w:rsidR="006D0ED3" w:rsidRPr="00186211" w:rsidRDefault="006D0ED3" w:rsidP="007C49DA">
            <w:pPr>
              <w:pStyle w:val="TAC"/>
            </w:pPr>
          </w:p>
        </w:tc>
        <w:tc>
          <w:tcPr>
            <w:tcW w:w="266" w:type="pct"/>
          </w:tcPr>
          <w:p w14:paraId="61263F79" w14:textId="77777777" w:rsidR="006D0ED3" w:rsidRDefault="006D0ED3" w:rsidP="007C49DA">
            <w:pPr>
              <w:pStyle w:val="TAC"/>
            </w:pPr>
          </w:p>
        </w:tc>
        <w:tc>
          <w:tcPr>
            <w:tcW w:w="266" w:type="pct"/>
          </w:tcPr>
          <w:p w14:paraId="135DDD9A" w14:textId="77777777" w:rsidR="006D0ED3" w:rsidRDefault="006D0ED3" w:rsidP="007C49DA">
            <w:pPr>
              <w:pStyle w:val="TAC"/>
            </w:pPr>
          </w:p>
        </w:tc>
        <w:tc>
          <w:tcPr>
            <w:tcW w:w="266" w:type="pct"/>
          </w:tcPr>
          <w:p w14:paraId="130B0BDA" w14:textId="77777777" w:rsidR="006D0ED3" w:rsidRDefault="006D0ED3" w:rsidP="007C49DA">
            <w:pPr>
              <w:pStyle w:val="TAC"/>
            </w:pPr>
            <w:r>
              <w:t>X</w:t>
            </w:r>
          </w:p>
        </w:tc>
        <w:tc>
          <w:tcPr>
            <w:tcW w:w="268" w:type="pct"/>
          </w:tcPr>
          <w:p w14:paraId="29D278CC" w14:textId="77777777" w:rsidR="006D0ED3" w:rsidRDefault="006D0ED3" w:rsidP="007C49DA">
            <w:pPr>
              <w:pStyle w:val="TAC"/>
            </w:pPr>
          </w:p>
        </w:tc>
        <w:tc>
          <w:tcPr>
            <w:tcW w:w="266" w:type="pct"/>
          </w:tcPr>
          <w:p w14:paraId="0A70F258" w14:textId="77777777" w:rsidR="006D0ED3" w:rsidRDefault="006D0ED3" w:rsidP="007C49DA">
            <w:pPr>
              <w:pStyle w:val="TAC"/>
            </w:pPr>
          </w:p>
        </w:tc>
        <w:tc>
          <w:tcPr>
            <w:tcW w:w="266" w:type="pct"/>
          </w:tcPr>
          <w:p w14:paraId="2A0DD158" w14:textId="77777777" w:rsidR="006D0ED3" w:rsidRDefault="006D0ED3" w:rsidP="007C49DA">
            <w:pPr>
              <w:pStyle w:val="TAC"/>
            </w:pPr>
          </w:p>
        </w:tc>
        <w:tc>
          <w:tcPr>
            <w:tcW w:w="266" w:type="pct"/>
          </w:tcPr>
          <w:p w14:paraId="6F24D95C" w14:textId="77777777" w:rsidR="006D0ED3" w:rsidRDefault="006D0ED3" w:rsidP="007C49DA">
            <w:pPr>
              <w:pStyle w:val="TAC"/>
            </w:pPr>
          </w:p>
        </w:tc>
        <w:tc>
          <w:tcPr>
            <w:tcW w:w="266" w:type="pct"/>
          </w:tcPr>
          <w:p w14:paraId="73B387B1" w14:textId="77777777" w:rsidR="006D0ED3" w:rsidRDefault="006D0ED3" w:rsidP="007C49DA">
            <w:pPr>
              <w:pStyle w:val="TAC"/>
            </w:pPr>
          </w:p>
        </w:tc>
        <w:tc>
          <w:tcPr>
            <w:tcW w:w="266" w:type="pct"/>
          </w:tcPr>
          <w:p w14:paraId="49699972" w14:textId="77777777" w:rsidR="006D0ED3" w:rsidRDefault="006D0ED3" w:rsidP="007C49DA">
            <w:pPr>
              <w:pStyle w:val="TAC"/>
            </w:pPr>
          </w:p>
        </w:tc>
        <w:tc>
          <w:tcPr>
            <w:tcW w:w="266" w:type="pct"/>
          </w:tcPr>
          <w:p w14:paraId="733085E6" w14:textId="77777777" w:rsidR="006D0ED3" w:rsidRDefault="006D0ED3" w:rsidP="007C49DA">
            <w:pPr>
              <w:pStyle w:val="TAC"/>
            </w:pPr>
          </w:p>
        </w:tc>
        <w:tc>
          <w:tcPr>
            <w:tcW w:w="266" w:type="pct"/>
          </w:tcPr>
          <w:p w14:paraId="278DC071" w14:textId="77777777" w:rsidR="006D0ED3" w:rsidRDefault="006D0ED3" w:rsidP="007C49DA">
            <w:pPr>
              <w:pStyle w:val="TAC"/>
            </w:pPr>
          </w:p>
        </w:tc>
      </w:tr>
      <w:tr w:rsidR="006D0ED3" w:rsidRPr="00186211" w14:paraId="430DCAA6" w14:textId="77777777" w:rsidTr="007C49DA">
        <w:trPr>
          <w:trHeight w:val="252"/>
          <w:jc w:val="center"/>
        </w:trPr>
        <w:tc>
          <w:tcPr>
            <w:tcW w:w="475" w:type="pct"/>
            <w:shd w:val="clear" w:color="auto" w:fill="auto"/>
          </w:tcPr>
          <w:p w14:paraId="53947D54" w14:textId="77777777" w:rsidR="006D0ED3" w:rsidRDefault="006D0ED3" w:rsidP="007C49DA">
            <w:pPr>
              <w:pStyle w:val="TAH"/>
              <w:rPr>
                <w:lang w:eastAsia="zh-CN"/>
              </w:rPr>
            </w:pPr>
            <w:r>
              <w:rPr>
                <w:rFonts w:hint="eastAsia"/>
                <w:lang w:eastAsia="zh-CN"/>
              </w:rPr>
              <w:t>7</w:t>
            </w:r>
          </w:p>
        </w:tc>
        <w:tc>
          <w:tcPr>
            <w:tcW w:w="266" w:type="pct"/>
            <w:shd w:val="clear" w:color="auto" w:fill="auto"/>
          </w:tcPr>
          <w:p w14:paraId="0298F0E3" w14:textId="77777777" w:rsidR="006D0ED3" w:rsidRPr="00D41AEE" w:rsidRDefault="006D0ED3" w:rsidP="007C49DA">
            <w:pPr>
              <w:pStyle w:val="TAC"/>
            </w:pPr>
          </w:p>
        </w:tc>
        <w:tc>
          <w:tcPr>
            <w:tcW w:w="266" w:type="pct"/>
            <w:shd w:val="clear" w:color="auto" w:fill="auto"/>
          </w:tcPr>
          <w:p w14:paraId="405DE11F" w14:textId="77777777" w:rsidR="006D0ED3" w:rsidRPr="00D41AEE" w:rsidRDefault="006D0ED3" w:rsidP="007C49DA">
            <w:pPr>
              <w:pStyle w:val="TAC"/>
            </w:pPr>
          </w:p>
        </w:tc>
        <w:tc>
          <w:tcPr>
            <w:tcW w:w="266" w:type="pct"/>
            <w:shd w:val="clear" w:color="auto" w:fill="auto"/>
          </w:tcPr>
          <w:p w14:paraId="6C9245FE" w14:textId="77777777" w:rsidR="006D0ED3" w:rsidRPr="00D41AEE" w:rsidRDefault="006D0ED3" w:rsidP="007C49DA">
            <w:pPr>
              <w:pStyle w:val="TAC"/>
              <w:rPr>
                <w:lang w:eastAsia="zh-CN"/>
              </w:rPr>
            </w:pPr>
          </w:p>
        </w:tc>
        <w:tc>
          <w:tcPr>
            <w:tcW w:w="266" w:type="pct"/>
            <w:shd w:val="clear" w:color="auto" w:fill="auto"/>
          </w:tcPr>
          <w:p w14:paraId="4294090D" w14:textId="77777777" w:rsidR="006D0ED3" w:rsidRPr="00D41AEE" w:rsidRDefault="006D0ED3" w:rsidP="007C49DA">
            <w:pPr>
              <w:pStyle w:val="TAC"/>
            </w:pPr>
          </w:p>
        </w:tc>
        <w:tc>
          <w:tcPr>
            <w:tcW w:w="266" w:type="pct"/>
          </w:tcPr>
          <w:p w14:paraId="442C013A" w14:textId="77777777" w:rsidR="006D0ED3" w:rsidRPr="00186211" w:rsidRDefault="006D0ED3" w:rsidP="007C49DA">
            <w:pPr>
              <w:pStyle w:val="TAC"/>
            </w:pPr>
          </w:p>
        </w:tc>
        <w:tc>
          <w:tcPr>
            <w:tcW w:w="266" w:type="pct"/>
          </w:tcPr>
          <w:p w14:paraId="6737EF2D" w14:textId="77777777" w:rsidR="006D0ED3" w:rsidRPr="00186211" w:rsidRDefault="006D0ED3" w:rsidP="007C49DA">
            <w:pPr>
              <w:pStyle w:val="TAC"/>
            </w:pPr>
          </w:p>
        </w:tc>
        <w:tc>
          <w:tcPr>
            <w:tcW w:w="266" w:type="pct"/>
          </w:tcPr>
          <w:p w14:paraId="67DF7AC5" w14:textId="77777777" w:rsidR="006D0ED3" w:rsidRDefault="006D0ED3" w:rsidP="007C49DA">
            <w:pPr>
              <w:pStyle w:val="TAC"/>
            </w:pPr>
          </w:p>
        </w:tc>
        <w:tc>
          <w:tcPr>
            <w:tcW w:w="266" w:type="pct"/>
          </w:tcPr>
          <w:p w14:paraId="0375C737" w14:textId="77777777" w:rsidR="006D0ED3" w:rsidRDefault="006D0ED3" w:rsidP="007C49DA">
            <w:pPr>
              <w:pStyle w:val="TAC"/>
            </w:pPr>
          </w:p>
        </w:tc>
        <w:tc>
          <w:tcPr>
            <w:tcW w:w="266" w:type="pct"/>
          </w:tcPr>
          <w:p w14:paraId="58682ED1" w14:textId="77777777" w:rsidR="006D0ED3" w:rsidRDefault="006D0ED3" w:rsidP="007C49DA">
            <w:pPr>
              <w:pStyle w:val="TAC"/>
            </w:pPr>
          </w:p>
        </w:tc>
        <w:tc>
          <w:tcPr>
            <w:tcW w:w="268" w:type="pct"/>
          </w:tcPr>
          <w:p w14:paraId="2FD8FDB7" w14:textId="77777777" w:rsidR="006D0ED3" w:rsidRDefault="006D0ED3" w:rsidP="007C49DA">
            <w:pPr>
              <w:pStyle w:val="TAC"/>
            </w:pPr>
          </w:p>
        </w:tc>
        <w:tc>
          <w:tcPr>
            <w:tcW w:w="266" w:type="pct"/>
          </w:tcPr>
          <w:p w14:paraId="328A1DA3" w14:textId="77777777" w:rsidR="006D0ED3" w:rsidRDefault="006D0ED3" w:rsidP="007C49DA">
            <w:pPr>
              <w:pStyle w:val="TAC"/>
            </w:pPr>
          </w:p>
        </w:tc>
        <w:tc>
          <w:tcPr>
            <w:tcW w:w="266" w:type="pct"/>
          </w:tcPr>
          <w:p w14:paraId="779FCCFB" w14:textId="77777777" w:rsidR="006D0ED3" w:rsidRDefault="006D0ED3" w:rsidP="007C49DA">
            <w:pPr>
              <w:pStyle w:val="TAC"/>
            </w:pPr>
            <w:r>
              <w:rPr>
                <w:rFonts w:hint="eastAsia"/>
                <w:lang w:eastAsia="zh-CN"/>
              </w:rPr>
              <w:t>X</w:t>
            </w:r>
          </w:p>
        </w:tc>
        <w:tc>
          <w:tcPr>
            <w:tcW w:w="266" w:type="pct"/>
          </w:tcPr>
          <w:p w14:paraId="4887A00F" w14:textId="77777777" w:rsidR="006D0ED3" w:rsidRDefault="006D0ED3" w:rsidP="007C49DA">
            <w:pPr>
              <w:pStyle w:val="TAC"/>
            </w:pPr>
          </w:p>
        </w:tc>
        <w:tc>
          <w:tcPr>
            <w:tcW w:w="266" w:type="pct"/>
          </w:tcPr>
          <w:p w14:paraId="1614486D" w14:textId="77777777" w:rsidR="006D0ED3" w:rsidRDefault="006D0ED3" w:rsidP="007C49DA">
            <w:pPr>
              <w:pStyle w:val="TAC"/>
            </w:pPr>
          </w:p>
        </w:tc>
        <w:tc>
          <w:tcPr>
            <w:tcW w:w="266" w:type="pct"/>
          </w:tcPr>
          <w:p w14:paraId="232B436F" w14:textId="77777777" w:rsidR="006D0ED3" w:rsidRDefault="006D0ED3" w:rsidP="007C49DA">
            <w:pPr>
              <w:pStyle w:val="TAC"/>
            </w:pPr>
          </w:p>
        </w:tc>
        <w:tc>
          <w:tcPr>
            <w:tcW w:w="266" w:type="pct"/>
          </w:tcPr>
          <w:p w14:paraId="4DC6B7E4" w14:textId="77777777" w:rsidR="006D0ED3" w:rsidRDefault="006D0ED3" w:rsidP="007C49DA">
            <w:pPr>
              <w:pStyle w:val="TAC"/>
            </w:pPr>
          </w:p>
        </w:tc>
        <w:tc>
          <w:tcPr>
            <w:tcW w:w="266" w:type="pct"/>
          </w:tcPr>
          <w:p w14:paraId="5B897301" w14:textId="77777777" w:rsidR="006D0ED3" w:rsidRDefault="006D0ED3" w:rsidP="007C49DA">
            <w:pPr>
              <w:pStyle w:val="TAC"/>
            </w:pPr>
          </w:p>
        </w:tc>
      </w:tr>
      <w:tr w:rsidR="006D0ED3" w:rsidRPr="00186211" w14:paraId="73DFD9E8" w14:textId="77777777" w:rsidTr="007C49DA">
        <w:trPr>
          <w:trHeight w:val="252"/>
          <w:jc w:val="center"/>
        </w:trPr>
        <w:tc>
          <w:tcPr>
            <w:tcW w:w="475" w:type="pct"/>
            <w:shd w:val="clear" w:color="auto" w:fill="auto"/>
          </w:tcPr>
          <w:p w14:paraId="0324219E" w14:textId="77777777" w:rsidR="006D0ED3" w:rsidRDefault="006D0ED3" w:rsidP="007C49DA">
            <w:pPr>
              <w:pStyle w:val="TAH"/>
              <w:rPr>
                <w:lang w:eastAsia="zh-CN"/>
              </w:rPr>
            </w:pPr>
            <w:r>
              <w:rPr>
                <w:rFonts w:hint="eastAsia"/>
                <w:lang w:eastAsia="zh-CN"/>
              </w:rPr>
              <w:t>8</w:t>
            </w:r>
          </w:p>
        </w:tc>
        <w:tc>
          <w:tcPr>
            <w:tcW w:w="266" w:type="pct"/>
            <w:shd w:val="clear" w:color="auto" w:fill="auto"/>
          </w:tcPr>
          <w:p w14:paraId="1C2A5FAD" w14:textId="77777777" w:rsidR="006D0ED3" w:rsidRPr="00D41AEE" w:rsidRDefault="006D0ED3" w:rsidP="007C49DA">
            <w:pPr>
              <w:pStyle w:val="TAC"/>
            </w:pPr>
          </w:p>
        </w:tc>
        <w:tc>
          <w:tcPr>
            <w:tcW w:w="266" w:type="pct"/>
            <w:shd w:val="clear" w:color="auto" w:fill="auto"/>
          </w:tcPr>
          <w:p w14:paraId="20A528F3" w14:textId="77777777" w:rsidR="006D0ED3" w:rsidRPr="00D41AEE" w:rsidRDefault="006D0ED3" w:rsidP="007C49DA">
            <w:pPr>
              <w:pStyle w:val="TAC"/>
            </w:pPr>
          </w:p>
        </w:tc>
        <w:tc>
          <w:tcPr>
            <w:tcW w:w="266" w:type="pct"/>
            <w:shd w:val="clear" w:color="auto" w:fill="auto"/>
          </w:tcPr>
          <w:p w14:paraId="7B20A620" w14:textId="77777777" w:rsidR="006D0ED3" w:rsidRPr="00D41AEE" w:rsidRDefault="006D0ED3" w:rsidP="007C49DA">
            <w:pPr>
              <w:pStyle w:val="TAC"/>
              <w:rPr>
                <w:lang w:eastAsia="zh-CN"/>
              </w:rPr>
            </w:pPr>
          </w:p>
        </w:tc>
        <w:tc>
          <w:tcPr>
            <w:tcW w:w="266" w:type="pct"/>
            <w:shd w:val="clear" w:color="auto" w:fill="auto"/>
          </w:tcPr>
          <w:p w14:paraId="2E920E24" w14:textId="77777777" w:rsidR="006D0ED3" w:rsidRPr="00D41AEE" w:rsidRDefault="006D0ED3" w:rsidP="007C49DA">
            <w:pPr>
              <w:pStyle w:val="TAC"/>
            </w:pPr>
          </w:p>
        </w:tc>
        <w:tc>
          <w:tcPr>
            <w:tcW w:w="266" w:type="pct"/>
          </w:tcPr>
          <w:p w14:paraId="34353FF0" w14:textId="77777777" w:rsidR="006D0ED3" w:rsidRPr="00186211" w:rsidRDefault="006D0ED3" w:rsidP="007C49DA">
            <w:pPr>
              <w:pStyle w:val="TAC"/>
            </w:pPr>
          </w:p>
        </w:tc>
        <w:tc>
          <w:tcPr>
            <w:tcW w:w="266" w:type="pct"/>
          </w:tcPr>
          <w:p w14:paraId="79E2B140" w14:textId="77777777" w:rsidR="006D0ED3" w:rsidRPr="00186211" w:rsidRDefault="006D0ED3" w:rsidP="007C49DA">
            <w:pPr>
              <w:pStyle w:val="TAC"/>
            </w:pPr>
            <w:r>
              <w:rPr>
                <w:rFonts w:hint="eastAsia"/>
                <w:lang w:eastAsia="zh-CN"/>
              </w:rPr>
              <w:t>X</w:t>
            </w:r>
          </w:p>
        </w:tc>
        <w:tc>
          <w:tcPr>
            <w:tcW w:w="266" w:type="pct"/>
          </w:tcPr>
          <w:p w14:paraId="08B6E701" w14:textId="77777777" w:rsidR="006D0ED3" w:rsidRDefault="006D0ED3" w:rsidP="007C49DA">
            <w:pPr>
              <w:pStyle w:val="TAC"/>
            </w:pPr>
          </w:p>
        </w:tc>
        <w:tc>
          <w:tcPr>
            <w:tcW w:w="266" w:type="pct"/>
          </w:tcPr>
          <w:p w14:paraId="6BC8C37D" w14:textId="77777777" w:rsidR="006D0ED3" w:rsidRDefault="006D0ED3" w:rsidP="007C49DA">
            <w:pPr>
              <w:pStyle w:val="TAC"/>
            </w:pPr>
          </w:p>
        </w:tc>
        <w:tc>
          <w:tcPr>
            <w:tcW w:w="266" w:type="pct"/>
          </w:tcPr>
          <w:p w14:paraId="1000801C" w14:textId="77777777" w:rsidR="006D0ED3" w:rsidRDefault="006D0ED3" w:rsidP="007C49DA">
            <w:pPr>
              <w:pStyle w:val="TAC"/>
            </w:pPr>
          </w:p>
        </w:tc>
        <w:tc>
          <w:tcPr>
            <w:tcW w:w="268" w:type="pct"/>
          </w:tcPr>
          <w:p w14:paraId="7E3F62A6" w14:textId="77777777" w:rsidR="006D0ED3" w:rsidRDefault="006D0ED3" w:rsidP="007C49DA">
            <w:pPr>
              <w:pStyle w:val="TAC"/>
            </w:pPr>
          </w:p>
        </w:tc>
        <w:tc>
          <w:tcPr>
            <w:tcW w:w="266" w:type="pct"/>
          </w:tcPr>
          <w:p w14:paraId="60B86826" w14:textId="77777777" w:rsidR="006D0ED3" w:rsidRDefault="006D0ED3" w:rsidP="007C49DA">
            <w:pPr>
              <w:pStyle w:val="TAC"/>
            </w:pPr>
          </w:p>
        </w:tc>
        <w:tc>
          <w:tcPr>
            <w:tcW w:w="266" w:type="pct"/>
          </w:tcPr>
          <w:p w14:paraId="1D805E96" w14:textId="77777777" w:rsidR="006D0ED3" w:rsidRDefault="006D0ED3" w:rsidP="007C49DA">
            <w:pPr>
              <w:pStyle w:val="TAC"/>
            </w:pPr>
          </w:p>
        </w:tc>
        <w:tc>
          <w:tcPr>
            <w:tcW w:w="266" w:type="pct"/>
          </w:tcPr>
          <w:p w14:paraId="60B95FBB" w14:textId="77777777" w:rsidR="006D0ED3" w:rsidRDefault="006D0ED3" w:rsidP="007C49DA">
            <w:pPr>
              <w:pStyle w:val="TAC"/>
            </w:pPr>
          </w:p>
        </w:tc>
        <w:tc>
          <w:tcPr>
            <w:tcW w:w="266" w:type="pct"/>
          </w:tcPr>
          <w:p w14:paraId="429A6E76" w14:textId="77777777" w:rsidR="006D0ED3" w:rsidRDefault="006D0ED3" w:rsidP="007C49DA">
            <w:pPr>
              <w:pStyle w:val="TAC"/>
            </w:pPr>
          </w:p>
        </w:tc>
        <w:tc>
          <w:tcPr>
            <w:tcW w:w="266" w:type="pct"/>
          </w:tcPr>
          <w:p w14:paraId="398C836D" w14:textId="77777777" w:rsidR="006D0ED3" w:rsidRDefault="006D0ED3" w:rsidP="007C49DA">
            <w:pPr>
              <w:pStyle w:val="TAC"/>
            </w:pPr>
          </w:p>
        </w:tc>
        <w:tc>
          <w:tcPr>
            <w:tcW w:w="266" w:type="pct"/>
          </w:tcPr>
          <w:p w14:paraId="5E9ACF47" w14:textId="77777777" w:rsidR="006D0ED3" w:rsidRDefault="006D0ED3" w:rsidP="007C49DA">
            <w:pPr>
              <w:pStyle w:val="TAC"/>
            </w:pPr>
          </w:p>
        </w:tc>
        <w:tc>
          <w:tcPr>
            <w:tcW w:w="266" w:type="pct"/>
          </w:tcPr>
          <w:p w14:paraId="740EB919" w14:textId="77777777" w:rsidR="006D0ED3" w:rsidRDefault="006D0ED3" w:rsidP="007C49DA">
            <w:pPr>
              <w:pStyle w:val="TAC"/>
            </w:pPr>
          </w:p>
        </w:tc>
      </w:tr>
      <w:tr w:rsidR="006D0ED3" w:rsidRPr="00186211" w14:paraId="30B6A6CC" w14:textId="77777777" w:rsidTr="007C49DA">
        <w:trPr>
          <w:trHeight w:val="252"/>
          <w:jc w:val="center"/>
        </w:trPr>
        <w:tc>
          <w:tcPr>
            <w:tcW w:w="475" w:type="pct"/>
            <w:shd w:val="clear" w:color="auto" w:fill="auto"/>
          </w:tcPr>
          <w:p w14:paraId="6DB793C9" w14:textId="77777777" w:rsidR="006D0ED3" w:rsidRDefault="006D0ED3" w:rsidP="007C49DA">
            <w:pPr>
              <w:pStyle w:val="TAH"/>
              <w:rPr>
                <w:lang w:eastAsia="zh-CN"/>
              </w:rPr>
            </w:pPr>
            <w:r>
              <w:rPr>
                <w:rFonts w:hint="eastAsia"/>
                <w:lang w:eastAsia="zh-CN"/>
              </w:rPr>
              <w:t>9</w:t>
            </w:r>
          </w:p>
        </w:tc>
        <w:tc>
          <w:tcPr>
            <w:tcW w:w="266" w:type="pct"/>
            <w:shd w:val="clear" w:color="auto" w:fill="auto"/>
          </w:tcPr>
          <w:p w14:paraId="36AD85A0" w14:textId="77777777" w:rsidR="006D0ED3" w:rsidRPr="00D41AEE" w:rsidRDefault="006D0ED3" w:rsidP="007C49DA">
            <w:pPr>
              <w:pStyle w:val="TAC"/>
            </w:pPr>
          </w:p>
        </w:tc>
        <w:tc>
          <w:tcPr>
            <w:tcW w:w="266" w:type="pct"/>
            <w:shd w:val="clear" w:color="auto" w:fill="auto"/>
          </w:tcPr>
          <w:p w14:paraId="39EC0B7D" w14:textId="77777777" w:rsidR="006D0ED3" w:rsidRPr="00D41AEE" w:rsidRDefault="006D0ED3" w:rsidP="007C49DA">
            <w:pPr>
              <w:pStyle w:val="TAC"/>
            </w:pPr>
            <w:r>
              <w:rPr>
                <w:rFonts w:hint="eastAsia"/>
                <w:lang w:eastAsia="zh-CN"/>
              </w:rPr>
              <w:t>X</w:t>
            </w:r>
          </w:p>
        </w:tc>
        <w:tc>
          <w:tcPr>
            <w:tcW w:w="266" w:type="pct"/>
            <w:shd w:val="clear" w:color="auto" w:fill="auto"/>
          </w:tcPr>
          <w:p w14:paraId="2F819560" w14:textId="77777777" w:rsidR="006D0ED3" w:rsidRPr="00D41AEE" w:rsidRDefault="006D0ED3" w:rsidP="007C49DA">
            <w:pPr>
              <w:pStyle w:val="TAC"/>
              <w:rPr>
                <w:lang w:eastAsia="zh-CN"/>
              </w:rPr>
            </w:pPr>
          </w:p>
        </w:tc>
        <w:tc>
          <w:tcPr>
            <w:tcW w:w="266" w:type="pct"/>
            <w:shd w:val="clear" w:color="auto" w:fill="auto"/>
          </w:tcPr>
          <w:p w14:paraId="194C4AFC" w14:textId="77777777" w:rsidR="006D0ED3" w:rsidRPr="00D41AEE" w:rsidRDefault="006D0ED3" w:rsidP="007C49DA">
            <w:pPr>
              <w:pStyle w:val="TAC"/>
            </w:pPr>
          </w:p>
        </w:tc>
        <w:tc>
          <w:tcPr>
            <w:tcW w:w="266" w:type="pct"/>
          </w:tcPr>
          <w:p w14:paraId="1EE5677C" w14:textId="77777777" w:rsidR="006D0ED3" w:rsidRPr="00186211" w:rsidRDefault="006D0ED3" w:rsidP="007C49DA">
            <w:pPr>
              <w:pStyle w:val="TAC"/>
            </w:pPr>
          </w:p>
        </w:tc>
        <w:tc>
          <w:tcPr>
            <w:tcW w:w="266" w:type="pct"/>
          </w:tcPr>
          <w:p w14:paraId="61BFD3E4" w14:textId="77777777" w:rsidR="006D0ED3" w:rsidRPr="00186211" w:rsidRDefault="006D0ED3" w:rsidP="007C49DA">
            <w:pPr>
              <w:pStyle w:val="TAC"/>
            </w:pPr>
          </w:p>
        </w:tc>
        <w:tc>
          <w:tcPr>
            <w:tcW w:w="266" w:type="pct"/>
          </w:tcPr>
          <w:p w14:paraId="1730B57C" w14:textId="77777777" w:rsidR="006D0ED3" w:rsidRDefault="006D0ED3" w:rsidP="007C49DA">
            <w:pPr>
              <w:pStyle w:val="TAC"/>
            </w:pPr>
          </w:p>
        </w:tc>
        <w:tc>
          <w:tcPr>
            <w:tcW w:w="266" w:type="pct"/>
          </w:tcPr>
          <w:p w14:paraId="42AF1FDA" w14:textId="77777777" w:rsidR="006D0ED3" w:rsidRDefault="006D0ED3" w:rsidP="007C49DA">
            <w:pPr>
              <w:pStyle w:val="TAC"/>
            </w:pPr>
          </w:p>
        </w:tc>
        <w:tc>
          <w:tcPr>
            <w:tcW w:w="266" w:type="pct"/>
          </w:tcPr>
          <w:p w14:paraId="5365C4D0" w14:textId="77777777" w:rsidR="006D0ED3" w:rsidRDefault="006D0ED3" w:rsidP="007C49DA">
            <w:pPr>
              <w:pStyle w:val="TAC"/>
            </w:pPr>
          </w:p>
        </w:tc>
        <w:tc>
          <w:tcPr>
            <w:tcW w:w="268" w:type="pct"/>
          </w:tcPr>
          <w:p w14:paraId="023C3882" w14:textId="77777777" w:rsidR="006D0ED3" w:rsidRDefault="006D0ED3" w:rsidP="007C49DA">
            <w:pPr>
              <w:pStyle w:val="TAC"/>
            </w:pPr>
          </w:p>
        </w:tc>
        <w:tc>
          <w:tcPr>
            <w:tcW w:w="266" w:type="pct"/>
          </w:tcPr>
          <w:p w14:paraId="5B5077A4" w14:textId="77777777" w:rsidR="006D0ED3" w:rsidRDefault="006D0ED3" w:rsidP="007C49DA">
            <w:pPr>
              <w:pStyle w:val="TAC"/>
            </w:pPr>
          </w:p>
        </w:tc>
        <w:tc>
          <w:tcPr>
            <w:tcW w:w="266" w:type="pct"/>
          </w:tcPr>
          <w:p w14:paraId="390AB30F" w14:textId="77777777" w:rsidR="006D0ED3" w:rsidRDefault="006D0ED3" w:rsidP="007C49DA">
            <w:pPr>
              <w:pStyle w:val="TAC"/>
            </w:pPr>
          </w:p>
        </w:tc>
        <w:tc>
          <w:tcPr>
            <w:tcW w:w="266" w:type="pct"/>
          </w:tcPr>
          <w:p w14:paraId="6A84272E" w14:textId="77777777" w:rsidR="006D0ED3" w:rsidRDefault="006D0ED3" w:rsidP="007C49DA">
            <w:pPr>
              <w:pStyle w:val="TAC"/>
            </w:pPr>
          </w:p>
        </w:tc>
        <w:tc>
          <w:tcPr>
            <w:tcW w:w="266" w:type="pct"/>
          </w:tcPr>
          <w:p w14:paraId="6ADFFCA8" w14:textId="77777777" w:rsidR="006D0ED3" w:rsidRDefault="006D0ED3" w:rsidP="007C49DA">
            <w:pPr>
              <w:pStyle w:val="TAC"/>
            </w:pPr>
          </w:p>
        </w:tc>
        <w:tc>
          <w:tcPr>
            <w:tcW w:w="266" w:type="pct"/>
          </w:tcPr>
          <w:p w14:paraId="2DEC96EB" w14:textId="77777777" w:rsidR="006D0ED3" w:rsidRDefault="006D0ED3" w:rsidP="007C49DA">
            <w:pPr>
              <w:pStyle w:val="TAC"/>
            </w:pPr>
          </w:p>
        </w:tc>
        <w:tc>
          <w:tcPr>
            <w:tcW w:w="266" w:type="pct"/>
          </w:tcPr>
          <w:p w14:paraId="68667FC6" w14:textId="77777777" w:rsidR="006D0ED3" w:rsidRDefault="006D0ED3" w:rsidP="007C49DA">
            <w:pPr>
              <w:pStyle w:val="TAC"/>
            </w:pPr>
          </w:p>
        </w:tc>
        <w:tc>
          <w:tcPr>
            <w:tcW w:w="266" w:type="pct"/>
          </w:tcPr>
          <w:p w14:paraId="3F40B6EE" w14:textId="77777777" w:rsidR="006D0ED3" w:rsidRDefault="006D0ED3" w:rsidP="007C49DA">
            <w:pPr>
              <w:pStyle w:val="TAC"/>
            </w:pPr>
          </w:p>
        </w:tc>
      </w:tr>
      <w:tr w:rsidR="006D0ED3" w:rsidRPr="00186211" w14:paraId="31AE5656" w14:textId="77777777" w:rsidTr="007C49DA">
        <w:trPr>
          <w:trHeight w:val="252"/>
          <w:jc w:val="center"/>
        </w:trPr>
        <w:tc>
          <w:tcPr>
            <w:tcW w:w="475" w:type="pct"/>
            <w:shd w:val="clear" w:color="auto" w:fill="auto"/>
          </w:tcPr>
          <w:p w14:paraId="6A29ADE2" w14:textId="77777777" w:rsidR="006D0ED3" w:rsidRDefault="006D0ED3" w:rsidP="007C49DA">
            <w:pPr>
              <w:pStyle w:val="TAH"/>
              <w:rPr>
                <w:lang w:eastAsia="zh-CN"/>
              </w:rPr>
            </w:pPr>
            <w:r>
              <w:rPr>
                <w:rFonts w:hint="eastAsia"/>
                <w:lang w:eastAsia="zh-CN"/>
              </w:rPr>
              <w:t>10</w:t>
            </w:r>
          </w:p>
        </w:tc>
        <w:tc>
          <w:tcPr>
            <w:tcW w:w="266" w:type="pct"/>
            <w:shd w:val="clear" w:color="auto" w:fill="auto"/>
          </w:tcPr>
          <w:p w14:paraId="5C00A5C5" w14:textId="77777777" w:rsidR="006D0ED3" w:rsidRPr="00D41AEE" w:rsidRDefault="006D0ED3" w:rsidP="007C49DA">
            <w:pPr>
              <w:pStyle w:val="TAC"/>
            </w:pPr>
          </w:p>
        </w:tc>
        <w:tc>
          <w:tcPr>
            <w:tcW w:w="266" w:type="pct"/>
            <w:shd w:val="clear" w:color="auto" w:fill="auto"/>
          </w:tcPr>
          <w:p w14:paraId="1FE45B46" w14:textId="77777777" w:rsidR="006D0ED3" w:rsidRPr="00D41AEE" w:rsidRDefault="006D0ED3" w:rsidP="007C49DA">
            <w:pPr>
              <w:pStyle w:val="TAC"/>
            </w:pPr>
          </w:p>
        </w:tc>
        <w:tc>
          <w:tcPr>
            <w:tcW w:w="266" w:type="pct"/>
            <w:shd w:val="clear" w:color="auto" w:fill="auto"/>
          </w:tcPr>
          <w:p w14:paraId="168E44B4" w14:textId="77777777" w:rsidR="006D0ED3" w:rsidRPr="00D41AEE" w:rsidRDefault="006D0ED3" w:rsidP="007C49DA">
            <w:pPr>
              <w:pStyle w:val="TAC"/>
              <w:rPr>
                <w:lang w:eastAsia="zh-CN"/>
              </w:rPr>
            </w:pPr>
            <w:r>
              <w:rPr>
                <w:rFonts w:hint="eastAsia"/>
                <w:lang w:eastAsia="zh-CN"/>
              </w:rPr>
              <w:t>X</w:t>
            </w:r>
          </w:p>
        </w:tc>
        <w:tc>
          <w:tcPr>
            <w:tcW w:w="266" w:type="pct"/>
            <w:shd w:val="clear" w:color="auto" w:fill="auto"/>
          </w:tcPr>
          <w:p w14:paraId="6AEE70AD" w14:textId="77777777" w:rsidR="006D0ED3" w:rsidRPr="00D41AEE" w:rsidRDefault="006D0ED3" w:rsidP="007C49DA">
            <w:pPr>
              <w:pStyle w:val="TAC"/>
            </w:pPr>
            <w:r>
              <w:rPr>
                <w:rFonts w:hint="eastAsia"/>
                <w:lang w:eastAsia="zh-CN"/>
              </w:rPr>
              <w:t>X</w:t>
            </w:r>
          </w:p>
        </w:tc>
        <w:tc>
          <w:tcPr>
            <w:tcW w:w="266" w:type="pct"/>
          </w:tcPr>
          <w:p w14:paraId="58657B08" w14:textId="77777777" w:rsidR="006D0ED3" w:rsidRPr="00186211" w:rsidRDefault="006D0ED3" w:rsidP="007C49DA">
            <w:pPr>
              <w:pStyle w:val="TAC"/>
            </w:pPr>
            <w:r>
              <w:rPr>
                <w:rFonts w:hint="eastAsia"/>
                <w:lang w:eastAsia="zh-CN"/>
              </w:rPr>
              <w:t>X</w:t>
            </w:r>
          </w:p>
        </w:tc>
        <w:tc>
          <w:tcPr>
            <w:tcW w:w="266" w:type="pct"/>
          </w:tcPr>
          <w:p w14:paraId="482DC82F" w14:textId="77777777" w:rsidR="006D0ED3" w:rsidRPr="00186211" w:rsidRDefault="006D0ED3" w:rsidP="007C49DA">
            <w:pPr>
              <w:pStyle w:val="TAC"/>
            </w:pPr>
          </w:p>
        </w:tc>
        <w:tc>
          <w:tcPr>
            <w:tcW w:w="266" w:type="pct"/>
          </w:tcPr>
          <w:p w14:paraId="1F658A98" w14:textId="77777777" w:rsidR="006D0ED3" w:rsidRDefault="006D0ED3" w:rsidP="007C49DA">
            <w:pPr>
              <w:pStyle w:val="TAC"/>
            </w:pPr>
          </w:p>
        </w:tc>
        <w:tc>
          <w:tcPr>
            <w:tcW w:w="266" w:type="pct"/>
          </w:tcPr>
          <w:p w14:paraId="1582A2B1" w14:textId="77777777" w:rsidR="006D0ED3" w:rsidRDefault="006D0ED3" w:rsidP="007C49DA">
            <w:pPr>
              <w:pStyle w:val="TAC"/>
            </w:pPr>
          </w:p>
        </w:tc>
        <w:tc>
          <w:tcPr>
            <w:tcW w:w="266" w:type="pct"/>
          </w:tcPr>
          <w:p w14:paraId="4FA81FFD" w14:textId="77777777" w:rsidR="006D0ED3" w:rsidRDefault="006D0ED3" w:rsidP="007C49DA">
            <w:pPr>
              <w:pStyle w:val="TAC"/>
            </w:pPr>
            <w:r>
              <w:rPr>
                <w:rFonts w:hint="eastAsia"/>
                <w:lang w:eastAsia="zh-CN"/>
              </w:rPr>
              <w:t>X</w:t>
            </w:r>
          </w:p>
        </w:tc>
        <w:tc>
          <w:tcPr>
            <w:tcW w:w="268" w:type="pct"/>
          </w:tcPr>
          <w:p w14:paraId="7FE015E2" w14:textId="77777777" w:rsidR="006D0ED3" w:rsidRDefault="006D0ED3" w:rsidP="007C49DA">
            <w:pPr>
              <w:pStyle w:val="TAC"/>
            </w:pPr>
          </w:p>
        </w:tc>
        <w:tc>
          <w:tcPr>
            <w:tcW w:w="266" w:type="pct"/>
          </w:tcPr>
          <w:p w14:paraId="52B46B4C" w14:textId="77777777" w:rsidR="006D0ED3" w:rsidRDefault="006D0ED3" w:rsidP="007C49DA">
            <w:pPr>
              <w:pStyle w:val="TAC"/>
            </w:pPr>
          </w:p>
        </w:tc>
        <w:tc>
          <w:tcPr>
            <w:tcW w:w="266" w:type="pct"/>
          </w:tcPr>
          <w:p w14:paraId="6E852789" w14:textId="77777777" w:rsidR="006D0ED3" w:rsidRDefault="006D0ED3" w:rsidP="007C49DA">
            <w:pPr>
              <w:pStyle w:val="TAC"/>
            </w:pPr>
            <w:r>
              <w:rPr>
                <w:rFonts w:hint="eastAsia"/>
                <w:lang w:eastAsia="zh-CN"/>
              </w:rPr>
              <w:t>X</w:t>
            </w:r>
          </w:p>
        </w:tc>
        <w:tc>
          <w:tcPr>
            <w:tcW w:w="266" w:type="pct"/>
          </w:tcPr>
          <w:p w14:paraId="054AA650" w14:textId="77777777" w:rsidR="006D0ED3" w:rsidRDefault="006D0ED3" w:rsidP="007C49DA">
            <w:pPr>
              <w:pStyle w:val="TAC"/>
            </w:pPr>
          </w:p>
        </w:tc>
        <w:tc>
          <w:tcPr>
            <w:tcW w:w="266" w:type="pct"/>
          </w:tcPr>
          <w:p w14:paraId="1BDB01FD" w14:textId="77777777" w:rsidR="006D0ED3" w:rsidRDefault="006D0ED3" w:rsidP="007C49DA">
            <w:pPr>
              <w:pStyle w:val="TAC"/>
            </w:pPr>
          </w:p>
        </w:tc>
        <w:tc>
          <w:tcPr>
            <w:tcW w:w="266" w:type="pct"/>
          </w:tcPr>
          <w:p w14:paraId="3BE7FFDB" w14:textId="77777777" w:rsidR="006D0ED3" w:rsidRDefault="006D0ED3" w:rsidP="007C49DA">
            <w:pPr>
              <w:pStyle w:val="TAC"/>
            </w:pPr>
          </w:p>
        </w:tc>
        <w:tc>
          <w:tcPr>
            <w:tcW w:w="266" w:type="pct"/>
          </w:tcPr>
          <w:p w14:paraId="4E4F5032" w14:textId="77777777" w:rsidR="006D0ED3" w:rsidRDefault="006D0ED3" w:rsidP="007C49DA">
            <w:pPr>
              <w:pStyle w:val="TAC"/>
            </w:pPr>
          </w:p>
        </w:tc>
        <w:tc>
          <w:tcPr>
            <w:tcW w:w="266" w:type="pct"/>
          </w:tcPr>
          <w:p w14:paraId="53C46D9F" w14:textId="77777777" w:rsidR="006D0ED3" w:rsidRDefault="006D0ED3" w:rsidP="007C49DA">
            <w:pPr>
              <w:pStyle w:val="TAC"/>
            </w:pPr>
          </w:p>
        </w:tc>
      </w:tr>
      <w:tr w:rsidR="006D0ED3" w:rsidRPr="00186211" w14:paraId="7ADC5602" w14:textId="77777777" w:rsidTr="007C49DA">
        <w:trPr>
          <w:trHeight w:val="252"/>
          <w:jc w:val="center"/>
        </w:trPr>
        <w:tc>
          <w:tcPr>
            <w:tcW w:w="475" w:type="pct"/>
            <w:shd w:val="clear" w:color="auto" w:fill="auto"/>
          </w:tcPr>
          <w:p w14:paraId="0832F876" w14:textId="77777777" w:rsidR="006D0ED3" w:rsidRDefault="006D0ED3" w:rsidP="007C49DA">
            <w:pPr>
              <w:pStyle w:val="TAH"/>
              <w:rPr>
                <w:lang w:eastAsia="zh-CN"/>
              </w:rPr>
            </w:pPr>
            <w:r>
              <w:rPr>
                <w:rFonts w:hint="eastAsia"/>
                <w:lang w:eastAsia="zh-CN"/>
              </w:rPr>
              <w:t>11</w:t>
            </w:r>
          </w:p>
        </w:tc>
        <w:tc>
          <w:tcPr>
            <w:tcW w:w="266" w:type="pct"/>
            <w:shd w:val="clear" w:color="auto" w:fill="auto"/>
          </w:tcPr>
          <w:p w14:paraId="26728AD4" w14:textId="77777777" w:rsidR="006D0ED3" w:rsidRPr="00D41AEE" w:rsidRDefault="006D0ED3" w:rsidP="007C49DA">
            <w:pPr>
              <w:pStyle w:val="TAC"/>
            </w:pPr>
          </w:p>
        </w:tc>
        <w:tc>
          <w:tcPr>
            <w:tcW w:w="266" w:type="pct"/>
            <w:shd w:val="clear" w:color="auto" w:fill="auto"/>
          </w:tcPr>
          <w:p w14:paraId="1344B731" w14:textId="77777777" w:rsidR="006D0ED3" w:rsidRPr="00D41AEE" w:rsidRDefault="006D0ED3" w:rsidP="007C49DA">
            <w:pPr>
              <w:pStyle w:val="TAC"/>
            </w:pPr>
          </w:p>
        </w:tc>
        <w:tc>
          <w:tcPr>
            <w:tcW w:w="266" w:type="pct"/>
            <w:shd w:val="clear" w:color="auto" w:fill="auto"/>
          </w:tcPr>
          <w:p w14:paraId="4E3493EA" w14:textId="77777777" w:rsidR="006D0ED3" w:rsidRDefault="006D0ED3" w:rsidP="007C49DA">
            <w:pPr>
              <w:pStyle w:val="TAC"/>
              <w:rPr>
                <w:lang w:eastAsia="zh-CN"/>
              </w:rPr>
            </w:pPr>
          </w:p>
        </w:tc>
        <w:tc>
          <w:tcPr>
            <w:tcW w:w="266" w:type="pct"/>
            <w:shd w:val="clear" w:color="auto" w:fill="auto"/>
          </w:tcPr>
          <w:p w14:paraId="521B4BED" w14:textId="77777777" w:rsidR="006D0ED3" w:rsidRDefault="006D0ED3" w:rsidP="007C49DA">
            <w:pPr>
              <w:pStyle w:val="TAC"/>
              <w:rPr>
                <w:lang w:eastAsia="zh-CN"/>
              </w:rPr>
            </w:pPr>
          </w:p>
        </w:tc>
        <w:tc>
          <w:tcPr>
            <w:tcW w:w="266" w:type="pct"/>
          </w:tcPr>
          <w:p w14:paraId="7C3CADB8" w14:textId="77777777" w:rsidR="006D0ED3" w:rsidRPr="00186211" w:rsidRDefault="006D0ED3" w:rsidP="007C49DA">
            <w:pPr>
              <w:pStyle w:val="TAC"/>
            </w:pPr>
          </w:p>
        </w:tc>
        <w:tc>
          <w:tcPr>
            <w:tcW w:w="266" w:type="pct"/>
          </w:tcPr>
          <w:p w14:paraId="3EE157E4" w14:textId="77777777" w:rsidR="006D0ED3" w:rsidRPr="00186211" w:rsidRDefault="006D0ED3" w:rsidP="007C49DA">
            <w:pPr>
              <w:pStyle w:val="TAC"/>
            </w:pPr>
          </w:p>
        </w:tc>
        <w:tc>
          <w:tcPr>
            <w:tcW w:w="266" w:type="pct"/>
          </w:tcPr>
          <w:p w14:paraId="65F59CD1" w14:textId="77777777" w:rsidR="006D0ED3" w:rsidRDefault="006D0ED3" w:rsidP="007C49DA">
            <w:pPr>
              <w:pStyle w:val="TAC"/>
            </w:pPr>
          </w:p>
        </w:tc>
        <w:tc>
          <w:tcPr>
            <w:tcW w:w="266" w:type="pct"/>
          </w:tcPr>
          <w:p w14:paraId="1A8DF9B6" w14:textId="77777777" w:rsidR="006D0ED3" w:rsidRDefault="006D0ED3" w:rsidP="007C49DA">
            <w:pPr>
              <w:pStyle w:val="TAC"/>
            </w:pPr>
          </w:p>
        </w:tc>
        <w:tc>
          <w:tcPr>
            <w:tcW w:w="266" w:type="pct"/>
          </w:tcPr>
          <w:p w14:paraId="53B1714A" w14:textId="77777777" w:rsidR="006D0ED3" w:rsidRDefault="006D0ED3" w:rsidP="007C49DA">
            <w:pPr>
              <w:pStyle w:val="TAC"/>
              <w:rPr>
                <w:lang w:eastAsia="zh-CN"/>
              </w:rPr>
            </w:pPr>
          </w:p>
        </w:tc>
        <w:tc>
          <w:tcPr>
            <w:tcW w:w="268" w:type="pct"/>
          </w:tcPr>
          <w:p w14:paraId="59540A3C" w14:textId="77777777" w:rsidR="006D0ED3" w:rsidRDefault="006D0ED3" w:rsidP="007C49DA">
            <w:pPr>
              <w:pStyle w:val="TAC"/>
            </w:pPr>
            <w:r>
              <w:rPr>
                <w:rFonts w:hint="eastAsia"/>
                <w:lang w:eastAsia="zh-CN"/>
              </w:rPr>
              <w:t>X</w:t>
            </w:r>
          </w:p>
        </w:tc>
        <w:tc>
          <w:tcPr>
            <w:tcW w:w="266" w:type="pct"/>
          </w:tcPr>
          <w:p w14:paraId="08197E49" w14:textId="77777777" w:rsidR="006D0ED3" w:rsidRDefault="006D0ED3" w:rsidP="007C49DA">
            <w:pPr>
              <w:pStyle w:val="TAC"/>
            </w:pPr>
          </w:p>
        </w:tc>
        <w:tc>
          <w:tcPr>
            <w:tcW w:w="266" w:type="pct"/>
          </w:tcPr>
          <w:p w14:paraId="550E6BDE" w14:textId="77777777" w:rsidR="006D0ED3" w:rsidRDefault="006D0ED3" w:rsidP="007C49DA">
            <w:pPr>
              <w:pStyle w:val="TAC"/>
            </w:pPr>
          </w:p>
        </w:tc>
        <w:tc>
          <w:tcPr>
            <w:tcW w:w="266" w:type="pct"/>
          </w:tcPr>
          <w:p w14:paraId="254D0A14" w14:textId="77777777" w:rsidR="006D0ED3" w:rsidRDefault="006D0ED3" w:rsidP="007C49DA">
            <w:pPr>
              <w:pStyle w:val="TAC"/>
            </w:pPr>
          </w:p>
        </w:tc>
        <w:tc>
          <w:tcPr>
            <w:tcW w:w="266" w:type="pct"/>
          </w:tcPr>
          <w:p w14:paraId="1788605C" w14:textId="77777777" w:rsidR="006D0ED3" w:rsidRDefault="006D0ED3" w:rsidP="007C49DA">
            <w:pPr>
              <w:pStyle w:val="TAC"/>
            </w:pPr>
          </w:p>
        </w:tc>
        <w:tc>
          <w:tcPr>
            <w:tcW w:w="266" w:type="pct"/>
          </w:tcPr>
          <w:p w14:paraId="65E55AA6" w14:textId="77777777" w:rsidR="006D0ED3" w:rsidRDefault="006D0ED3" w:rsidP="007C49DA">
            <w:pPr>
              <w:pStyle w:val="TAC"/>
            </w:pPr>
          </w:p>
        </w:tc>
        <w:tc>
          <w:tcPr>
            <w:tcW w:w="266" w:type="pct"/>
          </w:tcPr>
          <w:p w14:paraId="2AD3791C" w14:textId="77777777" w:rsidR="006D0ED3" w:rsidRDefault="006D0ED3" w:rsidP="007C49DA">
            <w:pPr>
              <w:pStyle w:val="TAC"/>
            </w:pPr>
          </w:p>
        </w:tc>
        <w:tc>
          <w:tcPr>
            <w:tcW w:w="266" w:type="pct"/>
          </w:tcPr>
          <w:p w14:paraId="0DD9E2BE" w14:textId="77777777" w:rsidR="006D0ED3" w:rsidRDefault="006D0ED3" w:rsidP="007C49DA">
            <w:pPr>
              <w:pStyle w:val="TAC"/>
            </w:pPr>
          </w:p>
        </w:tc>
      </w:tr>
      <w:tr w:rsidR="006D0ED3" w:rsidRPr="00186211" w14:paraId="040FF87A" w14:textId="77777777" w:rsidTr="007C49DA">
        <w:trPr>
          <w:trHeight w:val="252"/>
          <w:jc w:val="center"/>
        </w:trPr>
        <w:tc>
          <w:tcPr>
            <w:tcW w:w="475" w:type="pct"/>
            <w:shd w:val="clear" w:color="auto" w:fill="auto"/>
          </w:tcPr>
          <w:p w14:paraId="71DC7366" w14:textId="77777777" w:rsidR="006D0ED3" w:rsidRDefault="006D0ED3" w:rsidP="007C49DA">
            <w:pPr>
              <w:pStyle w:val="TAH"/>
              <w:rPr>
                <w:lang w:eastAsia="zh-CN"/>
              </w:rPr>
            </w:pPr>
            <w:r>
              <w:rPr>
                <w:rFonts w:hint="eastAsia"/>
                <w:lang w:eastAsia="zh-CN"/>
              </w:rPr>
              <w:t>12</w:t>
            </w:r>
          </w:p>
        </w:tc>
        <w:tc>
          <w:tcPr>
            <w:tcW w:w="266" w:type="pct"/>
            <w:shd w:val="clear" w:color="auto" w:fill="auto"/>
          </w:tcPr>
          <w:p w14:paraId="314406D1" w14:textId="77777777" w:rsidR="006D0ED3" w:rsidRPr="00D41AEE" w:rsidRDefault="006D0ED3" w:rsidP="007C49DA">
            <w:pPr>
              <w:pStyle w:val="TAC"/>
            </w:pPr>
          </w:p>
        </w:tc>
        <w:tc>
          <w:tcPr>
            <w:tcW w:w="266" w:type="pct"/>
            <w:shd w:val="clear" w:color="auto" w:fill="auto"/>
          </w:tcPr>
          <w:p w14:paraId="19C65605" w14:textId="77777777" w:rsidR="006D0ED3" w:rsidRPr="00D41AEE" w:rsidRDefault="006D0ED3" w:rsidP="007C49DA">
            <w:pPr>
              <w:pStyle w:val="TAC"/>
            </w:pPr>
          </w:p>
        </w:tc>
        <w:tc>
          <w:tcPr>
            <w:tcW w:w="266" w:type="pct"/>
            <w:shd w:val="clear" w:color="auto" w:fill="auto"/>
          </w:tcPr>
          <w:p w14:paraId="68DECC57" w14:textId="77777777" w:rsidR="006D0ED3" w:rsidRDefault="006D0ED3" w:rsidP="007C49DA">
            <w:pPr>
              <w:pStyle w:val="TAC"/>
              <w:rPr>
                <w:lang w:eastAsia="zh-CN"/>
              </w:rPr>
            </w:pPr>
          </w:p>
        </w:tc>
        <w:tc>
          <w:tcPr>
            <w:tcW w:w="266" w:type="pct"/>
            <w:shd w:val="clear" w:color="auto" w:fill="auto"/>
          </w:tcPr>
          <w:p w14:paraId="46520D3B" w14:textId="77777777" w:rsidR="006D0ED3" w:rsidRDefault="006D0ED3" w:rsidP="007C49DA">
            <w:pPr>
              <w:pStyle w:val="TAC"/>
              <w:rPr>
                <w:lang w:eastAsia="zh-CN"/>
              </w:rPr>
            </w:pPr>
          </w:p>
        </w:tc>
        <w:tc>
          <w:tcPr>
            <w:tcW w:w="266" w:type="pct"/>
          </w:tcPr>
          <w:p w14:paraId="54D2724A" w14:textId="77777777" w:rsidR="006D0ED3" w:rsidRPr="00186211" w:rsidRDefault="006D0ED3" w:rsidP="007C49DA">
            <w:pPr>
              <w:pStyle w:val="TAC"/>
            </w:pPr>
          </w:p>
        </w:tc>
        <w:tc>
          <w:tcPr>
            <w:tcW w:w="266" w:type="pct"/>
          </w:tcPr>
          <w:p w14:paraId="28776344" w14:textId="77777777" w:rsidR="006D0ED3" w:rsidRPr="00186211" w:rsidRDefault="006D0ED3" w:rsidP="007C49DA">
            <w:pPr>
              <w:pStyle w:val="TAC"/>
            </w:pPr>
          </w:p>
        </w:tc>
        <w:tc>
          <w:tcPr>
            <w:tcW w:w="266" w:type="pct"/>
          </w:tcPr>
          <w:p w14:paraId="0727EE24" w14:textId="77777777" w:rsidR="006D0ED3" w:rsidRDefault="006D0ED3" w:rsidP="007C49DA">
            <w:pPr>
              <w:pStyle w:val="TAC"/>
            </w:pPr>
          </w:p>
        </w:tc>
        <w:tc>
          <w:tcPr>
            <w:tcW w:w="266" w:type="pct"/>
          </w:tcPr>
          <w:p w14:paraId="21E784AA" w14:textId="77777777" w:rsidR="006D0ED3" w:rsidRDefault="006D0ED3" w:rsidP="007C49DA">
            <w:pPr>
              <w:pStyle w:val="TAC"/>
            </w:pPr>
            <w:r>
              <w:rPr>
                <w:rFonts w:hint="eastAsia"/>
                <w:lang w:eastAsia="zh-CN"/>
              </w:rPr>
              <w:t>X</w:t>
            </w:r>
          </w:p>
        </w:tc>
        <w:tc>
          <w:tcPr>
            <w:tcW w:w="266" w:type="pct"/>
          </w:tcPr>
          <w:p w14:paraId="49D94054" w14:textId="77777777" w:rsidR="006D0ED3" w:rsidRDefault="006D0ED3" w:rsidP="007C49DA">
            <w:pPr>
              <w:pStyle w:val="TAC"/>
              <w:rPr>
                <w:lang w:eastAsia="zh-CN"/>
              </w:rPr>
            </w:pPr>
          </w:p>
        </w:tc>
        <w:tc>
          <w:tcPr>
            <w:tcW w:w="268" w:type="pct"/>
          </w:tcPr>
          <w:p w14:paraId="2E85B6CD" w14:textId="77777777" w:rsidR="006D0ED3" w:rsidRDefault="006D0ED3" w:rsidP="007C49DA">
            <w:pPr>
              <w:pStyle w:val="TAC"/>
            </w:pPr>
          </w:p>
        </w:tc>
        <w:tc>
          <w:tcPr>
            <w:tcW w:w="266" w:type="pct"/>
          </w:tcPr>
          <w:p w14:paraId="5AC2999B" w14:textId="77777777" w:rsidR="006D0ED3" w:rsidRDefault="006D0ED3" w:rsidP="007C49DA">
            <w:pPr>
              <w:pStyle w:val="TAC"/>
            </w:pPr>
          </w:p>
        </w:tc>
        <w:tc>
          <w:tcPr>
            <w:tcW w:w="266" w:type="pct"/>
          </w:tcPr>
          <w:p w14:paraId="768BC5EB" w14:textId="77777777" w:rsidR="006D0ED3" w:rsidRDefault="006D0ED3" w:rsidP="007C49DA">
            <w:pPr>
              <w:pStyle w:val="TAC"/>
            </w:pPr>
          </w:p>
        </w:tc>
        <w:tc>
          <w:tcPr>
            <w:tcW w:w="266" w:type="pct"/>
          </w:tcPr>
          <w:p w14:paraId="6B34B6D0" w14:textId="77777777" w:rsidR="006D0ED3" w:rsidRDefault="006D0ED3" w:rsidP="007C49DA">
            <w:pPr>
              <w:pStyle w:val="TAC"/>
            </w:pPr>
          </w:p>
        </w:tc>
        <w:tc>
          <w:tcPr>
            <w:tcW w:w="266" w:type="pct"/>
          </w:tcPr>
          <w:p w14:paraId="60563FB9" w14:textId="77777777" w:rsidR="006D0ED3" w:rsidRDefault="006D0ED3" w:rsidP="007C49DA">
            <w:pPr>
              <w:pStyle w:val="TAC"/>
            </w:pPr>
          </w:p>
        </w:tc>
        <w:tc>
          <w:tcPr>
            <w:tcW w:w="266" w:type="pct"/>
          </w:tcPr>
          <w:p w14:paraId="67D78747" w14:textId="77777777" w:rsidR="006D0ED3" w:rsidRDefault="006D0ED3" w:rsidP="007C49DA">
            <w:pPr>
              <w:pStyle w:val="TAC"/>
            </w:pPr>
          </w:p>
        </w:tc>
        <w:tc>
          <w:tcPr>
            <w:tcW w:w="266" w:type="pct"/>
          </w:tcPr>
          <w:p w14:paraId="526D9E49" w14:textId="77777777" w:rsidR="006D0ED3" w:rsidRDefault="006D0ED3" w:rsidP="007C49DA">
            <w:pPr>
              <w:pStyle w:val="TAC"/>
            </w:pPr>
          </w:p>
        </w:tc>
        <w:tc>
          <w:tcPr>
            <w:tcW w:w="266" w:type="pct"/>
          </w:tcPr>
          <w:p w14:paraId="525E3B26" w14:textId="77777777" w:rsidR="006D0ED3" w:rsidRDefault="006D0ED3" w:rsidP="007C49DA">
            <w:pPr>
              <w:pStyle w:val="TAC"/>
            </w:pPr>
          </w:p>
        </w:tc>
      </w:tr>
      <w:tr w:rsidR="006D0ED3" w:rsidRPr="00186211" w14:paraId="5A0DD6BA" w14:textId="77777777" w:rsidTr="007C49DA">
        <w:trPr>
          <w:trHeight w:val="252"/>
          <w:jc w:val="center"/>
        </w:trPr>
        <w:tc>
          <w:tcPr>
            <w:tcW w:w="475" w:type="pct"/>
            <w:shd w:val="clear" w:color="auto" w:fill="auto"/>
          </w:tcPr>
          <w:p w14:paraId="73BC015C" w14:textId="77777777" w:rsidR="006D0ED3" w:rsidRDefault="006D0ED3" w:rsidP="007C49DA">
            <w:pPr>
              <w:pStyle w:val="TAH"/>
              <w:rPr>
                <w:lang w:eastAsia="zh-CN"/>
              </w:rPr>
            </w:pPr>
            <w:r>
              <w:rPr>
                <w:rFonts w:hint="eastAsia"/>
                <w:lang w:eastAsia="zh-CN"/>
              </w:rPr>
              <w:t>13</w:t>
            </w:r>
          </w:p>
        </w:tc>
        <w:tc>
          <w:tcPr>
            <w:tcW w:w="266" w:type="pct"/>
            <w:shd w:val="clear" w:color="auto" w:fill="auto"/>
          </w:tcPr>
          <w:p w14:paraId="0E8D2A99" w14:textId="77777777" w:rsidR="006D0ED3" w:rsidRPr="00D41AEE" w:rsidRDefault="006D0ED3" w:rsidP="007C49DA">
            <w:pPr>
              <w:pStyle w:val="TAC"/>
            </w:pPr>
          </w:p>
        </w:tc>
        <w:tc>
          <w:tcPr>
            <w:tcW w:w="266" w:type="pct"/>
            <w:shd w:val="clear" w:color="auto" w:fill="auto"/>
          </w:tcPr>
          <w:p w14:paraId="58A7F2F1" w14:textId="77777777" w:rsidR="006D0ED3" w:rsidRPr="00D41AEE" w:rsidRDefault="006D0ED3" w:rsidP="007C49DA">
            <w:pPr>
              <w:pStyle w:val="TAC"/>
            </w:pPr>
          </w:p>
        </w:tc>
        <w:tc>
          <w:tcPr>
            <w:tcW w:w="266" w:type="pct"/>
            <w:shd w:val="clear" w:color="auto" w:fill="auto"/>
          </w:tcPr>
          <w:p w14:paraId="3E1FECB4" w14:textId="77777777" w:rsidR="006D0ED3" w:rsidRDefault="006D0ED3" w:rsidP="007C49DA">
            <w:pPr>
              <w:pStyle w:val="TAC"/>
              <w:rPr>
                <w:lang w:eastAsia="zh-CN"/>
              </w:rPr>
            </w:pPr>
          </w:p>
        </w:tc>
        <w:tc>
          <w:tcPr>
            <w:tcW w:w="266" w:type="pct"/>
            <w:shd w:val="clear" w:color="auto" w:fill="auto"/>
          </w:tcPr>
          <w:p w14:paraId="69C89778" w14:textId="77777777" w:rsidR="006D0ED3" w:rsidRDefault="006D0ED3" w:rsidP="007C49DA">
            <w:pPr>
              <w:pStyle w:val="TAC"/>
              <w:rPr>
                <w:lang w:eastAsia="zh-CN"/>
              </w:rPr>
            </w:pPr>
            <w:r>
              <w:rPr>
                <w:rFonts w:hint="eastAsia"/>
                <w:lang w:eastAsia="zh-CN"/>
              </w:rPr>
              <w:t>X</w:t>
            </w:r>
          </w:p>
        </w:tc>
        <w:tc>
          <w:tcPr>
            <w:tcW w:w="266" w:type="pct"/>
          </w:tcPr>
          <w:p w14:paraId="4F67CDE1" w14:textId="77777777" w:rsidR="006D0ED3" w:rsidRPr="00186211" w:rsidRDefault="006D0ED3" w:rsidP="007C49DA">
            <w:pPr>
              <w:pStyle w:val="TAC"/>
            </w:pPr>
          </w:p>
        </w:tc>
        <w:tc>
          <w:tcPr>
            <w:tcW w:w="266" w:type="pct"/>
          </w:tcPr>
          <w:p w14:paraId="5C52112B" w14:textId="77777777" w:rsidR="006D0ED3" w:rsidRPr="00186211" w:rsidRDefault="006D0ED3" w:rsidP="007C49DA">
            <w:pPr>
              <w:pStyle w:val="TAC"/>
            </w:pPr>
          </w:p>
        </w:tc>
        <w:tc>
          <w:tcPr>
            <w:tcW w:w="266" w:type="pct"/>
          </w:tcPr>
          <w:p w14:paraId="5369960E" w14:textId="77777777" w:rsidR="006D0ED3" w:rsidRDefault="006D0ED3" w:rsidP="007C49DA">
            <w:pPr>
              <w:pStyle w:val="TAC"/>
            </w:pPr>
          </w:p>
        </w:tc>
        <w:tc>
          <w:tcPr>
            <w:tcW w:w="266" w:type="pct"/>
          </w:tcPr>
          <w:p w14:paraId="14AE8575" w14:textId="77777777" w:rsidR="006D0ED3" w:rsidRDefault="006D0ED3" w:rsidP="007C49DA">
            <w:pPr>
              <w:pStyle w:val="TAC"/>
            </w:pPr>
          </w:p>
        </w:tc>
        <w:tc>
          <w:tcPr>
            <w:tcW w:w="266" w:type="pct"/>
          </w:tcPr>
          <w:p w14:paraId="0642A257" w14:textId="77777777" w:rsidR="006D0ED3" w:rsidRDefault="006D0ED3" w:rsidP="007C49DA">
            <w:pPr>
              <w:pStyle w:val="TAC"/>
              <w:rPr>
                <w:lang w:eastAsia="zh-CN"/>
              </w:rPr>
            </w:pPr>
          </w:p>
        </w:tc>
        <w:tc>
          <w:tcPr>
            <w:tcW w:w="268" w:type="pct"/>
          </w:tcPr>
          <w:p w14:paraId="455A85FF" w14:textId="77777777" w:rsidR="006D0ED3" w:rsidRDefault="006D0ED3" w:rsidP="007C49DA">
            <w:pPr>
              <w:pStyle w:val="TAC"/>
            </w:pPr>
          </w:p>
        </w:tc>
        <w:tc>
          <w:tcPr>
            <w:tcW w:w="266" w:type="pct"/>
          </w:tcPr>
          <w:p w14:paraId="3CD36FCA" w14:textId="77777777" w:rsidR="006D0ED3" w:rsidRDefault="006D0ED3" w:rsidP="007C49DA">
            <w:pPr>
              <w:pStyle w:val="TAC"/>
            </w:pPr>
          </w:p>
        </w:tc>
        <w:tc>
          <w:tcPr>
            <w:tcW w:w="266" w:type="pct"/>
          </w:tcPr>
          <w:p w14:paraId="16745E4B" w14:textId="77777777" w:rsidR="006D0ED3" w:rsidRDefault="006D0ED3" w:rsidP="007C49DA">
            <w:pPr>
              <w:pStyle w:val="TAC"/>
            </w:pPr>
          </w:p>
        </w:tc>
        <w:tc>
          <w:tcPr>
            <w:tcW w:w="266" w:type="pct"/>
          </w:tcPr>
          <w:p w14:paraId="095228C9" w14:textId="77777777" w:rsidR="006D0ED3" w:rsidRDefault="006D0ED3" w:rsidP="007C49DA">
            <w:pPr>
              <w:pStyle w:val="TAC"/>
            </w:pPr>
          </w:p>
        </w:tc>
        <w:tc>
          <w:tcPr>
            <w:tcW w:w="266" w:type="pct"/>
          </w:tcPr>
          <w:p w14:paraId="2FF349B6" w14:textId="77777777" w:rsidR="006D0ED3" w:rsidRDefault="006D0ED3" w:rsidP="007C49DA">
            <w:pPr>
              <w:pStyle w:val="TAC"/>
            </w:pPr>
          </w:p>
        </w:tc>
        <w:tc>
          <w:tcPr>
            <w:tcW w:w="266" w:type="pct"/>
          </w:tcPr>
          <w:p w14:paraId="235FA8C8" w14:textId="77777777" w:rsidR="006D0ED3" w:rsidRDefault="006D0ED3" w:rsidP="007C49DA">
            <w:pPr>
              <w:pStyle w:val="TAC"/>
            </w:pPr>
          </w:p>
        </w:tc>
        <w:tc>
          <w:tcPr>
            <w:tcW w:w="266" w:type="pct"/>
          </w:tcPr>
          <w:p w14:paraId="27DAB615" w14:textId="77777777" w:rsidR="006D0ED3" w:rsidRDefault="006D0ED3" w:rsidP="007C49DA">
            <w:pPr>
              <w:pStyle w:val="TAC"/>
            </w:pPr>
          </w:p>
        </w:tc>
        <w:tc>
          <w:tcPr>
            <w:tcW w:w="266" w:type="pct"/>
          </w:tcPr>
          <w:p w14:paraId="0C880AAA" w14:textId="77777777" w:rsidR="006D0ED3" w:rsidRDefault="006D0ED3" w:rsidP="007C49DA">
            <w:pPr>
              <w:pStyle w:val="TAC"/>
            </w:pPr>
          </w:p>
        </w:tc>
      </w:tr>
      <w:tr w:rsidR="006D0ED3" w:rsidRPr="00186211" w14:paraId="3E6B9219" w14:textId="77777777" w:rsidTr="007C49DA">
        <w:trPr>
          <w:trHeight w:val="252"/>
          <w:jc w:val="center"/>
        </w:trPr>
        <w:tc>
          <w:tcPr>
            <w:tcW w:w="475" w:type="pct"/>
            <w:shd w:val="clear" w:color="auto" w:fill="auto"/>
          </w:tcPr>
          <w:p w14:paraId="5FF37589" w14:textId="77777777" w:rsidR="006D0ED3" w:rsidRDefault="006D0ED3" w:rsidP="007C49DA">
            <w:pPr>
              <w:pStyle w:val="TAH"/>
              <w:rPr>
                <w:lang w:eastAsia="zh-CN"/>
              </w:rPr>
            </w:pPr>
            <w:r>
              <w:rPr>
                <w:rFonts w:hint="eastAsia"/>
                <w:lang w:eastAsia="zh-CN"/>
              </w:rPr>
              <w:t>14</w:t>
            </w:r>
          </w:p>
        </w:tc>
        <w:tc>
          <w:tcPr>
            <w:tcW w:w="266" w:type="pct"/>
            <w:shd w:val="clear" w:color="auto" w:fill="auto"/>
          </w:tcPr>
          <w:p w14:paraId="19F0EC0D" w14:textId="77777777" w:rsidR="006D0ED3" w:rsidRPr="00D41AEE" w:rsidRDefault="006D0ED3" w:rsidP="007C49DA">
            <w:pPr>
              <w:pStyle w:val="TAC"/>
            </w:pPr>
          </w:p>
        </w:tc>
        <w:tc>
          <w:tcPr>
            <w:tcW w:w="266" w:type="pct"/>
            <w:shd w:val="clear" w:color="auto" w:fill="auto"/>
          </w:tcPr>
          <w:p w14:paraId="4A9C7C0C" w14:textId="77777777" w:rsidR="006D0ED3" w:rsidRPr="00D41AEE" w:rsidRDefault="006D0ED3" w:rsidP="007C49DA">
            <w:pPr>
              <w:pStyle w:val="TAC"/>
            </w:pPr>
          </w:p>
        </w:tc>
        <w:tc>
          <w:tcPr>
            <w:tcW w:w="266" w:type="pct"/>
            <w:shd w:val="clear" w:color="auto" w:fill="auto"/>
          </w:tcPr>
          <w:p w14:paraId="704FC394"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F0F0232" w14:textId="77777777" w:rsidR="006D0ED3" w:rsidRDefault="006D0ED3" w:rsidP="007C49DA">
            <w:pPr>
              <w:pStyle w:val="TAC"/>
              <w:rPr>
                <w:lang w:eastAsia="zh-CN"/>
              </w:rPr>
            </w:pPr>
          </w:p>
        </w:tc>
        <w:tc>
          <w:tcPr>
            <w:tcW w:w="266" w:type="pct"/>
          </w:tcPr>
          <w:p w14:paraId="3DD4148D" w14:textId="77777777" w:rsidR="006D0ED3" w:rsidRPr="00186211" w:rsidRDefault="006D0ED3" w:rsidP="007C49DA">
            <w:pPr>
              <w:pStyle w:val="TAC"/>
            </w:pPr>
          </w:p>
        </w:tc>
        <w:tc>
          <w:tcPr>
            <w:tcW w:w="266" w:type="pct"/>
          </w:tcPr>
          <w:p w14:paraId="0C253DA4" w14:textId="77777777" w:rsidR="006D0ED3" w:rsidRPr="00186211" w:rsidRDefault="006D0ED3" w:rsidP="007C49DA">
            <w:pPr>
              <w:pStyle w:val="TAC"/>
            </w:pPr>
          </w:p>
        </w:tc>
        <w:tc>
          <w:tcPr>
            <w:tcW w:w="266" w:type="pct"/>
          </w:tcPr>
          <w:p w14:paraId="0BBA7CF2" w14:textId="77777777" w:rsidR="006D0ED3" w:rsidRDefault="006D0ED3" w:rsidP="007C49DA">
            <w:pPr>
              <w:pStyle w:val="TAC"/>
            </w:pPr>
          </w:p>
        </w:tc>
        <w:tc>
          <w:tcPr>
            <w:tcW w:w="266" w:type="pct"/>
          </w:tcPr>
          <w:p w14:paraId="0C580484" w14:textId="77777777" w:rsidR="006D0ED3" w:rsidRDefault="006D0ED3" w:rsidP="007C49DA">
            <w:pPr>
              <w:pStyle w:val="TAC"/>
            </w:pPr>
          </w:p>
        </w:tc>
        <w:tc>
          <w:tcPr>
            <w:tcW w:w="266" w:type="pct"/>
          </w:tcPr>
          <w:p w14:paraId="27B20310" w14:textId="77777777" w:rsidR="006D0ED3" w:rsidRDefault="006D0ED3" w:rsidP="007C49DA">
            <w:pPr>
              <w:pStyle w:val="TAC"/>
              <w:rPr>
                <w:lang w:eastAsia="zh-CN"/>
              </w:rPr>
            </w:pPr>
          </w:p>
        </w:tc>
        <w:tc>
          <w:tcPr>
            <w:tcW w:w="268" w:type="pct"/>
          </w:tcPr>
          <w:p w14:paraId="732C3EBF" w14:textId="77777777" w:rsidR="006D0ED3" w:rsidRDefault="006D0ED3" w:rsidP="007C49DA">
            <w:pPr>
              <w:pStyle w:val="TAC"/>
            </w:pPr>
          </w:p>
        </w:tc>
        <w:tc>
          <w:tcPr>
            <w:tcW w:w="266" w:type="pct"/>
          </w:tcPr>
          <w:p w14:paraId="03701F99" w14:textId="77777777" w:rsidR="006D0ED3" w:rsidRDefault="006D0ED3" w:rsidP="007C49DA">
            <w:pPr>
              <w:pStyle w:val="TAC"/>
            </w:pPr>
          </w:p>
        </w:tc>
        <w:tc>
          <w:tcPr>
            <w:tcW w:w="266" w:type="pct"/>
          </w:tcPr>
          <w:p w14:paraId="7F78EDF2" w14:textId="77777777" w:rsidR="006D0ED3" w:rsidRDefault="006D0ED3" w:rsidP="007C49DA">
            <w:pPr>
              <w:pStyle w:val="TAC"/>
            </w:pPr>
          </w:p>
        </w:tc>
        <w:tc>
          <w:tcPr>
            <w:tcW w:w="266" w:type="pct"/>
          </w:tcPr>
          <w:p w14:paraId="5D4D540C" w14:textId="77777777" w:rsidR="006D0ED3" w:rsidRDefault="006D0ED3" w:rsidP="007C49DA">
            <w:pPr>
              <w:pStyle w:val="TAC"/>
            </w:pPr>
          </w:p>
        </w:tc>
        <w:tc>
          <w:tcPr>
            <w:tcW w:w="266" w:type="pct"/>
          </w:tcPr>
          <w:p w14:paraId="7A9E4937" w14:textId="77777777" w:rsidR="006D0ED3" w:rsidRDefault="006D0ED3" w:rsidP="007C49DA">
            <w:pPr>
              <w:pStyle w:val="TAC"/>
            </w:pPr>
          </w:p>
        </w:tc>
        <w:tc>
          <w:tcPr>
            <w:tcW w:w="266" w:type="pct"/>
          </w:tcPr>
          <w:p w14:paraId="256BC2A9" w14:textId="77777777" w:rsidR="006D0ED3" w:rsidRDefault="006D0ED3" w:rsidP="007C49DA">
            <w:pPr>
              <w:pStyle w:val="TAC"/>
            </w:pPr>
          </w:p>
        </w:tc>
        <w:tc>
          <w:tcPr>
            <w:tcW w:w="266" w:type="pct"/>
          </w:tcPr>
          <w:p w14:paraId="321794A7" w14:textId="77777777" w:rsidR="006D0ED3" w:rsidRDefault="006D0ED3" w:rsidP="007C49DA">
            <w:pPr>
              <w:pStyle w:val="TAC"/>
            </w:pPr>
          </w:p>
        </w:tc>
        <w:tc>
          <w:tcPr>
            <w:tcW w:w="266" w:type="pct"/>
          </w:tcPr>
          <w:p w14:paraId="4DAE9A8B" w14:textId="77777777" w:rsidR="006D0ED3" w:rsidRDefault="006D0ED3" w:rsidP="007C49DA">
            <w:pPr>
              <w:pStyle w:val="TAC"/>
            </w:pPr>
          </w:p>
        </w:tc>
      </w:tr>
      <w:tr w:rsidR="006D0ED3" w:rsidRPr="00186211" w14:paraId="3B62D8D9" w14:textId="77777777" w:rsidTr="007C49DA">
        <w:trPr>
          <w:trHeight w:val="252"/>
          <w:jc w:val="center"/>
        </w:trPr>
        <w:tc>
          <w:tcPr>
            <w:tcW w:w="475" w:type="pct"/>
            <w:shd w:val="clear" w:color="auto" w:fill="auto"/>
          </w:tcPr>
          <w:p w14:paraId="3FD0AD7C" w14:textId="77777777" w:rsidR="006D0ED3" w:rsidRDefault="006D0ED3" w:rsidP="007C49DA">
            <w:pPr>
              <w:pStyle w:val="TAH"/>
              <w:rPr>
                <w:lang w:eastAsia="zh-CN"/>
              </w:rPr>
            </w:pPr>
            <w:r>
              <w:rPr>
                <w:rFonts w:hint="eastAsia"/>
                <w:lang w:eastAsia="zh-CN"/>
              </w:rPr>
              <w:t>15</w:t>
            </w:r>
          </w:p>
        </w:tc>
        <w:tc>
          <w:tcPr>
            <w:tcW w:w="266" w:type="pct"/>
            <w:shd w:val="clear" w:color="auto" w:fill="auto"/>
          </w:tcPr>
          <w:p w14:paraId="439C572C" w14:textId="77777777" w:rsidR="006D0ED3" w:rsidRPr="00D41AEE" w:rsidRDefault="006D0ED3" w:rsidP="007C49DA">
            <w:pPr>
              <w:pStyle w:val="TAC"/>
            </w:pPr>
          </w:p>
        </w:tc>
        <w:tc>
          <w:tcPr>
            <w:tcW w:w="266" w:type="pct"/>
            <w:shd w:val="clear" w:color="auto" w:fill="auto"/>
          </w:tcPr>
          <w:p w14:paraId="5FC906C1" w14:textId="77777777" w:rsidR="006D0ED3" w:rsidRPr="00D41AEE" w:rsidRDefault="006D0ED3" w:rsidP="007C49DA">
            <w:pPr>
              <w:pStyle w:val="TAC"/>
            </w:pPr>
          </w:p>
        </w:tc>
        <w:tc>
          <w:tcPr>
            <w:tcW w:w="266" w:type="pct"/>
            <w:shd w:val="clear" w:color="auto" w:fill="auto"/>
          </w:tcPr>
          <w:p w14:paraId="3E14F6CD"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54CE466" w14:textId="77777777" w:rsidR="006D0ED3" w:rsidRDefault="006D0ED3" w:rsidP="007C49DA">
            <w:pPr>
              <w:pStyle w:val="TAC"/>
              <w:rPr>
                <w:lang w:eastAsia="zh-CN"/>
              </w:rPr>
            </w:pPr>
            <w:r>
              <w:rPr>
                <w:rFonts w:hint="eastAsia"/>
                <w:lang w:eastAsia="zh-CN"/>
              </w:rPr>
              <w:t>X</w:t>
            </w:r>
          </w:p>
        </w:tc>
        <w:tc>
          <w:tcPr>
            <w:tcW w:w="266" w:type="pct"/>
          </w:tcPr>
          <w:p w14:paraId="31E2F34C" w14:textId="77777777" w:rsidR="006D0ED3" w:rsidRPr="00186211" w:rsidRDefault="006D0ED3" w:rsidP="007C49DA">
            <w:pPr>
              <w:pStyle w:val="TAC"/>
            </w:pPr>
          </w:p>
        </w:tc>
        <w:tc>
          <w:tcPr>
            <w:tcW w:w="266" w:type="pct"/>
          </w:tcPr>
          <w:p w14:paraId="6A9C8712" w14:textId="77777777" w:rsidR="006D0ED3" w:rsidRPr="00186211" w:rsidRDefault="006D0ED3" w:rsidP="007C49DA">
            <w:pPr>
              <w:pStyle w:val="TAC"/>
            </w:pPr>
          </w:p>
        </w:tc>
        <w:tc>
          <w:tcPr>
            <w:tcW w:w="266" w:type="pct"/>
          </w:tcPr>
          <w:p w14:paraId="11F69CED" w14:textId="77777777" w:rsidR="006D0ED3" w:rsidRDefault="006D0ED3" w:rsidP="007C49DA">
            <w:pPr>
              <w:pStyle w:val="TAC"/>
            </w:pPr>
          </w:p>
        </w:tc>
        <w:tc>
          <w:tcPr>
            <w:tcW w:w="266" w:type="pct"/>
          </w:tcPr>
          <w:p w14:paraId="3CEEEC57" w14:textId="77777777" w:rsidR="006D0ED3" w:rsidRDefault="006D0ED3" w:rsidP="007C49DA">
            <w:pPr>
              <w:pStyle w:val="TAC"/>
            </w:pPr>
          </w:p>
        </w:tc>
        <w:tc>
          <w:tcPr>
            <w:tcW w:w="266" w:type="pct"/>
          </w:tcPr>
          <w:p w14:paraId="34EDA0F2" w14:textId="77777777" w:rsidR="006D0ED3" w:rsidRDefault="006D0ED3" w:rsidP="007C49DA">
            <w:pPr>
              <w:pStyle w:val="TAC"/>
              <w:rPr>
                <w:lang w:eastAsia="zh-CN"/>
              </w:rPr>
            </w:pPr>
            <w:r>
              <w:rPr>
                <w:rFonts w:hint="eastAsia"/>
                <w:lang w:eastAsia="zh-CN"/>
              </w:rPr>
              <w:t>X</w:t>
            </w:r>
          </w:p>
        </w:tc>
        <w:tc>
          <w:tcPr>
            <w:tcW w:w="268" w:type="pct"/>
          </w:tcPr>
          <w:p w14:paraId="1B442780" w14:textId="77777777" w:rsidR="006D0ED3" w:rsidRDefault="006D0ED3" w:rsidP="007C49DA">
            <w:pPr>
              <w:pStyle w:val="TAC"/>
            </w:pPr>
          </w:p>
        </w:tc>
        <w:tc>
          <w:tcPr>
            <w:tcW w:w="266" w:type="pct"/>
          </w:tcPr>
          <w:p w14:paraId="20AC2D32" w14:textId="77777777" w:rsidR="006D0ED3" w:rsidRDefault="006D0ED3" w:rsidP="007C49DA">
            <w:pPr>
              <w:pStyle w:val="TAC"/>
            </w:pPr>
          </w:p>
        </w:tc>
        <w:tc>
          <w:tcPr>
            <w:tcW w:w="266" w:type="pct"/>
          </w:tcPr>
          <w:p w14:paraId="084EACE3" w14:textId="77777777" w:rsidR="006D0ED3" w:rsidRDefault="006D0ED3" w:rsidP="007C49DA">
            <w:pPr>
              <w:pStyle w:val="TAC"/>
            </w:pPr>
          </w:p>
        </w:tc>
        <w:tc>
          <w:tcPr>
            <w:tcW w:w="266" w:type="pct"/>
          </w:tcPr>
          <w:p w14:paraId="4D4B2C26" w14:textId="77777777" w:rsidR="006D0ED3" w:rsidRDefault="006D0ED3" w:rsidP="007C49DA">
            <w:pPr>
              <w:pStyle w:val="TAC"/>
            </w:pPr>
          </w:p>
        </w:tc>
        <w:tc>
          <w:tcPr>
            <w:tcW w:w="266" w:type="pct"/>
          </w:tcPr>
          <w:p w14:paraId="57E983AC" w14:textId="77777777" w:rsidR="006D0ED3" w:rsidRDefault="006D0ED3" w:rsidP="007C49DA">
            <w:pPr>
              <w:pStyle w:val="TAC"/>
            </w:pPr>
          </w:p>
        </w:tc>
        <w:tc>
          <w:tcPr>
            <w:tcW w:w="266" w:type="pct"/>
          </w:tcPr>
          <w:p w14:paraId="346D3D78" w14:textId="77777777" w:rsidR="006D0ED3" w:rsidRDefault="006D0ED3" w:rsidP="007C49DA">
            <w:pPr>
              <w:pStyle w:val="TAC"/>
            </w:pPr>
          </w:p>
        </w:tc>
        <w:tc>
          <w:tcPr>
            <w:tcW w:w="266" w:type="pct"/>
          </w:tcPr>
          <w:p w14:paraId="5DDBF238" w14:textId="77777777" w:rsidR="006D0ED3" w:rsidRDefault="006D0ED3" w:rsidP="007C49DA">
            <w:pPr>
              <w:pStyle w:val="TAC"/>
            </w:pPr>
          </w:p>
        </w:tc>
        <w:tc>
          <w:tcPr>
            <w:tcW w:w="266" w:type="pct"/>
          </w:tcPr>
          <w:p w14:paraId="59E82F13" w14:textId="77777777" w:rsidR="006D0ED3" w:rsidRDefault="006D0ED3" w:rsidP="007C49DA">
            <w:pPr>
              <w:pStyle w:val="TAC"/>
            </w:pPr>
          </w:p>
        </w:tc>
      </w:tr>
      <w:tr w:rsidR="006D0ED3" w:rsidRPr="00186211" w14:paraId="7486918F" w14:textId="77777777" w:rsidTr="007C49DA">
        <w:trPr>
          <w:trHeight w:val="252"/>
          <w:jc w:val="center"/>
        </w:trPr>
        <w:tc>
          <w:tcPr>
            <w:tcW w:w="475" w:type="pct"/>
            <w:shd w:val="clear" w:color="auto" w:fill="auto"/>
          </w:tcPr>
          <w:p w14:paraId="5A25DAB7" w14:textId="77777777" w:rsidR="006D0ED3" w:rsidRDefault="006D0ED3" w:rsidP="007C49DA">
            <w:pPr>
              <w:pStyle w:val="TAH"/>
              <w:rPr>
                <w:lang w:eastAsia="zh-CN"/>
              </w:rPr>
            </w:pPr>
            <w:r>
              <w:rPr>
                <w:rFonts w:hint="eastAsia"/>
                <w:lang w:eastAsia="zh-CN"/>
              </w:rPr>
              <w:t>16</w:t>
            </w:r>
          </w:p>
        </w:tc>
        <w:tc>
          <w:tcPr>
            <w:tcW w:w="266" w:type="pct"/>
            <w:shd w:val="clear" w:color="auto" w:fill="auto"/>
          </w:tcPr>
          <w:p w14:paraId="79448F2B" w14:textId="77777777" w:rsidR="006D0ED3" w:rsidRPr="00D41AEE" w:rsidRDefault="006D0ED3" w:rsidP="007C49DA">
            <w:pPr>
              <w:pStyle w:val="TAC"/>
            </w:pPr>
          </w:p>
        </w:tc>
        <w:tc>
          <w:tcPr>
            <w:tcW w:w="266" w:type="pct"/>
            <w:shd w:val="clear" w:color="auto" w:fill="auto"/>
          </w:tcPr>
          <w:p w14:paraId="56356C04" w14:textId="77777777" w:rsidR="006D0ED3" w:rsidRPr="00D41AEE" w:rsidRDefault="006D0ED3" w:rsidP="007C49DA">
            <w:pPr>
              <w:pStyle w:val="TAC"/>
            </w:pPr>
          </w:p>
        </w:tc>
        <w:tc>
          <w:tcPr>
            <w:tcW w:w="266" w:type="pct"/>
            <w:shd w:val="clear" w:color="auto" w:fill="auto"/>
          </w:tcPr>
          <w:p w14:paraId="5A7DB7FC" w14:textId="77777777" w:rsidR="006D0ED3" w:rsidRDefault="006D0ED3" w:rsidP="007C49DA">
            <w:pPr>
              <w:pStyle w:val="TAC"/>
              <w:rPr>
                <w:lang w:eastAsia="zh-CN"/>
              </w:rPr>
            </w:pPr>
          </w:p>
        </w:tc>
        <w:tc>
          <w:tcPr>
            <w:tcW w:w="266" w:type="pct"/>
            <w:shd w:val="clear" w:color="auto" w:fill="auto"/>
          </w:tcPr>
          <w:p w14:paraId="240812EB" w14:textId="77777777" w:rsidR="006D0ED3" w:rsidRDefault="006D0ED3" w:rsidP="007C49DA">
            <w:pPr>
              <w:pStyle w:val="TAC"/>
              <w:rPr>
                <w:lang w:eastAsia="zh-CN"/>
              </w:rPr>
            </w:pPr>
          </w:p>
        </w:tc>
        <w:tc>
          <w:tcPr>
            <w:tcW w:w="266" w:type="pct"/>
          </w:tcPr>
          <w:p w14:paraId="64CA8913" w14:textId="77777777" w:rsidR="006D0ED3" w:rsidRPr="00186211" w:rsidRDefault="006D0ED3" w:rsidP="007C49DA">
            <w:pPr>
              <w:pStyle w:val="TAC"/>
            </w:pPr>
          </w:p>
        </w:tc>
        <w:tc>
          <w:tcPr>
            <w:tcW w:w="266" w:type="pct"/>
          </w:tcPr>
          <w:p w14:paraId="48F99796" w14:textId="77777777" w:rsidR="006D0ED3" w:rsidRPr="00186211" w:rsidRDefault="006D0ED3" w:rsidP="007C49DA">
            <w:pPr>
              <w:pStyle w:val="TAC"/>
            </w:pPr>
            <w:r>
              <w:rPr>
                <w:rFonts w:hint="eastAsia"/>
                <w:lang w:eastAsia="zh-CN"/>
              </w:rPr>
              <w:t>X</w:t>
            </w:r>
          </w:p>
        </w:tc>
        <w:tc>
          <w:tcPr>
            <w:tcW w:w="266" w:type="pct"/>
          </w:tcPr>
          <w:p w14:paraId="2A392EBC" w14:textId="77777777" w:rsidR="006D0ED3" w:rsidRDefault="006D0ED3" w:rsidP="007C49DA">
            <w:pPr>
              <w:pStyle w:val="TAC"/>
            </w:pPr>
          </w:p>
        </w:tc>
        <w:tc>
          <w:tcPr>
            <w:tcW w:w="266" w:type="pct"/>
          </w:tcPr>
          <w:p w14:paraId="6EC2A295" w14:textId="77777777" w:rsidR="006D0ED3" w:rsidRDefault="006D0ED3" w:rsidP="007C49DA">
            <w:pPr>
              <w:pStyle w:val="TAC"/>
            </w:pPr>
          </w:p>
        </w:tc>
        <w:tc>
          <w:tcPr>
            <w:tcW w:w="266" w:type="pct"/>
          </w:tcPr>
          <w:p w14:paraId="3BE4287D" w14:textId="77777777" w:rsidR="006D0ED3" w:rsidRDefault="006D0ED3" w:rsidP="007C49DA">
            <w:pPr>
              <w:pStyle w:val="TAC"/>
              <w:rPr>
                <w:lang w:eastAsia="zh-CN"/>
              </w:rPr>
            </w:pPr>
          </w:p>
        </w:tc>
        <w:tc>
          <w:tcPr>
            <w:tcW w:w="268" w:type="pct"/>
          </w:tcPr>
          <w:p w14:paraId="3AF20EB7" w14:textId="77777777" w:rsidR="006D0ED3" w:rsidRDefault="006D0ED3" w:rsidP="007C49DA">
            <w:pPr>
              <w:pStyle w:val="TAC"/>
            </w:pPr>
          </w:p>
        </w:tc>
        <w:tc>
          <w:tcPr>
            <w:tcW w:w="266" w:type="pct"/>
          </w:tcPr>
          <w:p w14:paraId="732B4B02" w14:textId="77777777" w:rsidR="006D0ED3" w:rsidRDefault="006D0ED3" w:rsidP="007C49DA">
            <w:pPr>
              <w:pStyle w:val="TAC"/>
            </w:pPr>
          </w:p>
        </w:tc>
        <w:tc>
          <w:tcPr>
            <w:tcW w:w="266" w:type="pct"/>
          </w:tcPr>
          <w:p w14:paraId="5EE98555" w14:textId="77777777" w:rsidR="006D0ED3" w:rsidRDefault="006D0ED3" w:rsidP="007C49DA">
            <w:pPr>
              <w:pStyle w:val="TAC"/>
            </w:pPr>
          </w:p>
        </w:tc>
        <w:tc>
          <w:tcPr>
            <w:tcW w:w="266" w:type="pct"/>
          </w:tcPr>
          <w:p w14:paraId="3FAD0697" w14:textId="77777777" w:rsidR="006D0ED3" w:rsidRDefault="006D0ED3" w:rsidP="007C49DA">
            <w:pPr>
              <w:pStyle w:val="TAC"/>
            </w:pPr>
          </w:p>
        </w:tc>
        <w:tc>
          <w:tcPr>
            <w:tcW w:w="266" w:type="pct"/>
          </w:tcPr>
          <w:p w14:paraId="6BE29A3B" w14:textId="77777777" w:rsidR="006D0ED3" w:rsidRDefault="006D0ED3" w:rsidP="007C49DA">
            <w:pPr>
              <w:pStyle w:val="TAC"/>
            </w:pPr>
          </w:p>
        </w:tc>
        <w:tc>
          <w:tcPr>
            <w:tcW w:w="266" w:type="pct"/>
          </w:tcPr>
          <w:p w14:paraId="6F43BF4B" w14:textId="77777777" w:rsidR="006D0ED3" w:rsidRDefault="006D0ED3" w:rsidP="007C49DA">
            <w:pPr>
              <w:pStyle w:val="TAC"/>
            </w:pPr>
          </w:p>
        </w:tc>
        <w:tc>
          <w:tcPr>
            <w:tcW w:w="266" w:type="pct"/>
          </w:tcPr>
          <w:p w14:paraId="150E95D0" w14:textId="77777777" w:rsidR="006D0ED3" w:rsidRDefault="006D0ED3" w:rsidP="007C49DA">
            <w:pPr>
              <w:pStyle w:val="TAC"/>
            </w:pPr>
          </w:p>
        </w:tc>
        <w:tc>
          <w:tcPr>
            <w:tcW w:w="266" w:type="pct"/>
          </w:tcPr>
          <w:p w14:paraId="6B95FFE3" w14:textId="77777777" w:rsidR="006D0ED3" w:rsidRDefault="006D0ED3" w:rsidP="007C49DA">
            <w:pPr>
              <w:pStyle w:val="TAC"/>
            </w:pPr>
          </w:p>
        </w:tc>
      </w:tr>
      <w:tr w:rsidR="006D0ED3" w:rsidRPr="00186211" w14:paraId="2A5BA4A3" w14:textId="77777777" w:rsidTr="007C49DA">
        <w:trPr>
          <w:trHeight w:val="252"/>
          <w:jc w:val="center"/>
        </w:trPr>
        <w:tc>
          <w:tcPr>
            <w:tcW w:w="475" w:type="pct"/>
            <w:shd w:val="clear" w:color="auto" w:fill="auto"/>
          </w:tcPr>
          <w:p w14:paraId="698B22F1" w14:textId="77777777" w:rsidR="006D0ED3" w:rsidRDefault="006D0ED3" w:rsidP="007C49DA">
            <w:pPr>
              <w:pStyle w:val="TAH"/>
              <w:rPr>
                <w:lang w:eastAsia="zh-CN"/>
              </w:rPr>
            </w:pPr>
            <w:r>
              <w:rPr>
                <w:rFonts w:hint="eastAsia"/>
                <w:lang w:eastAsia="zh-CN"/>
              </w:rPr>
              <w:t>17</w:t>
            </w:r>
          </w:p>
        </w:tc>
        <w:tc>
          <w:tcPr>
            <w:tcW w:w="266" w:type="pct"/>
            <w:shd w:val="clear" w:color="auto" w:fill="auto"/>
          </w:tcPr>
          <w:p w14:paraId="19C86B78" w14:textId="77777777" w:rsidR="006D0ED3" w:rsidRPr="00D41AEE" w:rsidRDefault="006D0ED3" w:rsidP="007C49DA">
            <w:pPr>
              <w:pStyle w:val="TAC"/>
            </w:pPr>
          </w:p>
        </w:tc>
        <w:tc>
          <w:tcPr>
            <w:tcW w:w="266" w:type="pct"/>
            <w:shd w:val="clear" w:color="auto" w:fill="auto"/>
          </w:tcPr>
          <w:p w14:paraId="38CF8DFF" w14:textId="77777777" w:rsidR="006D0ED3" w:rsidRPr="00D41AEE" w:rsidRDefault="006D0ED3" w:rsidP="007C49DA">
            <w:pPr>
              <w:pStyle w:val="TAC"/>
            </w:pPr>
          </w:p>
        </w:tc>
        <w:tc>
          <w:tcPr>
            <w:tcW w:w="266" w:type="pct"/>
            <w:shd w:val="clear" w:color="auto" w:fill="auto"/>
          </w:tcPr>
          <w:p w14:paraId="0D873A58" w14:textId="77777777" w:rsidR="006D0ED3" w:rsidRDefault="006D0ED3" w:rsidP="007C49DA">
            <w:pPr>
              <w:pStyle w:val="TAC"/>
              <w:rPr>
                <w:lang w:eastAsia="zh-CN"/>
              </w:rPr>
            </w:pPr>
          </w:p>
        </w:tc>
        <w:tc>
          <w:tcPr>
            <w:tcW w:w="266" w:type="pct"/>
            <w:shd w:val="clear" w:color="auto" w:fill="auto"/>
          </w:tcPr>
          <w:p w14:paraId="17D5F91E" w14:textId="77777777" w:rsidR="006D0ED3" w:rsidRDefault="006D0ED3" w:rsidP="007C49DA">
            <w:pPr>
              <w:pStyle w:val="TAC"/>
              <w:rPr>
                <w:lang w:eastAsia="zh-CN"/>
              </w:rPr>
            </w:pPr>
          </w:p>
        </w:tc>
        <w:tc>
          <w:tcPr>
            <w:tcW w:w="266" w:type="pct"/>
          </w:tcPr>
          <w:p w14:paraId="06C2C1C1" w14:textId="77777777" w:rsidR="006D0ED3" w:rsidRPr="00186211" w:rsidRDefault="006D0ED3" w:rsidP="007C49DA">
            <w:pPr>
              <w:pStyle w:val="TAC"/>
            </w:pPr>
          </w:p>
        </w:tc>
        <w:tc>
          <w:tcPr>
            <w:tcW w:w="266" w:type="pct"/>
          </w:tcPr>
          <w:p w14:paraId="788FB205" w14:textId="77777777" w:rsidR="006D0ED3" w:rsidRPr="00186211" w:rsidRDefault="006D0ED3" w:rsidP="007C49DA">
            <w:pPr>
              <w:pStyle w:val="TAC"/>
            </w:pPr>
          </w:p>
        </w:tc>
        <w:tc>
          <w:tcPr>
            <w:tcW w:w="266" w:type="pct"/>
          </w:tcPr>
          <w:p w14:paraId="3BAD70C3" w14:textId="77777777" w:rsidR="006D0ED3" w:rsidRDefault="006D0ED3" w:rsidP="007C49DA">
            <w:pPr>
              <w:pStyle w:val="TAC"/>
            </w:pPr>
          </w:p>
        </w:tc>
        <w:tc>
          <w:tcPr>
            <w:tcW w:w="266" w:type="pct"/>
          </w:tcPr>
          <w:p w14:paraId="07CBC7ED" w14:textId="77777777" w:rsidR="006D0ED3" w:rsidRDefault="006D0ED3" w:rsidP="007C49DA">
            <w:pPr>
              <w:pStyle w:val="TAC"/>
            </w:pPr>
          </w:p>
        </w:tc>
        <w:tc>
          <w:tcPr>
            <w:tcW w:w="266" w:type="pct"/>
          </w:tcPr>
          <w:p w14:paraId="2FC195D5" w14:textId="77777777" w:rsidR="006D0ED3" w:rsidRDefault="006D0ED3" w:rsidP="007C49DA">
            <w:pPr>
              <w:pStyle w:val="TAC"/>
              <w:rPr>
                <w:lang w:eastAsia="zh-CN"/>
              </w:rPr>
            </w:pPr>
          </w:p>
        </w:tc>
        <w:tc>
          <w:tcPr>
            <w:tcW w:w="268" w:type="pct"/>
          </w:tcPr>
          <w:p w14:paraId="309DD1D7" w14:textId="77777777" w:rsidR="006D0ED3" w:rsidRDefault="006D0ED3" w:rsidP="007C49DA">
            <w:pPr>
              <w:pStyle w:val="TAC"/>
            </w:pPr>
          </w:p>
        </w:tc>
        <w:tc>
          <w:tcPr>
            <w:tcW w:w="266" w:type="pct"/>
          </w:tcPr>
          <w:p w14:paraId="3187E732" w14:textId="77777777" w:rsidR="006D0ED3" w:rsidRDefault="006D0ED3" w:rsidP="007C49DA">
            <w:pPr>
              <w:pStyle w:val="TAC"/>
            </w:pPr>
          </w:p>
        </w:tc>
        <w:tc>
          <w:tcPr>
            <w:tcW w:w="266" w:type="pct"/>
          </w:tcPr>
          <w:p w14:paraId="45BD2495" w14:textId="77777777" w:rsidR="006D0ED3" w:rsidRDefault="006D0ED3" w:rsidP="007C49DA">
            <w:pPr>
              <w:pStyle w:val="TAC"/>
            </w:pPr>
          </w:p>
        </w:tc>
        <w:tc>
          <w:tcPr>
            <w:tcW w:w="266" w:type="pct"/>
          </w:tcPr>
          <w:p w14:paraId="0431438C" w14:textId="77777777" w:rsidR="006D0ED3" w:rsidRDefault="006D0ED3" w:rsidP="007C49DA">
            <w:pPr>
              <w:pStyle w:val="TAC"/>
            </w:pPr>
            <w:r>
              <w:rPr>
                <w:rFonts w:hint="eastAsia"/>
                <w:lang w:eastAsia="zh-CN"/>
              </w:rPr>
              <w:t>X</w:t>
            </w:r>
          </w:p>
        </w:tc>
        <w:tc>
          <w:tcPr>
            <w:tcW w:w="266" w:type="pct"/>
          </w:tcPr>
          <w:p w14:paraId="70F8F60C" w14:textId="77777777" w:rsidR="006D0ED3" w:rsidRDefault="006D0ED3" w:rsidP="007C49DA">
            <w:pPr>
              <w:pStyle w:val="TAC"/>
            </w:pPr>
          </w:p>
        </w:tc>
        <w:tc>
          <w:tcPr>
            <w:tcW w:w="266" w:type="pct"/>
          </w:tcPr>
          <w:p w14:paraId="1A04204D" w14:textId="77777777" w:rsidR="006D0ED3" w:rsidRDefault="006D0ED3" w:rsidP="007C49DA">
            <w:pPr>
              <w:pStyle w:val="TAC"/>
            </w:pPr>
          </w:p>
        </w:tc>
        <w:tc>
          <w:tcPr>
            <w:tcW w:w="266" w:type="pct"/>
          </w:tcPr>
          <w:p w14:paraId="2B57D9B4" w14:textId="77777777" w:rsidR="006D0ED3" w:rsidRDefault="006D0ED3" w:rsidP="007C49DA">
            <w:pPr>
              <w:pStyle w:val="TAC"/>
            </w:pPr>
          </w:p>
        </w:tc>
        <w:tc>
          <w:tcPr>
            <w:tcW w:w="266" w:type="pct"/>
          </w:tcPr>
          <w:p w14:paraId="64479CEA" w14:textId="77777777" w:rsidR="006D0ED3" w:rsidRDefault="006D0ED3" w:rsidP="007C49DA">
            <w:pPr>
              <w:pStyle w:val="TAC"/>
            </w:pPr>
          </w:p>
        </w:tc>
      </w:tr>
      <w:tr w:rsidR="006D0ED3" w:rsidRPr="00186211" w14:paraId="70F2EB87" w14:textId="77777777" w:rsidTr="007C49DA">
        <w:trPr>
          <w:trHeight w:val="252"/>
          <w:jc w:val="center"/>
        </w:trPr>
        <w:tc>
          <w:tcPr>
            <w:tcW w:w="475" w:type="pct"/>
            <w:shd w:val="clear" w:color="auto" w:fill="auto"/>
          </w:tcPr>
          <w:p w14:paraId="18C7BCB6" w14:textId="77777777" w:rsidR="006D0ED3" w:rsidRDefault="006D0ED3" w:rsidP="007C49DA">
            <w:pPr>
              <w:pStyle w:val="TAH"/>
              <w:rPr>
                <w:lang w:eastAsia="zh-CN"/>
              </w:rPr>
            </w:pPr>
            <w:r>
              <w:rPr>
                <w:rFonts w:hint="eastAsia"/>
                <w:lang w:eastAsia="zh-CN"/>
              </w:rPr>
              <w:t>18</w:t>
            </w:r>
          </w:p>
        </w:tc>
        <w:tc>
          <w:tcPr>
            <w:tcW w:w="266" w:type="pct"/>
            <w:shd w:val="clear" w:color="auto" w:fill="auto"/>
          </w:tcPr>
          <w:p w14:paraId="419F4E23" w14:textId="77777777" w:rsidR="006D0ED3" w:rsidRPr="00D41AEE" w:rsidRDefault="006D0ED3" w:rsidP="007C49DA">
            <w:pPr>
              <w:pStyle w:val="TAC"/>
            </w:pPr>
          </w:p>
        </w:tc>
        <w:tc>
          <w:tcPr>
            <w:tcW w:w="266" w:type="pct"/>
            <w:shd w:val="clear" w:color="auto" w:fill="auto"/>
          </w:tcPr>
          <w:p w14:paraId="17855B26" w14:textId="77777777" w:rsidR="006D0ED3" w:rsidRPr="00D41AEE" w:rsidRDefault="006D0ED3" w:rsidP="007C49DA">
            <w:pPr>
              <w:pStyle w:val="TAC"/>
            </w:pPr>
          </w:p>
        </w:tc>
        <w:tc>
          <w:tcPr>
            <w:tcW w:w="266" w:type="pct"/>
            <w:shd w:val="clear" w:color="auto" w:fill="auto"/>
          </w:tcPr>
          <w:p w14:paraId="720690C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0EC0EB0" w14:textId="77777777" w:rsidR="006D0ED3" w:rsidRDefault="006D0ED3" w:rsidP="007C49DA">
            <w:pPr>
              <w:pStyle w:val="TAC"/>
              <w:rPr>
                <w:lang w:eastAsia="zh-CN"/>
              </w:rPr>
            </w:pPr>
            <w:r>
              <w:rPr>
                <w:rFonts w:hint="eastAsia"/>
                <w:lang w:eastAsia="zh-CN"/>
              </w:rPr>
              <w:t>X</w:t>
            </w:r>
          </w:p>
        </w:tc>
        <w:tc>
          <w:tcPr>
            <w:tcW w:w="266" w:type="pct"/>
          </w:tcPr>
          <w:p w14:paraId="7AFC2FDB" w14:textId="77777777" w:rsidR="006D0ED3" w:rsidRPr="00186211" w:rsidRDefault="006D0ED3" w:rsidP="007C49DA">
            <w:pPr>
              <w:pStyle w:val="TAC"/>
            </w:pPr>
          </w:p>
        </w:tc>
        <w:tc>
          <w:tcPr>
            <w:tcW w:w="266" w:type="pct"/>
          </w:tcPr>
          <w:p w14:paraId="37C4CE0F" w14:textId="77777777" w:rsidR="006D0ED3" w:rsidRPr="00186211" w:rsidRDefault="006D0ED3" w:rsidP="007C49DA">
            <w:pPr>
              <w:pStyle w:val="TAC"/>
            </w:pPr>
          </w:p>
        </w:tc>
        <w:tc>
          <w:tcPr>
            <w:tcW w:w="266" w:type="pct"/>
          </w:tcPr>
          <w:p w14:paraId="1421F13D" w14:textId="77777777" w:rsidR="006D0ED3" w:rsidRDefault="006D0ED3" w:rsidP="007C49DA">
            <w:pPr>
              <w:pStyle w:val="TAC"/>
            </w:pPr>
          </w:p>
        </w:tc>
        <w:tc>
          <w:tcPr>
            <w:tcW w:w="266" w:type="pct"/>
          </w:tcPr>
          <w:p w14:paraId="75307830" w14:textId="77777777" w:rsidR="006D0ED3" w:rsidRDefault="006D0ED3" w:rsidP="007C49DA">
            <w:pPr>
              <w:pStyle w:val="TAC"/>
            </w:pPr>
          </w:p>
        </w:tc>
        <w:tc>
          <w:tcPr>
            <w:tcW w:w="266" w:type="pct"/>
          </w:tcPr>
          <w:p w14:paraId="5F7FD122" w14:textId="77777777" w:rsidR="006D0ED3" w:rsidRDefault="006D0ED3" w:rsidP="007C49DA">
            <w:pPr>
              <w:pStyle w:val="TAC"/>
              <w:rPr>
                <w:lang w:eastAsia="zh-CN"/>
              </w:rPr>
            </w:pPr>
          </w:p>
        </w:tc>
        <w:tc>
          <w:tcPr>
            <w:tcW w:w="268" w:type="pct"/>
          </w:tcPr>
          <w:p w14:paraId="4586DD64" w14:textId="77777777" w:rsidR="006D0ED3" w:rsidRDefault="006D0ED3" w:rsidP="007C49DA">
            <w:pPr>
              <w:pStyle w:val="TAC"/>
            </w:pPr>
          </w:p>
        </w:tc>
        <w:tc>
          <w:tcPr>
            <w:tcW w:w="266" w:type="pct"/>
          </w:tcPr>
          <w:p w14:paraId="61E82F93" w14:textId="77777777" w:rsidR="006D0ED3" w:rsidRDefault="006D0ED3" w:rsidP="007C49DA">
            <w:pPr>
              <w:pStyle w:val="TAC"/>
            </w:pPr>
          </w:p>
        </w:tc>
        <w:tc>
          <w:tcPr>
            <w:tcW w:w="266" w:type="pct"/>
          </w:tcPr>
          <w:p w14:paraId="237609F9" w14:textId="77777777" w:rsidR="006D0ED3" w:rsidRDefault="006D0ED3" w:rsidP="007C49DA">
            <w:pPr>
              <w:pStyle w:val="TAC"/>
            </w:pPr>
          </w:p>
        </w:tc>
        <w:tc>
          <w:tcPr>
            <w:tcW w:w="266" w:type="pct"/>
          </w:tcPr>
          <w:p w14:paraId="02695AB2" w14:textId="77777777" w:rsidR="006D0ED3" w:rsidRDefault="006D0ED3" w:rsidP="007C49DA">
            <w:pPr>
              <w:pStyle w:val="TAC"/>
            </w:pPr>
          </w:p>
        </w:tc>
        <w:tc>
          <w:tcPr>
            <w:tcW w:w="266" w:type="pct"/>
          </w:tcPr>
          <w:p w14:paraId="1EC90BD9" w14:textId="77777777" w:rsidR="006D0ED3" w:rsidRDefault="006D0ED3" w:rsidP="007C49DA">
            <w:pPr>
              <w:pStyle w:val="TAC"/>
            </w:pPr>
          </w:p>
        </w:tc>
        <w:tc>
          <w:tcPr>
            <w:tcW w:w="266" w:type="pct"/>
          </w:tcPr>
          <w:p w14:paraId="21D84B9E" w14:textId="77777777" w:rsidR="006D0ED3" w:rsidRDefault="006D0ED3" w:rsidP="007C49DA">
            <w:pPr>
              <w:pStyle w:val="TAC"/>
            </w:pPr>
          </w:p>
        </w:tc>
        <w:tc>
          <w:tcPr>
            <w:tcW w:w="266" w:type="pct"/>
          </w:tcPr>
          <w:p w14:paraId="01D9B755" w14:textId="77777777" w:rsidR="006D0ED3" w:rsidRDefault="006D0ED3" w:rsidP="007C49DA">
            <w:pPr>
              <w:pStyle w:val="TAC"/>
            </w:pPr>
          </w:p>
        </w:tc>
        <w:tc>
          <w:tcPr>
            <w:tcW w:w="266" w:type="pct"/>
          </w:tcPr>
          <w:p w14:paraId="185ADD92" w14:textId="77777777" w:rsidR="006D0ED3" w:rsidRDefault="006D0ED3" w:rsidP="007C49DA">
            <w:pPr>
              <w:pStyle w:val="TAC"/>
            </w:pPr>
          </w:p>
        </w:tc>
      </w:tr>
      <w:tr w:rsidR="006D0ED3" w:rsidRPr="00186211" w14:paraId="7A67B938" w14:textId="77777777" w:rsidTr="007C49DA">
        <w:trPr>
          <w:trHeight w:val="252"/>
          <w:jc w:val="center"/>
        </w:trPr>
        <w:tc>
          <w:tcPr>
            <w:tcW w:w="475" w:type="pct"/>
            <w:shd w:val="clear" w:color="auto" w:fill="auto"/>
          </w:tcPr>
          <w:p w14:paraId="32428172" w14:textId="77777777" w:rsidR="006D0ED3" w:rsidRDefault="006D0ED3" w:rsidP="007C49DA">
            <w:pPr>
              <w:pStyle w:val="TAH"/>
              <w:rPr>
                <w:lang w:eastAsia="zh-CN"/>
              </w:rPr>
            </w:pPr>
            <w:r>
              <w:rPr>
                <w:rFonts w:hint="eastAsia"/>
                <w:lang w:eastAsia="zh-CN"/>
              </w:rPr>
              <w:t>19</w:t>
            </w:r>
          </w:p>
        </w:tc>
        <w:tc>
          <w:tcPr>
            <w:tcW w:w="266" w:type="pct"/>
            <w:shd w:val="clear" w:color="auto" w:fill="auto"/>
          </w:tcPr>
          <w:p w14:paraId="3C6CBF5E" w14:textId="77777777" w:rsidR="006D0ED3" w:rsidRPr="00D41AEE" w:rsidRDefault="006D0ED3" w:rsidP="007C49DA">
            <w:pPr>
              <w:pStyle w:val="TAC"/>
            </w:pPr>
          </w:p>
        </w:tc>
        <w:tc>
          <w:tcPr>
            <w:tcW w:w="266" w:type="pct"/>
            <w:shd w:val="clear" w:color="auto" w:fill="auto"/>
          </w:tcPr>
          <w:p w14:paraId="32F64188" w14:textId="77777777" w:rsidR="006D0ED3" w:rsidRPr="00D41AEE" w:rsidRDefault="006D0ED3" w:rsidP="007C49DA">
            <w:pPr>
              <w:pStyle w:val="TAC"/>
            </w:pPr>
          </w:p>
        </w:tc>
        <w:tc>
          <w:tcPr>
            <w:tcW w:w="266" w:type="pct"/>
            <w:shd w:val="clear" w:color="auto" w:fill="auto"/>
          </w:tcPr>
          <w:p w14:paraId="2C3CC3B7"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22D1DFF" w14:textId="77777777" w:rsidR="006D0ED3" w:rsidRDefault="006D0ED3" w:rsidP="007C49DA">
            <w:pPr>
              <w:pStyle w:val="TAC"/>
              <w:rPr>
                <w:lang w:eastAsia="zh-CN"/>
              </w:rPr>
            </w:pPr>
          </w:p>
        </w:tc>
        <w:tc>
          <w:tcPr>
            <w:tcW w:w="266" w:type="pct"/>
          </w:tcPr>
          <w:p w14:paraId="07E4834D" w14:textId="77777777" w:rsidR="006D0ED3" w:rsidRPr="00186211" w:rsidRDefault="006D0ED3" w:rsidP="007C49DA">
            <w:pPr>
              <w:pStyle w:val="TAC"/>
            </w:pPr>
          </w:p>
        </w:tc>
        <w:tc>
          <w:tcPr>
            <w:tcW w:w="266" w:type="pct"/>
          </w:tcPr>
          <w:p w14:paraId="648DD545" w14:textId="77777777" w:rsidR="006D0ED3" w:rsidRPr="00186211" w:rsidRDefault="006D0ED3" w:rsidP="007C49DA">
            <w:pPr>
              <w:pStyle w:val="TAC"/>
            </w:pPr>
          </w:p>
        </w:tc>
        <w:tc>
          <w:tcPr>
            <w:tcW w:w="266" w:type="pct"/>
          </w:tcPr>
          <w:p w14:paraId="303BB007" w14:textId="77777777" w:rsidR="006D0ED3" w:rsidRDefault="006D0ED3" w:rsidP="007C49DA">
            <w:pPr>
              <w:pStyle w:val="TAC"/>
            </w:pPr>
          </w:p>
        </w:tc>
        <w:tc>
          <w:tcPr>
            <w:tcW w:w="266" w:type="pct"/>
          </w:tcPr>
          <w:p w14:paraId="7CDCCEF6" w14:textId="77777777" w:rsidR="006D0ED3" w:rsidRDefault="006D0ED3" w:rsidP="007C49DA">
            <w:pPr>
              <w:pStyle w:val="TAC"/>
            </w:pPr>
          </w:p>
        </w:tc>
        <w:tc>
          <w:tcPr>
            <w:tcW w:w="266" w:type="pct"/>
          </w:tcPr>
          <w:p w14:paraId="3DFCAC14" w14:textId="77777777" w:rsidR="006D0ED3" w:rsidRDefault="006D0ED3" w:rsidP="007C49DA">
            <w:pPr>
              <w:pStyle w:val="TAC"/>
              <w:rPr>
                <w:lang w:eastAsia="zh-CN"/>
              </w:rPr>
            </w:pPr>
          </w:p>
        </w:tc>
        <w:tc>
          <w:tcPr>
            <w:tcW w:w="268" w:type="pct"/>
          </w:tcPr>
          <w:p w14:paraId="216246B8" w14:textId="77777777" w:rsidR="006D0ED3" w:rsidRDefault="006D0ED3" w:rsidP="007C49DA">
            <w:pPr>
              <w:pStyle w:val="TAC"/>
            </w:pPr>
          </w:p>
        </w:tc>
        <w:tc>
          <w:tcPr>
            <w:tcW w:w="266" w:type="pct"/>
          </w:tcPr>
          <w:p w14:paraId="523FD74F" w14:textId="77777777" w:rsidR="006D0ED3" w:rsidRDefault="006D0ED3" w:rsidP="007C49DA">
            <w:pPr>
              <w:pStyle w:val="TAC"/>
            </w:pPr>
          </w:p>
        </w:tc>
        <w:tc>
          <w:tcPr>
            <w:tcW w:w="266" w:type="pct"/>
          </w:tcPr>
          <w:p w14:paraId="7633E310" w14:textId="77777777" w:rsidR="006D0ED3" w:rsidRDefault="006D0ED3" w:rsidP="007C49DA">
            <w:pPr>
              <w:pStyle w:val="TAC"/>
            </w:pPr>
          </w:p>
        </w:tc>
        <w:tc>
          <w:tcPr>
            <w:tcW w:w="266" w:type="pct"/>
          </w:tcPr>
          <w:p w14:paraId="3F9AD632" w14:textId="77777777" w:rsidR="006D0ED3" w:rsidRDefault="006D0ED3" w:rsidP="007C49DA">
            <w:pPr>
              <w:pStyle w:val="TAC"/>
            </w:pPr>
          </w:p>
        </w:tc>
        <w:tc>
          <w:tcPr>
            <w:tcW w:w="266" w:type="pct"/>
          </w:tcPr>
          <w:p w14:paraId="32181FE5" w14:textId="77777777" w:rsidR="006D0ED3" w:rsidRDefault="006D0ED3" w:rsidP="007C49DA">
            <w:pPr>
              <w:pStyle w:val="TAC"/>
            </w:pPr>
          </w:p>
        </w:tc>
        <w:tc>
          <w:tcPr>
            <w:tcW w:w="266" w:type="pct"/>
          </w:tcPr>
          <w:p w14:paraId="628C64F6" w14:textId="77777777" w:rsidR="006D0ED3" w:rsidRDefault="006D0ED3" w:rsidP="007C49DA">
            <w:pPr>
              <w:pStyle w:val="TAC"/>
            </w:pPr>
          </w:p>
        </w:tc>
        <w:tc>
          <w:tcPr>
            <w:tcW w:w="266" w:type="pct"/>
          </w:tcPr>
          <w:p w14:paraId="3F0A2A3A" w14:textId="77777777" w:rsidR="006D0ED3" w:rsidRDefault="006D0ED3" w:rsidP="007C49DA">
            <w:pPr>
              <w:pStyle w:val="TAC"/>
            </w:pPr>
          </w:p>
        </w:tc>
        <w:tc>
          <w:tcPr>
            <w:tcW w:w="266" w:type="pct"/>
          </w:tcPr>
          <w:p w14:paraId="0402CC64" w14:textId="77777777" w:rsidR="006D0ED3" w:rsidRDefault="006D0ED3" w:rsidP="007C49DA">
            <w:pPr>
              <w:pStyle w:val="TAC"/>
            </w:pPr>
          </w:p>
        </w:tc>
      </w:tr>
      <w:tr w:rsidR="006D0ED3" w:rsidRPr="00186211" w14:paraId="23CA32CF" w14:textId="77777777" w:rsidTr="007C49DA">
        <w:trPr>
          <w:trHeight w:val="252"/>
          <w:jc w:val="center"/>
        </w:trPr>
        <w:tc>
          <w:tcPr>
            <w:tcW w:w="475" w:type="pct"/>
            <w:shd w:val="clear" w:color="auto" w:fill="auto"/>
          </w:tcPr>
          <w:p w14:paraId="78398F94" w14:textId="77777777" w:rsidR="006D0ED3" w:rsidRDefault="006D0ED3" w:rsidP="007C49DA">
            <w:pPr>
              <w:pStyle w:val="TAH"/>
              <w:rPr>
                <w:lang w:eastAsia="zh-CN"/>
              </w:rPr>
            </w:pPr>
            <w:r>
              <w:rPr>
                <w:rFonts w:hint="eastAsia"/>
                <w:lang w:eastAsia="zh-CN"/>
              </w:rPr>
              <w:t>20</w:t>
            </w:r>
          </w:p>
        </w:tc>
        <w:tc>
          <w:tcPr>
            <w:tcW w:w="266" w:type="pct"/>
            <w:shd w:val="clear" w:color="auto" w:fill="auto"/>
          </w:tcPr>
          <w:p w14:paraId="534612BB" w14:textId="77777777" w:rsidR="006D0ED3" w:rsidRPr="00D41AEE" w:rsidRDefault="006D0ED3" w:rsidP="007C49DA">
            <w:pPr>
              <w:pStyle w:val="TAC"/>
            </w:pPr>
          </w:p>
        </w:tc>
        <w:tc>
          <w:tcPr>
            <w:tcW w:w="266" w:type="pct"/>
            <w:shd w:val="clear" w:color="auto" w:fill="auto"/>
          </w:tcPr>
          <w:p w14:paraId="4249746A" w14:textId="77777777" w:rsidR="006D0ED3" w:rsidRPr="00D41AEE" w:rsidRDefault="006D0ED3" w:rsidP="007C49DA">
            <w:pPr>
              <w:pStyle w:val="TAC"/>
            </w:pPr>
          </w:p>
        </w:tc>
        <w:tc>
          <w:tcPr>
            <w:tcW w:w="266" w:type="pct"/>
            <w:shd w:val="clear" w:color="auto" w:fill="auto"/>
          </w:tcPr>
          <w:p w14:paraId="1703D03D" w14:textId="77777777" w:rsidR="006D0ED3" w:rsidRDefault="006D0ED3" w:rsidP="007C49DA">
            <w:pPr>
              <w:pStyle w:val="TAC"/>
              <w:rPr>
                <w:lang w:eastAsia="zh-CN"/>
              </w:rPr>
            </w:pPr>
          </w:p>
        </w:tc>
        <w:tc>
          <w:tcPr>
            <w:tcW w:w="266" w:type="pct"/>
            <w:shd w:val="clear" w:color="auto" w:fill="auto"/>
          </w:tcPr>
          <w:p w14:paraId="085883D0" w14:textId="77777777" w:rsidR="006D0ED3" w:rsidRDefault="006D0ED3" w:rsidP="007C49DA">
            <w:pPr>
              <w:pStyle w:val="TAC"/>
              <w:rPr>
                <w:lang w:eastAsia="zh-CN"/>
              </w:rPr>
            </w:pPr>
          </w:p>
        </w:tc>
        <w:tc>
          <w:tcPr>
            <w:tcW w:w="266" w:type="pct"/>
          </w:tcPr>
          <w:p w14:paraId="46C57943" w14:textId="77777777" w:rsidR="006D0ED3" w:rsidRPr="00186211" w:rsidRDefault="006D0ED3" w:rsidP="007C49DA">
            <w:pPr>
              <w:pStyle w:val="TAC"/>
            </w:pPr>
          </w:p>
        </w:tc>
        <w:tc>
          <w:tcPr>
            <w:tcW w:w="266" w:type="pct"/>
          </w:tcPr>
          <w:p w14:paraId="20C9C9BF" w14:textId="77777777" w:rsidR="006D0ED3" w:rsidRPr="00186211" w:rsidRDefault="006D0ED3" w:rsidP="007C49DA">
            <w:pPr>
              <w:pStyle w:val="TAC"/>
            </w:pPr>
            <w:r>
              <w:rPr>
                <w:rFonts w:hint="eastAsia"/>
                <w:lang w:eastAsia="zh-CN"/>
              </w:rPr>
              <w:t>X</w:t>
            </w:r>
          </w:p>
        </w:tc>
        <w:tc>
          <w:tcPr>
            <w:tcW w:w="266" w:type="pct"/>
          </w:tcPr>
          <w:p w14:paraId="784D6605" w14:textId="77777777" w:rsidR="006D0ED3" w:rsidRDefault="006D0ED3" w:rsidP="007C49DA">
            <w:pPr>
              <w:pStyle w:val="TAC"/>
            </w:pPr>
          </w:p>
        </w:tc>
        <w:tc>
          <w:tcPr>
            <w:tcW w:w="266" w:type="pct"/>
          </w:tcPr>
          <w:p w14:paraId="4C4FD284" w14:textId="77777777" w:rsidR="006D0ED3" w:rsidRDefault="006D0ED3" w:rsidP="007C49DA">
            <w:pPr>
              <w:pStyle w:val="TAC"/>
            </w:pPr>
          </w:p>
        </w:tc>
        <w:tc>
          <w:tcPr>
            <w:tcW w:w="266" w:type="pct"/>
          </w:tcPr>
          <w:p w14:paraId="2D4BDFCE" w14:textId="77777777" w:rsidR="006D0ED3" w:rsidRDefault="006D0ED3" w:rsidP="007C49DA">
            <w:pPr>
              <w:pStyle w:val="TAC"/>
              <w:rPr>
                <w:lang w:eastAsia="zh-CN"/>
              </w:rPr>
            </w:pPr>
          </w:p>
        </w:tc>
        <w:tc>
          <w:tcPr>
            <w:tcW w:w="268" w:type="pct"/>
          </w:tcPr>
          <w:p w14:paraId="52D5B11C" w14:textId="77777777" w:rsidR="006D0ED3" w:rsidRDefault="006D0ED3" w:rsidP="007C49DA">
            <w:pPr>
              <w:pStyle w:val="TAC"/>
            </w:pPr>
          </w:p>
        </w:tc>
        <w:tc>
          <w:tcPr>
            <w:tcW w:w="266" w:type="pct"/>
          </w:tcPr>
          <w:p w14:paraId="6AF85FC1" w14:textId="77777777" w:rsidR="006D0ED3" w:rsidRDefault="006D0ED3" w:rsidP="007C49DA">
            <w:pPr>
              <w:pStyle w:val="TAC"/>
            </w:pPr>
          </w:p>
        </w:tc>
        <w:tc>
          <w:tcPr>
            <w:tcW w:w="266" w:type="pct"/>
          </w:tcPr>
          <w:p w14:paraId="557E4E1F" w14:textId="77777777" w:rsidR="006D0ED3" w:rsidRDefault="006D0ED3" w:rsidP="007C49DA">
            <w:pPr>
              <w:pStyle w:val="TAC"/>
            </w:pPr>
          </w:p>
        </w:tc>
        <w:tc>
          <w:tcPr>
            <w:tcW w:w="266" w:type="pct"/>
          </w:tcPr>
          <w:p w14:paraId="6987E163" w14:textId="77777777" w:rsidR="006D0ED3" w:rsidRDefault="006D0ED3" w:rsidP="007C49DA">
            <w:pPr>
              <w:pStyle w:val="TAC"/>
            </w:pPr>
          </w:p>
        </w:tc>
        <w:tc>
          <w:tcPr>
            <w:tcW w:w="266" w:type="pct"/>
          </w:tcPr>
          <w:p w14:paraId="1CDE82E9" w14:textId="77777777" w:rsidR="006D0ED3" w:rsidRDefault="006D0ED3" w:rsidP="007C49DA">
            <w:pPr>
              <w:pStyle w:val="TAC"/>
            </w:pPr>
          </w:p>
        </w:tc>
        <w:tc>
          <w:tcPr>
            <w:tcW w:w="266" w:type="pct"/>
          </w:tcPr>
          <w:p w14:paraId="1F50E65C" w14:textId="77777777" w:rsidR="006D0ED3" w:rsidRDefault="006D0ED3" w:rsidP="007C49DA">
            <w:pPr>
              <w:pStyle w:val="TAC"/>
            </w:pPr>
          </w:p>
        </w:tc>
        <w:tc>
          <w:tcPr>
            <w:tcW w:w="266" w:type="pct"/>
          </w:tcPr>
          <w:p w14:paraId="7DA2165C" w14:textId="77777777" w:rsidR="006D0ED3" w:rsidRDefault="006D0ED3" w:rsidP="007C49DA">
            <w:pPr>
              <w:pStyle w:val="TAC"/>
            </w:pPr>
          </w:p>
        </w:tc>
        <w:tc>
          <w:tcPr>
            <w:tcW w:w="266" w:type="pct"/>
          </w:tcPr>
          <w:p w14:paraId="4E40B770" w14:textId="77777777" w:rsidR="006D0ED3" w:rsidRDefault="006D0ED3" w:rsidP="007C49DA">
            <w:pPr>
              <w:pStyle w:val="TAC"/>
            </w:pPr>
          </w:p>
        </w:tc>
      </w:tr>
      <w:tr w:rsidR="006D0ED3" w:rsidRPr="00186211" w14:paraId="4D0E408B" w14:textId="77777777" w:rsidTr="007C49DA">
        <w:trPr>
          <w:trHeight w:val="252"/>
          <w:jc w:val="center"/>
        </w:trPr>
        <w:tc>
          <w:tcPr>
            <w:tcW w:w="475" w:type="pct"/>
            <w:shd w:val="clear" w:color="auto" w:fill="auto"/>
          </w:tcPr>
          <w:p w14:paraId="1F0BF0FD" w14:textId="77777777" w:rsidR="006D0ED3" w:rsidRDefault="006D0ED3" w:rsidP="007C49DA">
            <w:pPr>
              <w:pStyle w:val="TAH"/>
              <w:rPr>
                <w:lang w:eastAsia="zh-CN"/>
              </w:rPr>
            </w:pPr>
            <w:r>
              <w:rPr>
                <w:rFonts w:hint="eastAsia"/>
                <w:lang w:eastAsia="zh-CN"/>
              </w:rPr>
              <w:t>21</w:t>
            </w:r>
          </w:p>
        </w:tc>
        <w:tc>
          <w:tcPr>
            <w:tcW w:w="266" w:type="pct"/>
            <w:shd w:val="clear" w:color="auto" w:fill="auto"/>
          </w:tcPr>
          <w:p w14:paraId="2828DFD2" w14:textId="77777777" w:rsidR="006D0ED3" w:rsidRPr="00D41AEE" w:rsidRDefault="006D0ED3" w:rsidP="007C49DA">
            <w:pPr>
              <w:pStyle w:val="TAC"/>
            </w:pPr>
          </w:p>
        </w:tc>
        <w:tc>
          <w:tcPr>
            <w:tcW w:w="266" w:type="pct"/>
            <w:shd w:val="clear" w:color="auto" w:fill="auto"/>
          </w:tcPr>
          <w:p w14:paraId="431F40D3" w14:textId="77777777" w:rsidR="006D0ED3" w:rsidRPr="00D41AEE" w:rsidRDefault="006D0ED3" w:rsidP="007C49DA">
            <w:pPr>
              <w:pStyle w:val="TAC"/>
            </w:pPr>
          </w:p>
        </w:tc>
        <w:tc>
          <w:tcPr>
            <w:tcW w:w="266" w:type="pct"/>
            <w:shd w:val="clear" w:color="auto" w:fill="auto"/>
          </w:tcPr>
          <w:p w14:paraId="2106A7B6" w14:textId="77777777" w:rsidR="006D0ED3" w:rsidRDefault="006D0ED3" w:rsidP="007C49DA">
            <w:pPr>
              <w:pStyle w:val="TAC"/>
              <w:rPr>
                <w:lang w:eastAsia="zh-CN"/>
              </w:rPr>
            </w:pPr>
          </w:p>
        </w:tc>
        <w:tc>
          <w:tcPr>
            <w:tcW w:w="266" w:type="pct"/>
            <w:shd w:val="clear" w:color="auto" w:fill="auto"/>
          </w:tcPr>
          <w:p w14:paraId="175CA86B" w14:textId="77777777" w:rsidR="006D0ED3" w:rsidRDefault="006D0ED3" w:rsidP="007C49DA">
            <w:pPr>
              <w:pStyle w:val="TAC"/>
              <w:rPr>
                <w:lang w:eastAsia="zh-CN"/>
              </w:rPr>
            </w:pPr>
            <w:r>
              <w:rPr>
                <w:rFonts w:hint="eastAsia"/>
                <w:lang w:eastAsia="zh-CN"/>
              </w:rPr>
              <w:t>X</w:t>
            </w:r>
          </w:p>
        </w:tc>
        <w:tc>
          <w:tcPr>
            <w:tcW w:w="266" w:type="pct"/>
          </w:tcPr>
          <w:p w14:paraId="58B5C64B" w14:textId="77777777" w:rsidR="006D0ED3" w:rsidRPr="00186211" w:rsidRDefault="006D0ED3" w:rsidP="007C49DA">
            <w:pPr>
              <w:pStyle w:val="TAC"/>
            </w:pPr>
          </w:p>
        </w:tc>
        <w:tc>
          <w:tcPr>
            <w:tcW w:w="266" w:type="pct"/>
          </w:tcPr>
          <w:p w14:paraId="508518A4" w14:textId="77777777" w:rsidR="006D0ED3" w:rsidRPr="00186211" w:rsidRDefault="006D0ED3" w:rsidP="007C49DA">
            <w:pPr>
              <w:pStyle w:val="TAC"/>
            </w:pPr>
          </w:p>
        </w:tc>
        <w:tc>
          <w:tcPr>
            <w:tcW w:w="266" w:type="pct"/>
          </w:tcPr>
          <w:p w14:paraId="1D0F2CEA" w14:textId="77777777" w:rsidR="006D0ED3" w:rsidRDefault="006D0ED3" w:rsidP="007C49DA">
            <w:pPr>
              <w:pStyle w:val="TAC"/>
            </w:pPr>
          </w:p>
        </w:tc>
        <w:tc>
          <w:tcPr>
            <w:tcW w:w="266" w:type="pct"/>
          </w:tcPr>
          <w:p w14:paraId="6A3ABE9C" w14:textId="77777777" w:rsidR="006D0ED3" w:rsidRDefault="006D0ED3" w:rsidP="007C49DA">
            <w:pPr>
              <w:pStyle w:val="TAC"/>
            </w:pPr>
          </w:p>
        </w:tc>
        <w:tc>
          <w:tcPr>
            <w:tcW w:w="266" w:type="pct"/>
          </w:tcPr>
          <w:p w14:paraId="6AAF49F3" w14:textId="77777777" w:rsidR="006D0ED3" w:rsidRDefault="006D0ED3" w:rsidP="007C49DA">
            <w:pPr>
              <w:pStyle w:val="TAC"/>
              <w:rPr>
                <w:lang w:eastAsia="zh-CN"/>
              </w:rPr>
            </w:pPr>
            <w:r>
              <w:rPr>
                <w:lang w:eastAsia="zh-CN"/>
              </w:rPr>
              <w:t>X</w:t>
            </w:r>
          </w:p>
        </w:tc>
        <w:tc>
          <w:tcPr>
            <w:tcW w:w="268" w:type="pct"/>
          </w:tcPr>
          <w:p w14:paraId="61B4E2F7" w14:textId="77777777" w:rsidR="006D0ED3" w:rsidRDefault="006D0ED3" w:rsidP="007C49DA">
            <w:pPr>
              <w:pStyle w:val="TAC"/>
            </w:pPr>
          </w:p>
        </w:tc>
        <w:tc>
          <w:tcPr>
            <w:tcW w:w="266" w:type="pct"/>
          </w:tcPr>
          <w:p w14:paraId="737408F3" w14:textId="77777777" w:rsidR="006D0ED3" w:rsidRDefault="006D0ED3" w:rsidP="007C49DA">
            <w:pPr>
              <w:pStyle w:val="TAC"/>
            </w:pPr>
          </w:p>
        </w:tc>
        <w:tc>
          <w:tcPr>
            <w:tcW w:w="266" w:type="pct"/>
          </w:tcPr>
          <w:p w14:paraId="45884FB5" w14:textId="77777777" w:rsidR="006D0ED3" w:rsidRDefault="006D0ED3" w:rsidP="007C49DA">
            <w:pPr>
              <w:pStyle w:val="TAC"/>
            </w:pPr>
          </w:p>
        </w:tc>
        <w:tc>
          <w:tcPr>
            <w:tcW w:w="266" w:type="pct"/>
          </w:tcPr>
          <w:p w14:paraId="1966AF25" w14:textId="77777777" w:rsidR="006D0ED3" w:rsidRDefault="006D0ED3" w:rsidP="007C49DA">
            <w:pPr>
              <w:pStyle w:val="TAC"/>
            </w:pPr>
          </w:p>
        </w:tc>
        <w:tc>
          <w:tcPr>
            <w:tcW w:w="266" w:type="pct"/>
          </w:tcPr>
          <w:p w14:paraId="1359D07F" w14:textId="77777777" w:rsidR="006D0ED3" w:rsidRDefault="006D0ED3" w:rsidP="007C49DA">
            <w:pPr>
              <w:pStyle w:val="TAC"/>
            </w:pPr>
          </w:p>
        </w:tc>
        <w:tc>
          <w:tcPr>
            <w:tcW w:w="266" w:type="pct"/>
          </w:tcPr>
          <w:p w14:paraId="77A0587F" w14:textId="77777777" w:rsidR="006D0ED3" w:rsidRDefault="006D0ED3" w:rsidP="007C49DA">
            <w:pPr>
              <w:pStyle w:val="TAC"/>
            </w:pPr>
          </w:p>
        </w:tc>
        <w:tc>
          <w:tcPr>
            <w:tcW w:w="266" w:type="pct"/>
          </w:tcPr>
          <w:p w14:paraId="5D700176" w14:textId="77777777" w:rsidR="006D0ED3" w:rsidRDefault="006D0ED3" w:rsidP="007C49DA">
            <w:pPr>
              <w:pStyle w:val="TAC"/>
            </w:pPr>
          </w:p>
        </w:tc>
        <w:tc>
          <w:tcPr>
            <w:tcW w:w="266" w:type="pct"/>
          </w:tcPr>
          <w:p w14:paraId="2CF4F957" w14:textId="77777777" w:rsidR="006D0ED3" w:rsidRDefault="006D0ED3" w:rsidP="007C49DA">
            <w:pPr>
              <w:pStyle w:val="TAC"/>
            </w:pPr>
          </w:p>
        </w:tc>
      </w:tr>
      <w:tr w:rsidR="006D0ED3" w:rsidRPr="00186211" w14:paraId="26E0BC90" w14:textId="77777777" w:rsidTr="007C49DA">
        <w:trPr>
          <w:trHeight w:val="252"/>
          <w:jc w:val="center"/>
        </w:trPr>
        <w:tc>
          <w:tcPr>
            <w:tcW w:w="475" w:type="pct"/>
            <w:shd w:val="clear" w:color="auto" w:fill="auto"/>
          </w:tcPr>
          <w:p w14:paraId="36CEE857" w14:textId="77777777" w:rsidR="006D0ED3" w:rsidRDefault="006D0ED3" w:rsidP="007C49DA">
            <w:pPr>
              <w:pStyle w:val="TAH"/>
              <w:rPr>
                <w:lang w:eastAsia="zh-CN"/>
              </w:rPr>
            </w:pPr>
            <w:r>
              <w:rPr>
                <w:rFonts w:hint="eastAsia"/>
                <w:lang w:eastAsia="zh-CN"/>
              </w:rPr>
              <w:t>22</w:t>
            </w:r>
          </w:p>
        </w:tc>
        <w:tc>
          <w:tcPr>
            <w:tcW w:w="266" w:type="pct"/>
            <w:shd w:val="clear" w:color="auto" w:fill="auto"/>
          </w:tcPr>
          <w:p w14:paraId="3AB43543" w14:textId="77777777" w:rsidR="006D0ED3" w:rsidRPr="00D41AEE" w:rsidRDefault="006D0ED3" w:rsidP="007C49DA">
            <w:pPr>
              <w:pStyle w:val="TAC"/>
            </w:pPr>
          </w:p>
        </w:tc>
        <w:tc>
          <w:tcPr>
            <w:tcW w:w="266" w:type="pct"/>
            <w:shd w:val="clear" w:color="auto" w:fill="auto"/>
          </w:tcPr>
          <w:p w14:paraId="2E6C1525" w14:textId="77777777" w:rsidR="006D0ED3" w:rsidRPr="00D41AEE" w:rsidRDefault="006D0ED3" w:rsidP="007C49DA">
            <w:pPr>
              <w:pStyle w:val="TAC"/>
            </w:pPr>
          </w:p>
        </w:tc>
        <w:tc>
          <w:tcPr>
            <w:tcW w:w="266" w:type="pct"/>
            <w:shd w:val="clear" w:color="auto" w:fill="auto"/>
          </w:tcPr>
          <w:p w14:paraId="03740310" w14:textId="77777777" w:rsidR="006D0ED3" w:rsidRDefault="006D0ED3" w:rsidP="007C49DA">
            <w:pPr>
              <w:pStyle w:val="TAC"/>
              <w:rPr>
                <w:lang w:eastAsia="zh-CN"/>
              </w:rPr>
            </w:pPr>
          </w:p>
        </w:tc>
        <w:tc>
          <w:tcPr>
            <w:tcW w:w="266" w:type="pct"/>
            <w:shd w:val="clear" w:color="auto" w:fill="auto"/>
          </w:tcPr>
          <w:p w14:paraId="14A62F64" w14:textId="77777777" w:rsidR="006D0ED3" w:rsidRDefault="006D0ED3" w:rsidP="007C49DA">
            <w:pPr>
              <w:pStyle w:val="TAC"/>
              <w:rPr>
                <w:lang w:eastAsia="zh-CN"/>
              </w:rPr>
            </w:pPr>
          </w:p>
        </w:tc>
        <w:tc>
          <w:tcPr>
            <w:tcW w:w="266" w:type="pct"/>
          </w:tcPr>
          <w:p w14:paraId="4674DA1B" w14:textId="77777777" w:rsidR="006D0ED3" w:rsidRPr="00186211" w:rsidRDefault="006D0ED3" w:rsidP="007C49DA">
            <w:pPr>
              <w:pStyle w:val="TAC"/>
            </w:pPr>
          </w:p>
        </w:tc>
        <w:tc>
          <w:tcPr>
            <w:tcW w:w="266" w:type="pct"/>
          </w:tcPr>
          <w:p w14:paraId="0BE0224A" w14:textId="77777777" w:rsidR="006D0ED3" w:rsidRPr="00186211" w:rsidRDefault="006D0ED3" w:rsidP="007C49DA">
            <w:pPr>
              <w:pStyle w:val="TAC"/>
            </w:pPr>
          </w:p>
        </w:tc>
        <w:tc>
          <w:tcPr>
            <w:tcW w:w="266" w:type="pct"/>
          </w:tcPr>
          <w:p w14:paraId="30903A9D" w14:textId="77777777" w:rsidR="006D0ED3" w:rsidRDefault="006D0ED3" w:rsidP="007C49DA">
            <w:pPr>
              <w:pStyle w:val="TAC"/>
            </w:pPr>
          </w:p>
        </w:tc>
        <w:tc>
          <w:tcPr>
            <w:tcW w:w="266" w:type="pct"/>
          </w:tcPr>
          <w:p w14:paraId="282568B0" w14:textId="77777777" w:rsidR="006D0ED3" w:rsidRDefault="006D0ED3" w:rsidP="007C49DA">
            <w:pPr>
              <w:pStyle w:val="TAC"/>
            </w:pPr>
          </w:p>
        </w:tc>
        <w:tc>
          <w:tcPr>
            <w:tcW w:w="266" w:type="pct"/>
          </w:tcPr>
          <w:p w14:paraId="3E2DDEA3" w14:textId="77777777" w:rsidR="006D0ED3" w:rsidRDefault="006D0ED3" w:rsidP="007C49DA">
            <w:pPr>
              <w:pStyle w:val="TAC"/>
              <w:rPr>
                <w:lang w:eastAsia="zh-CN"/>
              </w:rPr>
            </w:pPr>
          </w:p>
        </w:tc>
        <w:tc>
          <w:tcPr>
            <w:tcW w:w="268" w:type="pct"/>
          </w:tcPr>
          <w:p w14:paraId="00C2DD9F" w14:textId="77777777" w:rsidR="006D0ED3" w:rsidRDefault="006D0ED3" w:rsidP="007C49DA">
            <w:pPr>
              <w:pStyle w:val="TAC"/>
            </w:pPr>
          </w:p>
        </w:tc>
        <w:tc>
          <w:tcPr>
            <w:tcW w:w="266" w:type="pct"/>
          </w:tcPr>
          <w:p w14:paraId="4EBCDE66" w14:textId="77777777" w:rsidR="006D0ED3" w:rsidRDefault="006D0ED3" w:rsidP="007C49DA">
            <w:pPr>
              <w:pStyle w:val="TAC"/>
            </w:pPr>
            <w:r>
              <w:rPr>
                <w:rFonts w:hint="eastAsia"/>
                <w:lang w:eastAsia="zh-CN"/>
              </w:rPr>
              <w:t>X</w:t>
            </w:r>
          </w:p>
        </w:tc>
        <w:tc>
          <w:tcPr>
            <w:tcW w:w="266" w:type="pct"/>
          </w:tcPr>
          <w:p w14:paraId="3EACCD64" w14:textId="77777777" w:rsidR="006D0ED3" w:rsidRDefault="006D0ED3" w:rsidP="007C49DA">
            <w:pPr>
              <w:pStyle w:val="TAC"/>
            </w:pPr>
          </w:p>
        </w:tc>
        <w:tc>
          <w:tcPr>
            <w:tcW w:w="266" w:type="pct"/>
          </w:tcPr>
          <w:p w14:paraId="06504E92" w14:textId="77777777" w:rsidR="006D0ED3" w:rsidRDefault="006D0ED3" w:rsidP="007C49DA">
            <w:pPr>
              <w:pStyle w:val="TAC"/>
            </w:pPr>
          </w:p>
        </w:tc>
        <w:tc>
          <w:tcPr>
            <w:tcW w:w="266" w:type="pct"/>
          </w:tcPr>
          <w:p w14:paraId="51E2F754" w14:textId="77777777" w:rsidR="006D0ED3" w:rsidRDefault="006D0ED3" w:rsidP="007C49DA">
            <w:pPr>
              <w:pStyle w:val="TAC"/>
            </w:pPr>
          </w:p>
        </w:tc>
        <w:tc>
          <w:tcPr>
            <w:tcW w:w="266" w:type="pct"/>
          </w:tcPr>
          <w:p w14:paraId="0B372584" w14:textId="77777777" w:rsidR="006D0ED3" w:rsidRDefault="006D0ED3" w:rsidP="007C49DA">
            <w:pPr>
              <w:pStyle w:val="TAC"/>
            </w:pPr>
          </w:p>
        </w:tc>
        <w:tc>
          <w:tcPr>
            <w:tcW w:w="266" w:type="pct"/>
          </w:tcPr>
          <w:p w14:paraId="5DA6DDD1" w14:textId="77777777" w:rsidR="006D0ED3" w:rsidRDefault="006D0ED3" w:rsidP="007C49DA">
            <w:pPr>
              <w:pStyle w:val="TAC"/>
            </w:pPr>
          </w:p>
        </w:tc>
        <w:tc>
          <w:tcPr>
            <w:tcW w:w="266" w:type="pct"/>
          </w:tcPr>
          <w:p w14:paraId="659882D9" w14:textId="77777777" w:rsidR="006D0ED3" w:rsidRDefault="006D0ED3" w:rsidP="007C49DA">
            <w:pPr>
              <w:pStyle w:val="TAC"/>
            </w:pPr>
          </w:p>
        </w:tc>
      </w:tr>
      <w:tr w:rsidR="006D0ED3" w:rsidRPr="00186211" w14:paraId="2879B999" w14:textId="77777777" w:rsidTr="007C49DA">
        <w:trPr>
          <w:trHeight w:val="252"/>
          <w:jc w:val="center"/>
        </w:trPr>
        <w:tc>
          <w:tcPr>
            <w:tcW w:w="475" w:type="pct"/>
            <w:shd w:val="clear" w:color="auto" w:fill="auto"/>
          </w:tcPr>
          <w:p w14:paraId="16AEB236" w14:textId="77777777" w:rsidR="006D0ED3" w:rsidRDefault="006D0ED3" w:rsidP="007C49DA">
            <w:pPr>
              <w:pStyle w:val="TAH"/>
              <w:rPr>
                <w:lang w:eastAsia="zh-CN"/>
              </w:rPr>
            </w:pPr>
            <w:r>
              <w:rPr>
                <w:rFonts w:hint="eastAsia"/>
                <w:lang w:eastAsia="zh-CN"/>
              </w:rPr>
              <w:t>23</w:t>
            </w:r>
          </w:p>
        </w:tc>
        <w:tc>
          <w:tcPr>
            <w:tcW w:w="266" w:type="pct"/>
            <w:shd w:val="clear" w:color="auto" w:fill="auto"/>
          </w:tcPr>
          <w:p w14:paraId="46F7898C" w14:textId="77777777" w:rsidR="006D0ED3" w:rsidRPr="00D41AEE" w:rsidRDefault="006D0ED3" w:rsidP="007C49DA">
            <w:pPr>
              <w:pStyle w:val="TAC"/>
            </w:pPr>
          </w:p>
        </w:tc>
        <w:tc>
          <w:tcPr>
            <w:tcW w:w="266" w:type="pct"/>
            <w:shd w:val="clear" w:color="auto" w:fill="auto"/>
          </w:tcPr>
          <w:p w14:paraId="2164A816" w14:textId="77777777" w:rsidR="006D0ED3" w:rsidRPr="00D41AEE" w:rsidRDefault="006D0ED3" w:rsidP="007C49DA">
            <w:pPr>
              <w:pStyle w:val="TAC"/>
            </w:pPr>
          </w:p>
        </w:tc>
        <w:tc>
          <w:tcPr>
            <w:tcW w:w="266" w:type="pct"/>
            <w:shd w:val="clear" w:color="auto" w:fill="auto"/>
          </w:tcPr>
          <w:p w14:paraId="2D9120DF" w14:textId="77777777" w:rsidR="006D0ED3" w:rsidRDefault="006D0ED3" w:rsidP="007C49DA">
            <w:pPr>
              <w:pStyle w:val="TAC"/>
              <w:rPr>
                <w:lang w:eastAsia="zh-CN"/>
              </w:rPr>
            </w:pPr>
          </w:p>
        </w:tc>
        <w:tc>
          <w:tcPr>
            <w:tcW w:w="266" w:type="pct"/>
            <w:shd w:val="clear" w:color="auto" w:fill="auto"/>
          </w:tcPr>
          <w:p w14:paraId="33A6CC6D" w14:textId="77777777" w:rsidR="006D0ED3" w:rsidRDefault="006D0ED3" w:rsidP="007C49DA">
            <w:pPr>
              <w:pStyle w:val="TAC"/>
              <w:rPr>
                <w:lang w:eastAsia="zh-CN"/>
              </w:rPr>
            </w:pPr>
          </w:p>
        </w:tc>
        <w:tc>
          <w:tcPr>
            <w:tcW w:w="266" w:type="pct"/>
          </w:tcPr>
          <w:p w14:paraId="20FD3B08" w14:textId="77777777" w:rsidR="006D0ED3" w:rsidRPr="00186211" w:rsidRDefault="006D0ED3" w:rsidP="007C49DA">
            <w:pPr>
              <w:pStyle w:val="TAC"/>
            </w:pPr>
          </w:p>
        </w:tc>
        <w:tc>
          <w:tcPr>
            <w:tcW w:w="266" w:type="pct"/>
          </w:tcPr>
          <w:p w14:paraId="2DCE55AF" w14:textId="77777777" w:rsidR="006D0ED3" w:rsidRPr="00186211" w:rsidRDefault="006D0ED3" w:rsidP="007C49DA">
            <w:pPr>
              <w:pStyle w:val="TAC"/>
            </w:pPr>
          </w:p>
        </w:tc>
        <w:tc>
          <w:tcPr>
            <w:tcW w:w="266" w:type="pct"/>
          </w:tcPr>
          <w:p w14:paraId="5FB9E1C1" w14:textId="77777777" w:rsidR="006D0ED3" w:rsidRDefault="006D0ED3" w:rsidP="007C49DA">
            <w:pPr>
              <w:pStyle w:val="TAC"/>
            </w:pPr>
          </w:p>
        </w:tc>
        <w:tc>
          <w:tcPr>
            <w:tcW w:w="266" w:type="pct"/>
          </w:tcPr>
          <w:p w14:paraId="79169861" w14:textId="77777777" w:rsidR="006D0ED3" w:rsidRDefault="006D0ED3" w:rsidP="007C49DA">
            <w:pPr>
              <w:pStyle w:val="TAC"/>
            </w:pPr>
          </w:p>
        </w:tc>
        <w:tc>
          <w:tcPr>
            <w:tcW w:w="266" w:type="pct"/>
          </w:tcPr>
          <w:p w14:paraId="72E0B753" w14:textId="77777777" w:rsidR="006D0ED3" w:rsidRDefault="006D0ED3" w:rsidP="007C49DA">
            <w:pPr>
              <w:pStyle w:val="TAC"/>
              <w:rPr>
                <w:lang w:eastAsia="zh-CN"/>
              </w:rPr>
            </w:pPr>
          </w:p>
        </w:tc>
        <w:tc>
          <w:tcPr>
            <w:tcW w:w="268" w:type="pct"/>
          </w:tcPr>
          <w:p w14:paraId="31E5CF2F" w14:textId="77777777" w:rsidR="006D0ED3" w:rsidRDefault="006D0ED3" w:rsidP="007C49DA">
            <w:pPr>
              <w:pStyle w:val="TAC"/>
            </w:pPr>
          </w:p>
        </w:tc>
        <w:tc>
          <w:tcPr>
            <w:tcW w:w="266" w:type="pct"/>
          </w:tcPr>
          <w:p w14:paraId="584A046E" w14:textId="77777777" w:rsidR="006D0ED3" w:rsidRDefault="006D0ED3" w:rsidP="007C49DA">
            <w:pPr>
              <w:pStyle w:val="TAC"/>
            </w:pPr>
          </w:p>
        </w:tc>
        <w:tc>
          <w:tcPr>
            <w:tcW w:w="266" w:type="pct"/>
          </w:tcPr>
          <w:p w14:paraId="2A98DF4E" w14:textId="77777777" w:rsidR="006D0ED3" w:rsidRDefault="006D0ED3" w:rsidP="007C49DA">
            <w:pPr>
              <w:pStyle w:val="TAC"/>
            </w:pPr>
            <w:r>
              <w:rPr>
                <w:rFonts w:hint="eastAsia"/>
                <w:lang w:eastAsia="zh-CN"/>
              </w:rPr>
              <w:t>X</w:t>
            </w:r>
          </w:p>
        </w:tc>
        <w:tc>
          <w:tcPr>
            <w:tcW w:w="266" w:type="pct"/>
          </w:tcPr>
          <w:p w14:paraId="45BB8A07" w14:textId="77777777" w:rsidR="006D0ED3" w:rsidRDefault="006D0ED3" w:rsidP="007C49DA">
            <w:pPr>
              <w:pStyle w:val="TAC"/>
            </w:pPr>
          </w:p>
        </w:tc>
        <w:tc>
          <w:tcPr>
            <w:tcW w:w="266" w:type="pct"/>
          </w:tcPr>
          <w:p w14:paraId="46AB0E73" w14:textId="77777777" w:rsidR="006D0ED3" w:rsidRDefault="006D0ED3" w:rsidP="007C49DA">
            <w:pPr>
              <w:pStyle w:val="TAC"/>
            </w:pPr>
          </w:p>
        </w:tc>
        <w:tc>
          <w:tcPr>
            <w:tcW w:w="266" w:type="pct"/>
          </w:tcPr>
          <w:p w14:paraId="2B563ECD" w14:textId="77777777" w:rsidR="006D0ED3" w:rsidRDefault="006D0ED3" w:rsidP="007C49DA">
            <w:pPr>
              <w:pStyle w:val="TAC"/>
            </w:pPr>
          </w:p>
        </w:tc>
        <w:tc>
          <w:tcPr>
            <w:tcW w:w="266" w:type="pct"/>
          </w:tcPr>
          <w:p w14:paraId="26B3FCF7" w14:textId="77777777" w:rsidR="006D0ED3" w:rsidRDefault="006D0ED3" w:rsidP="007C49DA">
            <w:pPr>
              <w:pStyle w:val="TAC"/>
            </w:pPr>
          </w:p>
        </w:tc>
        <w:tc>
          <w:tcPr>
            <w:tcW w:w="266" w:type="pct"/>
          </w:tcPr>
          <w:p w14:paraId="61FC55F0" w14:textId="77777777" w:rsidR="006D0ED3" w:rsidRDefault="006D0ED3" w:rsidP="007C49DA">
            <w:pPr>
              <w:pStyle w:val="TAC"/>
            </w:pPr>
          </w:p>
        </w:tc>
      </w:tr>
      <w:tr w:rsidR="006D0ED3" w:rsidRPr="00186211" w14:paraId="61A16F6F" w14:textId="77777777" w:rsidTr="007C49DA">
        <w:trPr>
          <w:trHeight w:val="252"/>
          <w:jc w:val="center"/>
        </w:trPr>
        <w:tc>
          <w:tcPr>
            <w:tcW w:w="475" w:type="pct"/>
            <w:shd w:val="clear" w:color="auto" w:fill="auto"/>
          </w:tcPr>
          <w:p w14:paraId="60D1DB27" w14:textId="77777777" w:rsidR="006D0ED3" w:rsidRDefault="006D0ED3" w:rsidP="007C49DA">
            <w:pPr>
              <w:pStyle w:val="TAH"/>
              <w:rPr>
                <w:lang w:eastAsia="zh-CN"/>
              </w:rPr>
            </w:pPr>
            <w:r>
              <w:rPr>
                <w:rFonts w:hint="eastAsia"/>
                <w:lang w:eastAsia="zh-CN"/>
              </w:rPr>
              <w:t>24</w:t>
            </w:r>
          </w:p>
        </w:tc>
        <w:tc>
          <w:tcPr>
            <w:tcW w:w="266" w:type="pct"/>
            <w:shd w:val="clear" w:color="auto" w:fill="auto"/>
          </w:tcPr>
          <w:p w14:paraId="6DD14653" w14:textId="77777777" w:rsidR="006D0ED3" w:rsidRPr="00D41AEE" w:rsidRDefault="006D0ED3" w:rsidP="007C49DA">
            <w:pPr>
              <w:pStyle w:val="TAC"/>
            </w:pPr>
          </w:p>
        </w:tc>
        <w:tc>
          <w:tcPr>
            <w:tcW w:w="266" w:type="pct"/>
            <w:shd w:val="clear" w:color="auto" w:fill="auto"/>
          </w:tcPr>
          <w:p w14:paraId="1083D238" w14:textId="77777777" w:rsidR="006D0ED3" w:rsidRPr="00D41AEE" w:rsidRDefault="006D0ED3" w:rsidP="007C49DA">
            <w:pPr>
              <w:pStyle w:val="TAC"/>
            </w:pPr>
          </w:p>
        </w:tc>
        <w:tc>
          <w:tcPr>
            <w:tcW w:w="266" w:type="pct"/>
            <w:shd w:val="clear" w:color="auto" w:fill="auto"/>
          </w:tcPr>
          <w:p w14:paraId="2C246FC2" w14:textId="77777777" w:rsidR="006D0ED3" w:rsidRDefault="006D0ED3" w:rsidP="007C49DA">
            <w:pPr>
              <w:pStyle w:val="TAC"/>
              <w:rPr>
                <w:lang w:eastAsia="zh-CN"/>
              </w:rPr>
            </w:pPr>
          </w:p>
        </w:tc>
        <w:tc>
          <w:tcPr>
            <w:tcW w:w="266" w:type="pct"/>
            <w:shd w:val="clear" w:color="auto" w:fill="auto"/>
          </w:tcPr>
          <w:p w14:paraId="0CE02EE9" w14:textId="77777777" w:rsidR="006D0ED3" w:rsidRDefault="006D0ED3" w:rsidP="007C49DA">
            <w:pPr>
              <w:pStyle w:val="TAC"/>
              <w:rPr>
                <w:lang w:eastAsia="zh-CN"/>
              </w:rPr>
            </w:pPr>
            <w:r>
              <w:rPr>
                <w:rFonts w:hint="eastAsia"/>
                <w:lang w:eastAsia="zh-CN"/>
              </w:rPr>
              <w:t>X</w:t>
            </w:r>
          </w:p>
        </w:tc>
        <w:tc>
          <w:tcPr>
            <w:tcW w:w="266" w:type="pct"/>
          </w:tcPr>
          <w:p w14:paraId="0F74546C" w14:textId="77777777" w:rsidR="006D0ED3" w:rsidRPr="00186211" w:rsidRDefault="006D0ED3" w:rsidP="007C49DA">
            <w:pPr>
              <w:pStyle w:val="TAC"/>
            </w:pPr>
          </w:p>
        </w:tc>
        <w:tc>
          <w:tcPr>
            <w:tcW w:w="266" w:type="pct"/>
          </w:tcPr>
          <w:p w14:paraId="7CD77A6A" w14:textId="77777777" w:rsidR="006D0ED3" w:rsidRPr="00186211" w:rsidRDefault="006D0ED3" w:rsidP="007C49DA">
            <w:pPr>
              <w:pStyle w:val="TAC"/>
            </w:pPr>
          </w:p>
        </w:tc>
        <w:tc>
          <w:tcPr>
            <w:tcW w:w="266" w:type="pct"/>
          </w:tcPr>
          <w:p w14:paraId="718023C6" w14:textId="77777777" w:rsidR="006D0ED3" w:rsidRDefault="006D0ED3" w:rsidP="007C49DA">
            <w:pPr>
              <w:pStyle w:val="TAC"/>
            </w:pPr>
          </w:p>
        </w:tc>
        <w:tc>
          <w:tcPr>
            <w:tcW w:w="266" w:type="pct"/>
          </w:tcPr>
          <w:p w14:paraId="5BE95917" w14:textId="77777777" w:rsidR="006D0ED3" w:rsidRDefault="006D0ED3" w:rsidP="007C49DA">
            <w:pPr>
              <w:pStyle w:val="TAC"/>
            </w:pPr>
          </w:p>
        </w:tc>
        <w:tc>
          <w:tcPr>
            <w:tcW w:w="266" w:type="pct"/>
          </w:tcPr>
          <w:p w14:paraId="220BB26E" w14:textId="77777777" w:rsidR="006D0ED3" w:rsidRDefault="006D0ED3" w:rsidP="007C49DA">
            <w:pPr>
              <w:pStyle w:val="TAC"/>
              <w:rPr>
                <w:lang w:eastAsia="zh-CN"/>
              </w:rPr>
            </w:pPr>
          </w:p>
        </w:tc>
        <w:tc>
          <w:tcPr>
            <w:tcW w:w="268" w:type="pct"/>
          </w:tcPr>
          <w:p w14:paraId="35C8EF18" w14:textId="77777777" w:rsidR="006D0ED3" w:rsidRDefault="006D0ED3" w:rsidP="007C49DA">
            <w:pPr>
              <w:pStyle w:val="TAC"/>
            </w:pPr>
          </w:p>
        </w:tc>
        <w:tc>
          <w:tcPr>
            <w:tcW w:w="266" w:type="pct"/>
          </w:tcPr>
          <w:p w14:paraId="788929FB" w14:textId="77777777" w:rsidR="006D0ED3" w:rsidRDefault="006D0ED3" w:rsidP="007C49DA">
            <w:pPr>
              <w:pStyle w:val="TAC"/>
            </w:pPr>
          </w:p>
        </w:tc>
        <w:tc>
          <w:tcPr>
            <w:tcW w:w="266" w:type="pct"/>
          </w:tcPr>
          <w:p w14:paraId="411C8037" w14:textId="77777777" w:rsidR="006D0ED3" w:rsidRDefault="006D0ED3" w:rsidP="007C49DA">
            <w:pPr>
              <w:pStyle w:val="TAC"/>
              <w:rPr>
                <w:lang w:eastAsia="zh-CN"/>
              </w:rPr>
            </w:pPr>
          </w:p>
        </w:tc>
        <w:tc>
          <w:tcPr>
            <w:tcW w:w="266" w:type="pct"/>
          </w:tcPr>
          <w:p w14:paraId="7D6F8562" w14:textId="77777777" w:rsidR="006D0ED3" w:rsidRDefault="006D0ED3" w:rsidP="007C49DA">
            <w:pPr>
              <w:pStyle w:val="TAC"/>
            </w:pPr>
          </w:p>
        </w:tc>
        <w:tc>
          <w:tcPr>
            <w:tcW w:w="266" w:type="pct"/>
          </w:tcPr>
          <w:p w14:paraId="3A5D04C7" w14:textId="77777777" w:rsidR="006D0ED3" w:rsidRDefault="006D0ED3" w:rsidP="007C49DA">
            <w:pPr>
              <w:pStyle w:val="TAC"/>
            </w:pPr>
          </w:p>
        </w:tc>
        <w:tc>
          <w:tcPr>
            <w:tcW w:w="266" w:type="pct"/>
          </w:tcPr>
          <w:p w14:paraId="1D8D09A8" w14:textId="77777777" w:rsidR="006D0ED3" w:rsidRDefault="006D0ED3" w:rsidP="007C49DA">
            <w:pPr>
              <w:pStyle w:val="TAC"/>
            </w:pPr>
          </w:p>
        </w:tc>
        <w:tc>
          <w:tcPr>
            <w:tcW w:w="266" w:type="pct"/>
          </w:tcPr>
          <w:p w14:paraId="46B830D2" w14:textId="77777777" w:rsidR="006D0ED3" w:rsidRDefault="006D0ED3" w:rsidP="007C49DA">
            <w:pPr>
              <w:pStyle w:val="TAC"/>
            </w:pPr>
          </w:p>
        </w:tc>
        <w:tc>
          <w:tcPr>
            <w:tcW w:w="266" w:type="pct"/>
          </w:tcPr>
          <w:p w14:paraId="2335CA5F" w14:textId="77777777" w:rsidR="006D0ED3" w:rsidRDefault="006D0ED3" w:rsidP="007C49DA">
            <w:pPr>
              <w:pStyle w:val="TAC"/>
            </w:pPr>
          </w:p>
        </w:tc>
      </w:tr>
      <w:tr w:rsidR="006D0ED3" w:rsidRPr="00186211" w14:paraId="2A8C90CD" w14:textId="77777777" w:rsidTr="007C49DA">
        <w:trPr>
          <w:trHeight w:val="252"/>
          <w:jc w:val="center"/>
        </w:trPr>
        <w:tc>
          <w:tcPr>
            <w:tcW w:w="475" w:type="pct"/>
            <w:shd w:val="clear" w:color="auto" w:fill="auto"/>
          </w:tcPr>
          <w:p w14:paraId="093CD5C3" w14:textId="77777777" w:rsidR="006D0ED3" w:rsidRDefault="006D0ED3" w:rsidP="007C49DA">
            <w:pPr>
              <w:pStyle w:val="TAH"/>
              <w:rPr>
                <w:lang w:eastAsia="zh-CN"/>
              </w:rPr>
            </w:pPr>
            <w:r>
              <w:rPr>
                <w:rFonts w:hint="eastAsia"/>
                <w:lang w:eastAsia="zh-CN"/>
              </w:rPr>
              <w:t>25</w:t>
            </w:r>
          </w:p>
        </w:tc>
        <w:tc>
          <w:tcPr>
            <w:tcW w:w="266" w:type="pct"/>
            <w:shd w:val="clear" w:color="auto" w:fill="auto"/>
          </w:tcPr>
          <w:p w14:paraId="7DE1448C" w14:textId="77777777" w:rsidR="006D0ED3" w:rsidRPr="00D41AEE" w:rsidRDefault="006D0ED3" w:rsidP="007C49DA">
            <w:pPr>
              <w:pStyle w:val="TAC"/>
            </w:pPr>
          </w:p>
        </w:tc>
        <w:tc>
          <w:tcPr>
            <w:tcW w:w="266" w:type="pct"/>
            <w:shd w:val="clear" w:color="auto" w:fill="auto"/>
          </w:tcPr>
          <w:p w14:paraId="460F9D3B" w14:textId="77777777" w:rsidR="006D0ED3" w:rsidRPr="00D41AEE" w:rsidRDefault="006D0ED3" w:rsidP="007C49DA">
            <w:pPr>
              <w:pStyle w:val="TAC"/>
            </w:pPr>
          </w:p>
        </w:tc>
        <w:tc>
          <w:tcPr>
            <w:tcW w:w="266" w:type="pct"/>
            <w:shd w:val="clear" w:color="auto" w:fill="auto"/>
          </w:tcPr>
          <w:p w14:paraId="600FA956" w14:textId="77777777" w:rsidR="006D0ED3" w:rsidRDefault="006D0ED3" w:rsidP="007C49DA">
            <w:pPr>
              <w:pStyle w:val="TAC"/>
              <w:rPr>
                <w:lang w:eastAsia="zh-CN"/>
              </w:rPr>
            </w:pPr>
          </w:p>
        </w:tc>
        <w:tc>
          <w:tcPr>
            <w:tcW w:w="266" w:type="pct"/>
            <w:shd w:val="clear" w:color="auto" w:fill="auto"/>
          </w:tcPr>
          <w:p w14:paraId="53E03E54" w14:textId="77777777" w:rsidR="006D0ED3" w:rsidRDefault="006D0ED3" w:rsidP="007C49DA">
            <w:pPr>
              <w:pStyle w:val="TAC"/>
              <w:rPr>
                <w:lang w:eastAsia="zh-CN"/>
              </w:rPr>
            </w:pPr>
            <w:r>
              <w:rPr>
                <w:rFonts w:hint="eastAsia"/>
                <w:lang w:eastAsia="zh-CN"/>
              </w:rPr>
              <w:t>X</w:t>
            </w:r>
          </w:p>
        </w:tc>
        <w:tc>
          <w:tcPr>
            <w:tcW w:w="266" w:type="pct"/>
          </w:tcPr>
          <w:p w14:paraId="5CC4008B" w14:textId="77777777" w:rsidR="006D0ED3" w:rsidRPr="00186211" w:rsidRDefault="006D0ED3" w:rsidP="007C49DA">
            <w:pPr>
              <w:pStyle w:val="TAC"/>
            </w:pPr>
          </w:p>
        </w:tc>
        <w:tc>
          <w:tcPr>
            <w:tcW w:w="266" w:type="pct"/>
          </w:tcPr>
          <w:p w14:paraId="6655C124" w14:textId="77777777" w:rsidR="006D0ED3" w:rsidRPr="00186211" w:rsidRDefault="006D0ED3" w:rsidP="007C49DA">
            <w:pPr>
              <w:pStyle w:val="TAC"/>
            </w:pPr>
          </w:p>
        </w:tc>
        <w:tc>
          <w:tcPr>
            <w:tcW w:w="266" w:type="pct"/>
          </w:tcPr>
          <w:p w14:paraId="02DF6A75" w14:textId="77777777" w:rsidR="006D0ED3" w:rsidRDefault="006D0ED3" w:rsidP="007C49DA">
            <w:pPr>
              <w:pStyle w:val="TAC"/>
            </w:pPr>
          </w:p>
        </w:tc>
        <w:tc>
          <w:tcPr>
            <w:tcW w:w="266" w:type="pct"/>
          </w:tcPr>
          <w:p w14:paraId="5003BEF4" w14:textId="77777777" w:rsidR="006D0ED3" w:rsidRDefault="006D0ED3" w:rsidP="007C49DA">
            <w:pPr>
              <w:pStyle w:val="TAC"/>
            </w:pPr>
          </w:p>
        </w:tc>
        <w:tc>
          <w:tcPr>
            <w:tcW w:w="266" w:type="pct"/>
          </w:tcPr>
          <w:p w14:paraId="3AC1762D" w14:textId="77777777" w:rsidR="006D0ED3" w:rsidRDefault="006D0ED3" w:rsidP="007C49DA">
            <w:pPr>
              <w:pStyle w:val="TAC"/>
              <w:rPr>
                <w:lang w:eastAsia="zh-CN"/>
              </w:rPr>
            </w:pPr>
          </w:p>
        </w:tc>
        <w:tc>
          <w:tcPr>
            <w:tcW w:w="268" w:type="pct"/>
          </w:tcPr>
          <w:p w14:paraId="2ADF7D88" w14:textId="77777777" w:rsidR="006D0ED3" w:rsidRDefault="006D0ED3" w:rsidP="007C49DA">
            <w:pPr>
              <w:pStyle w:val="TAC"/>
            </w:pPr>
          </w:p>
        </w:tc>
        <w:tc>
          <w:tcPr>
            <w:tcW w:w="266" w:type="pct"/>
          </w:tcPr>
          <w:p w14:paraId="5ADF946F" w14:textId="77777777" w:rsidR="006D0ED3" w:rsidRDefault="006D0ED3" w:rsidP="007C49DA">
            <w:pPr>
              <w:pStyle w:val="TAC"/>
            </w:pPr>
          </w:p>
        </w:tc>
        <w:tc>
          <w:tcPr>
            <w:tcW w:w="266" w:type="pct"/>
          </w:tcPr>
          <w:p w14:paraId="4E4E51D9" w14:textId="77777777" w:rsidR="006D0ED3" w:rsidRDefault="006D0ED3" w:rsidP="007C49DA">
            <w:pPr>
              <w:pStyle w:val="TAC"/>
              <w:rPr>
                <w:lang w:eastAsia="zh-CN"/>
              </w:rPr>
            </w:pPr>
          </w:p>
        </w:tc>
        <w:tc>
          <w:tcPr>
            <w:tcW w:w="266" w:type="pct"/>
          </w:tcPr>
          <w:p w14:paraId="2DA6BE69" w14:textId="77777777" w:rsidR="006D0ED3" w:rsidRDefault="006D0ED3" w:rsidP="007C49DA">
            <w:pPr>
              <w:pStyle w:val="TAC"/>
            </w:pPr>
          </w:p>
        </w:tc>
        <w:tc>
          <w:tcPr>
            <w:tcW w:w="266" w:type="pct"/>
          </w:tcPr>
          <w:p w14:paraId="70E38E0B" w14:textId="77777777" w:rsidR="006D0ED3" w:rsidRDefault="006D0ED3" w:rsidP="007C49DA">
            <w:pPr>
              <w:pStyle w:val="TAC"/>
            </w:pPr>
          </w:p>
        </w:tc>
        <w:tc>
          <w:tcPr>
            <w:tcW w:w="266" w:type="pct"/>
          </w:tcPr>
          <w:p w14:paraId="64CD3C45" w14:textId="77777777" w:rsidR="006D0ED3" w:rsidRDefault="006D0ED3" w:rsidP="007C49DA">
            <w:pPr>
              <w:pStyle w:val="TAC"/>
            </w:pPr>
          </w:p>
        </w:tc>
        <w:tc>
          <w:tcPr>
            <w:tcW w:w="266" w:type="pct"/>
          </w:tcPr>
          <w:p w14:paraId="308E2212" w14:textId="77777777" w:rsidR="006D0ED3" w:rsidRDefault="006D0ED3" w:rsidP="007C49DA">
            <w:pPr>
              <w:pStyle w:val="TAC"/>
            </w:pPr>
          </w:p>
        </w:tc>
        <w:tc>
          <w:tcPr>
            <w:tcW w:w="266" w:type="pct"/>
          </w:tcPr>
          <w:p w14:paraId="57BDE1CE" w14:textId="77777777" w:rsidR="006D0ED3" w:rsidRDefault="006D0ED3" w:rsidP="007C49DA">
            <w:pPr>
              <w:pStyle w:val="TAC"/>
            </w:pPr>
          </w:p>
        </w:tc>
      </w:tr>
      <w:tr w:rsidR="006D0ED3" w:rsidRPr="00186211" w14:paraId="2BCEA913" w14:textId="77777777" w:rsidTr="007C49DA">
        <w:trPr>
          <w:trHeight w:val="252"/>
          <w:jc w:val="center"/>
        </w:trPr>
        <w:tc>
          <w:tcPr>
            <w:tcW w:w="475" w:type="pct"/>
            <w:shd w:val="clear" w:color="auto" w:fill="auto"/>
          </w:tcPr>
          <w:p w14:paraId="6D9BD0B3" w14:textId="77777777" w:rsidR="006D0ED3" w:rsidRDefault="006D0ED3" w:rsidP="007C49DA">
            <w:pPr>
              <w:pStyle w:val="TAH"/>
              <w:rPr>
                <w:lang w:eastAsia="zh-CN"/>
              </w:rPr>
            </w:pPr>
            <w:r>
              <w:rPr>
                <w:rFonts w:hint="eastAsia"/>
                <w:lang w:eastAsia="zh-CN"/>
              </w:rPr>
              <w:t>26</w:t>
            </w:r>
          </w:p>
        </w:tc>
        <w:tc>
          <w:tcPr>
            <w:tcW w:w="266" w:type="pct"/>
            <w:shd w:val="clear" w:color="auto" w:fill="auto"/>
          </w:tcPr>
          <w:p w14:paraId="0DA26721" w14:textId="77777777" w:rsidR="006D0ED3" w:rsidRPr="00D41AEE" w:rsidRDefault="006D0ED3" w:rsidP="007C49DA">
            <w:pPr>
              <w:pStyle w:val="TAC"/>
            </w:pPr>
          </w:p>
        </w:tc>
        <w:tc>
          <w:tcPr>
            <w:tcW w:w="266" w:type="pct"/>
            <w:shd w:val="clear" w:color="auto" w:fill="auto"/>
          </w:tcPr>
          <w:p w14:paraId="2A5B1975" w14:textId="77777777" w:rsidR="006D0ED3" w:rsidRPr="00D41AEE" w:rsidRDefault="006D0ED3" w:rsidP="007C49DA">
            <w:pPr>
              <w:pStyle w:val="TAC"/>
            </w:pPr>
          </w:p>
        </w:tc>
        <w:tc>
          <w:tcPr>
            <w:tcW w:w="266" w:type="pct"/>
            <w:shd w:val="clear" w:color="auto" w:fill="auto"/>
          </w:tcPr>
          <w:p w14:paraId="03EC6763" w14:textId="77777777" w:rsidR="006D0ED3" w:rsidRDefault="006D0ED3" w:rsidP="007C49DA">
            <w:pPr>
              <w:pStyle w:val="TAC"/>
              <w:rPr>
                <w:lang w:eastAsia="zh-CN"/>
              </w:rPr>
            </w:pPr>
          </w:p>
        </w:tc>
        <w:tc>
          <w:tcPr>
            <w:tcW w:w="266" w:type="pct"/>
            <w:shd w:val="clear" w:color="auto" w:fill="auto"/>
          </w:tcPr>
          <w:p w14:paraId="1F46F830" w14:textId="77777777" w:rsidR="006D0ED3" w:rsidRDefault="006D0ED3" w:rsidP="007C49DA">
            <w:pPr>
              <w:pStyle w:val="TAC"/>
              <w:rPr>
                <w:lang w:eastAsia="zh-CN"/>
              </w:rPr>
            </w:pPr>
          </w:p>
        </w:tc>
        <w:tc>
          <w:tcPr>
            <w:tcW w:w="266" w:type="pct"/>
          </w:tcPr>
          <w:p w14:paraId="00AC1E43" w14:textId="77777777" w:rsidR="006D0ED3" w:rsidRPr="00186211" w:rsidRDefault="006D0ED3" w:rsidP="007C49DA">
            <w:pPr>
              <w:pStyle w:val="TAC"/>
            </w:pPr>
          </w:p>
        </w:tc>
        <w:tc>
          <w:tcPr>
            <w:tcW w:w="266" w:type="pct"/>
          </w:tcPr>
          <w:p w14:paraId="66119521" w14:textId="77777777" w:rsidR="006D0ED3" w:rsidRPr="00186211" w:rsidRDefault="006D0ED3" w:rsidP="007C49DA">
            <w:pPr>
              <w:pStyle w:val="TAC"/>
            </w:pPr>
          </w:p>
        </w:tc>
        <w:tc>
          <w:tcPr>
            <w:tcW w:w="266" w:type="pct"/>
          </w:tcPr>
          <w:p w14:paraId="4B92F3F2" w14:textId="77777777" w:rsidR="006D0ED3" w:rsidRDefault="006D0ED3" w:rsidP="007C49DA">
            <w:pPr>
              <w:pStyle w:val="TAC"/>
            </w:pPr>
          </w:p>
        </w:tc>
        <w:tc>
          <w:tcPr>
            <w:tcW w:w="266" w:type="pct"/>
          </w:tcPr>
          <w:p w14:paraId="5FA571DD" w14:textId="77777777" w:rsidR="006D0ED3" w:rsidRDefault="006D0ED3" w:rsidP="007C49DA">
            <w:pPr>
              <w:pStyle w:val="TAC"/>
            </w:pPr>
          </w:p>
        </w:tc>
        <w:tc>
          <w:tcPr>
            <w:tcW w:w="266" w:type="pct"/>
          </w:tcPr>
          <w:p w14:paraId="690E1B27" w14:textId="77777777" w:rsidR="006D0ED3" w:rsidRDefault="006D0ED3" w:rsidP="007C49DA">
            <w:pPr>
              <w:pStyle w:val="TAC"/>
              <w:rPr>
                <w:lang w:eastAsia="zh-CN"/>
              </w:rPr>
            </w:pPr>
          </w:p>
        </w:tc>
        <w:tc>
          <w:tcPr>
            <w:tcW w:w="268" w:type="pct"/>
          </w:tcPr>
          <w:p w14:paraId="5D348846" w14:textId="77777777" w:rsidR="006D0ED3" w:rsidRDefault="006D0ED3" w:rsidP="007C49DA">
            <w:pPr>
              <w:pStyle w:val="TAC"/>
            </w:pPr>
          </w:p>
        </w:tc>
        <w:tc>
          <w:tcPr>
            <w:tcW w:w="266" w:type="pct"/>
          </w:tcPr>
          <w:p w14:paraId="435CCEDB" w14:textId="77777777" w:rsidR="006D0ED3" w:rsidRDefault="006D0ED3" w:rsidP="007C49DA">
            <w:pPr>
              <w:pStyle w:val="TAC"/>
            </w:pPr>
          </w:p>
        </w:tc>
        <w:tc>
          <w:tcPr>
            <w:tcW w:w="266" w:type="pct"/>
          </w:tcPr>
          <w:p w14:paraId="5A7870D6" w14:textId="77777777" w:rsidR="006D0ED3" w:rsidRDefault="006D0ED3" w:rsidP="007C49DA">
            <w:pPr>
              <w:pStyle w:val="TAC"/>
              <w:rPr>
                <w:lang w:eastAsia="zh-CN"/>
              </w:rPr>
            </w:pPr>
          </w:p>
        </w:tc>
        <w:tc>
          <w:tcPr>
            <w:tcW w:w="266" w:type="pct"/>
          </w:tcPr>
          <w:p w14:paraId="598DB44E" w14:textId="77777777" w:rsidR="006D0ED3" w:rsidRDefault="006D0ED3" w:rsidP="007C49DA">
            <w:pPr>
              <w:pStyle w:val="TAC"/>
            </w:pPr>
          </w:p>
        </w:tc>
        <w:tc>
          <w:tcPr>
            <w:tcW w:w="266" w:type="pct"/>
          </w:tcPr>
          <w:p w14:paraId="2C4B0A20" w14:textId="77777777" w:rsidR="006D0ED3" w:rsidRDefault="006D0ED3" w:rsidP="007C49DA">
            <w:pPr>
              <w:pStyle w:val="TAC"/>
            </w:pPr>
          </w:p>
        </w:tc>
        <w:tc>
          <w:tcPr>
            <w:tcW w:w="266" w:type="pct"/>
          </w:tcPr>
          <w:p w14:paraId="55D035C8" w14:textId="77777777" w:rsidR="006D0ED3" w:rsidRDefault="006D0ED3" w:rsidP="007C49DA">
            <w:pPr>
              <w:pStyle w:val="TAC"/>
            </w:pPr>
          </w:p>
        </w:tc>
        <w:tc>
          <w:tcPr>
            <w:tcW w:w="266" w:type="pct"/>
          </w:tcPr>
          <w:p w14:paraId="2FAC106D" w14:textId="77777777" w:rsidR="006D0ED3" w:rsidRDefault="006D0ED3" w:rsidP="007C49DA">
            <w:pPr>
              <w:pStyle w:val="TAC"/>
              <w:rPr>
                <w:lang w:eastAsia="zh-CN"/>
              </w:rPr>
            </w:pPr>
            <w:r>
              <w:rPr>
                <w:rFonts w:hint="eastAsia"/>
                <w:lang w:eastAsia="zh-CN"/>
              </w:rPr>
              <w:t>X</w:t>
            </w:r>
          </w:p>
        </w:tc>
        <w:tc>
          <w:tcPr>
            <w:tcW w:w="266" w:type="pct"/>
          </w:tcPr>
          <w:p w14:paraId="76FEE61C" w14:textId="77777777" w:rsidR="006D0ED3" w:rsidRDefault="006D0ED3" w:rsidP="007C49DA">
            <w:pPr>
              <w:pStyle w:val="TAC"/>
              <w:rPr>
                <w:lang w:eastAsia="zh-CN"/>
              </w:rPr>
            </w:pPr>
          </w:p>
        </w:tc>
      </w:tr>
      <w:tr w:rsidR="006D0ED3" w:rsidRPr="00186211" w14:paraId="55101151" w14:textId="77777777" w:rsidTr="007C49DA">
        <w:trPr>
          <w:trHeight w:val="252"/>
          <w:jc w:val="center"/>
        </w:trPr>
        <w:tc>
          <w:tcPr>
            <w:tcW w:w="475" w:type="pct"/>
            <w:shd w:val="clear" w:color="auto" w:fill="auto"/>
          </w:tcPr>
          <w:p w14:paraId="3238FCC5" w14:textId="77777777" w:rsidR="006D0ED3" w:rsidRDefault="006D0ED3" w:rsidP="007C49DA">
            <w:pPr>
              <w:pStyle w:val="TAH"/>
              <w:rPr>
                <w:lang w:eastAsia="zh-CN"/>
              </w:rPr>
            </w:pPr>
            <w:r>
              <w:rPr>
                <w:rFonts w:hint="eastAsia"/>
                <w:lang w:eastAsia="zh-CN"/>
              </w:rPr>
              <w:t>27</w:t>
            </w:r>
          </w:p>
        </w:tc>
        <w:tc>
          <w:tcPr>
            <w:tcW w:w="266" w:type="pct"/>
            <w:shd w:val="clear" w:color="auto" w:fill="auto"/>
          </w:tcPr>
          <w:p w14:paraId="4F45D441" w14:textId="77777777" w:rsidR="006D0ED3" w:rsidRPr="00D41AEE" w:rsidRDefault="006D0ED3" w:rsidP="007C49DA">
            <w:pPr>
              <w:pStyle w:val="TAC"/>
            </w:pPr>
            <w:r>
              <w:rPr>
                <w:rFonts w:hint="eastAsia"/>
                <w:lang w:eastAsia="zh-CN"/>
              </w:rPr>
              <w:t>X</w:t>
            </w:r>
          </w:p>
        </w:tc>
        <w:tc>
          <w:tcPr>
            <w:tcW w:w="266" w:type="pct"/>
            <w:shd w:val="clear" w:color="auto" w:fill="auto"/>
          </w:tcPr>
          <w:p w14:paraId="44EC8E6A" w14:textId="77777777" w:rsidR="006D0ED3" w:rsidRPr="00D41AEE" w:rsidRDefault="006D0ED3" w:rsidP="007C49DA">
            <w:pPr>
              <w:pStyle w:val="TAC"/>
            </w:pPr>
          </w:p>
        </w:tc>
        <w:tc>
          <w:tcPr>
            <w:tcW w:w="266" w:type="pct"/>
            <w:shd w:val="clear" w:color="auto" w:fill="auto"/>
          </w:tcPr>
          <w:p w14:paraId="42205951" w14:textId="77777777" w:rsidR="006D0ED3" w:rsidRDefault="006D0ED3" w:rsidP="007C49DA">
            <w:pPr>
              <w:pStyle w:val="TAC"/>
              <w:rPr>
                <w:lang w:eastAsia="zh-CN"/>
              </w:rPr>
            </w:pPr>
          </w:p>
        </w:tc>
        <w:tc>
          <w:tcPr>
            <w:tcW w:w="266" w:type="pct"/>
            <w:shd w:val="clear" w:color="auto" w:fill="auto"/>
          </w:tcPr>
          <w:p w14:paraId="6E0F45F9" w14:textId="77777777" w:rsidR="006D0ED3" w:rsidRDefault="006D0ED3" w:rsidP="007C49DA">
            <w:pPr>
              <w:pStyle w:val="TAC"/>
              <w:rPr>
                <w:lang w:eastAsia="zh-CN"/>
              </w:rPr>
            </w:pPr>
          </w:p>
        </w:tc>
        <w:tc>
          <w:tcPr>
            <w:tcW w:w="266" w:type="pct"/>
          </w:tcPr>
          <w:p w14:paraId="5AFC6195" w14:textId="77777777" w:rsidR="006D0ED3" w:rsidRPr="00186211" w:rsidRDefault="006D0ED3" w:rsidP="007C49DA">
            <w:pPr>
              <w:pStyle w:val="TAC"/>
            </w:pPr>
          </w:p>
        </w:tc>
        <w:tc>
          <w:tcPr>
            <w:tcW w:w="266" w:type="pct"/>
          </w:tcPr>
          <w:p w14:paraId="1F388233" w14:textId="77777777" w:rsidR="006D0ED3" w:rsidRPr="00186211" w:rsidRDefault="006D0ED3" w:rsidP="007C49DA">
            <w:pPr>
              <w:pStyle w:val="TAC"/>
            </w:pPr>
          </w:p>
        </w:tc>
        <w:tc>
          <w:tcPr>
            <w:tcW w:w="266" w:type="pct"/>
          </w:tcPr>
          <w:p w14:paraId="55E795AC" w14:textId="77777777" w:rsidR="006D0ED3" w:rsidRDefault="006D0ED3" w:rsidP="007C49DA">
            <w:pPr>
              <w:pStyle w:val="TAC"/>
            </w:pPr>
          </w:p>
        </w:tc>
        <w:tc>
          <w:tcPr>
            <w:tcW w:w="266" w:type="pct"/>
          </w:tcPr>
          <w:p w14:paraId="3065DBB3" w14:textId="77777777" w:rsidR="006D0ED3" w:rsidRDefault="006D0ED3" w:rsidP="007C49DA">
            <w:pPr>
              <w:pStyle w:val="TAC"/>
            </w:pPr>
          </w:p>
        </w:tc>
        <w:tc>
          <w:tcPr>
            <w:tcW w:w="266" w:type="pct"/>
          </w:tcPr>
          <w:p w14:paraId="4EAA314D" w14:textId="77777777" w:rsidR="006D0ED3" w:rsidRDefault="006D0ED3" w:rsidP="007C49DA">
            <w:pPr>
              <w:pStyle w:val="TAC"/>
              <w:rPr>
                <w:lang w:eastAsia="zh-CN"/>
              </w:rPr>
            </w:pPr>
          </w:p>
        </w:tc>
        <w:tc>
          <w:tcPr>
            <w:tcW w:w="268" w:type="pct"/>
          </w:tcPr>
          <w:p w14:paraId="7232378D" w14:textId="77777777" w:rsidR="006D0ED3" w:rsidRDefault="006D0ED3" w:rsidP="007C49DA">
            <w:pPr>
              <w:pStyle w:val="TAC"/>
            </w:pPr>
          </w:p>
        </w:tc>
        <w:tc>
          <w:tcPr>
            <w:tcW w:w="266" w:type="pct"/>
          </w:tcPr>
          <w:p w14:paraId="0B8A2199" w14:textId="77777777" w:rsidR="006D0ED3" w:rsidRDefault="006D0ED3" w:rsidP="007C49DA">
            <w:pPr>
              <w:pStyle w:val="TAC"/>
            </w:pPr>
          </w:p>
        </w:tc>
        <w:tc>
          <w:tcPr>
            <w:tcW w:w="266" w:type="pct"/>
          </w:tcPr>
          <w:p w14:paraId="4D37AA58" w14:textId="77777777" w:rsidR="006D0ED3" w:rsidRDefault="006D0ED3" w:rsidP="007C49DA">
            <w:pPr>
              <w:pStyle w:val="TAC"/>
              <w:rPr>
                <w:lang w:eastAsia="zh-CN"/>
              </w:rPr>
            </w:pPr>
            <w:r>
              <w:rPr>
                <w:rFonts w:hint="eastAsia"/>
                <w:lang w:eastAsia="zh-CN"/>
              </w:rPr>
              <w:t>X</w:t>
            </w:r>
          </w:p>
        </w:tc>
        <w:tc>
          <w:tcPr>
            <w:tcW w:w="266" w:type="pct"/>
          </w:tcPr>
          <w:p w14:paraId="6B8EE1E9" w14:textId="77777777" w:rsidR="006D0ED3" w:rsidRDefault="006D0ED3" w:rsidP="007C49DA">
            <w:pPr>
              <w:pStyle w:val="TAC"/>
            </w:pPr>
          </w:p>
        </w:tc>
        <w:tc>
          <w:tcPr>
            <w:tcW w:w="266" w:type="pct"/>
          </w:tcPr>
          <w:p w14:paraId="637D8FB8" w14:textId="77777777" w:rsidR="006D0ED3" w:rsidRDefault="006D0ED3" w:rsidP="007C49DA">
            <w:pPr>
              <w:pStyle w:val="TAC"/>
            </w:pPr>
          </w:p>
        </w:tc>
        <w:tc>
          <w:tcPr>
            <w:tcW w:w="266" w:type="pct"/>
          </w:tcPr>
          <w:p w14:paraId="62FF6B38" w14:textId="77777777" w:rsidR="006D0ED3" w:rsidRDefault="006D0ED3" w:rsidP="007C49DA">
            <w:pPr>
              <w:pStyle w:val="TAC"/>
            </w:pPr>
          </w:p>
        </w:tc>
        <w:tc>
          <w:tcPr>
            <w:tcW w:w="266" w:type="pct"/>
          </w:tcPr>
          <w:p w14:paraId="7BC13A54" w14:textId="77777777" w:rsidR="006D0ED3" w:rsidRDefault="006D0ED3" w:rsidP="007C49DA">
            <w:pPr>
              <w:pStyle w:val="TAC"/>
            </w:pPr>
          </w:p>
        </w:tc>
        <w:tc>
          <w:tcPr>
            <w:tcW w:w="266" w:type="pct"/>
          </w:tcPr>
          <w:p w14:paraId="3EE79370" w14:textId="77777777" w:rsidR="006D0ED3" w:rsidRDefault="006D0ED3" w:rsidP="007C49DA">
            <w:pPr>
              <w:pStyle w:val="TAC"/>
            </w:pPr>
          </w:p>
        </w:tc>
      </w:tr>
      <w:tr w:rsidR="006D0ED3" w:rsidRPr="00186211" w14:paraId="3EFC5554" w14:textId="77777777" w:rsidTr="007C49DA">
        <w:trPr>
          <w:trHeight w:val="252"/>
          <w:jc w:val="center"/>
        </w:trPr>
        <w:tc>
          <w:tcPr>
            <w:tcW w:w="475" w:type="pct"/>
            <w:shd w:val="clear" w:color="auto" w:fill="auto"/>
          </w:tcPr>
          <w:p w14:paraId="64754443" w14:textId="77777777" w:rsidR="006D0ED3" w:rsidRDefault="006D0ED3" w:rsidP="007C49DA">
            <w:pPr>
              <w:pStyle w:val="TAH"/>
              <w:rPr>
                <w:lang w:eastAsia="zh-CN"/>
              </w:rPr>
            </w:pPr>
            <w:r>
              <w:rPr>
                <w:rFonts w:hint="eastAsia"/>
                <w:lang w:eastAsia="zh-CN"/>
              </w:rPr>
              <w:t>28</w:t>
            </w:r>
          </w:p>
        </w:tc>
        <w:tc>
          <w:tcPr>
            <w:tcW w:w="266" w:type="pct"/>
            <w:shd w:val="clear" w:color="auto" w:fill="auto"/>
          </w:tcPr>
          <w:p w14:paraId="01C8B781" w14:textId="77777777" w:rsidR="006D0ED3" w:rsidRPr="00D41AEE" w:rsidRDefault="006D0ED3" w:rsidP="007C49DA">
            <w:pPr>
              <w:pStyle w:val="TAC"/>
            </w:pPr>
            <w:r>
              <w:rPr>
                <w:rFonts w:hint="eastAsia"/>
                <w:lang w:eastAsia="zh-CN"/>
              </w:rPr>
              <w:t>X</w:t>
            </w:r>
          </w:p>
        </w:tc>
        <w:tc>
          <w:tcPr>
            <w:tcW w:w="266" w:type="pct"/>
            <w:shd w:val="clear" w:color="auto" w:fill="auto"/>
          </w:tcPr>
          <w:p w14:paraId="0C347854" w14:textId="77777777" w:rsidR="006D0ED3" w:rsidRPr="00D41AEE" w:rsidRDefault="006D0ED3" w:rsidP="007C49DA">
            <w:pPr>
              <w:pStyle w:val="TAC"/>
            </w:pPr>
          </w:p>
        </w:tc>
        <w:tc>
          <w:tcPr>
            <w:tcW w:w="266" w:type="pct"/>
            <w:shd w:val="clear" w:color="auto" w:fill="auto"/>
          </w:tcPr>
          <w:p w14:paraId="53F8E54A" w14:textId="77777777" w:rsidR="006D0ED3" w:rsidRDefault="006D0ED3" w:rsidP="007C49DA">
            <w:pPr>
              <w:pStyle w:val="TAC"/>
              <w:rPr>
                <w:lang w:eastAsia="zh-CN"/>
              </w:rPr>
            </w:pPr>
          </w:p>
        </w:tc>
        <w:tc>
          <w:tcPr>
            <w:tcW w:w="266" w:type="pct"/>
            <w:shd w:val="clear" w:color="auto" w:fill="auto"/>
          </w:tcPr>
          <w:p w14:paraId="0E813040" w14:textId="77777777" w:rsidR="006D0ED3" w:rsidRDefault="006D0ED3" w:rsidP="007C49DA">
            <w:pPr>
              <w:pStyle w:val="TAC"/>
              <w:rPr>
                <w:lang w:eastAsia="zh-CN"/>
              </w:rPr>
            </w:pPr>
          </w:p>
        </w:tc>
        <w:tc>
          <w:tcPr>
            <w:tcW w:w="266" w:type="pct"/>
          </w:tcPr>
          <w:p w14:paraId="0D24D2C8" w14:textId="77777777" w:rsidR="006D0ED3" w:rsidRPr="00186211" w:rsidRDefault="006D0ED3" w:rsidP="007C49DA">
            <w:pPr>
              <w:pStyle w:val="TAC"/>
            </w:pPr>
          </w:p>
        </w:tc>
        <w:tc>
          <w:tcPr>
            <w:tcW w:w="266" w:type="pct"/>
          </w:tcPr>
          <w:p w14:paraId="58B6F9BA" w14:textId="77777777" w:rsidR="006D0ED3" w:rsidRPr="00186211" w:rsidRDefault="006D0ED3" w:rsidP="007C49DA">
            <w:pPr>
              <w:pStyle w:val="TAC"/>
            </w:pPr>
          </w:p>
        </w:tc>
        <w:tc>
          <w:tcPr>
            <w:tcW w:w="266" w:type="pct"/>
          </w:tcPr>
          <w:p w14:paraId="7E9741D0" w14:textId="77777777" w:rsidR="006D0ED3" w:rsidRDefault="006D0ED3" w:rsidP="007C49DA">
            <w:pPr>
              <w:pStyle w:val="TAC"/>
            </w:pPr>
          </w:p>
        </w:tc>
        <w:tc>
          <w:tcPr>
            <w:tcW w:w="266" w:type="pct"/>
          </w:tcPr>
          <w:p w14:paraId="0BC4C253" w14:textId="77777777" w:rsidR="006D0ED3" w:rsidRDefault="006D0ED3" w:rsidP="007C49DA">
            <w:pPr>
              <w:pStyle w:val="TAC"/>
            </w:pPr>
          </w:p>
        </w:tc>
        <w:tc>
          <w:tcPr>
            <w:tcW w:w="266" w:type="pct"/>
          </w:tcPr>
          <w:p w14:paraId="165FA413" w14:textId="77777777" w:rsidR="006D0ED3" w:rsidRDefault="006D0ED3" w:rsidP="007C49DA">
            <w:pPr>
              <w:pStyle w:val="TAC"/>
              <w:rPr>
                <w:lang w:eastAsia="zh-CN"/>
              </w:rPr>
            </w:pPr>
          </w:p>
        </w:tc>
        <w:tc>
          <w:tcPr>
            <w:tcW w:w="268" w:type="pct"/>
          </w:tcPr>
          <w:p w14:paraId="6E263009" w14:textId="77777777" w:rsidR="006D0ED3" w:rsidRDefault="006D0ED3" w:rsidP="007C49DA">
            <w:pPr>
              <w:pStyle w:val="TAC"/>
            </w:pPr>
          </w:p>
        </w:tc>
        <w:tc>
          <w:tcPr>
            <w:tcW w:w="266" w:type="pct"/>
          </w:tcPr>
          <w:p w14:paraId="4A0DBFE1" w14:textId="77777777" w:rsidR="006D0ED3" w:rsidRDefault="006D0ED3" w:rsidP="007C49DA">
            <w:pPr>
              <w:pStyle w:val="TAC"/>
            </w:pPr>
          </w:p>
        </w:tc>
        <w:tc>
          <w:tcPr>
            <w:tcW w:w="266" w:type="pct"/>
          </w:tcPr>
          <w:p w14:paraId="0C870943" w14:textId="77777777" w:rsidR="006D0ED3" w:rsidRDefault="006D0ED3" w:rsidP="007C49DA">
            <w:pPr>
              <w:pStyle w:val="TAC"/>
              <w:rPr>
                <w:lang w:eastAsia="zh-CN"/>
              </w:rPr>
            </w:pPr>
            <w:r>
              <w:rPr>
                <w:rFonts w:hint="eastAsia"/>
                <w:lang w:eastAsia="zh-CN"/>
              </w:rPr>
              <w:t>X</w:t>
            </w:r>
          </w:p>
        </w:tc>
        <w:tc>
          <w:tcPr>
            <w:tcW w:w="266" w:type="pct"/>
          </w:tcPr>
          <w:p w14:paraId="337AFFBF" w14:textId="77777777" w:rsidR="006D0ED3" w:rsidRDefault="006D0ED3" w:rsidP="007C49DA">
            <w:pPr>
              <w:pStyle w:val="TAC"/>
            </w:pPr>
          </w:p>
        </w:tc>
        <w:tc>
          <w:tcPr>
            <w:tcW w:w="266" w:type="pct"/>
          </w:tcPr>
          <w:p w14:paraId="10B202E7" w14:textId="77777777" w:rsidR="006D0ED3" w:rsidRDefault="006D0ED3" w:rsidP="007C49DA">
            <w:pPr>
              <w:pStyle w:val="TAC"/>
            </w:pPr>
          </w:p>
        </w:tc>
        <w:tc>
          <w:tcPr>
            <w:tcW w:w="266" w:type="pct"/>
          </w:tcPr>
          <w:p w14:paraId="18261A75" w14:textId="77777777" w:rsidR="006D0ED3" w:rsidRDefault="006D0ED3" w:rsidP="007C49DA">
            <w:pPr>
              <w:pStyle w:val="TAC"/>
            </w:pPr>
          </w:p>
        </w:tc>
        <w:tc>
          <w:tcPr>
            <w:tcW w:w="266" w:type="pct"/>
          </w:tcPr>
          <w:p w14:paraId="08D1B95F" w14:textId="77777777" w:rsidR="006D0ED3" w:rsidRDefault="006D0ED3" w:rsidP="007C49DA">
            <w:pPr>
              <w:pStyle w:val="TAC"/>
            </w:pPr>
          </w:p>
        </w:tc>
        <w:tc>
          <w:tcPr>
            <w:tcW w:w="266" w:type="pct"/>
          </w:tcPr>
          <w:p w14:paraId="70C13432" w14:textId="77777777" w:rsidR="006D0ED3" w:rsidRDefault="006D0ED3" w:rsidP="007C49DA">
            <w:pPr>
              <w:pStyle w:val="TAC"/>
            </w:pPr>
          </w:p>
        </w:tc>
      </w:tr>
      <w:tr w:rsidR="006D0ED3" w:rsidRPr="00186211" w14:paraId="37528F6A" w14:textId="77777777" w:rsidTr="007C49DA">
        <w:trPr>
          <w:trHeight w:val="252"/>
          <w:jc w:val="center"/>
        </w:trPr>
        <w:tc>
          <w:tcPr>
            <w:tcW w:w="475" w:type="pct"/>
            <w:shd w:val="clear" w:color="auto" w:fill="auto"/>
          </w:tcPr>
          <w:p w14:paraId="71625865" w14:textId="77777777" w:rsidR="006D0ED3" w:rsidRDefault="006D0ED3" w:rsidP="007C49DA">
            <w:pPr>
              <w:pStyle w:val="TAH"/>
              <w:rPr>
                <w:lang w:eastAsia="zh-CN"/>
              </w:rPr>
            </w:pPr>
            <w:r>
              <w:rPr>
                <w:rFonts w:hint="eastAsia"/>
                <w:lang w:eastAsia="zh-CN"/>
              </w:rPr>
              <w:t>29</w:t>
            </w:r>
          </w:p>
        </w:tc>
        <w:tc>
          <w:tcPr>
            <w:tcW w:w="266" w:type="pct"/>
            <w:shd w:val="clear" w:color="auto" w:fill="auto"/>
          </w:tcPr>
          <w:p w14:paraId="64E61592" w14:textId="77777777" w:rsidR="006D0ED3" w:rsidRPr="00D41AEE" w:rsidRDefault="006D0ED3" w:rsidP="007C49DA">
            <w:pPr>
              <w:pStyle w:val="TAC"/>
            </w:pPr>
          </w:p>
        </w:tc>
        <w:tc>
          <w:tcPr>
            <w:tcW w:w="266" w:type="pct"/>
            <w:shd w:val="clear" w:color="auto" w:fill="auto"/>
          </w:tcPr>
          <w:p w14:paraId="69D67E0B" w14:textId="77777777" w:rsidR="006D0ED3" w:rsidRPr="00D41AEE" w:rsidRDefault="006D0ED3" w:rsidP="007C49DA">
            <w:pPr>
              <w:pStyle w:val="TAC"/>
            </w:pPr>
          </w:p>
        </w:tc>
        <w:tc>
          <w:tcPr>
            <w:tcW w:w="266" w:type="pct"/>
            <w:shd w:val="clear" w:color="auto" w:fill="auto"/>
          </w:tcPr>
          <w:p w14:paraId="64AE5D7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10436BAE" w14:textId="77777777" w:rsidR="006D0ED3" w:rsidRDefault="006D0ED3" w:rsidP="007C49DA">
            <w:pPr>
              <w:pStyle w:val="TAC"/>
              <w:rPr>
                <w:lang w:eastAsia="zh-CN"/>
              </w:rPr>
            </w:pPr>
            <w:r>
              <w:rPr>
                <w:rFonts w:hint="eastAsia"/>
                <w:lang w:eastAsia="zh-CN"/>
              </w:rPr>
              <w:t>X</w:t>
            </w:r>
          </w:p>
        </w:tc>
        <w:tc>
          <w:tcPr>
            <w:tcW w:w="266" w:type="pct"/>
          </w:tcPr>
          <w:p w14:paraId="0586AB76" w14:textId="77777777" w:rsidR="006D0ED3" w:rsidRPr="00186211" w:rsidRDefault="006D0ED3" w:rsidP="007C49DA">
            <w:pPr>
              <w:pStyle w:val="TAC"/>
            </w:pPr>
          </w:p>
        </w:tc>
        <w:tc>
          <w:tcPr>
            <w:tcW w:w="266" w:type="pct"/>
          </w:tcPr>
          <w:p w14:paraId="1A6C78A7" w14:textId="77777777" w:rsidR="006D0ED3" w:rsidRPr="00186211" w:rsidRDefault="006D0ED3" w:rsidP="007C49DA">
            <w:pPr>
              <w:pStyle w:val="TAC"/>
            </w:pPr>
          </w:p>
        </w:tc>
        <w:tc>
          <w:tcPr>
            <w:tcW w:w="266" w:type="pct"/>
          </w:tcPr>
          <w:p w14:paraId="4E5D6DA4" w14:textId="77777777" w:rsidR="006D0ED3" w:rsidRDefault="006D0ED3" w:rsidP="007C49DA">
            <w:pPr>
              <w:pStyle w:val="TAC"/>
            </w:pPr>
          </w:p>
        </w:tc>
        <w:tc>
          <w:tcPr>
            <w:tcW w:w="266" w:type="pct"/>
          </w:tcPr>
          <w:p w14:paraId="714417A6" w14:textId="77777777" w:rsidR="006D0ED3" w:rsidRDefault="006D0ED3" w:rsidP="007C49DA">
            <w:pPr>
              <w:pStyle w:val="TAC"/>
            </w:pPr>
          </w:p>
        </w:tc>
        <w:tc>
          <w:tcPr>
            <w:tcW w:w="266" w:type="pct"/>
          </w:tcPr>
          <w:p w14:paraId="5C4C2ACC" w14:textId="77777777" w:rsidR="006D0ED3" w:rsidRDefault="006D0ED3" w:rsidP="007C49DA">
            <w:pPr>
              <w:pStyle w:val="TAC"/>
              <w:rPr>
                <w:lang w:eastAsia="zh-CN"/>
              </w:rPr>
            </w:pPr>
            <w:r>
              <w:rPr>
                <w:rFonts w:hint="eastAsia"/>
                <w:lang w:eastAsia="zh-CN"/>
              </w:rPr>
              <w:t>X</w:t>
            </w:r>
          </w:p>
        </w:tc>
        <w:tc>
          <w:tcPr>
            <w:tcW w:w="268" w:type="pct"/>
          </w:tcPr>
          <w:p w14:paraId="7112B8BC" w14:textId="77777777" w:rsidR="006D0ED3" w:rsidRDefault="006D0ED3" w:rsidP="007C49DA">
            <w:pPr>
              <w:pStyle w:val="TAC"/>
            </w:pPr>
          </w:p>
        </w:tc>
        <w:tc>
          <w:tcPr>
            <w:tcW w:w="266" w:type="pct"/>
          </w:tcPr>
          <w:p w14:paraId="76460253" w14:textId="77777777" w:rsidR="006D0ED3" w:rsidRDefault="006D0ED3" w:rsidP="007C49DA">
            <w:pPr>
              <w:pStyle w:val="TAC"/>
            </w:pPr>
          </w:p>
        </w:tc>
        <w:tc>
          <w:tcPr>
            <w:tcW w:w="266" w:type="pct"/>
          </w:tcPr>
          <w:p w14:paraId="76D417EB" w14:textId="77777777" w:rsidR="006D0ED3" w:rsidRDefault="006D0ED3" w:rsidP="007C49DA">
            <w:pPr>
              <w:pStyle w:val="TAC"/>
              <w:rPr>
                <w:lang w:eastAsia="zh-CN"/>
              </w:rPr>
            </w:pPr>
          </w:p>
        </w:tc>
        <w:tc>
          <w:tcPr>
            <w:tcW w:w="266" w:type="pct"/>
          </w:tcPr>
          <w:p w14:paraId="41A6969F" w14:textId="77777777" w:rsidR="006D0ED3" w:rsidRDefault="006D0ED3" w:rsidP="007C49DA">
            <w:pPr>
              <w:pStyle w:val="TAC"/>
            </w:pPr>
          </w:p>
        </w:tc>
        <w:tc>
          <w:tcPr>
            <w:tcW w:w="266" w:type="pct"/>
          </w:tcPr>
          <w:p w14:paraId="2EED1C2B" w14:textId="77777777" w:rsidR="006D0ED3" w:rsidRDefault="006D0ED3" w:rsidP="007C49DA">
            <w:pPr>
              <w:pStyle w:val="TAC"/>
            </w:pPr>
          </w:p>
        </w:tc>
        <w:tc>
          <w:tcPr>
            <w:tcW w:w="266" w:type="pct"/>
          </w:tcPr>
          <w:p w14:paraId="595E5F42" w14:textId="77777777" w:rsidR="006D0ED3" w:rsidRDefault="006D0ED3" w:rsidP="007C49DA">
            <w:pPr>
              <w:pStyle w:val="TAC"/>
            </w:pPr>
          </w:p>
        </w:tc>
        <w:tc>
          <w:tcPr>
            <w:tcW w:w="266" w:type="pct"/>
          </w:tcPr>
          <w:p w14:paraId="14794550" w14:textId="77777777" w:rsidR="006D0ED3" w:rsidRDefault="006D0ED3" w:rsidP="007C49DA">
            <w:pPr>
              <w:pStyle w:val="TAC"/>
            </w:pPr>
          </w:p>
        </w:tc>
        <w:tc>
          <w:tcPr>
            <w:tcW w:w="266" w:type="pct"/>
          </w:tcPr>
          <w:p w14:paraId="0B64DBD7" w14:textId="77777777" w:rsidR="006D0ED3" w:rsidRDefault="006D0ED3" w:rsidP="007C49DA">
            <w:pPr>
              <w:pStyle w:val="TAC"/>
            </w:pPr>
          </w:p>
        </w:tc>
      </w:tr>
      <w:tr w:rsidR="006D0ED3" w:rsidRPr="00186211" w14:paraId="1242D7DF" w14:textId="77777777" w:rsidTr="007C49DA">
        <w:trPr>
          <w:trHeight w:val="252"/>
          <w:jc w:val="center"/>
        </w:trPr>
        <w:tc>
          <w:tcPr>
            <w:tcW w:w="475" w:type="pct"/>
            <w:shd w:val="clear" w:color="auto" w:fill="auto"/>
          </w:tcPr>
          <w:p w14:paraId="755493D8" w14:textId="77777777" w:rsidR="006D0ED3" w:rsidRDefault="006D0ED3" w:rsidP="007C49DA">
            <w:pPr>
              <w:pStyle w:val="TAH"/>
              <w:rPr>
                <w:lang w:eastAsia="zh-CN"/>
              </w:rPr>
            </w:pPr>
            <w:r>
              <w:rPr>
                <w:rFonts w:hint="eastAsia"/>
                <w:lang w:eastAsia="zh-CN"/>
              </w:rPr>
              <w:t>30</w:t>
            </w:r>
          </w:p>
        </w:tc>
        <w:tc>
          <w:tcPr>
            <w:tcW w:w="266" w:type="pct"/>
            <w:shd w:val="clear" w:color="auto" w:fill="auto"/>
          </w:tcPr>
          <w:p w14:paraId="48B8CA77" w14:textId="77777777" w:rsidR="006D0ED3" w:rsidRPr="00D41AEE" w:rsidRDefault="006D0ED3" w:rsidP="007C49DA">
            <w:pPr>
              <w:pStyle w:val="TAC"/>
            </w:pPr>
          </w:p>
        </w:tc>
        <w:tc>
          <w:tcPr>
            <w:tcW w:w="266" w:type="pct"/>
            <w:shd w:val="clear" w:color="auto" w:fill="auto"/>
          </w:tcPr>
          <w:p w14:paraId="743C20F4" w14:textId="77777777" w:rsidR="006D0ED3" w:rsidRPr="00D41AEE" w:rsidRDefault="006D0ED3" w:rsidP="007C49DA">
            <w:pPr>
              <w:pStyle w:val="TAC"/>
            </w:pPr>
          </w:p>
        </w:tc>
        <w:tc>
          <w:tcPr>
            <w:tcW w:w="266" w:type="pct"/>
            <w:shd w:val="clear" w:color="auto" w:fill="auto"/>
          </w:tcPr>
          <w:p w14:paraId="41C915CB"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5A55EED3" w14:textId="77777777" w:rsidR="006D0ED3" w:rsidRDefault="006D0ED3" w:rsidP="007C49DA">
            <w:pPr>
              <w:pStyle w:val="TAC"/>
              <w:rPr>
                <w:lang w:eastAsia="zh-CN"/>
              </w:rPr>
            </w:pPr>
            <w:r>
              <w:rPr>
                <w:rFonts w:hint="eastAsia"/>
                <w:lang w:eastAsia="zh-CN"/>
              </w:rPr>
              <w:t>X</w:t>
            </w:r>
          </w:p>
        </w:tc>
        <w:tc>
          <w:tcPr>
            <w:tcW w:w="266" w:type="pct"/>
          </w:tcPr>
          <w:p w14:paraId="2DB80BF1" w14:textId="77777777" w:rsidR="006D0ED3" w:rsidRPr="00186211" w:rsidRDefault="006D0ED3" w:rsidP="007C49DA">
            <w:pPr>
              <w:pStyle w:val="TAC"/>
            </w:pPr>
          </w:p>
        </w:tc>
        <w:tc>
          <w:tcPr>
            <w:tcW w:w="266" w:type="pct"/>
          </w:tcPr>
          <w:p w14:paraId="08AED6A0" w14:textId="77777777" w:rsidR="006D0ED3" w:rsidRPr="00186211" w:rsidRDefault="006D0ED3" w:rsidP="007C49DA">
            <w:pPr>
              <w:pStyle w:val="TAC"/>
            </w:pPr>
          </w:p>
        </w:tc>
        <w:tc>
          <w:tcPr>
            <w:tcW w:w="266" w:type="pct"/>
          </w:tcPr>
          <w:p w14:paraId="366C62D6" w14:textId="77777777" w:rsidR="006D0ED3" w:rsidRDefault="006D0ED3" w:rsidP="007C49DA">
            <w:pPr>
              <w:pStyle w:val="TAC"/>
            </w:pPr>
          </w:p>
        </w:tc>
        <w:tc>
          <w:tcPr>
            <w:tcW w:w="266" w:type="pct"/>
          </w:tcPr>
          <w:p w14:paraId="771873BF" w14:textId="77777777" w:rsidR="006D0ED3" w:rsidRDefault="006D0ED3" w:rsidP="007C49DA">
            <w:pPr>
              <w:pStyle w:val="TAC"/>
            </w:pPr>
          </w:p>
        </w:tc>
        <w:tc>
          <w:tcPr>
            <w:tcW w:w="266" w:type="pct"/>
          </w:tcPr>
          <w:p w14:paraId="001D5596" w14:textId="77777777" w:rsidR="006D0ED3" w:rsidRDefault="006D0ED3" w:rsidP="007C49DA">
            <w:pPr>
              <w:pStyle w:val="TAC"/>
              <w:rPr>
                <w:lang w:eastAsia="zh-CN"/>
              </w:rPr>
            </w:pPr>
            <w:r>
              <w:rPr>
                <w:rFonts w:hint="eastAsia"/>
                <w:lang w:eastAsia="zh-CN"/>
              </w:rPr>
              <w:t>X</w:t>
            </w:r>
          </w:p>
        </w:tc>
        <w:tc>
          <w:tcPr>
            <w:tcW w:w="268" w:type="pct"/>
          </w:tcPr>
          <w:p w14:paraId="0068FDE3" w14:textId="77777777" w:rsidR="006D0ED3" w:rsidRDefault="006D0ED3" w:rsidP="007C49DA">
            <w:pPr>
              <w:pStyle w:val="TAC"/>
            </w:pPr>
          </w:p>
        </w:tc>
        <w:tc>
          <w:tcPr>
            <w:tcW w:w="266" w:type="pct"/>
          </w:tcPr>
          <w:p w14:paraId="56E0AF41" w14:textId="77777777" w:rsidR="006D0ED3" w:rsidRDefault="006D0ED3" w:rsidP="007C49DA">
            <w:pPr>
              <w:pStyle w:val="TAC"/>
            </w:pPr>
          </w:p>
        </w:tc>
        <w:tc>
          <w:tcPr>
            <w:tcW w:w="266" w:type="pct"/>
          </w:tcPr>
          <w:p w14:paraId="04B024E6" w14:textId="77777777" w:rsidR="006D0ED3" w:rsidRDefault="006D0ED3" w:rsidP="007C49DA">
            <w:pPr>
              <w:pStyle w:val="TAC"/>
              <w:rPr>
                <w:lang w:eastAsia="zh-CN"/>
              </w:rPr>
            </w:pPr>
          </w:p>
        </w:tc>
        <w:tc>
          <w:tcPr>
            <w:tcW w:w="266" w:type="pct"/>
          </w:tcPr>
          <w:p w14:paraId="748446AC" w14:textId="77777777" w:rsidR="006D0ED3" w:rsidRDefault="006D0ED3" w:rsidP="007C49DA">
            <w:pPr>
              <w:pStyle w:val="TAC"/>
            </w:pPr>
          </w:p>
        </w:tc>
        <w:tc>
          <w:tcPr>
            <w:tcW w:w="266" w:type="pct"/>
          </w:tcPr>
          <w:p w14:paraId="11981A64" w14:textId="77777777" w:rsidR="006D0ED3" w:rsidRDefault="006D0ED3" w:rsidP="007C49DA">
            <w:pPr>
              <w:pStyle w:val="TAC"/>
            </w:pPr>
          </w:p>
        </w:tc>
        <w:tc>
          <w:tcPr>
            <w:tcW w:w="266" w:type="pct"/>
          </w:tcPr>
          <w:p w14:paraId="13392301" w14:textId="77777777" w:rsidR="006D0ED3" w:rsidRDefault="006D0ED3" w:rsidP="007C49DA">
            <w:pPr>
              <w:pStyle w:val="TAC"/>
            </w:pPr>
          </w:p>
        </w:tc>
        <w:tc>
          <w:tcPr>
            <w:tcW w:w="266" w:type="pct"/>
          </w:tcPr>
          <w:p w14:paraId="1200AB71" w14:textId="77777777" w:rsidR="006D0ED3" w:rsidRDefault="006D0ED3" w:rsidP="007C49DA">
            <w:pPr>
              <w:pStyle w:val="TAC"/>
            </w:pPr>
          </w:p>
        </w:tc>
        <w:tc>
          <w:tcPr>
            <w:tcW w:w="266" w:type="pct"/>
          </w:tcPr>
          <w:p w14:paraId="3EBDCBDE" w14:textId="77777777" w:rsidR="006D0ED3" w:rsidRDefault="006D0ED3" w:rsidP="007C49DA">
            <w:pPr>
              <w:pStyle w:val="TAC"/>
            </w:pPr>
          </w:p>
        </w:tc>
      </w:tr>
      <w:tr w:rsidR="006D0ED3" w:rsidRPr="00186211" w14:paraId="52DF31A8" w14:textId="77777777" w:rsidTr="007C49DA">
        <w:trPr>
          <w:trHeight w:val="252"/>
          <w:jc w:val="center"/>
        </w:trPr>
        <w:tc>
          <w:tcPr>
            <w:tcW w:w="475" w:type="pct"/>
            <w:shd w:val="clear" w:color="auto" w:fill="auto"/>
          </w:tcPr>
          <w:p w14:paraId="29603FC8" w14:textId="77777777" w:rsidR="006D0ED3" w:rsidRDefault="006D0ED3" w:rsidP="007C49DA">
            <w:pPr>
              <w:pStyle w:val="TAH"/>
              <w:rPr>
                <w:lang w:eastAsia="zh-CN"/>
              </w:rPr>
            </w:pPr>
            <w:r>
              <w:rPr>
                <w:rFonts w:hint="eastAsia"/>
                <w:lang w:eastAsia="zh-CN"/>
              </w:rPr>
              <w:t>31</w:t>
            </w:r>
          </w:p>
        </w:tc>
        <w:tc>
          <w:tcPr>
            <w:tcW w:w="266" w:type="pct"/>
            <w:shd w:val="clear" w:color="auto" w:fill="auto"/>
          </w:tcPr>
          <w:p w14:paraId="6C7BB737" w14:textId="77777777" w:rsidR="006D0ED3" w:rsidRPr="00D41AEE" w:rsidRDefault="006D0ED3" w:rsidP="007C49DA">
            <w:pPr>
              <w:pStyle w:val="TAC"/>
            </w:pPr>
          </w:p>
        </w:tc>
        <w:tc>
          <w:tcPr>
            <w:tcW w:w="266" w:type="pct"/>
            <w:shd w:val="clear" w:color="auto" w:fill="auto"/>
          </w:tcPr>
          <w:p w14:paraId="6130B7D5" w14:textId="77777777" w:rsidR="006D0ED3" w:rsidRPr="00D41AEE" w:rsidRDefault="006D0ED3" w:rsidP="007C49DA">
            <w:pPr>
              <w:pStyle w:val="TAC"/>
            </w:pPr>
          </w:p>
        </w:tc>
        <w:tc>
          <w:tcPr>
            <w:tcW w:w="266" w:type="pct"/>
            <w:shd w:val="clear" w:color="auto" w:fill="auto"/>
          </w:tcPr>
          <w:p w14:paraId="25095427" w14:textId="77777777" w:rsidR="006D0ED3" w:rsidRDefault="006D0ED3" w:rsidP="007C49DA">
            <w:pPr>
              <w:pStyle w:val="TAC"/>
              <w:rPr>
                <w:lang w:eastAsia="zh-CN"/>
              </w:rPr>
            </w:pPr>
          </w:p>
        </w:tc>
        <w:tc>
          <w:tcPr>
            <w:tcW w:w="266" w:type="pct"/>
            <w:shd w:val="clear" w:color="auto" w:fill="auto"/>
          </w:tcPr>
          <w:p w14:paraId="71EE139D" w14:textId="77777777" w:rsidR="006D0ED3" w:rsidRDefault="006D0ED3" w:rsidP="007C49DA">
            <w:pPr>
              <w:pStyle w:val="TAC"/>
              <w:rPr>
                <w:lang w:eastAsia="zh-CN"/>
              </w:rPr>
            </w:pPr>
          </w:p>
        </w:tc>
        <w:tc>
          <w:tcPr>
            <w:tcW w:w="266" w:type="pct"/>
          </w:tcPr>
          <w:p w14:paraId="557357C2" w14:textId="77777777" w:rsidR="006D0ED3" w:rsidRPr="00186211" w:rsidRDefault="006D0ED3" w:rsidP="007C49DA">
            <w:pPr>
              <w:pStyle w:val="TAC"/>
            </w:pPr>
          </w:p>
        </w:tc>
        <w:tc>
          <w:tcPr>
            <w:tcW w:w="266" w:type="pct"/>
          </w:tcPr>
          <w:p w14:paraId="44FA92B4" w14:textId="77777777" w:rsidR="006D0ED3" w:rsidRPr="00186211" w:rsidRDefault="006D0ED3" w:rsidP="007C49DA">
            <w:pPr>
              <w:pStyle w:val="TAC"/>
            </w:pPr>
          </w:p>
        </w:tc>
        <w:tc>
          <w:tcPr>
            <w:tcW w:w="266" w:type="pct"/>
          </w:tcPr>
          <w:p w14:paraId="5BDAEC70" w14:textId="77777777" w:rsidR="006D0ED3" w:rsidRDefault="006D0ED3" w:rsidP="007C49DA">
            <w:pPr>
              <w:pStyle w:val="TAC"/>
            </w:pPr>
            <w:r>
              <w:rPr>
                <w:rFonts w:hint="eastAsia"/>
                <w:lang w:eastAsia="zh-CN"/>
              </w:rPr>
              <w:t>X</w:t>
            </w:r>
          </w:p>
        </w:tc>
        <w:tc>
          <w:tcPr>
            <w:tcW w:w="266" w:type="pct"/>
          </w:tcPr>
          <w:p w14:paraId="78AD77D9" w14:textId="77777777" w:rsidR="006D0ED3" w:rsidRDefault="006D0ED3" w:rsidP="007C49DA">
            <w:pPr>
              <w:pStyle w:val="TAC"/>
            </w:pPr>
          </w:p>
        </w:tc>
        <w:tc>
          <w:tcPr>
            <w:tcW w:w="266" w:type="pct"/>
          </w:tcPr>
          <w:p w14:paraId="31DBC701" w14:textId="77777777" w:rsidR="006D0ED3" w:rsidRDefault="006D0ED3" w:rsidP="007C49DA">
            <w:pPr>
              <w:pStyle w:val="TAC"/>
              <w:rPr>
                <w:lang w:eastAsia="zh-CN"/>
              </w:rPr>
            </w:pPr>
          </w:p>
        </w:tc>
        <w:tc>
          <w:tcPr>
            <w:tcW w:w="268" w:type="pct"/>
          </w:tcPr>
          <w:p w14:paraId="576E3EEA" w14:textId="77777777" w:rsidR="006D0ED3" w:rsidRDefault="006D0ED3" w:rsidP="007C49DA">
            <w:pPr>
              <w:pStyle w:val="TAC"/>
            </w:pPr>
          </w:p>
        </w:tc>
        <w:tc>
          <w:tcPr>
            <w:tcW w:w="266" w:type="pct"/>
          </w:tcPr>
          <w:p w14:paraId="3B7070C6" w14:textId="77777777" w:rsidR="006D0ED3" w:rsidRDefault="006D0ED3" w:rsidP="007C49DA">
            <w:pPr>
              <w:pStyle w:val="TAC"/>
            </w:pPr>
          </w:p>
        </w:tc>
        <w:tc>
          <w:tcPr>
            <w:tcW w:w="266" w:type="pct"/>
          </w:tcPr>
          <w:p w14:paraId="63A326A2" w14:textId="77777777" w:rsidR="006D0ED3" w:rsidRDefault="006D0ED3" w:rsidP="007C49DA">
            <w:pPr>
              <w:pStyle w:val="TAC"/>
              <w:rPr>
                <w:lang w:eastAsia="zh-CN"/>
              </w:rPr>
            </w:pPr>
          </w:p>
        </w:tc>
        <w:tc>
          <w:tcPr>
            <w:tcW w:w="266" w:type="pct"/>
          </w:tcPr>
          <w:p w14:paraId="050DF25E" w14:textId="77777777" w:rsidR="006D0ED3" w:rsidRDefault="006D0ED3" w:rsidP="007C49DA">
            <w:pPr>
              <w:pStyle w:val="TAC"/>
            </w:pPr>
          </w:p>
        </w:tc>
        <w:tc>
          <w:tcPr>
            <w:tcW w:w="266" w:type="pct"/>
          </w:tcPr>
          <w:p w14:paraId="0317A7A4" w14:textId="77777777" w:rsidR="006D0ED3" w:rsidRDefault="006D0ED3" w:rsidP="007C49DA">
            <w:pPr>
              <w:pStyle w:val="TAC"/>
            </w:pPr>
          </w:p>
        </w:tc>
        <w:tc>
          <w:tcPr>
            <w:tcW w:w="266" w:type="pct"/>
          </w:tcPr>
          <w:p w14:paraId="3D86E77D" w14:textId="77777777" w:rsidR="006D0ED3" w:rsidRDefault="006D0ED3" w:rsidP="007C49DA">
            <w:pPr>
              <w:pStyle w:val="TAC"/>
            </w:pPr>
          </w:p>
        </w:tc>
        <w:tc>
          <w:tcPr>
            <w:tcW w:w="266" w:type="pct"/>
          </w:tcPr>
          <w:p w14:paraId="7B6B86FE" w14:textId="77777777" w:rsidR="006D0ED3" w:rsidRDefault="006D0ED3" w:rsidP="007C49DA">
            <w:pPr>
              <w:pStyle w:val="TAC"/>
            </w:pPr>
          </w:p>
        </w:tc>
        <w:tc>
          <w:tcPr>
            <w:tcW w:w="266" w:type="pct"/>
          </w:tcPr>
          <w:p w14:paraId="6726B449" w14:textId="77777777" w:rsidR="006D0ED3" w:rsidRDefault="006D0ED3" w:rsidP="007C49DA">
            <w:pPr>
              <w:pStyle w:val="TAC"/>
            </w:pPr>
          </w:p>
        </w:tc>
      </w:tr>
      <w:tr w:rsidR="006D0ED3" w:rsidRPr="00186211" w14:paraId="7BDC4121" w14:textId="77777777" w:rsidTr="007C49DA">
        <w:trPr>
          <w:trHeight w:val="252"/>
          <w:jc w:val="center"/>
        </w:trPr>
        <w:tc>
          <w:tcPr>
            <w:tcW w:w="475" w:type="pct"/>
            <w:shd w:val="clear" w:color="auto" w:fill="auto"/>
          </w:tcPr>
          <w:p w14:paraId="5780CB67" w14:textId="77777777" w:rsidR="006D0ED3" w:rsidRDefault="006D0ED3" w:rsidP="007C49DA">
            <w:pPr>
              <w:pStyle w:val="TAH"/>
              <w:rPr>
                <w:lang w:eastAsia="zh-CN"/>
              </w:rPr>
            </w:pPr>
            <w:r>
              <w:rPr>
                <w:rFonts w:hint="eastAsia"/>
                <w:lang w:eastAsia="zh-CN"/>
              </w:rPr>
              <w:t>32</w:t>
            </w:r>
          </w:p>
        </w:tc>
        <w:tc>
          <w:tcPr>
            <w:tcW w:w="266" w:type="pct"/>
            <w:shd w:val="clear" w:color="auto" w:fill="auto"/>
          </w:tcPr>
          <w:p w14:paraId="0308124D" w14:textId="77777777" w:rsidR="006D0ED3" w:rsidRPr="00D41AEE" w:rsidRDefault="006D0ED3" w:rsidP="007C49DA">
            <w:pPr>
              <w:pStyle w:val="TAC"/>
            </w:pPr>
          </w:p>
        </w:tc>
        <w:tc>
          <w:tcPr>
            <w:tcW w:w="266" w:type="pct"/>
            <w:shd w:val="clear" w:color="auto" w:fill="auto"/>
          </w:tcPr>
          <w:p w14:paraId="67B2CC51" w14:textId="77777777" w:rsidR="006D0ED3" w:rsidRPr="00D41AEE" w:rsidRDefault="006D0ED3" w:rsidP="007C49DA">
            <w:pPr>
              <w:pStyle w:val="TAC"/>
            </w:pPr>
          </w:p>
        </w:tc>
        <w:tc>
          <w:tcPr>
            <w:tcW w:w="266" w:type="pct"/>
            <w:shd w:val="clear" w:color="auto" w:fill="auto"/>
          </w:tcPr>
          <w:p w14:paraId="5155300B" w14:textId="77777777" w:rsidR="006D0ED3" w:rsidRDefault="006D0ED3" w:rsidP="007C49DA">
            <w:pPr>
              <w:pStyle w:val="TAC"/>
              <w:rPr>
                <w:lang w:eastAsia="zh-CN"/>
              </w:rPr>
            </w:pPr>
          </w:p>
        </w:tc>
        <w:tc>
          <w:tcPr>
            <w:tcW w:w="266" w:type="pct"/>
            <w:shd w:val="clear" w:color="auto" w:fill="auto"/>
          </w:tcPr>
          <w:p w14:paraId="4C210710" w14:textId="77777777" w:rsidR="006D0ED3" w:rsidRDefault="006D0ED3" w:rsidP="007C49DA">
            <w:pPr>
              <w:pStyle w:val="TAC"/>
              <w:rPr>
                <w:lang w:eastAsia="zh-CN"/>
              </w:rPr>
            </w:pPr>
          </w:p>
        </w:tc>
        <w:tc>
          <w:tcPr>
            <w:tcW w:w="266" w:type="pct"/>
          </w:tcPr>
          <w:p w14:paraId="2A18CE53" w14:textId="77777777" w:rsidR="006D0ED3" w:rsidRPr="00186211" w:rsidRDefault="006D0ED3" w:rsidP="007C49DA">
            <w:pPr>
              <w:pStyle w:val="TAC"/>
              <w:rPr>
                <w:lang w:eastAsia="zh-CN"/>
              </w:rPr>
            </w:pPr>
            <w:ins w:id="2990" w:author="Zhou Wei" w:date="2021-10-08T19:29:00Z">
              <w:r>
                <w:rPr>
                  <w:rFonts w:hint="eastAsia"/>
                  <w:lang w:eastAsia="zh-CN"/>
                </w:rPr>
                <w:t>X</w:t>
              </w:r>
            </w:ins>
          </w:p>
        </w:tc>
        <w:tc>
          <w:tcPr>
            <w:tcW w:w="266" w:type="pct"/>
          </w:tcPr>
          <w:p w14:paraId="14B01401" w14:textId="77777777" w:rsidR="006D0ED3" w:rsidRPr="00186211" w:rsidRDefault="006D0ED3" w:rsidP="007C49DA">
            <w:pPr>
              <w:pStyle w:val="TAC"/>
            </w:pPr>
          </w:p>
        </w:tc>
        <w:tc>
          <w:tcPr>
            <w:tcW w:w="266" w:type="pct"/>
          </w:tcPr>
          <w:p w14:paraId="41FC39A3" w14:textId="77777777" w:rsidR="006D0ED3" w:rsidRDefault="006D0ED3" w:rsidP="007C49DA">
            <w:pPr>
              <w:pStyle w:val="TAC"/>
            </w:pPr>
          </w:p>
        </w:tc>
        <w:tc>
          <w:tcPr>
            <w:tcW w:w="266" w:type="pct"/>
          </w:tcPr>
          <w:p w14:paraId="043C02CD" w14:textId="77777777" w:rsidR="006D0ED3" w:rsidRDefault="006D0ED3" w:rsidP="007C49DA">
            <w:pPr>
              <w:pStyle w:val="TAC"/>
            </w:pPr>
          </w:p>
        </w:tc>
        <w:tc>
          <w:tcPr>
            <w:tcW w:w="266" w:type="pct"/>
          </w:tcPr>
          <w:p w14:paraId="0D442B1F" w14:textId="77777777" w:rsidR="006D0ED3" w:rsidRDefault="006D0ED3" w:rsidP="007C49DA">
            <w:pPr>
              <w:pStyle w:val="TAC"/>
              <w:rPr>
                <w:lang w:eastAsia="zh-CN"/>
              </w:rPr>
            </w:pPr>
          </w:p>
        </w:tc>
        <w:tc>
          <w:tcPr>
            <w:tcW w:w="268" w:type="pct"/>
          </w:tcPr>
          <w:p w14:paraId="0B370407" w14:textId="77777777" w:rsidR="006D0ED3" w:rsidRDefault="006D0ED3" w:rsidP="007C49DA">
            <w:pPr>
              <w:pStyle w:val="TAC"/>
            </w:pPr>
          </w:p>
        </w:tc>
        <w:tc>
          <w:tcPr>
            <w:tcW w:w="266" w:type="pct"/>
          </w:tcPr>
          <w:p w14:paraId="58A24A1F" w14:textId="77777777" w:rsidR="006D0ED3" w:rsidRDefault="006D0ED3" w:rsidP="007C49DA">
            <w:pPr>
              <w:pStyle w:val="TAC"/>
            </w:pPr>
            <w:r>
              <w:rPr>
                <w:rFonts w:hint="eastAsia"/>
                <w:lang w:eastAsia="zh-CN"/>
              </w:rPr>
              <w:t>X</w:t>
            </w:r>
          </w:p>
        </w:tc>
        <w:tc>
          <w:tcPr>
            <w:tcW w:w="266" w:type="pct"/>
          </w:tcPr>
          <w:p w14:paraId="65026F56" w14:textId="77777777" w:rsidR="006D0ED3" w:rsidRDefault="006D0ED3" w:rsidP="007C49DA">
            <w:pPr>
              <w:pStyle w:val="TAC"/>
              <w:rPr>
                <w:lang w:eastAsia="zh-CN"/>
              </w:rPr>
            </w:pPr>
          </w:p>
        </w:tc>
        <w:tc>
          <w:tcPr>
            <w:tcW w:w="266" w:type="pct"/>
          </w:tcPr>
          <w:p w14:paraId="29761B8C" w14:textId="77777777" w:rsidR="006D0ED3" w:rsidRDefault="006D0ED3" w:rsidP="007C49DA">
            <w:pPr>
              <w:pStyle w:val="TAC"/>
            </w:pPr>
          </w:p>
        </w:tc>
        <w:tc>
          <w:tcPr>
            <w:tcW w:w="266" w:type="pct"/>
          </w:tcPr>
          <w:p w14:paraId="330B9384" w14:textId="77777777" w:rsidR="006D0ED3" w:rsidRDefault="006D0ED3" w:rsidP="007C49DA">
            <w:pPr>
              <w:pStyle w:val="TAC"/>
            </w:pPr>
          </w:p>
        </w:tc>
        <w:tc>
          <w:tcPr>
            <w:tcW w:w="266" w:type="pct"/>
          </w:tcPr>
          <w:p w14:paraId="5E26F7A2" w14:textId="77777777" w:rsidR="006D0ED3" w:rsidRDefault="006D0ED3" w:rsidP="007C49DA">
            <w:pPr>
              <w:pStyle w:val="TAC"/>
            </w:pPr>
          </w:p>
        </w:tc>
        <w:tc>
          <w:tcPr>
            <w:tcW w:w="266" w:type="pct"/>
          </w:tcPr>
          <w:p w14:paraId="17F6E309" w14:textId="77777777" w:rsidR="006D0ED3" w:rsidRDefault="006D0ED3" w:rsidP="007C49DA">
            <w:pPr>
              <w:pStyle w:val="TAC"/>
            </w:pPr>
            <w:r>
              <w:rPr>
                <w:rFonts w:hint="eastAsia"/>
                <w:lang w:eastAsia="zh-CN"/>
              </w:rPr>
              <w:t>X</w:t>
            </w:r>
          </w:p>
        </w:tc>
        <w:tc>
          <w:tcPr>
            <w:tcW w:w="266" w:type="pct"/>
          </w:tcPr>
          <w:p w14:paraId="75709A4C" w14:textId="77777777" w:rsidR="006D0ED3" w:rsidRDefault="006D0ED3" w:rsidP="007C49DA">
            <w:pPr>
              <w:pStyle w:val="TAC"/>
              <w:rPr>
                <w:lang w:eastAsia="zh-CN"/>
              </w:rPr>
            </w:pPr>
          </w:p>
        </w:tc>
      </w:tr>
      <w:tr w:rsidR="006D0ED3" w:rsidRPr="00186211" w14:paraId="06B743B2" w14:textId="77777777" w:rsidTr="007C49DA">
        <w:trPr>
          <w:trHeight w:val="252"/>
          <w:jc w:val="center"/>
        </w:trPr>
        <w:tc>
          <w:tcPr>
            <w:tcW w:w="475" w:type="pct"/>
            <w:shd w:val="clear" w:color="auto" w:fill="auto"/>
          </w:tcPr>
          <w:p w14:paraId="4BBB8201" w14:textId="77777777" w:rsidR="006D0ED3" w:rsidRDefault="006D0ED3" w:rsidP="007C49DA">
            <w:pPr>
              <w:pStyle w:val="TAH"/>
              <w:rPr>
                <w:lang w:eastAsia="zh-CN"/>
              </w:rPr>
            </w:pPr>
            <w:r>
              <w:rPr>
                <w:rFonts w:hint="eastAsia"/>
                <w:lang w:eastAsia="zh-CN"/>
              </w:rPr>
              <w:t>33</w:t>
            </w:r>
          </w:p>
        </w:tc>
        <w:tc>
          <w:tcPr>
            <w:tcW w:w="266" w:type="pct"/>
            <w:shd w:val="clear" w:color="auto" w:fill="auto"/>
          </w:tcPr>
          <w:p w14:paraId="7377334E" w14:textId="77777777" w:rsidR="006D0ED3" w:rsidRPr="00D41AEE" w:rsidRDefault="006D0ED3" w:rsidP="007C49DA">
            <w:pPr>
              <w:pStyle w:val="TAC"/>
            </w:pPr>
          </w:p>
        </w:tc>
        <w:tc>
          <w:tcPr>
            <w:tcW w:w="266" w:type="pct"/>
            <w:shd w:val="clear" w:color="auto" w:fill="auto"/>
          </w:tcPr>
          <w:p w14:paraId="3EF83A76" w14:textId="77777777" w:rsidR="006D0ED3" w:rsidRPr="00D41AEE" w:rsidRDefault="006D0ED3" w:rsidP="007C49DA">
            <w:pPr>
              <w:pStyle w:val="TAC"/>
            </w:pPr>
          </w:p>
        </w:tc>
        <w:tc>
          <w:tcPr>
            <w:tcW w:w="266" w:type="pct"/>
            <w:shd w:val="clear" w:color="auto" w:fill="auto"/>
          </w:tcPr>
          <w:p w14:paraId="53E795C3" w14:textId="77777777" w:rsidR="006D0ED3" w:rsidRDefault="006D0ED3" w:rsidP="007C49DA">
            <w:pPr>
              <w:pStyle w:val="TAC"/>
              <w:rPr>
                <w:lang w:eastAsia="zh-CN"/>
              </w:rPr>
            </w:pPr>
          </w:p>
        </w:tc>
        <w:tc>
          <w:tcPr>
            <w:tcW w:w="266" w:type="pct"/>
            <w:shd w:val="clear" w:color="auto" w:fill="auto"/>
          </w:tcPr>
          <w:p w14:paraId="76692BF5" w14:textId="77777777" w:rsidR="006D0ED3" w:rsidRDefault="006D0ED3" w:rsidP="007C49DA">
            <w:pPr>
              <w:pStyle w:val="TAC"/>
              <w:rPr>
                <w:lang w:eastAsia="zh-CN"/>
              </w:rPr>
            </w:pPr>
          </w:p>
        </w:tc>
        <w:tc>
          <w:tcPr>
            <w:tcW w:w="266" w:type="pct"/>
          </w:tcPr>
          <w:p w14:paraId="3BC85934" w14:textId="77777777" w:rsidR="006D0ED3" w:rsidRPr="00186211" w:rsidRDefault="006D0ED3" w:rsidP="007C49DA">
            <w:pPr>
              <w:pStyle w:val="TAC"/>
            </w:pPr>
          </w:p>
        </w:tc>
        <w:tc>
          <w:tcPr>
            <w:tcW w:w="266" w:type="pct"/>
          </w:tcPr>
          <w:p w14:paraId="1012FBD5" w14:textId="77777777" w:rsidR="006D0ED3" w:rsidRPr="00186211" w:rsidRDefault="006D0ED3" w:rsidP="007C49DA">
            <w:pPr>
              <w:pStyle w:val="TAC"/>
            </w:pPr>
          </w:p>
        </w:tc>
        <w:tc>
          <w:tcPr>
            <w:tcW w:w="266" w:type="pct"/>
          </w:tcPr>
          <w:p w14:paraId="4353C8FC" w14:textId="77777777" w:rsidR="006D0ED3" w:rsidRDefault="006D0ED3" w:rsidP="007C49DA">
            <w:pPr>
              <w:pStyle w:val="TAC"/>
            </w:pPr>
          </w:p>
        </w:tc>
        <w:tc>
          <w:tcPr>
            <w:tcW w:w="266" w:type="pct"/>
          </w:tcPr>
          <w:p w14:paraId="005244A4" w14:textId="77777777" w:rsidR="006D0ED3" w:rsidRDefault="006D0ED3" w:rsidP="007C49DA">
            <w:pPr>
              <w:pStyle w:val="TAC"/>
            </w:pPr>
          </w:p>
        </w:tc>
        <w:tc>
          <w:tcPr>
            <w:tcW w:w="266" w:type="pct"/>
          </w:tcPr>
          <w:p w14:paraId="6F1FF9ED" w14:textId="77777777" w:rsidR="006D0ED3" w:rsidRDefault="006D0ED3" w:rsidP="007C49DA">
            <w:pPr>
              <w:pStyle w:val="TAC"/>
              <w:rPr>
                <w:lang w:eastAsia="zh-CN"/>
              </w:rPr>
            </w:pPr>
          </w:p>
        </w:tc>
        <w:tc>
          <w:tcPr>
            <w:tcW w:w="268" w:type="pct"/>
          </w:tcPr>
          <w:p w14:paraId="38C3FBB3" w14:textId="77777777" w:rsidR="006D0ED3" w:rsidRDefault="006D0ED3" w:rsidP="007C49DA">
            <w:pPr>
              <w:pStyle w:val="TAC"/>
            </w:pPr>
          </w:p>
        </w:tc>
        <w:tc>
          <w:tcPr>
            <w:tcW w:w="266" w:type="pct"/>
          </w:tcPr>
          <w:p w14:paraId="519BDAD1" w14:textId="77777777" w:rsidR="006D0ED3" w:rsidRDefault="006D0ED3" w:rsidP="007C49DA">
            <w:pPr>
              <w:pStyle w:val="TAC"/>
              <w:rPr>
                <w:lang w:eastAsia="zh-CN"/>
              </w:rPr>
            </w:pPr>
          </w:p>
        </w:tc>
        <w:tc>
          <w:tcPr>
            <w:tcW w:w="266" w:type="pct"/>
          </w:tcPr>
          <w:p w14:paraId="63266721" w14:textId="77777777" w:rsidR="006D0ED3" w:rsidRDefault="006D0ED3" w:rsidP="007C49DA">
            <w:pPr>
              <w:pStyle w:val="TAC"/>
              <w:rPr>
                <w:lang w:eastAsia="zh-CN"/>
              </w:rPr>
            </w:pPr>
            <w:r>
              <w:rPr>
                <w:rFonts w:hint="eastAsia"/>
                <w:lang w:eastAsia="zh-CN"/>
              </w:rPr>
              <w:t>X</w:t>
            </w:r>
          </w:p>
        </w:tc>
        <w:tc>
          <w:tcPr>
            <w:tcW w:w="266" w:type="pct"/>
          </w:tcPr>
          <w:p w14:paraId="534F49B5" w14:textId="77777777" w:rsidR="006D0ED3" w:rsidRDefault="006D0ED3" w:rsidP="007C49DA">
            <w:pPr>
              <w:pStyle w:val="TAC"/>
            </w:pPr>
          </w:p>
        </w:tc>
        <w:tc>
          <w:tcPr>
            <w:tcW w:w="266" w:type="pct"/>
          </w:tcPr>
          <w:p w14:paraId="23CB9419" w14:textId="77777777" w:rsidR="006D0ED3" w:rsidRDefault="006D0ED3" w:rsidP="007C49DA">
            <w:pPr>
              <w:pStyle w:val="TAC"/>
            </w:pPr>
          </w:p>
        </w:tc>
        <w:tc>
          <w:tcPr>
            <w:tcW w:w="266" w:type="pct"/>
          </w:tcPr>
          <w:p w14:paraId="53FD59C6" w14:textId="77777777" w:rsidR="006D0ED3" w:rsidRDefault="006D0ED3" w:rsidP="007C49DA">
            <w:pPr>
              <w:pStyle w:val="TAC"/>
            </w:pPr>
          </w:p>
        </w:tc>
        <w:tc>
          <w:tcPr>
            <w:tcW w:w="266" w:type="pct"/>
          </w:tcPr>
          <w:p w14:paraId="3969E0D7" w14:textId="77777777" w:rsidR="006D0ED3" w:rsidRDefault="006D0ED3" w:rsidP="007C49DA">
            <w:pPr>
              <w:pStyle w:val="TAC"/>
              <w:rPr>
                <w:lang w:eastAsia="zh-CN"/>
              </w:rPr>
            </w:pPr>
          </w:p>
        </w:tc>
        <w:tc>
          <w:tcPr>
            <w:tcW w:w="266" w:type="pct"/>
          </w:tcPr>
          <w:p w14:paraId="2DE35EC4" w14:textId="77777777" w:rsidR="006D0ED3" w:rsidRDefault="006D0ED3" w:rsidP="007C49DA">
            <w:pPr>
              <w:pStyle w:val="TAC"/>
              <w:rPr>
                <w:lang w:eastAsia="zh-CN"/>
              </w:rPr>
            </w:pPr>
          </w:p>
        </w:tc>
      </w:tr>
      <w:tr w:rsidR="006D0ED3" w:rsidRPr="00186211" w14:paraId="09B80406" w14:textId="77777777" w:rsidTr="007C49DA">
        <w:trPr>
          <w:trHeight w:val="252"/>
          <w:jc w:val="center"/>
        </w:trPr>
        <w:tc>
          <w:tcPr>
            <w:tcW w:w="475" w:type="pct"/>
            <w:shd w:val="clear" w:color="auto" w:fill="auto"/>
          </w:tcPr>
          <w:p w14:paraId="3FACC9DF" w14:textId="77777777" w:rsidR="006D0ED3" w:rsidRDefault="006D0ED3" w:rsidP="007C49DA">
            <w:pPr>
              <w:pStyle w:val="TAH"/>
              <w:rPr>
                <w:lang w:eastAsia="zh-CN"/>
              </w:rPr>
            </w:pPr>
            <w:r>
              <w:rPr>
                <w:rFonts w:hint="eastAsia"/>
                <w:lang w:eastAsia="zh-CN"/>
              </w:rPr>
              <w:t>34</w:t>
            </w:r>
          </w:p>
        </w:tc>
        <w:tc>
          <w:tcPr>
            <w:tcW w:w="266" w:type="pct"/>
            <w:shd w:val="clear" w:color="auto" w:fill="auto"/>
          </w:tcPr>
          <w:p w14:paraId="62C9516B" w14:textId="77777777" w:rsidR="006D0ED3" w:rsidRPr="00D41AEE" w:rsidRDefault="006D0ED3" w:rsidP="007C49DA">
            <w:pPr>
              <w:pStyle w:val="TAC"/>
            </w:pPr>
          </w:p>
        </w:tc>
        <w:tc>
          <w:tcPr>
            <w:tcW w:w="266" w:type="pct"/>
            <w:shd w:val="clear" w:color="auto" w:fill="auto"/>
          </w:tcPr>
          <w:p w14:paraId="604554CE" w14:textId="77777777" w:rsidR="006D0ED3" w:rsidRPr="00D41AEE" w:rsidRDefault="006D0ED3" w:rsidP="007C49DA">
            <w:pPr>
              <w:pStyle w:val="TAC"/>
            </w:pPr>
          </w:p>
        </w:tc>
        <w:tc>
          <w:tcPr>
            <w:tcW w:w="266" w:type="pct"/>
            <w:shd w:val="clear" w:color="auto" w:fill="auto"/>
          </w:tcPr>
          <w:p w14:paraId="5ED341FE" w14:textId="77777777" w:rsidR="006D0ED3" w:rsidRDefault="006D0ED3" w:rsidP="007C49DA">
            <w:pPr>
              <w:pStyle w:val="TAC"/>
              <w:rPr>
                <w:lang w:eastAsia="zh-CN"/>
              </w:rPr>
            </w:pPr>
          </w:p>
        </w:tc>
        <w:tc>
          <w:tcPr>
            <w:tcW w:w="266" w:type="pct"/>
            <w:shd w:val="clear" w:color="auto" w:fill="auto"/>
          </w:tcPr>
          <w:p w14:paraId="6997A156" w14:textId="77777777" w:rsidR="006D0ED3" w:rsidRDefault="006D0ED3" w:rsidP="007C49DA">
            <w:pPr>
              <w:pStyle w:val="TAC"/>
              <w:rPr>
                <w:lang w:eastAsia="zh-CN"/>
              </w:rPr>
            </w:pPr>
            <w:r>
              <w:rPr>
                <w:rFonts w:hint="eastAsia"/>
                <w:lang w:eastAsia="zh-CN"/>
              </w:rPr>
              <w:t>X</w:t>
            </w:r>
          </w:p>
        </w:tc>
        <w:tc>
          <w:tcPr>
            <w:tcW w:w="266" w:type="pct"/>
          </w:tcPr>
          <w:p w14:paraId="791547F1" w14:textId="77777777" w:rsidR="006D0ED3" w:rsidRPr="00186211" w:rsidRDefault="006D0ED3" w:rsidP="007C49DA">
            <w:pPr>
              <w:pStyle w:val="TAC"/>
            </w:pPr>
          </w:p>
        </w:tc>
        <w:tc>
          <w:tcPr>
            <w:tcW w:w="266" w:type="pct"/>
          </w:tcPr>
          <w:p w14:paraId="4075D160" w14:textId="77777777" w:rsidR="006D0ED3" w:rsidRPr="00186211" w:rsidRDefault="006D0ED3" w:rsidP="007C49DA">
            <w:pPr>
              <w:pStyle w:val="TAC"/>
            </w:pPr>
          </w:p>
        </w:tc>
        <w:tc>
          <w:tcPr>
            <w:tcW w:w="266" w:type="pct"/>
          </w:tcPr>
          <w:p w14:paraId="02EE2E37" w14:textId="77777777" w:rsidR="006D0ED3" w:rsidRDefault="006D0ED3" w:rsidP="007C49DA">
            <w:pPr>
              <w:pStyle w:val="TAC"/>
            </w:pPr>
          </w:p>
        </w:tc>
        <w:tc>
          <w:tcPr>
            <w:tcW w:w="266" w:type="pct"/>
          </w:tcPr>
          <w:p w14:paraId="066F9B66" w14:textId="77777777" w:rsidR="006D0ED3" w:rsidRDefault="006D0ED3" w:rsidP="007C49DA">
            <w:pPr>
              <w:pStyle w:val="TAC"/>
            </w:pPr>
          </w:p>
        </w:tc>
        <w:tc>
          <w:tcPr>
            <w:tcW w:w="266" w:type="pct"/>
          </w:tcPr>
          <w:p w14:paraId="02A93A01" w14:textId="77777777" w:rsidR="006D0ED3" w:rsidRDefault="006D0ED3" w:rsidP="007C49DA">
            <w:pPr>
              <w:pStyle w:val="TAC"/>
              <w:rPr>
                <w:lang w:eastAsia="zh-CN"/>
              </w:rPr>
            </w:pPr>
          </w:p>
        </w:tc>
        <w:tc>
          <w:tcPr>
            <w:tcW w:w="268" w:type="pct"/>
          </w:tcPr>
          <w:p w14:paraId="3122E757" w14:textId="77777777" w:rsidR="006D0ED3" w:rsidRDefault="006D0ED3" w:rsidP="007C49DA">
            <w:pPr>
              <w:pStyle w:val="TAC"/>
            </w:pPr>
          </w:p>
        </w:tc>
        <w:tc>
          <w:tcPr>
            <w:tcW w:w="266" w:type="pct"/>
          </w:tcPr>
          <w:p w14:paraId="2311C28D" w14:textId="77777777" w:rsidR="006D0ED3" w:rsidRDefault="006D0ED3" w:rsidP="007C49DA">
            <w:pPr>
              <w:pStyle w:val="TAC"/>
              <w:rPr>
                <w:lang w:eastAsia="zh-CN"/>
              </w:rPr>
            </w:pPr>
          </w:p>
        </w:tc>
        <w:tc>
          <w:tcPr>
            <w:tcW w:w="266" w:type="pct"/>
          </w:tcPr>
          <w:p w14:paraId="7B6152A1" w14:textId="77777777" w:rsidR="006D0ED3" w:rsidRDefault="006D0ED3" w:rsidP="007C49DA">
            <w:pPr>
              <w:pStyle w:val="TAC"/>
              <w:rPr>
                <w:lang w:eastAsia="zh-CN"/>
              </w:rPr>
            </w:pPr>
          </w:p>
        </w:tc>
        <w:tc>
          <w:tcPr>
            <w:tcW w:w="266" w:type="pct"/>
          </w:tcPr>
          <w:p w14:paraId="5FABE3E8" w14:textId="77777777" w:rsidR="006D0ED3" w:rsidRDefault="006D0ED3" w:rsidP="007C49DA">
            <w:pPr>
              <w:pStyle w:val="TAC"/>
            </w:pPr>
          </w:p>
        </w:tc>
        <w:tc>
          <w:tcPr>
            <w:tcW w:w="266" w:type="pct"/>
          </w:tcPr>
          <w:p w14:paraId="605335A3" w14:textId="77777777" w:rsidR="006D0ED3" w:rsidRDefault="006D0ED3" w:rsidP="007C49DA">
            <w:pPr>
              <w:pStyle w:val="TAC"/>
            </w:pPr>
          </w:p>
        </w:tc>
        <w:tc>
          <w:tcPr>
            <w:tcW w:w="266" w:type="pct"/>
          </w:tcPr>
          <w:p w14:paraId="733D9FCE" w14:textId="77777777" w:rsidR="006D0ED3" w:rsidRDefault="006D0ED3" w:rsidP="007C49DA">
            <w:pPr>
              <w:pStyle w:val="TAC"/>
            </w:pPr>
          </w:p>
        </w:tc>
        <w:tc>
          <w:tcPr>
            <w:tcW w:w="266" w:type="pct"/>
          </w:tcPr>
          <w:p w14:paraId="1E2889C4" w14:textId="77777777" w:rsidR="006D0ED3" w:rsidRDefault="006D0ED3" w:rsidP="007C49DA">
            <w:pPr>
              <w:pStyle w:val="TAC"/>
              <w:rPr>
                <w:lang w:eastAsia="zh-CN"/>
              </w:rPr>
            </w:pPr>
          </w:p>
        </w:tc>
        <w:tc>
          <w:tcPr>
            <w:tcW w:w="266" w:type="pct"/>
          </w:tcPr>
          <w:p w14:paraId="1439D549" w14:textId="77777777" w:rsidR="006D0ED3" w:rsidRDefault="006D0ED3" w:rsidP="007C49DA">
            <w:pPr>
              <w:pStyle w:val="TAC"/>
              <w:rPr>
                <w:lang w:eastAsia="zh-CN"/>
              </w:rPr>
            </w:pPr>
          </w:p>
        </w:tc>
      </w:tr>
      <w:tr w:rsidR="006D0ED3" w:rsidRPr="00186211" w14:paraId="00D9B2F5" w14:textId="77777777" w:rsidTr="007C49DA">
        <w:trPr>
          <w:trHeight w:val="252"/>
          <w:jc w:val="center"/>
        </w:trPr>
        <w:tc>
          <w:tcPr>
            <w:tcW w:w="475" w:type="pct"/>
            <w:shd w:val="clear" w:color="auto" w:fill="auto"/>
          </w:tcPr>
          <w:p w14:paraId="737F1DFD" w14:textId="77777777" w:rsidR="006D0ED3" w:rsidRDefault="006D0ED3" w:rsidP="007C49DA">
            <w:pPr>
              <w:pStyle w:val="TAH"/>
              <w:rPr>
                <w:lang w:eastAsia="zh-CN"/>
              </w:rPr>
            </w:pPr>
            <w:r>
              <w:rPr>
                <w:rFonts w:hint="eastAsia"/>
                <w:lang w:eastAsia="zh-CN"/>
              </w:rPr>
              <w:t>35</w:t>
            </w:r>
          </w:p>
        </w:tc>
        <w:tc>
          <w:tcPr>
            <w:tcW w:w="266" w:type="pct"/>
            <w:shd w:val="clear" w:color="auto" w:fill="auto"/>
          </w:tcPr>
          <w:p w14:paraId="6EAE5B82" w14:textId="77777777" w:rsidR="006D0ED3" w:rsidRPr="00D41AEE" w:rsidRDefault="006D0ED3" w:rsidP="007C49DA">
            <w:pPr>
              <w:pStyle w:val="TAC"/>
            </w:pPr>
          </w:p>
        </w:tc>
        <w:tc>
          <w:tcPr>
            <w:tcW w:w="266" w:type="pct"/>
            <w:shd w:val="clear" w:color="auto" w:fill="auto"/>
          </w:tcPr>
          <w:p w14:paraId="31F979F2" w14:textId="77777777" w:rsidR="006D0ED3" w:rsidRPr="00D41AEE" w:rsidRDefault="006D0ED3" w:rsidP="007C49DA">
            <w:pPr>
              <w:pStyle w:val="TAC"/>
            </w:pPr>
            <w:r>
              <w:rPr>
                <w:rFonts w:hint="eastAsia"/>
                <w:lang w:eastAsia="zh-CN"/>
              </w:rPr>
              <w:t>X</w:t>
            </w:r>
          </w:p>
        </w:tc>
        <w:tc>
          <w:tcPr>
            <w:tcW w:w="266" w:type="pct"/>
            <w:shd w:val="clear" w:color="auto" w:fill="auto"/>
          </w:tcPr>
          <w:p w14:paraId="4AC80C29" w14:textId="77777777" w:rsidR="006D0ED3" w:rsidRDefault="006D0ED3" w:rsidP="007C49DA">
            <w:pPr>
              <w:pStyle w:val="TAC"/>
              <w:rPr>
                <w:lang w:eastAsia="zh-CN"/>
              </w:rPr>
            </w:pPr>
          </w:p>
        </w:tc>
        <w:tc>
          <w:tcPr>
            <w:tcW w:w="266" w:type="pct"/>
            <w:shd w:val="clear" w:color="auto" w:fill="auto"/>
          </w:tcPr>
          <w:p w14:paraId="7787532A" w14:textId="77777777" w:rsidR="006D0ED3" w:rsidRDefault="006D0ED3" w:rsidP="007C49DA">
            <w:pPr>
              <w:pStyle w:val="TAC"/>
              <w:rPr>
                <w:lang w:eastAsia="zh-CN"/>
              </w:rPr>
            </w:pPr>
          </w:p>
        </w:tc>
        <w:tc>
          <w:tcPr>
            <w:tcW w:w="266" w:type="pct"/>
          </w:tcPr>
          <w:p w14:paraId="1D8E5D08" w14:textId="77777777" w:rsidR="006D0ED3" w:rsidRPr="00186211" w:rsidRDefault="006D0ED3" w:rsidP="007C49DA">
            <w:pPr>
              <w:pStyle w:val="TAC"/>
            </w:pPr>
          </w:p>
        </w:tc>
        <w:tc>
          <w:tcPr>
            <w:tcW w:w="266" w:type="pct"/>
          </w:tcPr>
          <w:p w14:paraId="7993CF99" w14:textId="77777777" w:rsidR="006D0ED3" w:rsidRPr="00186211" w:rsidRDefault="006D0ED3" w:rsidP="007C49DA">
            <w:pPr>
              <w:pStyle w:val="TAC"/>
            </w:pPr>
          </w:p>
        </w:tc>
        <w:tc>
          <w:tcPr>
            <w:tcW w:w="266" w:type="pct"/>
          </w:tcPr>
          <w:p w14:paraId="36901CAA" w14:textId="77777777" w:rsidR="006D0ED3" w:rsidRDefault="006D0ED3" w:rsidP="007C49DA">
            <w:pPr>
              <w:pStyle w:val="TAC"/>
            </w:pPr>
          </w:p>
        </w:tc>
        <w:tc>
          <w:tcPr>
            <w:tcW w:w="266" w:type="pct"/>
          </w:tcPr>
          <w:p w14:paraId="51A877CE" w14:textId="77777777" w:rsidR="006D0ED3" w:rsidRDefault="006D0ED3" w:rsidP="007C49DA">
            <w:pPr>
              <w:pStyle w:val="TAC"/>
            </w:pPr>
          </w:p>
        </w:tc>
        <w:tc>
          <w:tcPr>
            <w:tcW w:w="266" w:type="pct"/>
          </w:tcPr>
          <w:p w14:paraId="4708EFB4" w14:textId="77777777" w:rsidR="006D0ED3" w:rsidRDefault="006D0ED3" w:rsidP="007C49DA">
            <w:pPr>
              <w:pStyle w:val="TAC"/>
              <w:rPr>
                <w:lang w:eastAsia="zh-CN"/>
              </w:rPr>
            </w:pPr>
          </w:p>
        </w:tc>
        <w:tc>
          <w:tcPr>
            <w:tcW w:w="268" w:type="pct"/>
          </w:tcPr>
          <w:p w14:paraId="3CE0AC60" w14:textId="77777777" w:rsidR="006D0ED3" w:rsidRDefault="006D0ED3" w:rsidP="007C49DA">
            <w:pPr>
              <w:pStyle w:val="TAC"/>
            </w:pPr>
            <w:r>
              <w:rPr>
                <w:rFonts w:hint="eastAsia"/>
                <w:lang w:eastAsia="zh-CN"/>
              </w:rPr>
              <w:t>X</w:t>
            </w:r>
          </w:p>
        </w:tc>
        <w:tc>
          <w:tcPr>
            <w:tcW w:w="266" w:type="pct"/>
          </w:tcPr>
          <w:p w14:paraId="1241AC81" w14:textId="77777777" w:rsidR="006D0ED3" w:rsidRDefault="006D0ED3" w:rsidP="007C49DA">
            <w:pPr>
              <w:pStyle w:val="TAC"/>
              <w:rPr>
                <w:lang w:eastAsia="zh-CN"/>
              </w:rPr>
            </w:pPr>
          </w:p>
        </w:tc>
        <w:tc>
          <w:tcPr>
            <w:tcW w:w="266" w:type="pct"/>
          </w:tcPr>
          <w:p w14:paraId="7C838B3B" w14:textId="77777777" w:rsidR="006D0ED3" w:rsidRDefault="006D0ED3" w:rsidP="007C49DA">
            <w:pPr>
              <w:pStyle w:val="TAC"/>
              <w:rPr>
                <w:lang w:eastAsia="zh-CN"/>
              </w:rPr>
            </w:pPr>
          </w:p>
        </w:tc>
        <w:tc>
          <w:tcPr>
            <w:tcW w:w="266" w:type="pct"/>
          </w:tcPr>
          <w:p w14:paraId="5D814361" w14:textId="77777777" w:rsidR="006D0ED3" w:rsidRDefault="006D0ED3" w:rsidP="007C49DA">
            <w:pPr>
              <w:pStyle w:val="TAC"/>
            </w:pPr>
          </w:p>
        </w:tc>
        <w:tc>
          <w:tcPr>
            <w:tcW w:w="266" w:type="pct"/>
          </w:tcPr>
          <w:p w14:paraId="4302BE20" w14:textId="77777777" w:rsidR="006D0ED3" w:rsidRDefault="006D0ED3" w:rsidP="007C49DA">
            <w:pPr>
              <w:pStyle w:val="TAC"/>
            </w:pPr>
          </w:p>
        </w:tc>
        <w:tc>
          <w:tcPr>
            <w:tcW w:w="266" w:type="pct"/>
          </w:tcPr>
          <w:p w14:paraId="5B449BF4" w14:textId="77777777" w:rsidR="006D0ED3" w:rsidRDefault="006D0ED3" w:rsidP="007C49DA">
            <w:pPr>
              <w:pStyle w:val="TAC"/>
            </w:pPr>
          </w:p>
        </w:tc>
        <w:tc>
          <w:tcPr>
            <w:tcW w:w="266" w:type="pct"/>
          </w:tcPr>
          <w:p w14:paraId="721FC0AC" w14:textId="77777777" w:rsidR="006D0ED3" w:rsidRDefault="006D0ED3" w:rsidP="007C49DA">
            <w:pPr>
              <w:pStyle w:val="TAC"/>
              <w:rPr>
                <w:lang w:eastAsia="zh-CN"/>
              </w:rPr>
            </w:pPr>
          </w:p>
        </w:tc>
        <w:tc>
          <w:tcPr>
            <w:tcW w:w="266" w:type="pct"/>
          </w:tcPr>
          <w:p w14:paraId="472F68F1" w14:textId="77777777" w:rsidR="006D0ED3" w:rsidRDefault="006D0ED3" w:rsidP="007C49DA">
            <w:pPr>
              <w:pStyle w:val="TAC"/>
              <w:rPr>
                <w:lang w:eastAsia="zh-CN"/>
              </w:rPr>
            </w:pPr>
          </w:p>
        </w:tc>
      </w:tr>
      <w:tr w:rsidR="006D0ED3" w:rsidRPr="00186211" w14:paraId="28AEDF75" w14:textId="77777777" w:rsidTr="007C49DA">
        <w:trPr>
          <w:trHeight w:val="252"/>
          <w:jc w:val="center"/>
        </w:trPr>
        <w:tc>
          <w:tcPr>
            <w:tcW w:w="475" w:type="pct"/>
            <w:shd w:val="clear" w:color="auto" w:fill="auto"/>
          </w:tcPr>
          <w:p w14:paraId="3AB30678" w14:textId="77777777" w:rsidR="006D0ED3" w:rsidRDefault="006D0ED3" w:rsidP="007C49DA">
            <w:pPr>
              <w:pStyle w:val="TAH"/>
              <w:rPr>
                <w:lang w:eastAsia="zh-CN"/>
              </w:rPr>
            </w:pPr>
            <w:r>
              <w:rPr>
                <w:rFonts w:hint="eastAsia"/>
                <w:lang w:eastAsia="zh-CN"/>
              </w:rPr>
              <w:t>36</w:t>
            </w:r>
          </w:p>
        </w:tc>
        <w:tc>
          <w:tcPr>
            <w:tcW w:w="266" w:type="pct"/>
            <w:shd w:val="clear" w:color="auto" w:fill="auto"/>
          </w:tcPr>
          <w:p w14:paraId="010BFC8B" w14:textId="77777777" w:rsidR="006D0ED3" w:rsidRPr="00D41AEE" w:rsidRDefault="006D0ED3" w:rsidP="007C49DA">
            <w:pPr>
              <w:pStyle w:val="TAC"/>
            </w:pPr>
          </w:p>
        </w:tc>
        <w:tc>
          <w:tcPr>
            <w:tcW w:w="266" w:type="pct"/>
            <w:shd w:val="clear" w:color="auto" w:fill="auto"/>
          </w:tcPr>
          <w:p w14:paraId="43E4225C" w14:textId="77777777" w:rsidR="006D0ED3" w:rsidRDefault="006D0ED3" w:rsidP="007C49DA">
            <w:pPr>
              <w:pStyle w:val="TAC"/>
              <w:rPr>
                <w:lang w:eastAsia="zh-CN"/>
              </w:rPr>
            </w:pPr>
          </w:p>
        </w:tc>
        <w:tc>
          <w:tcPr>
            <w:tcW w:w="266" w:type="pct"/>
            <w:shd w:val="clear" w:color="auto" w:fill="auto"/>
          </w:tcPr>
          <w:p w14:paraId="2206F04D" w14:textId="77777777" w:rsidR="006D0ED3" w:rsidRDefault="006D0ED3" w:rsidP="007C49DA">
            <w:pPr>
              <w:pStyle w:val="TAC"/>
              <w:rPr>
                <w:lang w:eastAsia="zh-CN"/>
              </w:rPr>
            </w:pPr>
          </w:p>
        </w:tc>
        <w:tc>
          <w:tcPr>
            <w:tcW w:w="266" w:type="pct"/>
            <w:shd w:val="clear" w:color="auto" w:fill="auto"/>
          </w:tcPr>
          <w:p w14:paraId="7F3D86D8" w14:textId="77777777" w:rsidR="006D0ED3" w:rsidRDefault="006D0ED3" w:rsidP="007C49DA">
            <w:pPr>
              <w:pStyle w:val="TAC"/>
              <w:rPr>
                <w:lang w:eastAsia="zh-CN"/>
              </w:rPr>
            </w:pPr>
            <w:r>
              <w:rPr>
                <w:rFonts w:hint="eastAsia"/>
                <w:lang w:eastAsia="zh-CN"/>
              </w:rPr>
              <w:t>X</w:t>
            </w:r>
          </w:p>
        </w:tc>
        <w:tc>
          <w:tcPr>
            <w:tcW w:w="266" w:type="pct"/>
          </w:tcPr>
          <w:p w14:paraId="766B1A9B" w14:textId="77777777" w:rsidR="006D0ED3" w:rsidRPr="00186211" w:rsidRDefault="006D0ED3" w:rsidP="007C49DA">
            <w:pPr>
              <w:pStyle w:val="TAC"/>
            </w:pPr>
          </w:p>
        </w:tc>
        <w:tc>
          <w:tcPr>
            <w:tcW w:w="266" w:type="pct"/>
          </w:tcPr>
          <w:p w14:paraId="05E89C2E" w14:textId="77777777" w:rsidR="006D0ED3" w:rsidRPr="00186211" w:rsidRDefault="006D0ED3" w:rsidP="007C49DA">
            <w:pPr>
              <w:pStyle w:val="TAC"/>
            </w:pPr>
          </w:p>
        </w:tc>
        <w:tc>
          <w:tcPr>
            <w:tcW w:w="266" w:type="pct"/>
          </w:tcPr>
          <w:p w14:paraId="47BC4B88" w14:textId="77777777" w:rsidR="006D0ED3" w:rsidRDefault="006D0ED3" w:rsidP="007C49DA">
            <w:pPr>
              <w:pStyle w:val="TAC"/>
            </w:pPr>
          </w:p>
        </w:tc>
        <w:tc>
          <w:tcPr>
            <w:tcW w:w="266" w:type="pct"/>
          </w:tcPr>
          <w:p w14:paraId="1DAA6A70" w14:textId="77777777" w:rsidR="006D0ED3" w:rsidRDefault="006D0ED3" w:rsidP="007C49DA">
            <w:pPr>
              <w:pStyle w:val="TAC"/>
            </w:pPr>
          </w:p>
        </w:tc>
        <w:tc>
          <w:tcPr>
            <w:tcW w:w="266" w:type="pct"/>
          </w:tcPr>
          <w:p w14:paraId="2DC20FD9" w14:textId="77777777" w:rsidR="006D0ED3" w:rsidRDefault="006D0ED3" w:rsidP="007C49DA">
            <w:pPr>
              <w:pStyle w:val="TAC"/>
              <w:rPr>
                <w:lang w:eastAsia="zh-CN"/>
              </w:rPr>
            </w:pPr>
          </w:p>
        </w:tc>
        <w:tc>
          <w:tcPr>
            <w:tcW w:w="268" w:type="pct"/>
          </w:tcPr>
          <w:p w14:paraId="08E6C46A" w14:textId="77777777" w:rsidR="006D0ED3" w:rsidRDefault="006D0ED3" w:rsidP="007C49DA">
            <w:pPr>
              <w:pStyle w:val="TAC"/>
              <w:rPr>
                <w:lang w:eastAsia="zh-CN"/>
              </w:rPr>
            </w:pPr>
          </w:p>
        </w:tc>
        <w:tc>
          <w:tcPr>
            <w:tcW w:w="266" w:type="pct"/>
          </w:tcPr>
          <w:p w14:paraId="1809BC0D" w14:textId="77777777" w:rsidR="006D0ED3" w:rsidRDefault="006D0ED3" w:rsidP="007C49DA">
            <w:pPr>
              <w:pStyle w:val="TAC"/>
              <w:rPr>
                <w:lang w:eastAsia="zh-CN"/>
              </w:rPr>
            </w:pPr>
          </w:p>
        </w:tc>
        <w:tc>
          <w:tcPr>
            <w:tcW w:w="266" w:type="pct"/>
          </w:tcPr>
          <w:p w14:paraId="487FF246" w14:textId="77777777" w:rsidR="006D0ED3" w:rsidRDefault="006D0ED3" w:rsidP="007C49DA">
            <w:pPr>
              <w:pStyle w:val="TAC"/>
              <w:rPr>
                <w:lang w:eastAsia="zh-CN"/>
              </w:rPr>
            </w:pPr>
          </w:p>
        </w:tc>
        <w:tc>
          <w:tcPr>
            <w:tcW w:w="266" w:type="pct"/>
          </w:tcPr>
          <w:p w14:paraId="6F7E4011" w14:textId="77777777" w:rsidR="006D0ED3" w:rsidRDefault="006D0ED3" w:rsidP="007C49DA">
            <w:pPr>
              <w:pStyle w:val="TAC"/>
            </w:pPr>
          </w:p>
        </w:tc>
        <w:tc>
          <w:tcPr>
            <w:tcW w:w="266" w:type="pct"/>
          </w:tcPr>
          <w:p w14:paraId="596CC7CE" w14:textId="77777777" w:rsidR="006D0ED3" w:rsidRDefault="006D0ED3" w:rsidP="007C49DA">
            <w:pPr>
              <w:pStyle w:val="TAC"/>
            </w:pPr>
          </w:p>
        </w:tc>
        <w:tc>
          <w:tcPr>
            <w:tcW w:w="266" w:type="pct"/>
          </w:tcPr>
          <w:p w14:paraId="3D3A1ECD" w14:textId="77777777" w:rsidR="006D0ED3" w:rsidRDefault="006D0ED3" w:rsidP="007C49DA">
            <w:pPr>
              <w:pStyle w:val="TAC"/>
            </w:pPr>
          </w:p>
        </w:tc>
        <w:tc>
          <w:tcPr>
            <w:tcW w:w="266" w:type="pct"/>
          </w:tcPr>
          <w:p w14:paraId="79BC66B3" w14:textId="77777777" w:rsidR="006D0ED3" w:rsidRDefault="006D0ED3" w:rsidP="007C49DA">
            <w:pPr>
              <w:pStyle w:val="TAC"/>
              <w:rPr>
                <w:lang w:eastAsia="zh-CN"/>
              </w:rPr>
            </w:pPr>
          </w:p>
        </w:tc>
        <w:tc>
          <w:tcPr>
            <w:tcW w:w="266" w:type="pct"/>
          </w:tcPr>
          <w:p w14:paraId="4BBCE520" w14:textId="77777777" w:rsidR="006D0ED3" w:rsidRDefault="006D0ED3" w:rsidP="007C49DA">
            <w:pPr>
              <w:pStyle w:val="TAC"/>
              <w:rPr>
                <w:lang w:eastAsia="zh-CN"/>
              </w:rPr>
            </w:pPr>
          </w:p>
        </w:tc>
      </w:tr>
      <w:tr w:rsidR="006D0ED3" w:rsidRPr="00186211" w14:paraId="0099500C" w14:textId="77777777" w:rsidTr="007C49DA">
        <w:trPr>
          <w:trHeight w:val="252"/>
          <w:jc w:val="center"/>
        </w:trPr>
        <w:tc>
          <w:tcPr>
            <w:tcW w:w="475" w:type="pct"/>
            <w:shd w:val="clear" w:color="auto" w:fill="auto"/>
          </w:tcPr>
          <w:p w14:paraId="57BF5562" w14:textId="77777777" w:rsidR="006D0ED3" w:rsidRDefault="006D0ED3" w:rsidP="007C49DA">
            <w:pPr>
              <w:pStyle w:val="TAH"/>
              <w:rPr>
                <w:lang w:eastAsia="zh-CN"/>
              </w:rPr>
            </w:pPr>
            <w:r>
              <w:rPr>
                <w:rFonts w:hint="eastAsia"/>
                <w:lang w:eastAsia="zh-CN"/>
              </w:rPr>
              <w:t>37</w:t>
            </w:r>
          </w:p>
        </w:tc>
        <w:tc>
          <w:tcPr>
            <w:tcW w:w="266" w:type="pct"/>
            <w:shd w:val="clear" w:color="auto" w:fill="auto"/>
          </w:tcPr>
          <w:p w14:paraId="623B6E2F" w14:textId="77777777" w:rsidR="006D0ED3" w:rsidRPr="00D41AEE" w:rsidRDefault="006D0ED3" w:rsidP="007C49DA">
            <w:pPr>
              <w:pStyle w:val="TAC"/>
            </w:pPr>
            <w:r>
              <w:rPr>
                <w:rFonts w:hint="eastAsia"/>
                <w:lang w:eastAsia="zh-CN"/>
              </w:rPr>
              <w:t>X</w:t>
            </w:r>
          </w:p>
        </w:tc>
        <w:tc>
          <w:tcPr>
            <w:tcW w:w="266" w:type="pct"/>
            <w:shd w:val="clear" w:color="auto" w:fill="auto"/>
          </w:tcPr>
          <w:p w14:paraId="1CFEFC42"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7D203B20" w14:textId="77777777" w:rsidR="006D0ED3" w:rsidRDefault="006D0ED3" w:rsidP="007C49DA">
            <w:pPr>
              <w:pStyle w:val="TAC"/>
              <w:rPr>
                <w:lang w:eastAsia="zh-CN"/>
              </w:rPr>
            </w:pPr>
          </w:p>
        </w:tc>
        <w:tc>
          <w:tcPr>
            <w:tcW w:w="266" w:type="pct"/>
            <w:shd w:val="clear" w:color="auto" w:fill="auto"/>
          </w:tcPr>
          <w:p w14:paraId="588941F2" w14:textId="77777777" w:rsidR="006D0ED3" w:rsidRDefault="006D0ED3" w:rsidP="007C49DA">
            <w:pPr>
              <w:pStyle w:val="TAC"/>
              <w:rPr>
                <w:lang w:eastAsia="zh-CN"/>
              </w:rPr>
            </w:pPr>
            <w:r>
              <w:rPr>
                <w:rFonts w:hint="eastAsia"/>
                <w:lang w:eastAsia="zh-CN"/>
              </w:rPr>
              <w:t>X</w:t>
            </w:r>
          </w:p>
        </w:tc>
        <w:tc>
          <w:tcPr>
            <w:tcW w:w="266" w:type="pct"/>
          </w:tcPr>
          <w:p w14:paraId="24B3BC67" w14:textId="77777777" w:rsidR="006D0ED3" w:rsidRPr="00186211" w:rsidRDefault="006D0ED3" w:rsidP="007C49DA">
            <w:pPr>
              <w:pStyle w:val="TAC"/>
            </w:pPr>
          </w:p>
        </w:tc>
        <w:tc>
          <w:tcPr>
            <w:tcW w:w="266" w:type="pct"/>
          </w:tcPr>
          <w:p w14:paraId="1E4F8CF1" w14:textId="77777777" w:rsidR="006D0ED3" w:rsidRPr="00186211" w:rsidRDefault="006D0ED3" w:rsidP="007C49DA">
            <w:pPr>
              <w:pStyle w:val="TAC"/>
            </w:pPr>
          </w:p>
        </w:tc>
        <w:tc>
          <w:tcPr>
            <w:tcW w:w="266" w:type="pct"/>
          </w:tcPr>
          <w:p w14:paraId="6CDEC500" w14:textId="77777777" w:rsidR="006D0ED3" w:rsidRDefault="006D0ED3" w:rsidP="007C49DA">
            <w:pPr>
              <w:pStyle w:val="TAC"/>
            </w:pPr>
          </w:p>
        </w:tc>
        <w:tc>
          <w:tcPr>
            <w:tcW w:w="266" w:type="pct"/>
          </w:tcPr>
          <w:p w14:paraId="39388DD5" w14:textId="77777777" w:rsidR="006D0ED3" w:rsidRDefault="006D0ED3" w:rsidP="007C49DA">
            <w:pPr>
              <w:pStyle w:val="TAC"/>
            </w:pPr>
          </w:p>
        </w:tc>
        <w:tc>
          <w:tcPr>
            <w:tcW w:w="266" w:type="pct"/>
          </w:tcPr>
          <w:p w14:paraId="49A5EF62" w14:textId="77777777" w:rsidR="006D0ED3" w:rsidRDefault="006D0ED3" w:rsidP="007C49DA">
            <w:pPr>
              <w:pStyle w:val="TAC"/>
              <w:rPr>
                <w:lang w:eastAsia="zh-CN"/>
              </w:rPr>
            </w:pPr>
          </w:p>
        </w:tc>
        <w:tc>
          <w:tcPr>
            <w:tcW w:w="268" w:type="pct"/>
          </w:tcPr>
          <w:p w14:paraId="7DDD559E" w14:textId="77777777" w:rsidR="006D0ED3" w:rsidRDefault="006D0ED3" w:rsidP="007C49DA">
            <w:pPr>
              <w:pStyle w:val="TAC"/>
              <w:rPr>
                <w:lang w:eastAsia="zh-CN"/>
              </w:rPr>
            </w:pPr>
          </w:p>
        </w:tc>
        <w:tc>
          <w:tcPr>
            <w:tcW w:w="266" w:type="pct"/>
          </w:tcPr>
          <w:p w14:paraId="2F2A987E" w14:textId="77777777" w:rsidR="006D0ED3" w:rsidRDefault="006D0ED3" w:rsidP="007C49DA">
            <w:pPr>
              <w:pStyle w:val="TAC"/>
              <w:rPr>
                <w:lang w:eastAsia="zh-CN"/>
              </w:rPr>
            </w:pPr>
          </w:p>
        </w:tc>
        <w:tc>
          <w:tcPr>
            <w:tcW w:w="266" w:type="pct"/>
          </w:tcPr>
          <w:p w14:paraId="1028EAA0" w14:textId="77777777" w:rsidR="006D0ED3" w:rsidRDefault="006D0ED3" w:rsidP="007C49DA">
            <w:pPr>
              <w:pStyle w:val="TAC"/>
              <w:rPr>
                <w:lang w:eastAsia="zh-CN"/>
              </w:rPr>
            </w:pPr>
          </w:p>
        </w:tc>
        <w:tc>
          <w:tcPr>
            <w:tcW w:w="266" w:type="pct"/>
          </w:tcPr>
          <w:p w14:paraId="0CBDAF3B" w14:textId="77777777" w:rsidR="006D0ED3" w:rsidRDefault="006D0ED3" w:rsidP="007C49DA">
            <w:pPr>
              <w:pStyle w:val="TAC"/>
            </w:pPr>
          </w:p>
        </w:tc>
        <w:tc>
          <w:tcPr>
            <w:tcW w:w="266" w:type="pct"/>
          </w:tcPr>
          <w:p w14:paraId="63F81943" w14:textId="77777777" w:rsidR="006D0ED3" w:rsidRDefault="006D0ED3" w:rsidP="007C49DA">
            <w:pPr>
              <w:pStyle w:val="TAC"/>
            </w:pPr>
          </w:p>
        </w:tc>
        <w:tc>
          <w:tcPr>
            <w:tcW w:w="266" w:type="pct"/>
          </w:tcPr>
          <w:p w14:paraId="3FEE0D56" w14:textId="77777777" w:rsidR="006D0ED3" w:rsidRDefault="006D0ED3" w:rsidP="007C49DA">
            <w:pPr>
              <w:pStyle w:val="TAC"/>
            </w:pPr>
          </w:p>
        </w:tc>
        <w:tc>
          <w:tcPr>
            <w:tcW w:w="266" w:type="pct"/>
          </w:tcPr>
          <w:p w14:paraId="2A826899" w14:textId="77777777" w:rsidR="006D0ED3" w:rsidRDefault="006D0ED3" w:rsidP="007C49DA">
            <w:pPr>
              <w:pStyle w:val="TAC"/>
              <w:rPr>
                <w:lang w:eastAsia="zh-CN"/>
              </w:rPr>
            </w:pPr>
          </w:p>
        </w:tc>
        <w:tc>
          <w:tcPr>
            <w:tcW w:w="266" w:type="pct"/>
          </w:tcPr>
          <w:p w14:paraId="67F36C94" w14:textId="77777777" w:rsidR="006D0ED3" w:rsidRDefault="006D0ED3" w:rsidP="007C49DA">
            <w:pPr>
              <w:pStyle w:val="TAC"/>
              <w:rPr>
                <w:lang w:eastAsia="zh-CN"/>
              </w:rPr>
            </w:pPr>
          </w:p>
        </w:tc>
      </w:tr>
      <w:tr w:rsidR="006D0ED3" w:rsidRPr="00186211" w14:paraId="661DA5E5" w14:textId="77777777" w:rsidTr="007C49DA">
        <w:trPr>
          <w:trHeight w:val="252"/>
          <w:jc w:val="center"/>
        </w:trPr>
        <w:tc>
          <w:tcPr>
            <w:tcW w:w="475" w:type="pct"/>
            <w:shd w:val="clear" w:color="auto" w:fill="auto"/>
          </w:tcPr>
          <w:p w14:paraId="14A08D84" w14:textId="77777777" w:rsidR="006D0ED3" w:rsidRDefault="006D0ED3" w:rsidP="007C49DA">
            <w:pPr>
              <w:pStyle w:val="TAH"/>
              <w:rPr>
                <w:lang w:eastAsia="zh-CN"/>
              </w:rPr>
            </w:pPr>
            <w:r>
              <w:rPr>
                <w:rFonts w:hint="eastAsia"/>
                <w:lang w:eastAsia="zh-CN"/>
              </w:rPr>
              <w:t>38</w:t>
            </w:r>
          </w:p>
        </w:tc>
        <w:tc>
          <w:tcPr>
            <w:tcW w:w="266" w:type="pct"/>
            <w:shd w:val="clear" w:color="auto" w:fill="auto"/>
          </w:tcPr>
          <w:p w14:paraId="6E61BA6C"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3639B2CA" w14:textId="77777777" w:rsidR="006D0ED3" w:rsidRDefault="006D0ED3" w:rsidP="007C49DA">
            <w:pPr>
              <w:pStyle w:val="TAC"/>
              <w:rPr>
                <w:lang w:eastAsia="zh-CN"/>
              </w:rPr>
            </w:pPr>
          </w:p>
        </w:tc>
        <w:tc>
          <w:tcPr>
            <w:tcW w:w="266" w:type="pct"/>
            <w:shd w:val="clear" w:color="auto" w:fill="auto"/>
          </w:tcPr>
          <w:p w14:paraId="5E8CC0AE" w14:textId="77777777" w:rsidR="006D0ED3" w:rsidRDefault="006D0ED3" w:rsidP="007C49DA">
            <w:pPr>
              <w:pStyle w:val="TAC"/>
              <w:rPr>
                <w:lang w:eastAsia="zh-CN"/>
              </w:rPr>
            </w:pPr>
          </w:p>
        </w:tc>
        <w:tc>
          <w:tcPr>
            <w:tcW w:w="266" w:type="pct"/>
            <w:shd w:val="clear" w:color="auto" w:fill="auto"/>
          </w:tcPr>
          <w:p w14:paraId="58C8B01F" w14:textId="77777777" w:rsidR="006D0ED3" w:rsidRDefault="006D0ED3" w:rsidP="007C49DA">
            <w:pPr>
              <w:pStyle w:val="TAC"/>
              <w:rPr>
                <w:lang w:eastAsia="zh-CN"/>
              </w:rPr>
            </w:pPr>
          </w:p>
        </w:tc>
        <w:tc>
          <w:tcPr>
            <w:tcW w:w="266" w:type="pct"/>
          </w:tcPr>
          <w:p w14:paraId="26197818" w14:textId="77777777" w:rsidR="006D0ED3" w:rsidRPr="00186211" w:rsidRDefault="006D0ED3" w:rsidP="007C49DA">
            <w:pPr>
              <w:pStyle w:val="TAC"/>
            </w:pPr>
          </w:p>
        </w:tc>
        <w:tc>
          <w:tcPr>
            <w:tcW w:w="266" w:type="pct"/>
          </w:tcPr>
          <w:p w14:paraId="3A20FA99" w14:textId="77777777" w:rsidR="006D0ED3" w:rsidRPr="00186211" w:rsidRDefault="006D0ED3" w:rsidP="007C49DA">
            <w:pPr>
              <w:pStyle w:val="TAC"/>
            </w:pPr>
          </w:p>
        </w:tc>
        <w:tc>
          <w:tcPr>
            <w:tcW w:w="266" w:type="pct"/>
          </w:tcPr>
          <w:p w14:paraId="1E3A9D2B" w14:textId="77777777" w:rsidR="006D0ED3" w:rsidRDefault="006D0ED3" w:rsidP="007C49DA">
            <w:pPr>
              <w:pStyle w:val="TAC"/>
            </w:pPr>
          </w:p>
        </w:tc>
        <w:tc>
          <w:tcPr>
            <w:tcW w:w="266" w:type="pct"/>
          </w:tcPr>
          <w:p w14:paraId="49AC4F71" w14:textId="77777777" w:rsidR="006D0ED3" w:rsidRDefault="006D0ED3" w:rsidP="007C49DA">
            <w:pPr>
              <w:pStyle w:val="TAC"/>
            </w:pPr>
          </w:p>
        </w:tc>
        <w:tc>
          <w:tcPr>
            <w:tcW w:w="266" w:type="pct"/>
          </w:tcPr>
          <w:p w14:paraId="72706D33" w14:textId="77777777" w:rsidR="006D0ED3" w:rsidRDefault="006D0ED3" w:rsidP="007C49DA">
            <w:pPr>
              <w:pStyle w:val="TAC"/>
              <w:rPr>
                <w:lang w:eastAsia="zh-CN"/>
              </w:rPr>
            </w:pPr>
          </w:p>
        </w:tc>
        <w:tc>
          <w:tcPr>
            <w:tcW w:w="268" w:type="pct"/>
          </w:tcPr>
          <w:p w14:paraId="5E1A44D9" w14:textId="77777777" w:rsidR="006D0ED3" w:rsidRDefault="006D0ED3" w:rsidP="007C49DA">
            <w:pPr>
              <w:pStyle w:val="TAC"/>
              <w:rPr>
                <w:lang w:eastAsia="zh-CN"/>
              </w:rPr>
            </w:pPr>
          </w:p>
        </w:tc>
        <w:tc>
          <w:tcPr>
            <w:tcW w:w="266" w:type="pct"/>
          </w:tcPr>
          <w:p w14:paraId="30D01452" w14:textId="77777777" w:rsidR="006D0ED3" w:rsidRDefault="006D0ED3" w:rsidP="007C49DA">
            <w:pPr>
              <w:pStyle w:val="TAC"/>
              <w:rPr>
                <w:lang w:eastAsia="zh-CN"/>
              </w:rPr>
            </w:pPr>
          </w:p>
        </w:tc>
        <w:tc>
          <w:tcPr>
            <w:tcW w:w="266" w:type="pct"/>
          </w:tcPr>
          <w:p w14:paraId="39A85F50" w14:textId="77777777" w:rsidR="006D0ED3" w:rsidRDefault="006D0ED3" w:rsidP="007C49DA">
            <w:pPr>
              <w:pStyle w:val="TAC"/>
              <w:rPr>
                <w:lang w:eastAsia="zh-CN"/>
              </w:rPr>
            </w:pPr>
            <w:r>
              <w:rPr>
                <w:rFonts w:hint="eastAsia"/>
                <w:lang w:eastAsia="zh-CN"/>
              </w:rPr>
              <w:t>X</w:t>
            </w:r>
          </w:p>
        </w:tc>
        <w:tc>
          <w:tcPr>
            <w:tcW w:w="266" w:type="pct"/>
          </w:tcPr>
          <w:p w14:paraId="0B5D4B85" w14:textId="77777777" w:rsidR="006D0ED3" w:rsidRDefault="006D0ED3" w:rsidP="007C49DA">
            <w:pPr>
              <w:pStyle w:val="TAC"/>
            </w:pPr>
          </w:p>
        </w:tc>
        <w:tc>
          <w:tcPr>
            <w:tcW w:w="266" w:type="pct"/>
          </w:tcPr>
          <w:p w14:paraId="1526DD6C" w14:textId="77777777" w:rsidR="006D0ED3" w:rsidRDefault="006D0ED3" w:rsidP="007C49DA">
            <w:pPr>
              <w:pStyle w:val="TAC"/>
            </w:pPr>
          </w:p>
        </w:tc>
        <w:tc>
          <w:tcPr>
            <w:tcW w:w="266" w:type="pct"/>
          </w:tcPr>
          <w:p w14:paraId="0F09433E" w14:textId="77777777" w:rsidR="006D0ED3" w:rsidRDefault="006D0ED3" w:rsidP="007C49DA">
            <w:pPr>
              <w:pStyle w:val="TAC"/>
            </w:pPr>
          </w:p>
        </w:tc>
        <w:tc>
          <w:tcPr>
            <w:tcW w:w="266" w:type="pct"/>
          </w:tcPr>
          <w:p w14:paraId="71654E2E" w14:textId="77777777" w:rsidR="006D0ED3" w:rsidRDefault="006D0ED3" w:rsidP="007C49DA">
            <w:pPr>
              <w:pStyle w:val="TAC"/>
              <w:rPr>
                <w:lang w:eastAsia="zh-CN"/>
              </w:rPr>
            </w:pPr>
          </w:p>
        </w:tc>
        <w:tc>
          <w:tcPr>
            <w:tcW w:w="266" w:type="pct"/>
          </w:tcPr>
          <w:p w14:paraId="56751E71" w14:textId="77777777" w:rsidR="006D0ED3" w:rsidRDefault="006D0ED3" w:rsidP="007C49DA">
            <w:pPr>
              <w:pStyle w:val="TAC"/>
              <w:rPr>
                <w:lang w:eastAsia="zh-CN"/>
              </w:rPr>
            </w:pPr>
          </w:p>
        </w:tc>
      </w:tr>
      <w:tr w:rsidR="006D0ED3" w:rsidRPr="00186211" w14:paraId="1BD98405" w14:textId="77777777" w:rsidTr="007C49DA">
        <w:trPr>
          <w:trHeight w:val="252"/>
          <w:jc w:val="center"/>
        </w:trPr>
        <w:tc>
          <w:tcPr>
            <w:tcW w:w="475" w:type="pct"/>
            <w:shd w:val="clear" w:color="auto" w:fill="auto"/>
          </w:tcPr>
          <w:p w14:paraId="1A724206" w14:textId="77777777" w:rsidR="006D0ED3" w:rsidRDefault="006D0ED3" w:rsidP="007C49DA">
            <w:pPr>
              <w:pStyle w:val="TAH"/>
              <w:rPr>
                <w:lang w:eastAsia="zh-CN"/>
              </w:rPr>
            </w:pPr>
            <w:r>
              <w:rPr>
                <w:rFonts w:hint="eastAsia"/>
                <w:lang w:eastAsia="zh-CN"/>
              </w:rPr>
              <w:t>39</w:t>
            </w:r>
          </w:p>
        </w:tc>
        <w:tc>
          <w:tcPr>
            <w:tcW w:w="266" w:type="pct"/>
            <w:shd w:val="clear" w:color="auto" w:fill="auto"/>
          </w:tcPr>
          <w:p w14:paraId="2C5B8F03" w14:textId="77777777" w:rsidR="006D0ED3" w:rsidRDefault="006D0ED3" w:rsidP="007C49DA">
            <w:pPr>
              <w:pStyle w:val="TAC"/>
              <w:rPr>
                <w:lang w:eastAsia="zh-CN"/>
              </w:rPr>
            </w:pPr>
          </w:p>
        </w:tc>
        <w:tc>
          <w:tcPr>
            <w:tcW w:w="266" w:type="pct"/>
            <w:shd w:val="clear" w:color="auto" w:fill="auto"/>
          </w:tcPr>
          <w:p w14:paraId="4F8A2DB8" w14:textId="77777777" w:rsidR="006D0ED3" w:rsidRDefault="006D0ED3" w:rsidP="007C49DA">
            <w:pPr>
              <w:pStyle w:val="TAC"/>
              <w:rPr>
                <w:lang w:eastAsia="zh-CN"/>
              </w:rPr>
            </w:pPr>
          </w:p>
        </w:tc>
        <w:tc>
          <w:tcPr>
            <w:tcW w:w="266" w:type="pct"/>
            <w:shd w:val="clear" w:color="auto" w:fill="auto"/>
          </w:tcPr>
          <w:p w14:paraId="0308DE90"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064EF150" w14:textId="77777777" w:rsidR="006D0ED3" w:rsidRDefault="006D0ED3" w:rsidP="007C49DA">
            <w:pPr>
              <w:pStyle w:val="TAC"/>
              <w:rPr>
                <w:lang w:eastAsia="zh-CN"/>
              </w:rPr>
            </w:pPr>
            <w:r>
              <w:rPr>
                <w:rFonts w:hint="eastAsia"/>
                <w:lang w:eastAsia="zh-CN"/>
              </w:rPr>
              <w:t>X</w:t>
            </w:r>
          </w:p>
        </w:tc>
        <w:tc>
          <w:tcPr>
            <w:tcW w:w="266" w:type="pct"/>
          </w:tcPr>
          <w:p w14:paraId="1D8C49FB" w14:textId="77777777" w:rsidR="006D0ED3" w:rsidRPr="00186211" w:rsidRDefault="006D0ED3" w:rsidP="007C49DA">
            <w:pPr>
              <w:pStyle w:val="TAC"/>
            </w:pPr>
          </w:p>
        </w:tc>
        <w:tc>
          <w:tcPr>
            <w:tcW w:w="266" w:type="pct"/>
          </w:tcPr>
          <w:p w14:paraId="29FEEA56" w14:textId="77777777" w:rsidR="006D0ED3" w:rsidRPr="00186211" w:rsidRDefault="006D0ED3" w:rsidP="007C49DA">
            <w:pPr>
              <w:pStyle w:val="TAC"/>
            </w:pPr>
          </w:p>
        </w:tc>
        <w:tc>
          <w:tcPr>
            <w:tcW w:w="266" w:type="pct"/>
          </w:tcPr>
          <w:p w14:paraId="3370B45E" w14:textId="77777777" w:rsidR="006D0ED3" w:rsidRDefault="006D0ED3" w:rsidP="007C49DA">
            <w:pPr>
              <w:pStyle w:val="TAC"/>
            </w:pPr>
          </w:p>
        </w:tc>
        <w:tc>
          <w:tcPr>
            <w:tcW w:w="266" w:type="pct"/>
          </w:tcPr>
          <w:p w14:paraId="05C44CCC" w14:textId="77777777" w:rsidR="006D0ED3" w:rsidRDefault="006D0ED3" w:rsidP="007C49DA">
            <w:pPr>
              <w:pStyle w:val="TAC"/>
            </w:pPr>
          </w:p>
        </w:tc>
        <w:tc>
          <w:tcPr>
            <w:tcW w:w="266" w:type="pct"/>
          </w:tcPr>
          <w:p w14:paraId="56C2EEFF" w14:textId="77777777" w:rsidR="006D0ED3" w:rsidRDefault="006D0ED3" w:rsidP="007C49DA">
            <w:pPr>
              <w:pStyle w:val="TAC"/>
              <w:rPr>
                <w:lang w:eastAsia="zh-CN"/>
              </w:rPr>
            </w:pPr>
            <w:r>
              <w:rPr>
                <w:rFonts w:hint="eastAsia"/>
                <w:lang w:eastAsia="zh-CN"/>
              </w:rPr>
              <w:t>X</w:t>
            </w:r>
          </w:p>
        </w:tc>
        <w:tc>
          <w:tcPr>
            <w:tcW w:w="268" w:type="pct"/>
          </w:tcPr>
          <w:p w14:paraId="0F579205" w14:textId="77777777" w:rsidR="006D0ED3" w:rsidRDefault="006D0ED3" w:rsidP="007C49DA">
            <w:pPr>
              <w:pStyle w:val="TAC"/>
              <w:rPr>
                <w:lang w:eastAsia="zh-CN"/>
              </w:rPr>
            </w:pPr>
          </w:p>
        </w:tc>
        <w:tc>
          <w:tcPr>
            <w:tcW w:w="266" w:type="pct"/>
          </w:tcPr>
          <w:p w14:paraId="2D897414" w14:textId="77777777" w:rsidR="006D0ED3" w:rsidRDefault="006D0ED3" w:rsidP="007C49DA">
            <w:pPr>
              <w:pStyle w:val="TAC"/>
              <w:rPr>
                <w:lang w:eastAsia="zh-CN"/>
              </w:rPr>
            </w:pPr>
          </w:p>
        </w:tc>
        <w:tc>
          <w:tcPr>
            <w:tcW w:w="266" w:type="pct"/>
          </w:tcPr>
          <w:p w14:paraId="0D36E7D4" w14:textId="77777777" w:rsidR="006D0ED3" w:rsidRDefault="006D0ED3" w:rsidP="007C49DA">
            <w:pPr>
              <w:pStyle w:val="TAC"/>
              <w:rPr>
                <w:lang w:eastAsia="zh-CN"/>
              </w:rPr>
            </w:pPr>
          </w:p>
        </w:tc>
        <w:tc>
          <w:tcPr>
            <w:tcW w:w="266" w:type="pct"/>
          </w:tcPr>
          <w:p w14:paraId="0E686B36" w14:textId="77777777" w:rsidR="006D0ED3" w:rsidRDefault="006D0ED3" w:rsidP="007C49DA">
            <w:pPr>
              <w:pStyle w:val="TAC"/>
            </w:pPr>
          </w:p>
        </w:tc>
        <w:tc>
          <w:tcPr>
            <w:tcW w:w="266" w:type="pct"/>
          </w:tcPr>
          <w:p w14:paraId="56E5BD20" w14:textId="77777777" w:rsidR="006D0ED3" w:rsidRDefault="006D0ED3" w:rsidP="007C49DA">
            <w:pPr>
              <w:pStyle w:val="TAC"/>
            </w:pPr>
          </w:p>
        </w:tc>
        <w:tc>
          <w:tcPr>
            <w:tcW w:w="266" w:type="pct"/>
          </w:tcPr>
          <w:p w14:paraId="46954B8B" w14:textId="77777777" w:rsidR="006D0ED3" w:rsidRDefault="006D0ED3" w:rsidP="007C49DA">
            <w:pPr>
              <w:pStyle w:val="TAC"/>
            </w:pPr>
          </w:p>
        </w:tc>
        <w:tc>
          <w:tcPr>
            <w:tcW w:w="266" w:type="pct"/>
          </w:tcPr>
          <w:p w14:paraId="687FE1F2" w14:textId="77777777" w:rsidR="006D0ED3" w:rsidRDefault="006D0ED3" w:rsidP="007C49DA">
            <w:pPr>
              <w:pStyle w:val="TAC"/>
              <w:rPr>
                <w:lang w:eastAsia="zh-CN"/>
              </w:rPr>
            </w:pPr>
          </w:p>
        </w:tc>
        <w:tc>
          <w:tcPr>
            <w:tcW w:w="266" w:type="pct"/>
          </w:tcPr>
          <w:p w14:paraId="0D0BE193" w14:textId="77777777" w:rsidR="006D0ED3" w:rsidRDefault="006D0ED3" w:rsidP="007C49DA">
            <w:pPr>
              <w:pStyle w:val="TAC"/>
              <w:rPr>
                <w:lang w:eastAsia="zh-CN"/>
              </w:rPr>
            </w:pPr>
          </w:p>
        </w:tc>
      </w:tr>
      <w:tr w:rsidR="006D0ED3" w:rsidRPr="00186211" w14:paraId="1BA0E012" w14:textId="77777777" w:rsidTr="007C49DA">
        <w:trPr>
          <w:trHeight w:val="252"/>
          <w:jc w:val="center"/>
        </w:trPr>
        <w:tc>
          <w:tcPr>
            <w:tcW w:w="475" w:type="pct"/>
            <w:shd w:val="clear" w:color="auto" w:fill="auto"/>
          </w:tcPr>
          <w:p w14:paraId="02AA6F77" w14:textId="77777777" w:rsidR="006D0ED3" w:rsidRDefault="006D0ED3" w:rsidP="007C49DA">
            <w:pPr>
              <w:pStyle w:val="TAH"/>
              <w:rPr>
                <w:lang w:eastAsia="zh-CN"/>
              </w:rPr>
            </w:pPr>
            <w:r>
              <w:rPr>
                <w:rFonts w:hint="eastAsia"/>
                <w:lang w:eastAsia="zh-CN"/>
              </w:rPr>
              <w:t>40</w:t>
            </w:r>
          </w:p>
        </w:tc>
        <w:tc>
          <w:tcPr>
            <w:tcW w:w="266" w:type="pct"/>
            <w:shd w:val="clear" w:color="auto" w:fill="auto"/>
          </w:tcPr>
          <w:p w14:paraId="5F82CBD2" w14:textId="77777777" w:rsidR="006D0ED3" w:rsidRDefault="006D0ED3" w:rsidP="007C49DA">
            <w:pPr>
              <w:pStyle w:val="TAC"/>
              <w:rPr>
                <w:lang w:eastAsia="zh-CN"/>
              </w:rPr>
            </w:pPr>
          </w:p>
        </w:tc>
        <w:tc>
          <w:tcPr>
            <w:tcW w:w="266" w:type="pct"/>
            <w:shd w:val="clear" w:color="auto" w:fill="auto"/>
          </w:tcPr>
          <w:p w14:paraId="37D21BD9" w14:textId="77777777" w:rsidR="006D0ED3" w:rsidRDefault="006D0ED3" w:rsidP="007C49DA">
            <w:pPr>
              <w:pStyle w:val="TAC"/>
              <w:rPr>
                <w:lang w:eastAsia="zh-CN"/>
              </w:rPr>
            </w:pPr>
          </w:p>
        </w:tc>
        <w:tc>
          <w:tcPr>
            <w:tcW w:w="266" w:type="pct"/>
            <w:shd w:val="clear" w:color="auto" w:fill="auto"/>
          </w:tcPr>
          <w:p w14:paraId="1283152C" w14:textId="77777777" w:rsidR="006D0ED3" w:rsidRDefault="006D0ED3" w:rsidP="007C49DA">
            <w:pPr>
              <w:pStyle w:val="TAC"/>
              <w:rPr>
                <w:lang w:eastAsia="zh-CN"/>
              </w:rPr>
            </w:pPr>
          </w:p>
        </w:tc>
        <w:tc>
          <w:tcPr>
            <w:tcW w:w="266" w:type="pct"/>
            <w:shd w:val="clear" w:color="auto" w:fill="auto"/>
          </w:tcPr>
          <w:p w14:paraId="49CFFB72" w14:textId="77777777" w:rsidR="006D0ED3" w:rsidRDefault="006D0ED3" w:rsidP="007C49DA">
            <w:pPr>
              <w:pStyle w:val="TAC"/>
              <w:rPr>
                <w:lang w:eastAsia="zh-CN"/>
              </w:rPr>
            </w:pPr>
          </w:p>
        </w:tc>
        <w:tc>
          <w:tcPr>
            <w:tcW w:w="266" w:type="pct"/>
          </w:tcPr>
          <w:p w14:paraId="4AEE22AC" w14:textId="77777777" w:rsidR="006D0ED3" w:rsidRPr="00186211" w:rsidRDefault="006D0ED3" w:rsidP="007C49DA">
            <w:pPr>
              <w:pStyle w:val="TAC"/>
            </w:pPr>
          </w:p>
        </w:tc>
        <w:tc>
          <w:tcPr>
            <w:tcW w:w="266" w:type="pct"/>
          </w:tcPr>
          <w:p w14:paraId="2CB50DA8" w14:textId="77777777" w:rsidR="006D0ED3" w:rsidRPr="00186211" w:rsidRDefault="006D0ED3" w:rsidP="007C49DA">
            <w:pPr>
              <w:pStyle w:val="TAC"/>
            </w:pPr>
          </w:p>
        </w:tc>
        <w:tc>
          <w:tcPr>
            <w:tcW w:w="266" w:type="pct"/>
          </w:tcPr>
          <w:p w14:paraId="38D9B275" w14:textId="77777777" w:rsidR="006D0ED3" w:rsidRDefault="006D0ED3" w:rsidP="007C49DA">
            <w:pPr>
              <w:pStyle w:val="TAC"/>
            </w:pPr>
          </w:p>
        </w:tc>
        <w:tc>
          <w:tcPr>
            <w:tcW w:w="266" w:type="pct"/>
          </w:tcPr>
          <w:p w14:paraId="12A016D6" w14:textId="77777777" w:rsidR="006D0ED3" w:rsidRDefault="006D0ED3" w:rsidP="007C49DA">
            <w:pPr>
              <w:pStyle w:val="TAC"/>
            </w:pPr>
          </w:p>
        </w:tc>
        <w:tc>
          <w:tcPr>
            <w:tcW w:w="266" w:type="pct"/>
          </w:tcPr>
          <w:p w14:paraId="2298CB89" w14:textId="77777777" w:rsidR="006D0ED3" w:rsidRDefault="006D0ED3" w:rsidP="007C49DA">
            <w:pPr>
              <w:pStyle w:val="TAC"/>
              <w:rPr>
                <w:lang w:eastAsia="zh-CN"/>
              </w:rPr>
            </w:pPr>
          </w:p>
        </w:tc>
        <w:tc>
          <w:tcPr>
            <w:tcW w:w="268" w:type="pct"/>
          </w:tcPr>
          <w:p w14:paraId="5AC51EA9" w14:textId="77777777" w:rsidR="006D0ED3" w:rsidRDefault="006D0ED3" w:rsidP="007C49DA">
            <w:pPr>
              <w:pStyle w:val="TAC"/>
              <w:rPr>
                <w:lang w:eastAsia="zh-CN"/>
              </w:rPr>
            </w:pPr>
          </w:p>
        </w:tc>
        <w:tc>
          <w:tcPr>
            <w:tcW w:w="266" w:type="pct"/>
          </w:tcPr>
          <w:p w14:paraId="573615B5" w14:textId="77777777" w:rsidR="006D0ED3" w:rsidRDefault="006D0ED3" w:rsidP="007C49DA">
            <w:pPr>
              <w:pStyle w:val="TAC"/>
              <w:rPr>
                <w:lang w:eastAsia="zh-CN"/>
              </w:rPr>
            </w:pPr>
          </w:p>
        </w:tc>
        <w:tc>
          <w:tcPr>
            <w:tcW w:w="266" w:type="pct"/>
          </w:tcPr>
          <w:p w14:paraId="50EB9233" w14:textId="77777777" w:rsidR="006D0ED3" w:rsidRDefault="006D0ED3" w:rsidP="007C49DA">
            <w:pPr>
              <w:pStyle w:val="TAC"/>
              <w:rPr>
                <w:lang w:eastAsia="zh-CN"/>
              </w:rPr>
            </w:pPr>
          </w:p>
        </w:tc>
        <w:tc>
          <w:tcPr>
            <w:tcW w:w="266" w:type="pct"/>
          </w:tcPr>
          <w:p w14:paraId="7854995F" w14:textId="77777777" w:rsidR="006D0ED3" w:rsidRDefault="006D0ED3" w:rsidP="007C49DA">
            <w:pPr>
              <w:pStyle w:val="TAC"/>
            </w:pPr>
          </w:p>
        </w:tc>
        <w:tc>
          <w:tcPr>
            <w:tcW w:w="266" w:type="pct"/>
          </w:tcPr>
          <w:p w14:paraId="608CD276" w14:textId="77777777" w:rsidR="006D0ED3" w:rsidRDefault="006D0ED3" w:rsidP="007C49DA">
            <w:pPr>
              <w:pStyle w:val="TAC"/>
            </w:pPr>
          </w:p>
        </w:tc>
        <w:tc>
          <w:tcPr>
            <w:tcW w:w="266" w:type="pct"/>
          </w:tcPr>
          <w:p w14:paraId="1572E9F0" w14:textId="77777777" w:rsidR="006D0ED3" w:rsidRDefault="006D0ED3" w:rsidP="007C49DA">
            <w:pPr>
              <w:pStyle w:val="TAC"/>
            </w:pPr>
          </w:p>
        </w:tc>
        <w:tc>
          <w:tcPr>
            <w:tcW w:w="266" w:type="pct"/>
          </w:tcPr>
          <w:p w14:paraId="74855355" w14:textId="77777777" w:rsidR="006D0ED3" w:rsidRDefault="006D0ED3" w:rsidP="007C49DA">
            <w:pPr>
              <w:pStyle w:val="TAC"/>
              <w:rPr>
                <w:lang w:eastAsia="zh-CN"/>
              </w:rPr>
            </w:pPr>
          </w:p>
        </w:tc>
        <w:tc>
          <w:tcPr>
            <w:tcW w:w="266" w:type="pct"/>
          </w:tcPr>
          <w:p w14:paraId="39DAD818" w14:textId="77777777" w:rsidR="006D0ED3" w:rsidRDefault="006D0ED3" w:rsidP="007C49DA">
            <w:pPr>
              <w:pStyle w:val="TAC"/>
              <w:rPr>
                <w:lang w:eastAsia="zh-CN"/>
              </w:rPr>
            </w:pPr>
            <w:r>
              <w:rPr>
                <w:rFonts w:hint="eastAsia"/>
                <w:lang w:eastAsia="zh-CN"/>
              </w:rPr>
              <w:t>X</w:t>
            </w:r>
          </w:p>
        </w:tc>
      </w:tr>
      <w:tr w:rsidR="006D0ED3" w:rsidRPr="00186211" w14:paraId="3E3E04CF" w14:textId="77777777" w:rsidTr="007C49DA">
        <w:trPr>
          <w:trHeight w:val="252"/>
          <w:jc w:val="center"/>
        </w:trPr>
        <w:tc>
          <w:tcPr>
            <w:tcW w:w="475" w:type="pct"/>
            <w:shd w:val="clear" w:color="auto" w:fill="auto"/>
          </w:tcPr>
          <w:p w14:paraId="05C0D3BB" w14:textId="77777777" w:rsidR="006D0ED3" w:rsidRDefault="006D0ED3" w:rsidP="007C49DA">
            <w:pPr>
              <w:pStyle w:val="TAH"/>
              <w:rPr>
                <w:lang w:eastAsia="zh-CN"/>
              </w:rPr>
            </w:pPr>
            <w:r>
              <w:rPr>
                <w:rFonts w:hint="eastAsia"/>
                <w:lang w:eastAsia="zh-CN"/>
              </w:rPr>
              <w:t>41</w:t>
            </w:r>
          </w:p>
        </w:tc>
        <w:tc>
          <w:tcPr>
            <w:tcW w:w="266" w:type="pct"/>
            <w:shd w:val="clear" w:color="auto" w:fill="auto"/>
          </w:tcPr>
          <w:p w14:paraId="51876175" w14:textId="77777777" w:rsidR="006D0ED3" w:rsidRDefault="006D0ED3" w:rsidP="007C49DA">
            <w:pPr>
              <w:pStyle w:val="TAC"/>
              <w:rPr>
                <w:lang w:eastAsia="zh-CN"/>
              </w:rPr>
            </w:pPr>
          </w:p>
        </w:tc>
        <w:tc>
          <w:tcPr>
            <w:tcW w:w="266" w:type="pct"/>
            <w:shd w:val="clear" w:color="auto" w:fill="auto"/>
          </w:tcPr>
          <w:p w14:paraId="51B2AC01" w14:textId="77777777" w:rsidR="006D0ED3" w:rsidRDefault="006D0ED3" w:rsidP="007C49DA">
            <w:pPr>
              <w:pStyle w:val="TAC"/>
              <w:rPr>
                <w:lang w:eastAsia="zh-CN"/>
              </w:rPr>
            </w:pPr>
          </w:p>
        </w:tc>
        <w:tc>
          <w:tcPr>
            <w:tcW w:w="266" w:type="pct"/>
            <w:shd w:val="clear" w:color="auto" w:fill="auto"/>
          </w:tcPr>
          <w:p w14:paraId="4E7D8EC9" w14:textId="77777777" w:rsidR="006D0ED3" w:rsidRDefault="006D0ED3" w:rsidP="007C49DA">
            <w:pPr>
              <w:pStyle w:val="TAC"/>
              <w:rPr>
                <w:lang w:eastAsia="zh-CN"/>
              </w:rPr>
            </w:pPr>
            <w:r>
              <w:rPr>
                <w:rFonts w:hint="eastAsia"/>
                <w:lang w:eastAsia="zh-CN"/>
              </w:rPr>
              <w:t>X</w:t>
            </w:r>
          </w:p>
        </w:tc>
        <w:tc>
          <w:tcPr>
            <w:tcW w:w="266" w:type="pct"/>
            <w:shd w:val="clear" w:color="auto" w:fill="auto"/>
          </w:tcPr>
          <w:p w14:paraId="41DB887D" w14:textId="77777777" w:rsidR="006D0ED3" w:rsidRDefault="006D0ED3" w:rsidP="007C49DA">
            <w:pPr>
              <w:pStyle w:val="TAC"/>
              <w:rPr>
                <w:lang w:eastAsia="zh-CN"/>
              </w:rPr>
            </w:pPr>
          </w:p>
        </w:tc>
        <w:tc>
          <w:tcPr>
            <w:tcW w:w="266" w:type="pct"/>
          </w:tcPr>
          <w:p w14:paraId="1E100A97" w14:textId="77777777" w:rsidR="006D0ED3" w:rsidRPr="00186211" w:rsidRDefault="006D0ED3" w:rsidP="007C49DA">
            <w:pPr>
              <w:pStyle w:val="TAC"/>
            </w:pPr>
          </w:p>
        </w:tc>
        <w:tc>
          <w:tcPr>
            <w:tcW w:w="266" w:type="pct"/>
          </w:tcPr>
          <w:p w14:paraId="6872FAE6" w14:textId="77777777" w:rsidR="006D0ED3" w:rsidRPr="00186211" w:rsidRDefault="006D0ED3" w:rsidP="007C49DA">
            <w:pPr>
              <w:pStyle w:val="TAC"/>
            </w:pPr>
          </w:p>
        </w:tc>
        <w:tc>
          <w:tcPr>
            <w:tcW w:w="266" w:type="pct"/>
          </w:tcPr>
          <w:p w14:paraId="1E1044AA" w14:textId="77777777" w:rsidR="006D0ED3" w:rsidRDefault="006D0ED3" w:rsidP="007C49DA">
            <w:pPr>
              <w:pStyle w:val="TAC"/>
            </w:pPr>
          </w:p>
        </w:tc>
        <w:tc>
          <w:tcPr>
            <w:tcW w:w="266" w:type="pct"/>
          </w:tcPr>
          <w:p w14:paraId="7126F1F1" w14:textId="77777777" w:rsidR="006D0ED3" w:rsidRDefault="006D0ED3" w:rsidP="007C49DA">
            <w:pPr>
              <w:pStyle w:val="TAC"/>
            </w:pPr>
          </w:p>
        </w:tc>
        <w:tc>
          <w:tcPr>
            <w:tcW w:w="266" w:type="pct"/>
          </w:tcPr>
          <w:p w14:paraId="7E1C8FA0" w14:textId="77777777" w:rsidR="006D0ED3" w:rsidRDefault="006D0ED3" w:rsidP="007C49DA">
            <w:pPr>
              <w:pStyle w:val="TAC"/>
              <w:rPr>
                <w:lang w:eastAsia="zh-CN"/>
              </w:rPr>
            </w:pPr>
          </w:p>
        </w:tc>
        <w:tc>
          <w:tcPr>
            <w:tcW w:w="268" w:type="pct"/>
          </w:tcPr>
          <w:p w14:paraId="28BEEEAE" w14:textId="77777777" w:rsidR="006D0ED3" w:rsidRDefault="006D0ED3" w:rsidP="007C49DA">
            <w:pPr>
              <w:pStyle w:val="TAC"/>
              <w:rPr>
                <w:lang w:eastAsia="zh-CN"/>
              </w:rPr>
            </w:pPr>
          </w:p>
        </w:tc>
        <w:tc>
          <w:tcPr>
            <w:tcW w:w="266" w:type="pct"/>
          </w:tcPr>
          <w:p w14:paraId="3FD73EEF" w14:textId="77777777" w:rsidR="006D0ED3" w:rsidRDefault="006D0ED3" w:rsidP="007C49DA">
            <w:pPr>
              <w:pStyle w:val="TAC"/>
              <w:rPr>
                <w:lang w:eastAsia="zh-CN"/>
              </w:rPr>
            </w:pPr>
          </w:p>
        </w:tc>
        <w:tc>
          <w:tcPr>
            <w:tcW w:w="266" w:type="pct"/>
          </w:tcPr>
          <w:p w14:paraId="3F9639BB" w14:textId="77777777" w:rsidR="006D0ED3" w:rsidRDefault="006D0ED3" w:rsidP="007C49DA">
            <w:pPr>
              <w:pStyle w:val="TAC"/>
              <w:rPr>
                <w:lang w:eastAsia="zh-CN"/>
              </w:rPr>
            </w:pPr>
          </w:p>
        </w:tc>
        <w:tc>
          <w:tcPr>
            <w:tcW w:w="266" w:type="pct"/>
          </w:tcPr>
          <w:p w14:paraId="01318BC9" w14:textId="77777777" w:rsidR="006D0ED3" w:rsidRDefault="006D0ED3" w:rsidP="007C49DA">
            <w:pPr>
              <w:pStyle w:val="TAC"/>
            </w:pPr>
          </w:p>
        </w:tc>
        <w:tc>
          <w:tcPr>
            <w:tcW w:w="266" w:type="pct"/>
          </w:tcPr>
          <w:p w14:paraId="64CC511E" w14:textId="77777777" w:rsidR="006D0ED3" w:rsidRDefault="006D0ED3" w:rsidP="007C49DA">
            <w:pPr>
              <w:pStyle w:val="TAC"/>
            </w:pPr>
          </w:p>
        </w:tc>
        <w:tc>
          <w:tcPr>
            <w:tcW w:w="266" w:type="pct"/>
          </w:tcPr>
          <w:p w14:paraId="0D50E776" w14:textId="77777777" w:rsidR="006D0ED3" w:rsidRDefault="006D0ED3" w:rsidP="007C49DA">
            <w:pPr>
              <w:pStyle w:val="TAC"/>
            </w:pPr>
          </w:p>
        </w:tc>
        <w:tc>
          <w:tcPr>
            <w:tcW w:w="266" w:type="pct"/>
          </w:tcPr>
          <w:p w14:paraId="73CC4699" w14:textId="77777777" w:rsidR="006D0ED3" w:rsidRDefault="006D0ED3" w:rsidP="007C49DA">
            <w:pPr>
              <w:pStyle w:val="TAC"/>
              <w:rPr>
                <w:lang w:eastAsia="zh-CN"/>
              </w:rPr>
            </w:pPr>
          </w:p>
        </w:tc>
        <w:tc>
          <w:tcPr>
            <w:tcW w:w="266" w:type="pct"/>
          </w:tcPr>
          <w:p w14:paraId="7EBD4647" w14:textId="77777777" w:rsidR="006D0ED3" w:rsidRDefault="006D0ED3" w:rsidP="007C49DA">
            <w:pPr>
              <w:pStyle w:val="TAC"/>
              <w:rPr>
                <w:lang w:eastAsia="zh-CN"/>
              </w:rPr>
            </w:pPr>
          </w:p>
        </w:tc>
      </w:tr>
      <w:tr w:rsidR="006D0ED3" w:rsidRPr="00186211" w14:paraId="49668130" w14:textId="77777777" w:rsidTr="007C49DA">
        <w:trPr>
          <w:trHeight w:val="252"/>
          <w:jc w:val="center"/>
        </w:trPr>
        <w:tc>
          <w:tcPr>
            <w:tcW w:w="475" w:type="pct"/>
            <w:shd w:val="clear" w:color="auto" w:fill="auto"/>
          </w:tcPr>
          <w:p w14:paraId="6C4B4C24" w14:textId="77777777" w:rsidR="006D0ED3" w:rsidRDefault="006D0ED3" w:rsidP="007C49DA">
            <w:pPr>
              <w:pStyle w:val="TAH"/>
              <w:rPr>
                <w:lang w:eastAsia="zh-CN"/>
              </w:rPr>
            </w:pPr>
            <w:ins w:id="2991" w:author="Zhou Wei" w:date="2021-10-08T18:02:00Z">
              <w:r>
                <w:rPr>
                  <w:rFonts w:hint="eastAsia"/>
                  <w:lang w:eastAsia="zh-CN"/>
                </w:rPr>
                <w:t>42</w:t>
              </w:r>
            </w:ins>
          </w:p>
        </w:tc>
        <w:tc>
          <w:tcPr>
            <w:tcW w:w="266" w:type="pct"/>
            <w:shd w:val="clear" w:color="auto" w:fill="auto"/>
          </w:tcPr>
          <w:p w14:paraId="1FB50434" w14:textId="77777777" w:rsidR="006D0ED3" w:rsidRDefault="006D0ED3" w:rsidP="007C49DA">
            <w:pPr>
              <w:pStyle w:val="TAC"/>
              <w:rPr>
                <w:lang w:eastAsia="zh-CN"/>
              </w:rPr>
            </w:pPr>
          </w:p>
        </w:tc>
        <w:tc>
          <w:tcPr>
            <w:tcW w:w="266" w:type="pct"/>
            <w:shd w:val="clear" w:color="auto" w:fill="auto"/>
          </w:tcPr>
          <w:p w14:paraId="7E6F13C8" w14:textId="77777777" w:rsidR="006D0ED3" w:rsidRDefault="006D0ED3" w:rsidP="007C49DA">
            <w:pPr>
              <w:pStyle w:val="TAC"/>
              <w:rPr>
                <w:lang w:eastAsia="zh-CN"/>
              </w:rPr>
            </w:pPr>
          </w:p>
        </w:tc>
        <w:tc>
          <w:tcPr>
            <w:tcW w:w="266" w:type="pct"/>
            <w:shd w:val="clear" w:color="auto" w:fill="auto"/>
          </w:tcPr>
          <w:p w14:paraId="0656D825" w14:textId="77777777" w:rsidR="006D0ED3" w:rsidRDefault="006D0ED3" w:rsidP="007C49DA">
            <w:pPr>
              <w:pStyle w:val="TAC"/>
              <w:rPr>
                <w:lang w:eastAsia="zh-CN"/>
              </w:rPr>
            </w:pPr>
          </w:p>
        </w:tc>
        <w:tc>
          <w:tcPr>
            <w:tcW w:w="266" w:type="pct"/>
            <w:shd w:val="clear" w:color="auto" w:fill="auto"/>
          </w:tcPr>
          <w:p w14:paraId="4CAEB9EA" w14:textId="77777777" w:rsidR="006D0ED3" w:rsidRDefault="006D0ED3" w:rsidP="007C49DA">
            <w:pPr>
              <w:pStyle w:val="TAC"/>
              <w:rPr>
                <w:lang w:eastAsia="zh-CN"/>
              </w:rPr>
            </w:pPr>
          </w:p>
        </w:tc>
        <w:tc>
          <w:tcPr>
            <w:tcW w:w="266" w:type="pct"/>
          </w:tcPr>
          <w:p w14:paraId="661F21DE" w14:textId="77777777" w:rsidR="006D0ED3" w:rsidRPr="00186211" w:rsidRDefault="006D0ED3" w:rsidP="007C49DA">
            <w:pPr>
              <w:pStyle w:val="TAC"/>
              <w:rPr>
                <w:lang w:eastAsia="zh-CN"/>
              </w:rPr>
            </w:pPr>
            <w:ins w:id="2992" w:author="Zhou Wei" w:date="2021-10-08T18:02:00Z">
              <w:r>
                <w:rPr>
                  <w:rFonts w:hint="eastAsia"/>
                  <w:lang w:eastAsia="zh-CN"/>
                </w:rPr>
                <w:t>X</w:t>
              </w:r>
            </w:ins>
          </w:p>
        </w:tc>
        <w:tc>
          <w:tcPr>
            <w:tcW w:w="266" w:type="pct"/>
          </w:tcPr>
          <w:p w14:paraId="53633603" w14:textId="77777777" w:rsidR="006D0ED3" w:rsidRPr="00186211" w:rsidRDefault="006D0ED3" w:rsidP="007C49DA">
            <w:pPr>
              <w:pStyle w:val="TAC"/>
            </w:pPr>
          </w:p>
        </w:tc>
        <w:tc>
          <w:tcPr>
            <w:tcW w:w="266" w:type="pct"/>
          </w:tcPr>
          <w:p w14:paraId="201BEE4E" w14:textId="77777777" w:rsidR="006D0ED3" w:rsidRDefault="006D0ED3" w:rsidP="007C49DA">
            <w:pPr>
              <w:pStyle w:val="TAC"/>
            </w:pPr>
          </w:p>
        </w:tc>
        <w:tc>
          <w:tcPr>
            <w:tcW w:w="266" w:type="pct"/>
          </w:tcPr>
          <w:p w14:paraId="6A91D850" w14:textId="77777777" w:rsidR="006D0ED3" w:rsidRDefault="006D0ED3" w:rsidP="007C49DA">
            <w:pPr>
              <w:pStyle w:val="TAC"/>
            </w:pPr>
          </w:p>
        </w:tc>
        <w:tc>
          <w:tcPr>
            <w:tcW w:w="266" w:type="pct"/>
          </w:tcPr>
          <w:p w14:paraId="782454D1" w14:textId="77777777" w:rsidR="006D0ED3" w:rsidRDefault="006D0ED3" w:rsidP="007C49DA">
            <w:pPr>
              <w:pStyle w:val="TAC"/>
              <w:rPr>
                <w:lang w:eastAsia="zh-CN"/>
              </w:rPr>
            </w:pPr>
          </w:p>
        </w:tc>
        <w:tc>
          <w:tcPr>
            <w:tcW w:w="268" w:type="pct"/>
          </w:tcPr>
          <w:p w14:paraId="24D6DB60" w14:textId="77777777" w:rsidR="006D0ED3" w:rsidRDefault="006D0ED3" w:rsidP="007C49DA">
            <w:pPr>
              <w:pStyle w:val="TAC"/>
              <w:rPr>
                <w:lang w:eastAsia="zh-CN"/>
              </w:rPr>
            </w:pPr>
          </w:p>
        </w:tc>
        <w:tc>
          <w:tcPr>
            <w:tcW w:w="266" w:type="pct"/>
          </w:tcPr>
          <w:p w14:paraId="61AAB8AE" w14:textId="77777777" w:rsidR="006D0ED3" w:rsidRDefault="006D0ED3" w:rsidP="007C49DA">
            <w:pPr>
              <w:pStyle w:val="TAC"/>
              <w:rPr>
                <w:lang w:eastAsia="zh-CN"/>
              </w:rPr>
            </w:pPr>
          </w:p>
        </w:tc>
        <w:tc>
          <w:tcPr>
            <w:tcW w:w="266" w:type="pct"/>
          </w:tcPr>
          <w:p w14:paraId="6D7BDE00" w14:textId="77777777" w:rsidR="006D0ED3" w:rsidRDefault="006D0ED3" w:rsidP="007C49DA">
            <w:pPr>
              <w:pStyle w:val="TAC"/>
              <w:rPr>
                <w:lang w:eastAsia="zh-CN"/>
              </w:rPr>
            </w:pPr>
          </w:p>
        </w:tc>
        <w:tc>
          <w:tcPr>
            <w:tcW w:w="266" w:type="pct"/>
          </w:tcPr>
          <w:p w14:paraId="44008A54" w14:textId="77777777" w:rsidR="006D0ED3" w:rsidRDefault="006D0ED3" w:rsidP="007C49DA">
            <w:pPr>
              <w:pStyle w:val="TAC"/>
            </w:pPr>
          </w:p>
        </w:tc>
        <w:tc>
          <w:tcPr>
            <w:tcW w:w="266" w:type="pct"/>
          </w:tcPr>
          <w:p w14:paraId="63C79ABF" w14:textId="77777777" w:rsidR="006D0ED3" w:rsidRDefault="006D0ED3" w:rsidP="007C49DA">
            <w:pPr>
              <w:pStyle w:val="TAC"/>
            </w:pPr>
          </w:p>
        </w:tc>
        <w:tc>
          <w:tcPr>
            <w:tcW w:w="266" w:type="pct"/>
          </w:tcPr>
          <w:p w14:paraId="7B88703E" w14:textId="77777777" w:rsidR="006D0ED3" w:rsidRDefault="006D0ED3" w:rsidP="007C49DA">
            <w:pPr>
              <w:pStyle w:val="TAC"/>
            </w:pPr>
          </w:p>
        </w:tc>
        <w:tc>
          <w:tcPr>
            <w:tcW w:w="266" w:type="pct"/>
          </w:tcPr>
          <w:p w14:paraId="3C46F914" w14:textId="77777777" w:rsidR="006D0ED3" w:rsidRDefault="006D0ED3" w:rsidP="007C49DA">
            <w:pPr>
              <w:pStyle w:val="TAC"/>
              <w:rPr>
                <w:lang w:eastAsia="zh-CN"/>
              </w:rPr>
            </w:pPr>
          </w:p>
        </w:tc>
        <w:tc>
          <w:tcPr>
            <w:tcW w:w="266" w:type="pct"/>
          </w:tcPr>
          <w:p w14:paraId="09CE462A" w14:textId="77777777" w:rsidR="006D0ED3" w:rsidRDefault="006D0ED3" w:rsidP="007C49DA">
            <w:pPr>
              <w:pStyle w:val="TAC"/>
              <w:rPr>
                <w:lang w:eastAsia="zh-CN"/>
              </w:rPr>
            </w:pPr>
          </w:p>
        </w:tc>
      </w:tr>
      <w:tr w:rsidR="006D0ED3" w:rsidRPr="00186211" w14:paraId="383374D1" w14:textId="77777777" w:rsidTr="007C49DA">
        <w:trPr>
          <w:trHeight w:val="252"/>
          <w:jc w:val="center"/>
        </w:trPr>
        <w:tc>
          <w:tcPr>
            <w:tcW w:w="475" w:type="pct"/>
            <w:shd w:val="clear" w:color="auto" w:fill="auto"/>
          </w:tcPr>
          <w:p w14:paraId="7C76F6A9" w14:textId="77777777" w:rsidR="006D0ED3" w:rsidRDefault="006D0ED3" w:rsidP="007C49DA">
            <w:pPr>
              <w:pStyle w:val="TAH"/>
              <w:rPr>
                <w:lang w:eastAsia="zh-CN"/>
              </w:rPr>
            </w:pPr>
            <w:ins w:id="2993" w:author="Zhou Wei" w:date="2021-10-08T18:24:00Z">
              <w:r>
                <w:rPr>
                  <w:rFonts w:hint="eastAsia"/>
                  <w:lang w:eastAsia="zh-CN"/>
                </w:rPr>
                <w:t>43</w:t>
              </w:r>
            </w:ins>
          </w:p>
        </w:tc>
        <w:tc>
          <w:tcPr>
            <w:tcW w:w="266" w:type="pct"/>
            <w:shd w:val="clear" w:color="auto" w:fill="auto"/>
          </w:tcPr>
          <w:p w14:paraId="7AE1A4A2" w14:textId="77777777" w:rsidR="006D0ED3" w:rsidRDefault="006D0ED3" w:rsidP="007C49DA">
            <w:pPr>
              <w:pStyle w:val="TAC"/>
              <w:rPr>
                <w:lang w:eastAsia="zh-CN"/>
              </w:rPr>
            </w:pPr>
            <w:ins w:id="2994" w:author="Zhou Wei" w:date="2021-10-08T18:24:00Z">
              <w:r>
                <w:rPr>
                  <w:rFonts w:hint="eastAsia"/>
                  <w:lang w:eastAsia="zh-CN"/>
                </w:rPr>
                <w:t>X</w:t>
              </w:r>
            </w:ins>
          </w:p>
        </w:tc>
        <w:tc>
          <w:tcPr>
            <w:tcW w:w="266" w:type="pct"/>
            <w:shd w:val="clear" w:color="auto" w:fill="auto"/>
          </w:tcPr>
          <w:p w14:paraId="3D75C2A1" w14:textId="77777777" w:rsidR="006D0ED3" w:rsidRDefault="006D0ED3" w:rsidP="007C49DA">
            <w:pPr>
              <w:pStyle w:val="TAC"/>
              <w:rPr>
                <w:lang w:eastAsia="zh-CN"/>
              </w:rPr>
            </w:pPr>
          </w:p>
        </w:tc>
        <w:tc>
          <w:tcPr>
            <w:tcW w:w="266" w:type="pct"/>
            <w:shd w:val="clear" w:color="auto" w:fill="auto"/>
          </w:tcPr>
          <w:p w14:paraId="69B863FE" w14:textId="77777777" w:rsidR="006D0ED3" w:rsidRDefault="006D0ED3" w:rsidP="007C49DA">
            <w:pPr>
              <w:pStyle w:val="TAC"/>
              <w:rPr>
                <w:lang w:eastAsia="zh-CN"/>
              </w:rPr>
            </w:pPr>
          </w:p>
        </w:tc>
        <w:tc>
          <w:tcPr>
            <w:tcW w:w="266" w:type="pct"/>
            <w:shd w:val="clear" w:color="auto" w:fill="auto"/>
          </w:tcPr>
          <w:p w14:paraId="61E0E861" w14:textId="77777777" w:rsidR="006D0ED3" w:rsidRDefault="006D0ED3" w:rsidP="007C49DA">
            <w:pPr>
              <w:pStyle w:val="TAC"/>
              <w:rPr>
                <w:lang w:eastAsia="zh-CN"/>
              </w:rPr>
            </w:pPr>
          </w:p>
        </w:tc>
        <w:tc>
          <w:tcPr>
            <w:tcW w:w="266" w:type="pct"/>
          </w:tcPr>
          <w:p w14:paraId="0C3FBAAA" w14:textId="77777777" w:rsidR="006D0ED3" w:rsidRDefault="006D0ED3" w:rsidP="007C49DA">
            <w:pPr>
              <w:pStyle w:val="TAC"/>
              <w:rPr>
                <w:lang w:eastAsia="zh-CN"/>
              </w:rPr>
            </w:pPr>
          </w:p>
        </w:tc>
        <w:tc>
          <w:tcPr>
            <w:tcW w:w="266" w:type="pct"/>
          </w:tcPr>
          <w:p w14:paraId="03E8D50B" w14:textId="77777777" w:rsidR="006D0ED3" w:rsidRPr="00186211" w:rsidRDefault="006D0ED3" w:rsidP="007C49DA">
            <w:pPr>
              <w:pStyle w:val="TAC"/>
            </w:pPr>
          </w:p>
        </w:tc>
        <w:tc>
          <w:tcPr>
            <w:tcW w:w="266" w:type="pct"/>
          </w:tcPr>
          <w:p w14:paraId="1641ACD6" w14:textId="77777777" w:rsidR="006D0ED3" w:rsidRDefault="006D0ED3" w:rsidP="007C49DA">
            <w:pPr>
              <w:pStyle w:val="TAC"/>
            </w:pPr>
          </w:p>
        </w:tc>
        <w:tc>
          <w:tcPr>
            <w:tcW w:w="266" w:type="pct"/>
          </w:tcPr>
          <w:p w14:paraId="70905D2A" w14:textId="77777777" w:rsidR="006D0ED3" w:rsidRDefault="006D0ED3" w:rsidP="007C49DA">
            <w:pPr>
              <w:pStyle w:val="TAC"/>
            </w:pPr>
          </w:p>
        </w:tc>
        <w:tc>
          <w:tcPr>
            <w:tcW w:w="266" w:type="pct"/>
          </w:tcPr>
          <w:p w14:paraId="6D5302C6" w14:textId="77777777" w:rsidR="006D0ED3" w:rsidRDefault="006D0ED3" w:rsidP="007C49DA">
            <w:pPr>
              <w:pStyle w:val="TAC"/>
              <w:rPr>
                <w:lang w:eastAsia="zh-CN"/>
              </w:rPr>
            </w:pPr>
          </w:p>
        </w:tc>
        <w:tc>
          <w:tcPr>
            <w:tcW w:w="268" w:type="pct"/>
          </w:tcPr>
          <w:p w14:paraId="249E6323" w14:textId="77777777" w:rsidR="006D0ED3" w:rsidRDefault="006D0ED3" w:rsidP="007C49DA">
            <w:pPr>
              <w:pStyle w:val="TAC"/>
              <w:rPr>
                <w:lang w:eastAsia="zh-CN"/>
              </w:rPr>
            </w:pPr>
          </w:p>
        </w:tc>
        <w:tc>
          <w:tcPr>
            <w:tcW w:w="266" w:type="pct"/>
          </w:tcPr>
          <w:p w14:paraId="6B4DFD45" w14:textId="77777777" w:rsidR="006D0ED3" w:rsidRDefault="006D0ED3" w:rsidP="007C49DA">
            <w:pPr>
              <w:pStyle w:val="TAC"/>
              <w:rPr>
                <w:lang w:eastAsia="zh-CN"/>
              </w:rPr>
            </w:pPr>
          </w:p>
        </w:tc>
        <w:tc>
          <w:tcPr>
            <w:tcW w:w="266" w:type="pct"/>
          </w:tcPr>
          <w:p w14:paraId="29FA2BD1" w14:textId="77777777" w:rsidR="006D0ED3" w:rsidRDefault="006D0ED3" w:rsidP="007C49DA">
            <w:pPr>
              <w:pStyle w:val="TAC"/>
              <w:rPr>
                <w:lang w:eastAsia="zh-CN"/>
              </w:rPr>
            </w:pPr>
          </w:p>
        </w:tc>
        <w:tc>
          <w:tcPr>
            <w:tcW w:w="266" w:type="pct"/>
          </w:tcPr>
          <w:p w14:paraId="7D6FAC0A" w14:textId="77777777" w:rsidR="006D0ED3" w:rsidRDefault="006D0ED3" w:rsidP="007C49DA">
            <w:pPr>
              <w:pStyle w:val="TAC"/>
            </w:pPr>
          </w:p>
        </w:tc>
        <w:tc>
          <w:tcPr>
            <w:tcW w:w="266" w:type="pct"/>
          </w:tcPr>
          <w:p w14:paraId="402807E6" w14:textId="77777777" w:rsidR="006D0ED3" w:rsidRDefault="006D0ED3" w:rsidP="007C49DA">
            <w:pPr>
              <w:pStyle w:val="TAC"/>
            </w:pPr>
          </w:p>
        </w:tc>
        <w:tc>
          <w:tcPr>
            <w:tcW w:w="266" w:type="pct"/>
          </w:tcPr>
          <w:p w14:paraId="5AC3DD97" w14:textId="77777777" w:rsidR="006D0ED3" w:rsidRDefault="006D0ED3" w:rsidP="007C49DA">
            <w:pPr>
              <w:pStyle w:val="TAC"/>
            </w:pPr>
          </w:p>
        </w:tc>
        <w:tc>
          <w:tcPr>
            <w:tcW w:w="266" w:type="pct"/>
          </w:tcPr>
          <w:p w14:paraId="2718DE4C" w14:textId="77777777" w:rsidR="006D0ED3" w:rsidRDefault="006D0ED3" w:rsidP="007C49DA">
            <w:pPr>
              <w:pStyle w:val="TAC"/>
              <w:rPr>
                <w:lang w:eastAsia="zh-CN"/>
              </w:rPr>
            </w:pPr>
          </w:p>
        </w:tc>
        <w:tc>
          <w:tcPr>
            <w:tcW w:w="266" w:type="pct"/>
          </w:tcPr>
          <w:p w14:paraId="0014C76E" w14:textId="77777777" w:rsidR="006D0ED3" w:rsidRDefault="006D0ED3" w:rsidP="007C49DA">
            <w:pPr>
              <w:pStyle w:val="TAC"/>
              <w:rPr>
                <w:lang w:eastAsia="zh-CN"/>
              </w:rPr>
            </w:pPr>
          </w:p>
        </w:tc>
      </w:tr>
    </w:tbl>
    <w:p w14:paraId="29155610" w14:textId="77777777" w:rsidR="006D0ED3" w:rsidRDefault="006D0ED3" w:rsidP="006D0ED3">
      <w:pPr>
        <w:rPr>
          <w:lang w:eastAsia="zh-CN"/>
        </w:rPr>
      </w:pPr>
    </w:p>
    <w:p w14:paraId="329366A6" w14:textId="77777777" w:rsidR="006D0ED3" w:rsidRPr="004D3578" w:rsidRDefault="006D0ED3" w:rsidP="006D0ED3">
      <w:pPr>
        <w:pStyle w:val="2"/>
      </w:pPr>
      <w:bookmarkStart w:id="2995" w:name="_Toc62576149"/>
      <w:bookmarkStart w:id="2996" w:name="_Toc62576465"/>
      <w:bookmarkStart w:id="2997" w:name="_Toc62595829"/>
      <w:bookmarkStart w:id="2998" w:name="_Toc62596271"/>
      <w:bookmarkStart w:id="2999" w:name="_Toc62637650"/>
      <w:bookmarkStart w:id="3000" w:name="_Toc66119506"/>
      <w:bookmarkStart w:id="3001" w:name="_Toc72846493"/>
      <w:bookmarkStart w:id="3002" w:name="_Toc72850664"/>
      <w:bookmarkStart w:id="3003" w:name="_Toc72920084"/>
      <w:bookmarkStart w:id="3004" w:name="_Toc80720341"/>
      <w:bookmarkStart w:id="3005" w:name="_Toc80721083"/>
      <w:bookmarkStart w:id="3006" w:name="_Toc80721385"/>
      <w:bookmarkStart w:id="3007" w:name="_Toc84683059"/>
      <w:bookmarkStart w:id="3008" w:name="_Toc84683694"/>
      <w:bookmarkStart w:id="3009" w:name="_Toc84684016"/>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536007DE" w14:textId="77777777" w:rsidR="008B30A6" w:rsidRDefault="008B30A6" w:rsidP="008B30A6">
      <w:pPr>
        <w:pStyle w:val="3"/>
        <w:rPr>
          <w:lang w:eastAsia="zh-CN"/>
        </w:rPr>
      </w:pPr>
      <w:bookmarkStart w:id="3010" w:name="_Toc84683060"/>
      <w:bookmarkStart w:id="3011" w:name="_Toc84683695"/>
      <w:bookmarkStart w:id="3012" w:name="_Toc84684017"/>
      <w:r>
        <w:t>6.</w:t>
      </w:r>
      <w:r>
        <w:rPr>
          <w:rFonts w:hint="eastAsia"/>
          <w:lang w:eastAsia="zh-CN"/>
        </w:rPr>
        <w:t>1</w:t>
      </w:r>
      <w:r>
        <w:t>.1</w:t>
      </w:r>
      <w:r>
        <w:tab/>
        <w:t>Introduction</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3010"/>
      <w:bookmarkEnd w:id="3011"/>
      <w:bookmarkEnd w:id="3012"/>
    </w:p>
    <w:p w14:paraId="261AA179" w14:textId="77777777" w:rsidR="008B30A6" w:rsidRDefault="008B30A6" w:rsidP="008B30A6">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B15FEB" w14:textId="77777777" w:rsidR="008B30A6" w:rsidRDefault="008B30A6" w:rsidP="008B30A6">
      <w:pPr>
        <w:pStyle w:val="3"/>
      </w:pPr>
      <w:bookmarkStart w:id="3013" w:name="_Toc508800320"/>
      <w:bookmarkStart w:id="3014" w:name="_Toc62576151"/>
      <w:bookmarkStart w:id="3015" w:name="_Toc62576467"/>
      <w:bookmarkStart w:id="3016" w:name="_Toc62595831"/>
      <w:bookmarkStart w:id="3017" w:name="_Toc62596273"/>
      <w:bookmarkStart w:id="3018" w:name="_Toc62637652"/>
      <w:bookmarkStart w:id="3019" w:name="_Toc66119508"/>
      <w:bookmarkStart w:id="3020" w:name="_Toc72846495"/>
      <w:bookmarkStart w:id="3021" w:name="_Toc72850666"/>
      <w:bookmarkStart w:id="3022" w:name="_Toc72920086"/>
      <w:bookmarkStart w:id="3023" w:name="_Toc80720343"/>
      <w:bookmarkStart w:id="3024" w:name="_Toc80721085"/>
      <w:bookmarkStart w:id="3025" w:name="_Toc80721387"/>
      <w:bookmarkStart w:id="3026" w:name="_Toc84683061"/>
      <w:bookmarkStart w:id="3027" w:name="_Toc84683696"/>
      <w:bookmarkStart w:id="3028" w:name="_Toc84684018"/>
      <w:r>
        <w:t>6.</w:t>
      </w:r>
      <w:r>
        <w:rPr>
          <w:rFonts w:hint="eastAsia"/>
          <w:lang w:eastAsia="zh-CN"/>
        </w:rPr>
        <w:t>1</w:t>
      </w:r>
      <w:r>
        <w:t>.2</w:t>
      </w:r>
      <w:r>
        <w:tab/>
        <w:t>Solution details</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3DB9A6B8" w14:textId="77777777" w:rsidR="008B30A6" w:rsidRDefault="008B30A6" w:rsidP="008B30A6">
      <w:pPr>
        <w:rPr>
          <w:lang w:eastAsia="zh-CN"/>
        </w:rPr>
      </w:pPr>
      <w:r>
        <w:rPr>
          <w:lang w:eastAsia="zh-CN"/>
        </w:rPr>
        <w:t xml:space="preserve">In the proposed solution the PCF </w:t>
      </w:r>
      <w:r>
        <w:t>provisions the UE with necessary policies and parameters to</w:t>
      </w:r>
      <w:r>
        <w:rPr>
          <w:lang w:eastAsia="ko-KR"/>
        </w:rPr>
        <w:t xml:space="preserve"> </w:t>
      </w:r>
      <w:r>
        <w:t>use 5G</w:t>
      </w:r>
      <w:r>
        <w:rPr>
          <w:noProof/>
          <w:lang w:eastAsia="zh-CN"/>
        </w:rPr>
        <w:t xml:space="preserve"> ProSe </w:t>
      </w:r>
      <w:r>
        <w:rPr>
          <w:rFonts w:hint="eastAsia"/>
          <w:lang w:eastAsia="zh-CN"/>
        </w:rPr>
        <w:t>services</w:t>
      </w:r>
      <w:r>
        <w:t xml:space="preserve">, as part of the UE </w:t>
      </w:r>
      <w:r>
        <w:rPr>
          <w:rFonts w:hint="eastAsia"/>
          <w:lang w:eastAsia="zh-CN"/>
        </w:rPr>
        <w:t>ProSe</w:t>
      </w:r>
      <w:r>
        <w:t xml:space="preserve"> Policy information as defined in TS 23.503 [</w:t>
      </w:r>
      <w:r>
        <w:rPr>
          <w:rFonts w:hint="eastAsia"/>
          <w:lang w:eastAsia="zh-CN"/>
        </w:rPr>
        <w:t>17</w:t>
      </w:r>
      <w:r>
        <w:t>] clause 4.2.2. PCF provis</w:t>
      </w:r>
      <w:ins w:id="3029" w:author="Alec Brusilovsky" w:date="2021-09-16T10:01:00Z">
        <w:r>
          <w:t>i</w:t>
        </w:r>
      </w:ins>
      <w:r>
        <w:t xml:space="preserve">ons the authorization policy and parameters for 5G UE-to-Network Relay </w:t>
      </w:r>
      <w:r>
        <w:rPr>
          <w:lang w:eastAsia="zh-CN"/>
        </w:rPr>
        <w:t>D</w:t>
      </w:r>
      <w:r>
        <w:t xml:space="preserve">iscovery and </w:t>
      </w:r>
      <w:r>
        <w:rPr>
          <w:lang w:eastAsia="zh-CN"/>
        </w:rPr>
        <w:t>C</w:t>
      </w:r>
      <w:r>
        <w:t xml:space="preserve">ommunication and the related discovery security materials are provisioned by 5GDDNMF. </w:t>
      </w:r>
    </w:p>
    <w:p w14:paraId="163DAD59" w14:textId="77777777" w:rsidR="008B30A6" w:rsidRDefault="008B30A6" w:rsidP="008B30A6">
      <w:pPr>
        <w:ind w:left="720"/>
        <w:jc w:val="center"/>
      </w:pPr>
      <w:r>
        <w:object w:dxaOrig="9470" w:dyaOrig="11961" w14:anchorId="63F8E2B8">
          <v:shape id="_x0000_i1031" type="#_x0000_t75" style="width:473.6pt;height:597.95pt" o:ole="">
            <v:imagedata r:id="rId19" o:title=""/>
          </v:shape>
          <o:OLEObject Type="Embed" ProgID="Visio.Drawing.15" ShapeID="_x0000_i1031" DrawAspect="Content" ObjectID="_1695296885" r:id="rId20"/>
        </w:object>
      </w:r>
    </w:p>
    <w:p w14:paraId="572FF444" w14:textId="77777777" w:rsidR="008B30A6" w:rsidRDefault="008B30A6" w:rsidP="008B30A6">
      <w:pPr>
        <w:pStyle w:val="TF"/>
      </w:pPr>
      <w:r>
        <w:t>Figure 6.</w:t>
      </w:r>
      <w:r>
        <w:rPr>
          <w:rFonts w:hint="eastAsia"/>
          <w:lang w:eastAsia="zh-CN"/>
        </w:rPr>
        <w:t>1</w:t>
      </w:r>
      <w:r>
        <w:t>.2-1: Procedural call flow for key manageme</w:t>
      </w:r>
      <w:r>
        <w:rPr>
          <w:rFonts w:hint="eastAsia"/>
          <w:lang w:eastAsia="zh-CN"/>
        </w:rPr>
        <w:t>n</w:t>
      </w:r>
      <w:r>
        <w:t>t in 5G ProSe</w:t>
      </w:r>
    </w:p>
    <w:p w14:paraId="65BAB2BC" w14:textId="77777777" w:rsidR="008B30A6" w:rsidRDefault="008B30A6" w:rsidP="008B30A6">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4667D4ED" w14:textId="77777777" w:rsidR="008B30A6" w:rsidRDefault="008B30A6" w:rsidP="008B30A6">
      <w:pPr>
        <w:rPr>
          <w:lang w:eastAsia="zh-CN"/>
        </w:rPr>
      </w:pPr>
      <w:r>
        <w:rPr>
          <w:lang w:eastAsia="zh-CN"/>
        </w:rPr>
        <w:t xml:space="preserve">AMF sends Npcf_UEpolicycontrol_update request over Service based interface to discover the corresponding PCF and requests for the required ProSe authorization policy. </w:t>
      </w:r>
    </w:p>
    <w:p w14:paraId="186060E4" w14:textId="77777777" w:rsidR="008B30A6" w:rsidRDefault="008B30A6" w:rsidP="008B30A6">
      <w:pPr>
        <w:rPr>
          <w:lang w:eastAsia="zh-CN"/>
        </w:rPr>
      </w:pPr>
      <w:r>
        <w:rPr>
          <w:lang w:eastAsia="zh-CN"/>
        </w:rPr>
        <w:lastRenderedPageBreak/>
        <w:t>PCF sends back Npcf_UEpolicycontrol_update response with the required ProSe authorization policy. AMF delivers the ProSe related policies to the Remote UE.</w:t>
      </w:r>
    </w:p>
    <w:p w14:paraId="4471C7AC" w14:textId="77777777" w:rsidR="008B30A6" w:rsidRDefault="008B30A6" w:rsidP="008B30A6">
      <w:pPr>
        <w:pStyle w:val="EditorsNote"/>
        <w:ind w:left="0" w:firstLine="0"/>
        <w:rPr>
          <w:color w:val="auto"/>
          <w:lang w:eastAsia="zh-CN"/>
        </w:rPr>
      </w:pPr>
      <w:r>
        <w:rPr>
          <w:color w:val="auto"/>
          <w:lang w:eastAsia="zh-CN"/>
        </w:rPr>
        <w:t xml:space="preserve">The UE-to-Network relay gets authenticated and authorized by the network to support as a relay for ProSe communication. </w:t>
      </w:r>
    </w:p>
    <w:p w14:paraId="5C05D7D7" w14:textId="77777777" w:rsidR="008B30A6" w:rsidRDefault="008B30A6" w:rsidP="008B30A6">
      <w:pPr>
        <w:rPr>
          <w:lang w:eastAsia="zh-CN"/>
        </w:rPr>
      </w:pPr>
      <w:r>
        <w:rPr>
          <w:lang w:eastAsia="zh-CN"/>
        </w:rPr>
        <w:t xml:space="preserve">Step 2: The Remote UE sends a key request message to the remote AMF, where the message includes the ProSe Remote access indication and 5G-GUTI if already assigned or the SUCI. This solution </w:t>
      </w:r>
      <w:ins w:id="3030" w:author="Alec Brusilovsky" w:date="2021-09-16T10:01:00Z">
        <w:r>
          <w:rPr>
            <w:lang w:eastAsia="zh-CN"/>
          </w:rPr>
          <w:t xml:space="preserve">is </w:t>
        </w:r>
      </w:ins>
      <w:r>
        <w:rPr>
          <w:lang w:eastAsia="zh-CN"/>
        </w:rPr>
        <w:t>based on single hop relay i.e., one UE-to-Network relay between Remote UE and the core network. The proposed solution also works for multiple hop relay communication.</w:t>
      </w:r>
    </w:p>
    <w:p w14:paraId="67364272" w14:textId="77777777" w:rsidR="008B30A6" w:rsidRDefault="008B30A6" w:rsidP="008B30A6">
      <w:pPr>
        <w:rPr>
          <w:lang w:eastAsia="zh-CN"/>
        </w:rPr>
      </w:pPr>
      <w:r>
        <w:rPr>
          <w:lang w:eastAsia="zh-CN"/>
        </w:rPr>
        <w:t>The ProSe Remote access indication is set to 1, which indicates that there is only single hop UE-to-Network relay in between.</w:t>
      </w:r>
    </w:p>
    <w:p w14:paraId="27A00C79" w14:textId="77777777" w:rsidR="008B30A6" w:rsidRDefault="008B30A6" w:rsidP="008B30A6">
      <w:pPr>
        <w:rPr>
          <w:rFonts w:eastAsia="Malgun Gothic"/>
          <w:lang w:eastAsia="ko-KR"/>
        </w:rPr>
      </w:pPr>
      <w:r>
        <w:rPr>
          <w:lang w:eastAsia="zh-CN"/>
        </w:rPr>
        <w:t>If SUCI is included in the Key request, the AMF may forward the Key request to the AUSF instance for primary authentication and AUSF may initiate primary authentication and perform required operations.</w:t>
      </w:r>
    </w:p>
    <w:p w14:paraId="420B3781" w14:textId="77777777" w:rsidR="008B30A6" w:rsidRDefault="008B30A6" w:rsidP="008B30A6">
      <w:pPr>
        <w:rPr>
          <w:rFonts w:eastAsia="Malgun Gothic"/>
          <w:lang w:eastAsia="ko-KR"/>
        </w:rPr>
      </w:pPr>
      <w:r>
        <w:rPr>
          <w:rFonts w:eastAsia="Malgun Gothic" w:hint="eastAsia"/>
          <w:lang w:eastAsia="ko-KR"/>
        </w:rPr>
        <w:t xml:space="preserve">If </w:t>
      </w:r>
      <w:r>
        <w:rPr>
          <w:rFonts w:eastAsia="Malgun Gothic"/>
          <w:lang w:eastAsia="ko-KR"/>
        </w:rPr>
        <w:t>5G-GUTI is included and AMF succeed to verify UE and retrieve the UE context from 5G-GUTI, AMF may proceed to step 3. Otherwise, AMF may forward the Key request to the AUSF for primary authentication.</w:t>
      </w:r>
    </w:p>
    <w:p w14:paraId="435D1685" w14:textId="77777777" w:rsidR="008B30A6" w:rsidRDefault="008B30A6" w:rsidP="008B30A6">
      <w:pPr>
        <w:rPr>
          <w:lang w:eastAsia="zh-CN"/>
        </w:rPr>
      </w:pPr>
      <w:r>
        <w:rPr>
          <w:lang w:eastAsia="zh-CN"/>
        </w:rPr>
        <w:t xml:space="preserve">Step 3: In order to authorize the UE requesting for keys for remote access, the AMF retrieves the UE details or subscription data from UDM. </w:t>
      </w:r>
    </w:p>
    <w:p w14:paraId="6535D12B" w14:textId="77777777" w:rsidR="008B30A6" w:rsidRDefault="008B30A6" w:rsidP="008B30A6">
      <w:pPr>
        <w:rPr>
          <w:lang w:eastAsia="zh-CN"/>
        </w:rPr>
      </w:pPr>
      <w:r>
        <w:rPr>
          <w:lang w:eastAsia="zh-CN"/>
        </w:rPr>
        <w:t>Step 4: The AMF forwards the Key request to the AUSF instance which is capable of authentication, authorization and key derivation for the ProSe UE-to-Network relay communication.</w:t>
      </w:r>
    </w:p>
    <w:p w14:paraId="5CA64B31" w14:textId="77777777" w:rsidR="008B30A6" w:rsidRDefault="008B30A6" w:rsidP="008B30A6">
      <w:pPr>
        <w:rPr>
          <w:lang w:eastAsia="zh-CN"/>
        </w:rPr>
      </w:pPr>
      <w:r>
        <w:rPr>
          <w:lang w:eastAsia="zh-CN"/>
        </w:rPr>
        <w:t xml:space="preserve">Step 5: The AUSF generates the REAR Key for Remote UE communication via UE-to-Network relay. </w:t>
      </w:r>
      <w:ins w:id="3031" w:author="Alec Brusilovsky" w:date="2021-09-16T10:02:00Z">
        <w:r>
          <w:rPr>
            <w:lang w:eastAsia="zh-CN"/>
          </w:rPr>
          <w:t xml:space="preserve">The </w:t>
        </w:r>
      </w:ins>
      <w:r>
        <w:rPr>
          <w:lang w:eastAsia="zh-CN"/>
        </w:rPr>
        <w:t>REAR key will be used for deriving the ProSe key K</w:t>
      </w:r>
      <w:r>
        <w:rPr>
          <w:vertAlign w:val="subscript"/>
          <w:lang w:eastAsia="zh-CN"/>
        </w:rPr>
        <w:t>NR_ProSe</w:t>
      </w:r>
      <w:r>
        <w:rPr>
          <w:lang w:eastAsia="zh-CN"/>
        </w:rPr>
        <w:t xml:space="preserve">. </w:t>
      </w:r>
    </w:p>
    <w:p w14:paraId="729F7834" w14:textId="77777777" w:rsidR="008B30A6" w:rsidRDefault="008B30A6" w:rsidP="008B30A6">
      <w:pPr>
        <w:rPr>
          <w:lang w:eastAsia="zh-CN"/>
        </w:rPr>
      </w:pPr>
      <w:r>
        <w:rPr>
          <w:lang w:eastAsia="zh-CN"/>
        </w:rPr>
        <w:t>Input to the Key Derivation Function for deriving the REAR key is as follows:</w:t>
      </w:r>
    </w:p>
    <w:p w14:paraId="6AD36830" w14:textId="77777777" w:rsidR="008B30A6" w:rsidRDefault="008B30A6" w:rsidP="008B30A6">
      <w:pPr>
        <w:rPr>
          <w:lang w:eastAsia="zh-CN"/>
        </w:rPr>
      </w:pPr>
      <w:r>
        <w:rPr>
          <w:lang w:eastAsia="zh-CN"/>
        </w:rPr>
        <w:t>REAR Key = KDF (Latest K</w:t>
      </w:r>
      <w:r>
        <w:rPr>
          <w:vertAlign w:val="subscript"/>
          <w:lang w:eastAsia="zh-CN"/>
        </w:rPr>
        <w:t>AUSF</w:t>
      </w:r>
      <w:r>
        <w:rPr>
          <w:lang w:eastAsia="zh-CN"/>
        </w:rPr>
        <w:t>, SUPI of the Remote UE, Relay UE ID bound to SUPI of relay/TempID of relay, other possible parameters)</w:t>
      </w:r>
    </w:p>
    <w:p w14:paraId="4B50D8AC" w14:textId="77777777" w:rsidR="008B30A6" w:rsidRDefault="008B30A6" w:rsidP="008B30A6">
      <w:pPr>
        <w:rPr>
          <w:lang w:eastAsia="zh-CN"/>
        </w:rPr>
      </w:pPr>
      <w:r>
        <w:rPr>
          <w:lang w:eastAsia="zh-CN"/>
        </w:rPr>
        <w:t>The generated key is 256 bits</w:t>
      </w:r>
      <w:ins w:id="3032" w:author="Alec Brusilovsky" w:date="2021-09-16T10:02:00Z">
        <w:r>
          <w:rPr>
            <w:lang w:eastAsia="zh-CN"/>
          </w:rPr>
          <w:t xml:space="preserve"> long</w:t>
        </w:r>
      </w:ins>
      <w:r>
        <w:rPr>
          <w:lang w:eastAsia="zh-CN"/>
        </w:rPr>
        <w:t xml:space="preserve"> </w:t>
      </w:r>
      <w:del w:id="3033" w:author="Alec Brusilovsky" w:date="2021-09-16T10:03:00Z">
        <w:r>
          <w:rPr>
            <w:lang w:eastAsia="zh-CN"/>
          </w:rPr>
          <w:delText xml:space="preserve">in </w:delText>
        </w:r>
      </w:del>
      <w:ins w:id="3034" w:author="Alec Brusilovsky" w:date="2021-09-16T10:03:00Z">
        <w:r>
          <w:rPr>
            <w:lang w:eastAsia="zh-CN"/>
          </w:rPr>
          <w:t xml:space="preserve">out of </w:t>
        </w:r>
      </w:ins>
      <w:r>
        <w:rPr>
          <w:lang w:eastAsia="zh-CN"/>
        </w:rPr>
        <w:t xml:space="preserve">which, the 128 bits MSB of </w:t>
      </w:r>
      <w:ins w:id="3035" w:author="Alec Brusilovsky" w:date="2021-09-16T10:03:00Z">
        <w:r>
          <w:rPr>
            <w:lang w:eastAsia="zh-CN"/>
          </w:rPr>
          <w:t xml:space="preserve">the </w:t>
        </w:r>
      </w:ins>
      <w:r>
        <w:rPr>
          <w:lang w:eastAsia="zh-CN"/>
        </w:rPr>
        <w:t xml:space="preserve">key is the REAR Key and the other 128 bits is the REAR Key ID. The purpose of </w:t>
      </w:r>
      <w:ins w:id="3036" w:author="Alec Brusilovsky" w:date="2021-09-16T10:03:00Z">
        <w:r>
          <w:rPr>
            <w:lang w:eastAsia="zh-CN"/>
          </w:rPr>
          <w:t xml:space="preserve">the </w:t>
        </w:r>
      </w:ins>
      <w:r>
        <w:rPr>
          <w:lang w:eastAsia="zh-CN"/>
        </w:rPr>
        <w:t>REAR Key ID is to identify the REAR key.</w:t>
      </w:r>
    </w:p>
    <w:p w14:paraId="7795133A" w14:textId="77777777" w:rsidR="008B30A6" w:rsidRDefault="008B30A6" w:rsidP="008B30A6">
      <w:pPr>
        <w:pStyle w:val="EditorsNote"/>
      </w:pPr>
      <w:r>
        <w:t>Editor's Note: The input parameters to derive the keys are FFS.</w:t>
      </w:r>
    </w:p>
    <w:p w14:paraId="2D0F829F" w14:textId="77777777" w:rsidR="008B30A6" w:rsidRDefault="008B30A6" w:rsidP="008B30A6">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w:t>
      </w:r>
      <w:ins w:id="3037" w:author="Alec Brusilovsky" w:date="2021-09-16T10:04:00Z">
        <w:r>
          <w:rPr>
            <w:lang w:eastAsia="zh-CN"/>
          </w:rPr>
          <w:t>s</w:t>
        </w:r>
      </w:ins>
      <w:r>
        <w:rPr>
          <w:lang w:eastAsia="zh-CN"/>
        </w:rPr>
        <w:t>. The discovery message must include the relay UE ID provided by the AUSF.</w:t>
      </w:r>
    </w:p>
    <w:p w14:paraId="4712CC7A" w14:textId="77777777" w:rsidR="008B30A6" w:rsidRDefault="008B30A6" w:rsidP="008B30A6">
      <w:pPr>
        <w:rPr>
          <w:lang w:eastAsia="zh-CN"/>
        </w:rPr>
      </w:pPr>
      <w:r>
        <w:rPr>
          <w:lang w:eastAsia="zh-CN"/>
        </w:rPr>
        <w:t xml:space="preserve">Step 11: After the discovery of the UE-to-Network relay, the Remote UE sends the Direct communication request to the discovered relay for establishing </w:t>
      </w:r>
      <w:ins w:id="3038" w:author="Alec Brusilovsky" w:date="2021-09-16T10:04:00Z">
        <w:r>
          <w:rPr>
            <w:lang w:eastAsia="zh-CN"/>
          </w:rPr>
          <w:t xml:space="preserve">a </w:t>
        </w:r>
      </w:ins>
      <w:r>
        <w:rPr>
          <w:lang w:eastAsia="zh-CN"/>
        </w:rPr>
        <w:t xml:space="preserve">secure PC5 unicast link. The message should include Relay Service Code or ServiceID, 5G-GUTI of the Remote UE. </w:t>
      </w:r>
    </w:p>
    <w:p w14:paraId="373B3F6F" w14:textId="77777777" w:rsidR="008B30A6" w:rsidRDefault="008B30A6" w:rsidP="008B30A6">
      <w:pPr>
        <w:rPr>
          <w:lang w:eastAsia="zh-CN"/>
        </w:rPr>
      </w:pPr>
      <w:r>
        <w:rPr>
          <w:lang w:eastAsia="zh-CN"/>
        </w:rPr>
        <w:t>Step 12: On receiving the Direct Communication request, the UE-to-Network relay sends a key request message to the relay AMF along with the Relay Service Code or ServiceID, 5G-GUTI of the Remote UE received from the remote UE.</w:t>
      </w:r>
    </w:p>
    <w:p w14:paraId="64B6AD58" w14:textId="646C8AF5" w:rsidR="00310795" w:rsidRDefault="00310795" w:rsidP="00310795">
      <w:pPr>
        <w:rPr>
          <w:lang w:val="en-IN"/>
        </w:rPr>
      </w:pPr>
      <w:r>
        <w:rPr>
          <w:lang w:eastAsia="zh-CN"/>
        </w:rPr>
        <w:t>Step 13-16: Relay AMF authorizes the relay UE and retri</w:t>
      </w:r>
      <w:ins w:id="3039" w:author="Alec Brusilovsky" w:date="2021-09-16T10:04:00Z">
        <w:r>
          <w:rPr>
            <w:lang w:eastAsia="zh-CN"/>
          </w:rPr>
          <w:t>e</w:t>
        </w:r>
      </w:ins>
      <w:r>
        <w:rPr>
          <w:lang w:eastAsia="zh-CN"/>
        </w:rPr>
        <w:t xml:space="preserve">ves the </w:t>
      </w:r>
      <w:ins w:id="3040" w:author="Samsung" w:date="2021-09-18T18:22:00Z">
        <w:r>
          <w:rPr>
            <w:lang w:eastAsia="zh-CN"/>
          </w:rPr>
          <w:t xml:space="preserve">ProSe </w:t>
        </w:r>
      </w:ins>
      <w:r>
        <w:rPr>
          <w:lang w:eastAsia="zh-CN"/>
        </w:rPr>
        <w:t xml:space="preserve">security context if the key request includes 5G-GUTI. The AMF authorizes the remote UE by checking with the UDM and acquires the REAR key through the security context. </w:t>
      </w:r>
      <w:ins w:id="3041" w:author="Samsung" w:date="2021-09-18T18:25:00Z">
        <w:r>
          <w:rPr>
            <w:lang w:val="en-IN"/>
          </w:rPr>
          <w:t>A restricted security context</w:t>
        </w:r>
      </w:ins>
      <w:ins w:id="3042" w:author="Samsung" w:date="2021-09-20T16:31:00Z">
        <w:r>
          <w:rPr>
            <w:lang w:val="en-IN"/>
          </w:rPr>
          <w:t xml:space="preserve"> (only ProSe related security context)</w:t>
        </w:r>
      </w:ins>
      <w:ins w:id="3043" w:author="Samsung" w:date="2021-09-18T18:25:00Z">
        <w:r>
          <w:rPr>
            <w:lang w:val="en-IN"/>
          </w:rPr>
          <w:t xml:space="preserve"> transfer is performed between remote AMF and relay AMF to avoid the reallocation of AMF</w:t>
        </w:r>
      </w:ins>
      <w:ins w:id="3044" w:author="Samsung" w:date="2021-09-20T16:32:00Z">
        <w:r>
          <w:rPr>
            <w:lang w:val="en-IN"/>
          </w:rPr>
          <w:t>.</w:t>
        </w:r>
      </w:ins>
    </w:p>
    <w:p w14:paraId="4F24FB15" w14:textId="77777777" w:rsidR="00310795" w:rsidRPr="007B0C8B" w:rsidRDefault="00310795" w:rsidP="00310795">
      <w:pPr>
        <w:pStyle w:val="EditorsNote"/>
        <w:rPr>
          <w:ins w:id="3045" w:author="draft_S3-213507-r1" w:date="2021-09-30T10:14:00Z"/>
        </w:rPr>
      </w:pPr>
      <w:ins w:id="3046" w:author="draft_S3-213507-r1" w:date="2021-09-30T10:14:00Z">
        <w:r w:rsidRPr="007B0C8B">
          <w:t>Editor</w:t>
        </w:r>
        <w:r>
          <w:t xml:space="preserve">'s Note: </w:t>
        </w:r>
      </w:ins>
      <w:ins w:id="3047" w:author="draft_S3-213507-r1" w:date="2021-09-30T10:26:00Z">
        <w:r>
          <w:t xml:space="preserve">Further details </w:t>
        </w:r>
      </w:ins>
      <w:ins w:id="3048" w:author="draft_S3-213507-r1" w:date="2021-09-30T10:27:00Z">
        <w:r>
          <w:t>on restricted security context transfer is</w:t>
        </w:r>
      </w:ins>
      <w:ins w:id="3049" w:author="draft_S3-213507-r1" w:date="2021-09-30T10:14:00Z">
        <w:r w:rsidRPr="008621C4">
          <w:t xml:space="preserve"> FFS.</w:t>
        </w:r>
      </w:ins>
    </w:p>
    <w:p w14:paraId="7080A834" w14:textId="77777777" w:rsidR="008B30A6" w:rsidRDefault="008B30A6" w:rsidP="008B30A6">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12C1CDDA" w14:textId="77777777" w:rsidR="008B30A6" w:rsidRDefault="008B30A6" w:rsidP="008B30A6">
      <w:pPr>
        <w:rPr>
          <w:lang w:eastAsia="zh-CN"/>
        </w:rPr>
      </w:pPr>
      <w:r>
        <w:rPr>
          <w:lang w:eastAsia="zh-CN"/>
        </w:rPr>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w:t>
      </w:r>
      <w:ins w:id="3050" w:author="Alec Brusilovsky" w:date="2021-09-16T10:04:00Z">
        <w:r>
          <w:rPr>
            <w:lang w:eastAsia="zh-CN"/>
          </w:rPr>
          <w:t>s</w:t>
        </w:r>
      </w:ins>
      <w:r>
        <w:rPr>
          <w:lang w:eastAsia="zh-CN"/>
        </w:rPr>
        <w:t xml:space="preserve"> primary authentication of remote UE.</w:t>
      </w:r>
    </w:p>
    <w:p w14:paraId="3002DA85" w14:textId="77777777" w:rsidR="008B30A6" w:rsidRDefault="008B30A6" w:rsidP="008B30A6">
      <w:pPr>
        <w:rPr>
          <w:lang w:eastAsia="zh-CN"/>
        </w:rPr>
      </w:pPr>
      <w:r>
        <w:rPr>
          <w:lang w:eastAsia="zh-CN"/>
        </w:rPr>
        <w:lastRenderedPageBreak/>
        <w:t>Step 25-26: The REAR key is generated at the AUSF same as in step 5. The remote UE and relay AMF acquire the REAR key from the key response message received from AUSF. The relay AMF authorizes the remote UE by checking with the UDM.</w:t>
      </w:r>
    </w:p>
    <w:p w14:paraId="7885EE3D" w14:textId="77777777" w:rsidR="008B30A6" w:rsidRDefault="008B30A6" w:rsidP="008B30A6">
      <w:pPr>
        <w:rPr>
          <w:lang w:eastAsia="zh-CN"/>
        </w:rPr>
      </w:pPr>
      <w:r>
        <w:rPr>
          <w:lang w:eastAsia="zh-CN"/>
        </w:rPr>
        <w:t>Step 27-29: The Relay AMF now generates the K</w:t>
      </w:r>
      <w:r>
        <w:rPr>
          <w:vertAlign w:val="subscript"/>
          <w:lang w:eastAsia="zh-CN"/>
        </w:rPr>
        <w:t>NR_ProSe</w:t>
      </w:r>
      <w:r>
        <w:rPr>
          <w:lang w:eastAsia="zh-CN"/>
        </w:rPr>
        <w:t xml:space="preserve"> key. The input to the KDF for generating </w:t>
      </w:r>
      <w:ins w:id="3051" w:author="Alec Brusilovsky" w:date="2021-09-16T10:04:00Z">
        <w:r>
          <w:rPr>
            <w:lang w:eastAsia="zh-CN"/>
          </w:rPr>
          <w:t xml:space="preserve">the </w:t>
        </w:r>
      </w:ins>
      <w:r>
        <w:rPr>
          <w:lang w:eastAsia="zh-CN"/>
        </w:rPr>
        <w:t>ProSe key is as follows:</w:t>
      </w:r>
    </w:p>
    <w:p w14:paraId="451196C4" w14:textId="77777777" w:rsidR="008B30A6" w:rsidRDefault="008B30A6" w:rsidP="008B30A6">
      <w:pPr>
        <w:rPr>
          <w:lang w:eastAsia="zh-CN"/>
        </w:rPr>
      </w:pPr>
      <w:r>
        <w:rPr>
          <w:lang w:eastAsia="zh-CN"/>
        </w:rPr>
        <w:t>K</w:t>
      </w:r>
      <w:r>
        <w:rPr>
          <w:vertAlign w:val="subscript"/>
          <w:lang w:eastAsia="zh-CN"/>
        </w:rPr>
        <w:t>NR_ProSe</w:t>
      </w:r>
      <w:r>
        <w:rPr>
          <w:lang w:eastAsia="zh-CN"/>
        </w:rPr>
        <w:t xml:space="preserve"> = KDF (REAR key, 5G-GUTI, Relay Service Code or ServiceID, K</w:t>
      </w:r>
      <w:r>
        <w:rPr>
          <w:vertAlign w:val="subscript"/>
          <w:lang w:eastAsia="zh-CN"/>
        </w:rPr>
        <w:t>NR_ProSe</w:t>
      </w:r>
      <w:r>
        <w:rPr>
          <w:lang w:eastAsia="zh-CN"/>
        </w:rPr>
        <w:t xml:space="preserve"> freshness parameter, other possible parameters)</w:t>
      </w:r>
      <w:r>
        <w:rPr>
          <w:rFonts w:hint="eastAsia"/>
          <w:lang w:eastAsia="zh-CN"/>
        </w:rPr>
        <w:t>.</w:t>
      </w:r>
      <w:r>
        <w:rPr>
          <w:lang w:eastAsia="zh-CN"/>
        </w:rPr>
        <w:t xml:space="preserve"> K</w:t>
      </w:r>
      <w:r>
        <w:rPr>
          <w:vertAlign w:val="subscript"/>
          <w:lang w:eastAsia="zh-CN"/>
        </w:rPr>
        <w:t>NR_ProSe</w:t>
      </w:r>
      <w:r>
        <w:rPr>
          <w:lang w:eastAsia="zh-CN"/>
        </w:rPr>
        <w:t xml:space="preserve"> freshness parameter can be any nonce or counter or random number. </w:t>
      </w:r>
      <w:r>
        <w:t>K</w:t>
      </w:r>
      <w:r>
        <w:rPr>
          <w:vertAlign w:val="subscript"/>
        </w:rPr>
        <w:t>NR_ProSe</w:t>
      </w:r>
      <w:r>
        <w:t xml:space="preserve"> is used as a root key. The Relay UE derives PC5 session key K</w:t>
      </w:r>
      <w:r>
        <w:rPr>
          <w:vertAlign w:val="subscript"/>
        </w:rPr>
        <w:t>relay-sess</w:t>
      </w:r>
      <w:r>
        <w:t xml:space="preserve"> from K</w:t>
      </w:r>
      <w:r>
        <w:rPr>
          <w:vertAlign w:val="subscript"/>
        </w:rPr>
        <w:t>NR-ProSe</w:t>
      </w:r>
      <w:r>
        <w:t>, and confidentiality and integrity keys from K</w:t>
      </w:r>
      <w:r>
        <w:rPr>
          <w:vertAlign w:val="subscript"/>
        </w:rPr>
        <w:t>relay-sess,</w:t>
      </w:r>
      <w:r>
        <w:t xml:space="preserve"> in a similar way as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w:t>
      </w:r>
    </w:p>
    <w:p w14:paraId="4ED1B9BD" w14:textId="77777777" w:rsidR="008B30A6" w:rsidRDefault="008B30A6" w:rsidP="008B30A6">
      <w:pPr>
        <w:rPr>
          <w:lang w:eastAsia="zh-CN"/>
        </w:rPr>
      </w:pPr>
      <w:r>
        <w:rPr>
          <w:lang w:eastAsia="zh-CN"/>
        </w:rPr>
        <w:t>Step 30: The Relay AMF sends the K</w:t>
      </w:r>
      <w:r>
        <w:rPr>
          <w:vertAlign w:val="subscript"/>
          <w:lang w:eastAsia="zh-CN"/>
        </w:rPr>
        <w:t>NR_ProSe</w:t>
      </w:r>
      <w:r>
        <w:rPr>
          <w:lang w:eastAsia="zh-CN"/>
        </w:rPr>
        <w:t xml:space="preserve"> and freshness parameter in the key response message to the UE-to-Network relay.</w:t>
      </w:r>
    </w:p>
    <w:p w14:paraId="5ECF6E03" w14:textId="77777777" w:rsidR="008B30A6" w:rsidRDefault="008B30A6" w:rsidP="008B30A6">
      <w:pPr>
        <w:rPr>
          <w:lang w:eastAsia="zh-CN"/>
        </w:rPr>
      </w:pPr>
      <w:r>
        <w:rPr>
          <w:lang w:eastAsia="zh-CN"/>
        </w:rPr>
        <w:t>Step 31-32: The UE-to-Network relay stores the received K</w:t>
      </w:r>
      <w:r>
        <w:rPr>
          <w:vertAlign w:val="subscript"/>
          <w:lang w:eastAsia="zh-CN"/>
        </w:rPr>
        <w:t>NR_ProSe</w:t>
      </w:r>
      <w:r>
        <w:rPr>
          <w:lang w:eastAsia="zh-CN"/>
        </w:rPr>
        <w:t xml:space="preserve"> and sends </w:t>
      </w:r>
      <w:ins w:id="3052" w:author="Alec Brusilovsky" w:date="2021-09-16T10:05:00Z">
        <w:r>
          <w:rPr>
            <w:lang w:eastAsia="zh-CN"/>
          </w:rPr>
          <w:t xml:space="preserve">the </w:t>
        </w:r>
      </w:ins>
      <w:r>
        <w:rPr>
          <w:lang w:eastAsia="zh-CN"/>
        </w:rPr>
        <w:t xml:space="preserve">freshness parameter to the Remote UE in </w:t>
      </w:r>
      <w:ins w:id="3053" w:author="Alec Brusilovsky" w:date="2021-09-16T10:05:00Z">
        <w:r>
          <w:rPr>
            <w:lang w:eastAsia="zh-CN"/>
          </w:rPr>
          <w:t xml:space="preserve">the </w:t>
        </w:r>
      </w:ins>
      <w:r>
        <w:rPr>
          <w:lang w:eastAsia="zh-CN"/>
        </w:rPr>
        <w:t xml:space="preserve">Direct Security </w:t>
      </w:r>
      <w:ins w:id="3054" w:author="Alec Brusilovsky" w:date="2021-09-16T10:05:00Z">
        <w:r>
          <w:rPr>
            <w:lang w:eastAsia="zh-CN"/>
          </w:rPr>
          <w:t>M</w:t>
        </w:r>
      </w:ins>
      <w:del w:id="3055" w:author="Alec Brusilovsky" w:date="2021-09-16T10:05:00Z">
        <w:r>
          <w:rPr>
            <w:lang w:eastAsia="zh-CN"/>
          </w:rPr>
          <w:delText>m</w:delText>
        </w:r>
      </w:del>
      <w:r>
        <w:rPr>
          <w:lang w:eastAsia="zh-CN"/>
        </w:rPr>
        <w:t>ode command message.</w:t>
      </w:r>
    </w:p>
    <w:p w14:paraId="61BECFA9" w14:textId="3775B094" w:rsidR="00310795" w:rsidRDefault="00310795" w:rsidP="007C49DA">
      <w:pPr>
        <w:rPr>
          <w:ins w:id="3056" w:author="draft_S3-213507-r1" w:date="2021-09-30T10:15:00Z"/>
        </w:rPr>
      </w:pPr>
      <w:bookmarkStart w:id="3057" w:name="_Toc80720344"/>
      <w:bookmarkStart w:id="3058" w:name="_Toc80721086"/>
      <w:bookmarkStart w:id="3059" w:name="_Toc80721388"/>
      <w:r>
        <w:rPr>
          <w:lang w:eastAsia="zh-CN"/>
        </w:rPr>
        <w:t>Step 33: The remote UE generates the ProSe key to be used for Remote access via Relay same as defined in step 29</w:t>
      </w:r>
      <w:del w:id="3060" w:author="Samsung" w:date="2021-09-18T18:23:00Z">
        <w:r w:rsidDel="00951C58">
          <w:rPr>
            <w:lang w:eastAsia="zh-CN"/>
          </w:rPr>
          <w:delText xml:space="preserve"> </w:delText>
        </w:r>
      </w:del>
      <w:r>
        <w:rPr>
          <w:lang w:eastAsia="zh-CN"/>
        </w:rPr>
        <w:t>. Remote UE sends the Direct Security mode complete message to the UE-to-Network relay. Further communication between Remote UE and Network takes place securely via the UE-to-Network relay.</w:t>
      </w:r>
      <w:del w:id="3061" w:author="Samsung" w:date="2021-09-18T18:23:00Z">
        <w:r w:rsidRPr="000C4F06" w:rsidDel="00951C58">
          <w:delText xml:space="preserve">Editor’s Note: </w:delText>
        </w:r>
        <w:r w:rsidDel="00951C58">
          <w:delText>How 5G-GUTI reallocation and registration update is performed when remote UE is transferred to relay UE’s AMF is FFS.</w:delText>
        </w:r>
      </w:del>
    </w:p>
    <w:p w14:paraId="70318180" w14:textId="77777777" w:rsidR="00310795" w:rsidRPr="007B0C8B" w:rsidRDefault="00310795" w:rsidP="00310795">
      <w:pPr>
        <w:pStyle w:val="EditorsNote"/>
        <w:rPr>
          <w:ins w:id="3062" w:author="draft_S3-213507-r1" w:date="2021-09-30T10:15:00Z"/>
        </w:rPr>
      </w:pPr>
      <w:ins w:id="3063" w:author="draft_S3-213507-r1" w:date="2021-09-30T10:15:00Z">
        <w:r w:rsidRPr="007B0C8B">
          <w:t>Editor</w:t>
        </w:r>
        <w:r>
          <w:t xml:space="preserve">'s Note: </w:t>
        </w:r>
      </w:ins>
      <w:ins w:id="3064" w:author="draft_S3-213507-r1" w:date="2021-09-30T10:28:00Z">
        <w:r>
          <w:t>The privacy protection of Remote UE is</w:t>
        </w:r>
      </w:ins>
      <w:ins w:id="3065" w:author="draft_S3-213507-r1" w:date="2021-09-30T10:15:00Z">
        <w:r w:rsidRPr="008621C4">
          <w:t xml:space="preserve"> FFS</w:t>
        </w:r>
      </w:ins>
      <w:ins w:id="3066" w:author="draft_S3-213507-r1" w:date="2021-09-30T10:29:00Z">
        <w:r>
          <w:t xml:space="preserve"> when its 5G-GUTI is used in DCR</w:t>
        </w:r>
      </w:ins>
      <w:ins w:id="3067" w:author="draft_S3-213507-r1" w:date="2021-09-30T10:15:00Z">
        <w:r w:rsidRPr="008621C4">
          <w:t>.</w:t>
        </w:r>
      </w:ins>
    </w:p>
    <w:p w14:paraId="37AE74F7" w14:textId="77777777" w:rsidR="008B30A6" w:rsidRDefault="008B30A6" w:rsidP="008B30A6">
      <w:pPr>
        <w:pStyle w:val="3"/>
      </w:pPr>
      <w:bookmarkStart w:id="3068" w:name="_Toc84683062"/>
      <w:bookmarkStart w:id="3069" w:name="_Toc84683697"/>
      <w:bookmarkStart w:id="3070" w:name="_Toc84684019"/>
      <w:r>
        <w:t>6.</w:t>
      </w:r>
      <w:r>
        <w:rPr>
          <w:rFonts w:hint="eastAsia"/>
          <w:lang w:eastAsia="zh-CN"/>
        </w:rPr>
        <w:t>1</w:t>
      </w:r>
      <w:r>
        <w:t>.3</w:t>
      </w:r>
      <w:r>
        <w:tab/>
        <w:t>Evaluation</w:t>
      </w:r>
      <w:bookmarkEnd w:id="2976"/>
      <w:bookmarkEnd w:id="2977"/>
      <w:bookmarkEnd w:id="2978"/>
      <w:bookmarkEnd w:id="2979"/>
      <w:bookmarkEnd w:id="2980"/>
      <w:bookmarkEnd w:id="2981"/>
      <w:bookmarkEnd w:id="3057"/>
      <w:bookmarkEnd w:id="3058"/>
      <w:bookmarkEnd w:id="3059"/>
      <w:bookmarkEnd w:id="3068"/>
      <w:bookmarkEnd w:id="3069"/>
      <w:bookmarkEnd w:id="3070"/>
    </w:p>
    <w:p w14:paraId="3AC9E6D2" w14:textId="77777777" w:rsidR="008B30A6" w:rsidRDefault="008B30A6" w:rsidP="008B30A6">
      <w:pPr>
        <w:rPr>
          <w:lang w:val="en-US" w:eastAsia="zh-CN"/>
        </w:rPr>
      </w:pPr>
      <w:bookmarkStart w:id="3071" w:name="_Toc66119510"/>
      <w:bookmarkStart w:id="3072" w:name="_Toc72846497"/>
      <w:bookmarkStart w:id="3073" w:name="_Toc72850668"/>
      <w:bookmarkStart w:id="3074" w:name="_Toc72920088"/>
      <w:r>
        <w:rPr>
          <w:lang w:val="en-US" w:eastAsia="zh-CN"/>
        </w:rPr>
        <w:t xml:space="preserve">The proposed solution addresses </w:t>
      </w:r>
      <w:del w:id="3075" w:author="Alec Brusilovsky" w:date="2021-09-16T10:05:00Z">
        <w:r>
          <w:rPr>
            <w:lang w:val="en-US" w:eastAsia="zh-CN"/>
          </w:rPr>
          <w:delText xml:space="preserve">the </w:delText>
        </w:r>
      </w:del>
      <w:r>
        <w:rPr>
          <w:lang w:val="en-US" w:eastAsia="zh-CN"/>
        </w:rPr>
        <w:t xml:space="preserve">key issue#4 and key issue#9 for key management in ProSe. This solution assumes and require network connectivity for both remote UE and relay UE. The proposed solution supports authorization policy provisioning by PCF as concluded by SA2. Also, this solution may impact more than one key issue. This solution depends on other solutions to be concluded in TR 33.847 for security material provisioning. Therefore, this solution needs to combine with other solutions on security for </w:t>
      </w:r>
      <w:ins w:id="3076" w:author="Alec Brusilovsky" w:date="2021-09-16T10:08:00Z">
        <w:r>
          <w:rPr>
            <w:lang w:val="en-US" w:eastAsia="zh-CN"/>
          </w:rPr>
          <w:t xml:space="preserve">the </w:t>
        </w:r>
      </w:ins>
      <w:r>
        <w:rPr>
          <w:lang w:val="en-US" w:eastAsia="zh-CN"/>
        </w:rPr>
        <w:t>discovery of ProSe UEs.</w:t>
      </w:r>
    </w:p>
    <w:p w14:paraId="6EA8DDE1" w14:textId="77777777" w:rsidR="008B30A6" w:rsidRDefault="008B30A6" w:rsidP="008B30A6">
      <w:pPr>
        <w:rPr>
          <w:lang w:val="en-US" w:eastAsia="zh-CN"/>
        </w:rPr>
      </w:pPr>
      <w:r>
        <w:rPr>
          <w:lang w:val="en-US"/>
        </w:rPr>
        <w:t xml:space="preserve">This solution has </w:t>
      </w:r>
      <w:ins w:id="3077" w:author="Alec Brusilovsky" w:date="2021-09-16T10:06:00Z">
        <w:r>
          <w:rPr>
            <w:lang w:val="en-US"/>
          </w:rPr>
          <w:t xml:space="preserve">an </w:t>
        </w:r>
      </w:ins>
      <w:r>
        <w:rPr>
          <w:lang w:val="en-US"/>
        </w:rPr>
        <w:t xml:space="preserve">impact on both </w:t>
      </w:r>
      <w:ins w:id="3078" w:author="Alec Brusilovsky" w:date="2021-09-16T10:06:00Z">
        <w:r>
          <w:rPr>
            <w:lang w:val="en-US"/>
          </w:rPr>
          <w:t xml:space="preserve">the </w:t>
        </w:r>
      </w:ins>
      <w:r>
        <w:rPr>
          <w:lang w:val="en-US"/>
        </w:rPr>
        <w:t xml:space="preserve">serving network and </w:t>
      </w:r>
      <w:ins w:id="3079" w:author="Alec Brusilovsky" w:date="2021-09-16T10:07:00Z">
        <w:r>
          <w:rPr>
            <w:lang w:val="en-US"/>
          </w:rPr>
          <w:t xml:space="preserve">the </w:t>
        </w:r>
      </w:ins>
      <w:r>
        <w:rPr>
          <w:lang w:val="en-US"/>
        </w:rPr>
        <w:t>HPLMN.</w:t>
      </w:r>
      <w:r>
        <w:rPr>
          <w:noProof/>
          <w:lang w:val="en-US"/>
        </w:rPr>
        <w:t xml:space="preserve"> The AUSF has a new role in this solution as </w:t>
      </w:r>
      <w:ins w:id="3080" w:author="Alec Brusilovsky" w:date="2021-09-16T10:07:00Z">
        <w:r>
          <w:rPr>
            <w:noProof/>
            <w:lang w:val="en-US"/>
          </w:rPr>
          <w:t xml:space="preserve">a </w:t>
        </w:r>
      </w:ins>
      <w:r>
        <w:rPr>
          <w:noProof/>
          <w:lang w:val="en-US"/>
        </w:rPr>
        <w:t>Key Management Function along with the functionality of an authentication server. No new NF is introduced for the key mana</w:t>
      </w:r>
      <w:del w:id="3081" w:author="Alec Brusilovsky" w:date="2021-09-16T10:07:00Z">
        <w:r>
          <w:rPr>
            <w:noProof/>
            <w:lang w:val="en-US"/>
          </w:rPr>
          <w:delText>n</w:delText>
        </w:r>
      </w:del>
      <w:r>
        <w:rPr>
          <w:noProof/>
          <w:lang w:val="en-US"/>
        </w:rPr>
        <w:t xml:space="preserve">gement and the already available key from primary authentication is used. This is a major change to the 5G architecture in Rel-15/Rel-16. </w:t>
      </w:r>
      <w:r>
        <w:rPr>
          <w:lang w:val="en-US" w:eastAsia="zh-CN"/>
        </w:rPr>
        <w:t>It is unclear how the UE-to-network relay discovers the AUSF which holds the latest Kausf key.</w:t>
      </w:r>
    </w:p>
    <w:p w14:paraId="5F54E78A" w14:textId="77777777" w:rsidR="008B30A6" w:rsidRDefault="008B30A6" w:rsidP="008B30A6">
      <w:pPr>
        <w:pStyle w:val="EditorsNote"/>
        <w:rPr>
          <w:lang w:val="en-US" w:eastAsia="zh-CN"/>
        </w:rPr>
      </w:pPr>
      <w:r>
        <w:rPr>
          <w:lang w:val="en-US" w:eastAsia="zh-CN"/>
        </w:rPr>
        <w:t>Editor’s Note: Further Evaluation is FFS</w:t>
      </w:r>
    </w:p>
    <w:p w14:paraId="57437B10" w14:textId="77777777" w:rsidR="008B30A6" w:rsidRDefault="008B30A6" w:rsidP="008B30A6">
      <w:pPr>
        <w:pStyle w:val="2"/>
      </w:pPr>
      <w:bookmarkStart w:id="3082" w:name="_Toc80720345"/>
      <w:bookmarkStart w:id="3083" w:name="_Toc80721087"/>
      <w:bookmarkStart w:id="3084" w:name="_Toc80721389"/>
      <w:bookmarkStart w:id="3085" w:name="_Toc84683063"/>
      <w:bookmarkStart w:id="3086" w:name="_Toc84683698"/>
      <w:bookmarkStart w:id="3087" w:name="_Toc84684020"/>
      <w:r>
        <w:t>6.</w:t>
      </w:r>
      <w:r>
        <w:rPr>
          <w:rFonts w:hint="eastAsia"/>
          <w:lang w:eastAsia="zh-CN"/>
        </w:rPr>
        <w:t>2</w:t>
      </w:r>
      <w:r>
        <w:tab/>
        <w:t>Solution #</w:t>
      </w:r>
      <w:r>
        <w:rPr>
          <w:rFonts w:hint="eastAsia"/>
          <w:lang w:eastAsia="zh-CN"/>
        </w:rPr>
        <w:t>2</w:t>
      </w:r>
      <w:r>
        <w:t>: Secure data transfer between UE and 5GDDNMF</w:t>
      </w:r>
      <w:bookmarkEnd w:id="2982"/>
      <w:bookmarkEnd w:id="2983"/>
      <w:bookmarkEnd w:id="2984"/>
      <w:bookmarkEnd w:id="2985"/>
      <w:bookmarkEnd w:id="2986"/>
      <w:bookmarkEnd w:id="3071"/>
      <w:bookmarkEnd w:id="3072"/>
      <w:bookmarkEnd w:id="3073"/>
      <w:bookmarkEnd w:id="3074"/>
      <w:bookmarkEnd w:id="3082"/>
      <w:bookmarkEnd w:id="3083"/>
      <w:bookmarkEnd w:id="3084"/>
      <w:bookmarkEnd w:id="3085"/>
      <w:bookmarkEnd w:id="3086"/>
      <w:bookmarkEnd w:id="3087"/>
    </w:p>
    <w:p w14:paraId="52D4FE29" w14:textId="77777777" w:rsidR="008B30A6" w:rsidRDefault="008B30A6" w:rsidP="008B30A6">
      <w:pPr>
        <w:pStyle w:val="3"/>
      </w:pPr>
      <w:bookmarkStart w:id="3088" w:name="_Toc62576154"/>
      <w:bookmarkStart w:id="3089" w:name="_Toc62576470"/>
      <w:bookmarkStart w:id="3090" w:name="_Toc62595834"/>
      <w:bookmarkStart w:id="3091" w:name="_Toc62596276"/>
      <w:bookmarkStart w:id="3092" w:name="_Toc62637655"/>
      <w:bookmarkStart w:id="3093" w:name="_Toc66119511"/>
      <w:bookmarkStart w:id="3094" w:name="_Toc72846498"/>
      <w:bookmarkStart w:id="3095" w:name="_Toc72850669"/>
      <w:bookmarkStart w:id="3096" w:name="_Toc72920089"/>
      <w:bookmarkStart w:id="3097" w:name="_Toc80720346"/>
      <w:bookmarkStart w:id="3098" w:name="_Toc80721088"/>
      <w:bookmarkStart w:id="3099" w:name="_Toc80721390"/>
      <w:bookmarkStart w:id="3100" w:name="_Toc84683064"/>
      <w:bookmarkStart w:id="3101" w:name="_Toc84683699"/>
      <w:bookmarkStart w:id="3102" w:name="_Toc84684021"/>
      <w:r>
        <w:t>6.</w:t>
      </w:r>
      <w:r>
        <w:rPr>
          <w:rFonts w:hint="eastAsia"/>
          <w:lang w:eastAsia="zh-CN"/>
        </w:rPr>
        <w:t>2</w:t>
      </w:r>
      <w:r>
        <w:t>.1</w:t>
      </w:r>
      <w:r>
        <w:tab/>
        <w:t>Introduction</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50275392" w14:textId="77777777" w:rsidR="008B30A6" w:rsidRDefault="008B30A6" w:rsidP="008B30A6">
      <w:r>
        <w:t>This solution addresses key issue#</w:t>
      </w:r>
      <w:r>
        <w:rPr>
          <w:rFonts w:hint="eastAsia"/>
          <w:lang w:eastAsia="zh-CN"/>
        </w:rPr>
        <w:t>10</w:t>
      </w:r>
      <w:r>
        <w:t>.</w:t>
      </w:r>
    </w:p>
    <w:p w14:paraId="0FBDD85E" w14:textId="77777777" w:rsidR="008B30A6" w:rsidRDefault="008B30A6" w:rsidP="008B30A6">
      <w:pPr>
        <w:pStyle w:val="3"/>
      </w:pPr>
      <w:bookmarkStart w:id="3103" w:name="_Toc62576155"/>
      <w:bookmarkStart w:id="3104" w:name="_Toc62576471"/>
      <w:bookmarkStart w:id="3105" w:name="_Toc62595835"/>
      <w:bookmarkStart w:id="3106" w:name="_Toc62596277"/>
      <w:bookmarkStart w:id="3107" w:name="_Toc62637656"/>
      <w:bookmarkStart w:id="3108" w:name="_Toc66119512"/>
      <w:bookmarkStart w:id="3109" w:name="_Toc72846499"/>
      <w:bookmarkStart w:id="3110" w:name="_Toc72850670"/>
      <w:bookmarkStart w:id="3111" w:name="_Toc72920090"/>
      <w:bookmarkStart w:id="3112" w:name="_Toc80720347"/>
      <w:bookmarkStart w:id="3113" w:name="_Toc80721089"/>
      <w:bookmarkStart w:id="3114" w:name="_Toc80721391"/>
      <w:bookmarkStart w:id="3115" w:name="_Toc84683065"/>
      <w:bookmarkStart w:id="3116" w:name="_Toc84683700"/>
      <w:bookmarkStart w:id="3117" w:name="_Toc84684022"/>
      <w:r>
        <w:t>6.</w:t>
      </w:r>
      <w:r>
        <w:rPr>
          <w:rFonts w:hint="eastAsia"/>
          <w:lang w:eastAsia="zh-CN"/>
        </w:rPr>
        <w:t>2</w:t>
      </w:r>
      <w:r>
        <w:t>.2</w:t>
      </w:r>
      <w:r>
        <w:tab/>
        <w:t>Solution details</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14:paraId="012236D7" w14:textId="77777777" w:rsidR="008B30A6" w:rsidRDefault="008B30A6" w:rsidP="008B30A6">
      <w:pPr>
        <w:rPr>
          <w:rFonts w:eastAsia="微软雅黑"/>
          <w:lang w:eastAsia="zh-CN"/>
        </w:rPr>
      </w:pPr>
      <w:bookmarkStart w:id="3118" w:name="_Hlk47024284"/>
      <w:r>
        <w:t xml:space="preserve">In LTE ProSe, the protection of traffic between UE and ProSe Function is as specified in clause 5.3.3.2 in TS 33.303 </w:t>
      </w:r>
      <w:r>
        <w:rPr>
          <w:rFonts w:hint="eastAsia"/>
          <w:lang w:eastAsia="zh-CN"/>
        </w:rPr>
        <w:t>[6]</w:t>
      </w:r>
      <w:r>
        <w:t>. For 5G ProSe</w:t>
      </w:r>
      <w:ins w:id="3119" w:author="Alec Brusilovsky" w:date="2021-09-16T10:08:00Z">
        <w:r>
          <w:t>,</w:t>
        </w:r>
      </w:ins>
      <w:r>
        <w:t xml:space="preserve"> the security can be established using Authentication and Key Management for Applications.</w:t>
      </w:r>
      <w:bookmarkEnd w:id="3118"/>
      <w:r>
        <w:t xml:space="preserve"> Where AF is the ProSe Application Function (5GDDNMF) and </w:t>
      </w:r>
      <w:r>
        <w:rPr>
          <w:rFonts w:eastAsia="微软雅黑"/>
          <w:lang w:eastAsia="zh-CN"/>
        </w:rPr>
        <w:t xml:space="preserve">AF should be authenticated and authorized by the </w:t>
      </w:r>
      <w:r>
        <w:rPr>
          <w:rFonts w:eastAsia="微软雅黑" w:hint="eastAsia"/>
          <w:lang w:eastAsia="zh-CN"/>
        </w:rPr>
        <w:t xml:space="preserve">operator </w:t>
      </w:r>
      <w:r>
        <w:rPr>
          <w:rFonts w:eastAsia="微软雅黑"/>
          <w:lang w:eastAsia="zh-CN"/>
        </w:rPr>
        <w:t xml:space="preserve">network before </w:t>
      </w:r>
      <w:r>
        <w:rPr>
          <w:rFonts w:eastAsia="微软雅黑" w:hint="eastAsia"/>
          <w:lang w:eastAsia="zh-CN"/>
        </w:rPr>
        <w:t>providing</w:t>
      </w:r>
      <w:r>
        <w:rPr>
          <w:rFonts w:eastAsia="微软雅黑"/>
          <w:lang w:eastAsia="zh-CN"/>
        </w:rPr>
        <w:t xml:space="preserve"> the AKMA Application</w:t>
      </w:r>
      <w:r>
        <w:rPr>
          <w:rFonts w:eastAsia="微软雅黑" w:hint="eastAsia"/>
          <w:lang w:eastAsia="zh-CN"/>
        </w:rPr>
        <w:t xml:space="preserve"> </w:t>
      </w:r>
      <w:r>
        <w:rPr>
          <w:rFonts w:eastAsia="微软雅黑"/>
          <w:lang w:eastAsia="zh-CN"/>
        </w:rPr>
        <w:t>Key (K</w:t>
      </w:r>
      <w:r>
        <w:rPr>
          <w:rFonts w:eastAsia="微软雅黑"/>
          <w:vertAlign w:val="subscript"/>
          <w:lang w:eastAsia="zh-CN"/>
        </w:rPr>
        <w:t>AF</w:t>
      </w:r>
      <w:r>
        <w:rPr>
          <w:rFonts w:eastAsia="微软雅黑"/>
          <w:lang w:eastAsia="zh-CN"/>
        </w:rPr>
        <w:t xml:space="preserve">) </w:t>
      </w:r>
      <w:r>
        <w:rPr>
          <w:rFonts w:eastAsia="微软雅黑" w:hint="eastAsia"/>
          <w:lang w:eastAsia="zh-CN"/>
        </w:rPr>
        <w:t xml:space="preserve">to </w:t>
      </w:r>
      <w:r>
        <w:rPr>
          <w:rFonts w:eastAsia="微软雅黑"/>
          <w:lang w:eastAsia="zh-CN"/>
        </w:rPr>
        <w:t xml:space="preserve">the </w:t>
      </w:r>
      <w:r>
        <w:rPr>
          <w:rFonts w:eastAsia="微软雅黑" w:hint="eastAsia"/>
          <w:lang w:eastAsia="zh-CN"/>
        </w:rPr>
        <w:t>AF</w:t>
      </w:r>
      <w:r>
        <w:rPr>
          <w:rFonts w:eastAsia="微软雅黑"/>
          <w:lang w:eastAsia="zh-CN"/>
        </w:rPr>
        <w:t xml:space="preserve">. </w:t>
      </w:r>
    </w:p>
    <w:p w14:paraId="189E7B6C" w14:textId="77777777" w:rsidR="008B30A6" w:rsidRDefault="008B30A6" w:rsidP="008B30A6">
      <w:pPr>
        <w:pStyle w:val="EditorsNote"/>
      </w:pPr>
      <w:r>
        <w:t xml:space="preserve">Editor's Note: Whether 5GDDNMF is a functionality of PCF or an AF is based on </w:t>
      </w:r>
      <w:ins w:id="3120" w:author="Alec Brusilovsky" w:date="2021-09-16T10:08:00Z">
        <w:r>
          <w:t xml:space="preserve">a </w:t>
        </w:r>
      </w:ins>
      <w:r>
        <w:t>conclusion from SA2.</w:t>
      </w:r>
    </w:p>
    <w:p w14:paraId="12F1A33F" w14:textId="77777777" w:rsidR="008B30A6" w:rsidRDefault="008B30A6" w:rsidP="008B30A6">
      <w:pPr>
        <w:rPr>
          <w:lang w:eastAsia="zh-CN"/>
        </w:rPr>
      </w:pPr>
      <w:r>
        <w:rPr>
          <w:lang w:eastAsia="zh-CN"/>
        </w:rPr>
        <w:t>It is proposed to use the AKMA network model and security procedure to have a secure data transfer between UE and the 5GDDNMF.</w:t>
      </w:r>
    </w:p>
    <w:p w14:paraId="5B107207" w14:textId="77777777" w:rsidR="008B30A6" w:rsidRDefault="008B30A6" w:rsidP="008B30A6">
      <w:pPr>
        <w:jc w:val="center"/>
        <w:rPr>
          <w:rFonts w:eastAsia="微软雅黑"/>
        </w:rPr>
      </w:pPr>
      <w:r>
        <w:rPr>
          <w:rFonts w:eastAsia="微软雅黑"/>
        </w:rPr>
        <w:object w:dxaOrig="3260" w:dyaOrig="2560" w14:anchorId="5E1EA660">
          <v:shape id="_x0000_i1032" type="#_x0000_t75" style="width:187pt;height:143.05pt" o:ole="">
            <v:fill o:detectmouseclick="t"/>
            <v:imagedata r:id="rId21" o:title=""/>
            <o:lock v:ext="edit" aspectratio="f"/>
          </v:shape>
          <o:OLEObject Type="Embed" ProgID="Visio.Drawing.11" ShapeID="_x0000_i1032" DrawAspect="Content" ObjectID="_1695296886" r:id="rId22">
            <o:FieldCodes>\* MERGEFORMAT</o:FieldCodes>
          </o:OLEObject>
        </w:object>
      </w:r>
    </w:p>
    <w:p w14:paraId="20F35957" w14:textId="77777777" w:rsidR="008B30A6" w:rsidRDefault="008B30A6" w:rsidP="008B30A6">
      <w:pPr>
        <w:pStyle w:val="TF"/>
      </w:pPr>
      <w:r>
        <w:t>Figure 6.</w:t>
      </w:r>
      <w:r>
        <w:rPr>
          <w:rFonts w:hint="eastAsia"/>
          <w:lang w:eastAsia="zh-CN"/>
        </w:rPr>
        <w:t>2</w:t>
      </w:r>
      <w:r>
        <w:t>.2-1: User plane architecture</w:t>
      </w:r>
    </w:p>
    <w:p w14:paraId="32B711DC" w14:textId="77777777" w:rsidR="008B30A6" w:rsidRDefault="008B30A6" w:rsidP="008B30A6">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w:t>
      </w:r>
      <w:ins w:id="3121" w:author="Alec Brusilovsky" w:date="2021-09-16T10:09:00Z">
        <w:r>
          <w:rPr>
            <w:lang w:eastAsia="zh-CN"/>
          </w:rPr>
          <w:t xml:space="preserve">the </w:t>
        </w:r>
      </w:ins>
      <w:r>
        <w:rPr>
          <w:lang w:eastAsia="zh-CN"/>
        </w:rPr>
        <w:t xml:space="preserve">reference model for AKMA modified for supporting Proximity based services. The Application function in AKMA is 5GDDNMF in ProSe having a service-based interface N5gddnmf with other Network Functions, to consume or provide services from or to other NFs. </w:t>
      </w:r>
    </w:p>
    <w:p w14:paraId="3434E1B1" w14:textId="77777777" w:rsidR="008B30A6" w:rsidRDefault="008B30A6" w:rsidP="008B30A6">
      <w:pPr>
        <w:pStyle w:val="EditorsNote"/>
      </w:pPr>
      <w:r>
        <w:t xml:space="preserve">Editor's Note: Whether AKMA user plane architecture is used shall be based on </w:t>
      </w:r>
      <w:ins w:id="3122" w:author="Alec Brusilovsky" w:date="2021-09-16T10:09:00Z">
        <w:r>
          <w:t xml:space="preserve">the </w:t>
        </w:r>
      </w:ins>
      <w:r>
        <w:t>conclusion from SA2.</w:t>
      </w:r>
    </w:p>
    <w:p w14:paraId="6BC302B0" w14:textId="77777777" w:rsidR="008B30A6" w:rsidRDefault="008B30A6" w:rsidP="008B30A6">
      <w:r>
        <w:t xml:space="preserve">The PC3 interface between UE and 5GDDNMF is considered </w:t>
      </w:r>
      <w:del w:id="3123" w:author="Alec Brusilovsky" w:date="2021-09-16T10:10:00Z">
        <w:r>
          <w:delText xml:space="preserve">as </w:delText>
        </w:r>
      </w:del>
      <w:ins w:id="3124" w:author="Alec Brusilovsky" w:date="2021-09-16T10:10:00Z">
        <w:r>
          <w:t xml:space="preserve">the </w:t>
        </w:r>
      </w:ins>
      <w:r>
        <w:t>Ua* interface and depends on Ua* protocol.</w:t>
      </w:r>
    </w:p>
    <w:p w14:paraId="334B0D67" w14:textId="77777777" w:rsidR="008B30A6" w:rsidRDefault="008B30A6" w:rsidP="008B30A6">
      <w:pPr>
        <w:rPr>
          <w:lang w:eastAsia="zh-CN"/>
        </w:rPr>
      </w:pPr>
      <w:r>
        <w:rPr>
          <w:lang w:eastAsia="zh-CN"/>
        </w:rPr>
        <w:t>However, the security requirement</w:t>
      </w:r>
      <w:ins w:id="3125" w:author="Alec Brusilovsky" w:date="2021-09-16T10:11:00Z">
        <w:r>
          <w:rPr>
            <w:lang w:eastAsia="zh-CN"/>
          </w:rPr>
          <w:t>s</w:t>
        </w:r>
      </w:ins>
      <w:r>
        <w:rPr>
          <w:lang w:eastAsia="zh-CN"/>
        </w:rPr>
        <w:t xml:space="preserve"> of </w:t>
      </w:r>
      <w:ins w:id="3126" w:author="Alec Brusilovsky" w:date="2021-09-16T10:11:00Z">
        <w:r>
          <w:rPr>
            <w:lang w:eastAsia="zh-CN"/>
          </w:rPr>
          <w:t xml:space="preserve">the </w:t>
        </w:r>
      </w:ins>
      <w:r>
        <w:rPr>
          <w:lang w:eastAsia="zh-CN"/>
        </w:rPr>
        <w:t>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614DFECF" w14:textId="77777777" w:rsidR="008B30A6" w:rsidRDefault="008B30A6" w:rsidP="008B30A6">
      <w:pPr>
        <w:pStyle w:val="EditorsNote"/>
        <w:ind w:left="284" w:firstLine="0"/>
        <w:rPr>
          <w:lang w:eastAsia="zh-CN"/>
        </w:rPr>
      </w:pPr>
      <w:r>
        <w:t xml:space="preserve">Editor’s note: The need </w:t>
      </w:r>
      <w:del w:id="3127" w:author="Alec Brusilovsky" w:date="2021-09-16T10:09:00Z">
        <w:r>
          <w:delText xml:space="preserve">of </w:delText>
        </w:r>
      </w:del>
      <w:ins w:id="3128" w:author="Alec Brusilovsky" w:date="2021-09-16T10:09:00Z">
        <w:r>
          <w:t xml:space="preserve">for </w:t>
        </w:r>
      </w:ins>
      <w:r>
        <w:t>new functionalities is FFS and whether the new functionalities can be used in Ua* is FFS.</w:t>
      </w:r>
    </w:p>
    <w:p w14:paraId="0835359A" w14:textId="77777777" w:rsidR="008B30A6" w:rsidRDefault="008B30A6" w:rsidP="008B30A6">
      <w:pPr>
        <w:pStyle w:val="EditorsNote"/>
        <w:ind w:left="284" w:firstLine="0"/>
      </w:pPr>
      <w:r>
        <w:t xml:space="preserve">Editor’s note: The impact on </w:t>
      </w:r>
      <w:ins w:id="3129" w:author="Alec Brusilovsky" w:date="2021-09-16T10:11:00Z">
        <w:r>
          <w:t xml:space="preserve">the </w:t>
        </w:r>
      </w:ins>
      <w:r>
        <w:t>Ua* interface and PC3 interface are FFS.</w:t>
      </w:r>
    </w:p>
    <w:p w14:paraId="7C5605B8" w14:textId="77777777" w:rsidR="008B30A6" w:rsidRDefault="008B30A6" w:rsidP="008B30A6">
      <w:pPr>
        <w:pStyle w:val="3"/>
        <w:rPr>
          <w:lang w:val="en-US"/>
        </w:rPr>
      </w:pPr>
      <w:bookmarkStart w:id="3130" w:name="_Toc62576156"/>
      <w:bookmarkStart w:id="3131" w:name="_Toc62576472"/>
      <w:bookmarkStart w:id="3132" w:name="_Toc62595836"/>
      <w:bookmarkStart w:id="3133" w:name="_Toc62596278"/>
      <w:bookmarkStart w:id="3134" w:name="_Toc62637657"/>
      <w:bookmarkStart w:id="3135" w:name="_Toc66119513"/>
      <w:bookmarkStart w:id="3136" w:name="_Toc72846500"/>
      <w:bookmarkStart w:id="3137" w:name="_Toc72850671"/>
      <w:bookmarkStart w:id="3138" w:name="_Toc72920091"/>
      <w:bookmarkStart w:id="3139" w:name="_Toc80720348"/>
      <w:bookmarkStart w:id="3140" w:name="_Toc80721090"/>
      <w:bookmarkStart w:id="3141" w:name="_Toc80721392"/>
      <w:bookmarkStart w:id="3142" w:name="_Toc84683066"/>
      <w:bookmarkStart w:id="3143" w:name="_Toc84683701"/>
      <w:bookmarkStart w:id="3144" w:name="_Toc84684023"/>
      <w:r>
        <w:rPr>
          <w:lang w:val="en-US"/>
        </w:rPr>
        <w:t>6.</w:t>
      </w:r>
      <w:r>
        <w:rPr>
          <w:rFonts w:hint="eastAsia"/>
          <w:lang w:val="en-US" w:eastAsia="zh-CN"/>
        </w:rPr>
        <w:t>2</w:t>
      </w:r>
      <w:r>
        <w:rPr>
          <w:lang w:val="en-US"/>
        </w:rPr>
        <w:t>.3</w:t>
      </w:r>
      <w:r>
        <w:rPr>
          <w:lang w:val="en-US"/>
        </w:rPr>
        <w:tab/>
        <w:t>Evaluation</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14:paraId="0B266D91" w14:textId="77777777" w:rsidR="008B30A6" w:rsidRDefault="008B30A6" w:rsidP="008B30A6">
      <w:pPr>
        <w:rPr>
          <w:lang w:val="en-US"/>
        </w:rPr>
      </w:pPr>
      <w:r>
        <w:rPr>
          <w:lang w:val="en-US"/>
        </w:rPr>
        <w:t>TBD</w:t>
      </w:r>
    </w:p>
    <w:p w14:paraId="5C46019B" w14:textId="77777777" w:rsidR="008B30A6" w:rsidRDefault="008B30A6" w:rsidP="008B30A6">
      <w:pPr>
        <w:pStyle w:val="2"/>
      </w:pPr>
      <w:bookmarkStart w:id="3145" w:name="_Toc72850672"/>
      <w:bookmarkStart w:id="3146" w:name="_Toc72920092"/>
      <w:bookmarkStart w:id="3147" w:name="_Toc80720349"/>
      <w:bookmarkStart w:id="3148" w:name="_Toc80721091"/>
      <w:bookmarkStart w:id="3149" w:name="_Toc80721393"/>
      <w:bookmarkStart w:id="3150" w:name="_Toc8813175"/>
      <w:bookmarkStart w:id="3151" w:name="_Toc12721510"/>
      <w:bookmarkStart w:id="3152" w:name="_Toc13112600"/>
      <w:bookmarkStart w:id="3153" w:name="_Toc49201892"/>
      <w:bookmarkStart w:id="3154" w:name="_Toc8413998"/>
      <w:bookmarkStart w:id="3155" w:name="_Toc8813057"/>
      <w:bookmarkStart w:id="3156" w:name="_Toc8813223"/>
      <w:bookmarkStart w:id="3157" w:name="_Toc12721568"/>
      <w:bookmarkStart w:id="3158" w:name="_Toc13112658"/>
      <w:bookmarkStart w:id="3159" w:name="_Toc84683067"/>
      <w:bookmarkStart w:id="3160" w:name="_Toc84683702"/>
      <w:bookmarkStart w:id="3161" w:name="_Toc84684024"/>
      <w:r>
        <w:t>6.</w:t>
      </w:r>
      <w:r>
        <w:rPr>
          <w:rFonts w:hint="eastAsia"/>
          <w:lang w:eastAsia="zh-CN"/>
        </w:rPr>
        <w:t>3</w:t>
      </w:r>
      <w:r>
        <w:tab/>
        <w:t>Solution #</w:t>
      </w:r>
      <w:r>
        <w:rPr>
          <w:rFonts w:hint="eastAsia"/>
          <w:lang w:eastAsia="zh-CN"/>
        </w:rPr>
        <w:t>3</w:t>
      </w:r>
      <w:r>
        <w:t>: Reuse LTE security mechanism for 5G ProSe open discovery</w:t>
      </w:r>
      <w:bookmarkEnd w:id="3145"/>
      <w:bookmarkEnd w:id="3146"/>
      <w:bookmarkEnd w:id="3147"/>
      <w:bookmarkEnd w:id="3148"/>
      <w:bookmarkEnd w:id="3149"/>
      <w:bookmarkEnd w:id="3159"/>
      <w:bookmarkEnd w:id="3160"/>
      <w:bookmarkEnd w:id="3161"/>
    </w:p>
    <w:p w14:paraId="04B87E6A" w14:textId="77777777" w:rsidR="008B30A6" w:rsidRDefault="008B30A6" w:rsidP="008B30A6">
      <w:pPr>
        <w:pStyle w:val="3"/>
      </w:pPr>
      <w:bookmarkStart w:id="3162" w:name="_Toc72850673"/>
      <w:bookmarkStart w:id="3163" w:name="_Toc72920093"/>
      <w:bookmarkStart w:id="3164" w:name="_Toc80720350"/>
      <w:bookmarkStart w:id="3165" w:name="_Toc80721092"/>
      <w:bookmarkStart w:id="3166" w:name="_Toc80721394"/>
      <w:bookmarkStart w:id="3167" w:name="_Toc84683068"/>
      <w:bookmarkStart w:id="3168" w:name="_Toc84683703"/>
      <w:bookmarkStart w:id="3169" w:name="_Toc84684025"/>
      <w:r>
        <w:t>6.</w:t>
      </w:r>
      <w:r>
        <w:rPr>
          <w:rFonts w:hint="eastAsia"/>
          <w:lang w:eastAsia="zh-CN"/>
        </w:rPr>
        <w:t>3</w:t>
      </w:r>
      <w:r>
        <w:t>.1</w:t>
      </w:r>
      <w:r>
        <w:tab/>
        <w:t>Introduction</w:t>
      </w:r>
      <w:bookmarkEnd w:id="3162"/>
      <w:bookmarkEnd w:id="3163"/>
      <w:bookmarkEnd w:id="3164"/>
      <w:bookmarkEnd w:id="3165"/>
      <w:bookmarkEnd w:id="3166"/>
      <w:bookmarkEnd w:id="3167"/>
      <w:bookmarkEnd w:id="3168"/>
      <w:bookmarkEnd w:id="3169"/>
    </w:p>
    <w:p w14:paraId="34D65996"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170" w:author="Alec Brusilovsky" w:date="2021-09-16T10:12:00Z">
        <w:r>
          <w:rPr>
            <w:lang w:eastAsia="zh-CN"/>
          </w:rPr>
          <w:t xml:space="preserve"> </w:t>
        </w:r>
      </w:ins>
      <w:r>
        <w:rPr>
          <w:rFonts w:hint="eastAsia"/>
          <w:lang w:eastAsia="zh-CN"/>
        </w:rPr>
        <w:t>It proposes to r</w:t>
      </w:r>
      <w:r>
        <w:rPr>
          <w:lang w:eastAsia="zh-CN"/>
        </w:rPr>
        <w:t xml:space="preserve">euse </w:t>
      </w:r>
      <w:r>
        <w:rPr>
          <w:rFonts w:hint="eastAsia"/>
          <w:lang w:eastAsia="zh-CN"/>
        </w:rPr>
        <w:t xml:space="preserve">the open discovery </w:t>
      </w:r>
      <w:r>
        <w:rPr>
          <w:lang w:eastAsia="zh-CN"/>
        </w:rPr>
        <w:t>security mechanism specified</w:t>
      </w:r>
      <w:r>
        <w:rPr>
          <w:rFonts w:hint="eastAsia"/>
          <w:lang w:eastAsia="zh-CN"/>
        </w:rPr>
        <w:t xml:space="preserve"> in </w:t>
      </w:r>
      <w:r>
        <w:rPr>
          <w:lang w:eastAsia="zh-CN"/>
        </w:rPr>
        <w:t>TS 33.303</w:t>
      </w:r>
      <w:r>
        <w:rPr>
          <w:rFonts w:hint="eastAsia"/>
          <w:lang w:eastAsia="zh-CN"/>
        </w:rPr>
        <w:t xml:space="preserve">[6] </w:t>
      </w:r>
      <w:r>
        <w:rPr>
          <w:lang w:eastAsia="zh-CN"/>
        </w:rPr>
        <w:t>for 5G ProSe open discovery</w:t>
      </w:r>
      <w:r>
        <w:rPr>
          <w:rFonts w:hint="eastAsia"/>
          <w:lang w:eastAsia="zh-CN"/>
        </w:rPr>
        <w:t xml:space="preserve">. </w:t>
      </w:r>
      <w:r>
        <w:rPr>
          <w:lang w:eastAsia="zh-CN"/>
        </w:rPr>
        <w:t>This solution does not address UE-to-Network and UE-to-UE relay discovery.</w:t>
      </w:r>
    </w:p>
    <w:p w14:paraId="1E37A85C"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171" w:author="Alec Brusilovsky" w:date="2021-09-16T10:1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p>
    <w:p w14:paraId="5842953B" w14:textId="77777777" w:rsidR="008B30A6" w:rsidRDefault="008B30A6" w:rsidP="008B30A6">
      <w:pPr>
        <w:rPr>
          <w:lang w:eastAsia="zh-CN"/>
        </w:rPr>
      </w:pPr>
      <w:r>
        <w:rPr>
          <w:lang w:eastAsia="zh-CN"/>
        </w:rPr>
        <w:t xml:space="preserve">This solution </w:t>
      </w:r>
      <w:r>
        <w:rPr>
          <w:rFonts w:hint="eastAsia"/>
          <w:lang w:eastAsia="zh-CN"/>
        </w:rPr>
        <w:t>allow</w:t>
      </w:r>
      <w:r>
        <w:rPr>
          <w:lang w:eastAsia="zh-CN"/>
        </w:rPr>
        <w:t xml:space="preserve">s the discovery key </w:t>
      </w:r>
      <w:r>
        <w:rPr>
          <w:rFonts w:hint="eastAsia"/>
          <w:lang w:eastAsia="zh-CN"/>
        </w:rPr>
        <w:t>to be</w:t>
      </w:r>
      <w:r>
        <w:rPr>
          <w:lang w:eastAsia="zh-CN"/>
        </w:rPr>
        <w:t xml:space="preserve"> provided to the DDNMF in the HPLMN of the monitoring UE and the monitoring UE in order to support </w:t>
      </w:r>
      <w:ins w:id="3172" w:author="Alec Brusilovsky" w:date="2021-09-16T10:12:00Z">
        <w:r>
          <w:rPr>
            <w:lang w:eastAsia="zh-CN"/>
          </w:rPr>
          <w:t xml:space="preserve">the </w:t>
        </w:r>
      </w:ins>
      <w:r>
        <w:rPr>
          <w:lang w:eastAsia="zh-CN"/>
        </w:rPr>
        <w:t>out of coverage scenario and more security flexibility.</w:t>
      </w:r>
    </w:p>
    <w:p w14:paraId="0D63E109" w14:textId="77777777" w:rsidR="008B30A6" w:rsidRDefault="008B30A6" w:rsidP="008B30A6">
      <w:pPr>
        <w:pStyle w:val="NO"/>
      </w:pPr>
      <w:r>
        <w:t>NOTE:</w:t>
      </w:r>
      <w:r>
        <w:tab/>
      </w:r>
      <w:r>
        <w:rPr>
          <w:lang w:eastAsia="zh-CN"/>
        </w:rPr>
        <w:t>The security flexibility is addressed in other solution</w:t>
      </w:r>
      <w:ins w:id="3173" w:author="Alec Brusilovsky" w:date="2021-09-16T10:13:00Z">
        <w:r>
          <w:rPr>
            <w:lang w:eastAsia="zh-CN"/>
          </w:rPr>
          <w:t>s</w:t>
        </w:r>
      </w:ins>
      <w:r>
        <w:rPr>
          <w:lang w:eastAsia="zh-CN"/>
        </w:rPr>
        <w:t>. (e.g. Solution #27)</w:t>
      </w:r>
    </w:p>
    <w:p w14:paraId="4BBCDFA0"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27DBD04C"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36D2BEEA" w14:textId="77777777" w:rsidR="008B30A6" w:rsidRDefault="008B30A6" w:rsidP="008B30A6">
      <w:pPr>
        <w:pStyle w:val="3"/>
      </w:pPr>
      <w:bookmarkStart w:id="3174" w:name="_Toc72850674"/>
      <w:bookmarkStart w:id="3175" w:name="_Toc72920094"/>
      <w:bookmarkStart w:id="3176" w:name="_Toc80720351"/>
      <w:bookmarkStart w:id="3177" w:name="_Toc80721093"/>
      <w:bookmarkStart w:id="3178" w:name="_Toc80721395"/>
      <w:bookmarkStart w:id="3179" w:name="_Toc84683069"/>
      <w:bookmarkStart w:id="3180" w:name="_Toc84683704"/>
      <w:bookmarkStart w:id="3181" w:name="_Toc84684026"/>
      <w:r>
        <w:t>6.</w:t>
      </w:r>
      <w:r>
        <w:rPr>
          <w:rFonts w:hint="eastAsia"/>
          <w:lang w:eastAsia="zh-CN"/>
        </w:rPr>
        <w:t>3</w:t>
      </w:r>
      <w:r>
        <w:t>.2</w:t>
      </w:r>
      <w:r>
        <w:tab/>
        <w:t>Solution details</w:t>
      </w:r>
      <w:bookmarkEnd w:id="3174"/>
      <w:bookmarkEnd w:id="3175"/>
      <w:bookmarkEnd w:id="3176"/>
      <w:bookmarkEnd w:id="3177"/>
      <w:bookmarkEnd w:id="3178"/>
      <w:bookmarkEnd w:id="3179"/>
      <w:bookmarkEnd w:id="3180"/>
      <w:bookmarkEnd w:id="3181"/>
    </w:p>
    <w:p w14:paraId="4DF2DF8A"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79768460" w14:textId="77777777" w:rsidR="008B30A6" w:rsidRDefault="008B30A6" w:rsidP="008B30A6">
      <w:pPr>
        <w:rPr>
          <w:lang w:eastAsia="zh-CN"/>
        </w:rPr>
      </w:pPr>
      <w:r>
        <w:rPr>
          <w:lang w:eastAsia="zh-CN"/>
        </w:rPr>
        <w:lastRenderedPageBreak/>
        <w:t xml:space="preserve">The </w:t>
      </w:r>
      <w:r>
        <w:rPr>
          <w:rFonts w:hint="eastAsia"/>
          <w:lang w:eastAsia="zh-CN"/>
        </w:rPr>
        <w:t>o</w:t>
      </w:r>
      <w:r>
        <w:rPr>
          <w:lang w:eastAsia="zh-CN"/>
        </w:rPr>
        <w:t xml:space="preserve">pen discovery security procedure </w:t>
      </w:r>
      <w:r>
        <w:rPr>
          <w:rFonts w:hint="eastAsia"/>
          <w:lang w:eastAsia="zh-CN"/>
        </w:rPr>
        <w:t xml:space="preserve">is described </w:t>
      </w:r>
      <w:r>
        <w:rPr>
          <w:lang w:eastAsia="zh-CN"/>
        </w:rPr>
        <w:t>as follows:</w:t>
      </w:r>
    </w:p>
    <w:p w14:paraId="52C14F82" w14:textId="77777777" w:rsidR="008B30A6" w:rsidRDefault="008B30A6" w:rsidP="008B30A6">
      <w:pPr>
        <w:numPr>
          <w:ilvl w:val="0"/>
          <w:numId w:val="5"/>
        </w:numPr>
        <w:rPr>
          <w:lang w:eastAsia="zh-CN"/>
        </w:rPr>
      </w:pPr>
      <w:r>
        <w:rPr>
          <w:lang w:eastAsia="zh-CN"/>
        </w:rPr>
        <w:t>The announcing UE sends a Discovery Request message containing the ProSe Application ID to the DDNMF in its HPLMN in order to be allowed to announce a code on its serving PLMN (either VPLMN or HPLMN).</w:t>
      </w:r>
    </w:p>
    <w:p w14:paraId="5D1418FF" w14:textId="77777777" w:rsidR="008B30A6" w:rsidRDefault="008B30A6" w:rsidP="008B30A6">
      <w:pPr>
        <w:numPr>
          <w:ilvl w:val="0"/>
          <w:numId w:val="5"/>
        </w:numPr>
        <w:rPr>
          <w:lang w:eastAsia="zh-CN"/>
        </w:rPr>
      </w:pPr>
      <w:r>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Pr>
          <w:lang w:eastAsia="zh-CN"/>
        </w:rPr>
        <w:t xml:space="preserve"> </w:t>
      </w:r>
      <w:r>
        <w:rPr>
          <w:rFonts w:hint="eastAsia"/>
          <w:lang w:eastAsia="zh-CN"/>
        </w:rPr>
        <w:t>T</w:t>
      </w:r>
      <w:r>
        <w:rPr>
          <w:lang w:eastAsia="zh-CN"/>
        </w:rPr>
        <w:t>he DDNMF in the HPLMN requests authorization from the VPLMN DDNMF by sending Announce Auth.() message.</w:t>
      </w:r>
    </w:p>
    <w:p w14:paraId="670FE89E" w14:textId="77777777" w:rsidR="008B30A6" w:rsidRDefault="008B30A6" w:rsidP="008B30A6">
      <w:pPr>
        <w:numPr>
          <w:ilvl w:val="0"/>
          <w:numId w:val="5"/>
        </w:numPr>
        <w:rPr>
          <w:lang w:eastAsia="zh-CN"/>
        </w:rPr>
      </w:pPr>
      <w:r>
        <w:rPr>
          <w:lang w:eastAsia="zh-CN"/>
        </w:rPr>
        <w:t>VPLMN DDNMF responds with an Announce Auth. Ack () message</w:t>
      </w:r>
      <w:r>
        <w:rPr>
          <w:color w:val="000000"/>
        </w:rPr>
        <w:t>, if authorization is granted.</w:t>
      </w:r>
      <w:r>
        <w:t xml:space="preserve"> There are no changes to these messages for the purpose of protecting the transmitted code for open discovery. If the Announcing UE is not roaming, these steps do not take place</w:t>
      </w:r>
      <w:r>
        <w:rPr>
          <w:lang w:eastAsia="zh-CN"/>
        </w:rPr>
        <w:t>.</w:t>
      </w:r>
    </w:p>
    <w:p w14:paraId="685BEA82" w14:textId="77777777" w:rsidR="008B30A6" w:rsidRDefault="008B30A6" w:rsidP="008B30A6">
      <w:pPr>
        <w:numPr>
          <w:ilvl w:val="0"/>
          <w:numId w:val="5"/>
        </w:numPr>
        <w:rPr>
          <w:lang w:eastAsia="zh-CN"/>
        </w:rPr>
      </w:pPr>
      <w:r>
        <w:rPr>
          <w:lang w:eastAsia="zh-CN"/>
        </w:rPr>
        <w:t xml:space="preserve">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w:t>
      </w:r>
      <w:del w:id="3182" w:author="Alec Brusilovsky" w:date="2021-09-16T10:14:00Z">
        <w:r>
          <w:rPr>
            <w:lang w:eastAsia="zh-CN"/>
          </w:rPr>
          <w:delText xml:space="preserve">a </w:delText>
        </w:r>
      </w:del>
      <w:r>
        <w:rPr>
          <w:lang w:eastAsia="zh-CN"/>
        </w:rPr>
        <w:t>granularity of seconds. The UE may obtain UTC time from any sources available, e.g. the RAN via SIB16, NITZ, NTP, GPS, via Ub interface (in GBA) (depending on which is available).</w:t>
      </w:r>
    </w:p>
    <w:p w14:paraId="294079C2" w14:textId="77777777" w:rsidR="008B30A6" w:rsidRDefault="008B30A6" w:rsidP="008B30A6">
      <w:pPr>
        <w:pStyle w:val="NO"/>
      </w:pPr>
      <w:r>
        <w:t>NOTE 1:</w:t>
      </w:r>
      <w:r>
        <w:tab/>
        <w:t xml:space="preserve">The UE may use unprotected time to obtain the UTC-based counter associated with a discovery slot. This means that the discovery message could be successfully replayed if a UE is fooled into using a time different </w:t>
      </w:r>
      <w:del w:id="3183" w:author="Alec Brusilovsky" w:date="2021-09-16T10:15:00Z">
        <w:r>
          <w:delText xml:space="preserve">to </w:delText>
        </w:r>
      </w:del>
      <w:ins w:id="3184" w:author="Alec Brusilovsky" w:date="2021-09-16T10:15:00Z">
        <w:r>
          <w:t xml:space="preserve">from </w:t>
        </w:r>
      </w:ins>
      <w:r>
        <w:t>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Pr>
          <w:rFonts w:hint="eastAsia"/>
        </w:rPr>
        <w:t>e</w:t>
      </w:r>
      <w:r>
        <w:t xml:space="preserve"> clock held by the UE. </w:t>
      </w:r>
    </w:p>
    <w:p w14:paraId="298BDCF9" w14:textId="77777777" w:rsidR="008B30A6" w:rsidRDefault="008B30A6" w:rsidP="008B30A6">
      <w:pPr>
        <w:pStyle w:val="NO"/>
      </w:pPr>
      <w:r>
        <w:t xml:space="preserve">NOTE </w:t>
      </w:r>
      <w:r>
        <w:rPr>
          <w:rFonts w:hint="eastAsia"/>
          <w:lang w:eastAsia="zh-CN"/>
        </w:rPr>
        <w:t>2</w:t>
      </w:r>
      <w:r>
        <w:t>:</w:t>
      </w:r>
      <w:r>
        <w:tab/>
      </w:r>
      <w:r>
        <w:rPr>
          <w:lang w:eastAsia="zh-CN"/>
        </w:rPr>
        <w:t>A discovery slot is the time at which an announcing UE sends the announcement.</w:t>
      </w:r>
    </w:p>
    <w:p w14:paraId="75A8F998" w14:textId="77777777" w:rsidR="008B30A6" w:rsidRDefault="008B30A6" w:rsidP="008B30A6">
      <w:pPr>
        <w:numPr>
          <w:ilvl w:val="0"/>
          <w:numId w:val="5"/>
        </w:numPr>
        <w:rPr>
          <w:lang w:eastAsia="zh-CN"/>
        </w:rPr>
      </w:pPr>
      <w:r>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w:t>
      </w:r>
      <w:ins w:id="3185" w:author="Alec Brusilovsky" w:date="2021-09-16T10:17:00Z">
        <w:r>
          <w:rPr>
            <w:lang w:eastAsia="zh-CN"/>
          </w:rPr>
          <w:t xml:space="preserve">The </w:t>
        </w:r>
      </w:ins>
      <w:del w:id="3186" w:author="Alec Brusilovsky" w:date="2021-09-16T10:17:00Z">
        <w:r>
          <w:rPr>
            <w:lang w:eastAsia="zh-CN"/>
          </w:rPr>
          <w:delText>F</w:delText>
        </w:r>
      </w:del>
      <w:ins w:id="3187" w:author="Alec Brusilovsky" w:date="2021-09-16T10:17:00Z">
        <w:r>
          <w:rPr>
            <w:lang w:eastAsia="zh-CN"/>
          </w:rPr>
          <w:t>f</w:t>
        </w:r>
      </w:ins>
      <w:r>
        <w:rPr>
          <w:lang w:eastAsia="zh-CN"/>
        </w:rPr>
        <w:t>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p>
    <w:p w14:paraId="6E7C44CF" w14:textId="77777777" w:rsidR="008B30A6" w:rsidRDefault="008B30A6" w:rsidP="008B30A6">
      <w:pPr>
        <w:numPr>
          <w:ilvl w:val="0"/>
          <w:numId w:val="5"/>
        </w:numPr>
        <w:rPr>
          <w:lang w:eastAsia="zh-CN"/>
        </w:rPr>
      </w:pPr>
      <w:r>
        <w:rPr>
          <w:lang w:eastAsia="zh-CN"/>
        </w:rPr>
        <w:t>The Monitoring UE sends a Discovery Request message containing the ProSe Application ID to the DDNMF in its HPLMN in order to get the Discovery Filters that it wants to listen for.</w:t>
      </w:r>
    </w:p>
    <w:p w14:paraId="3068BE7F" w14:textId="77777777" w:rsidR="008B30A6" w:rsidRDefault="008B30A6" w:rsidP="008B30A6">
      <w:pPr>
        <w:numPr>
          <w:ilvl w:val="0"/>
          <w:numId w:val="5"/>
        </w:numPr>
        <w:rPr>
          <w:lang w:eastAsia="zh-CN"/>
        </w:rPr>
      </w:pPr>
      <w:r>
        <w:rPr>
          <w:lang w:eastAsia="zh-CN"/>
        </w:rPr>
        <w:t>The DDNMF in the HPLMN of the monitoring UE sends Monitor Req. message to the DDNMF in the HPLMN of the announcing.</w:t>
      </w:r>
    </w:p>
    <w:p w14:paraId="3D60ED5F" w14:textId="77777777" w:rsidR="008B30A6" w:rsidRDefault="008B30A6" w:rsidP="008B30A6">
      <w:pPr>
        <w:numPr>
          <w:ilvl w:val="0"/>
          <w:numId w:val="5"/>
        </w:numPr>
        <w:rPr>
          <w:lang w:eastAsia="zh-CN"/>
        </w:rPr>
      </w:pPr>
      <w:r>
        <w:rPr>
          <w:lang w:eastAsia="zh-CN"/>
        </w:rPr>
        <w:t>The DDNMF in the HPLMN of the announcing UE sends Monitor Resp. message to the DDNMF in the HPLMN of the monitoring.</w:t>
      </w:r>
      <w:r>
        <w:rPr>
          <w:rFonts w:hint="eastAsia"/>
          <w:lang w:eastAsia="zh-CN"/>
        </w:rPr>
        <w:t xml:space="preserve">IfMIC needs to be checked by </w:t>
      </w:r>
      <w:r>
        <w:t xml:space="preserve">the DDNMF in the HPLMN of the monitoring UE </w:t>
      </w:r>
      <w:r>
        <w:rPr>
          <w:rFonts w:hint="eastAsia"/>
          <w:lang w:eastAsia="zh-CN"/>
        </w:rPr>
        <w:t xml:space="preserve">or </w:t>
      </w:r>
      <w:r>
        <w:t>the monitoring UE</w:t>
      </w:r>
      <w:r>
        <w:rPr>
          <w:rFonts w:hint="eastAsia"/>
          <w:lang w:eastAsia="zh-CN"/>
        </w:rPr>
        <w:t>,</w:t>
      </w:r>
      <w:r>
        <w:t xml:space="preserve"> the Discovery Key should be contained in the response message.</w:t>
      </w:r>
    </w:p>
    <w:p w14:paraId="4A7F2A2E" w14:textId="77777777" w:rsidR="008B30A6" w:rsidRDefault="008B30A6" w:rsidP="008B30A6">
      <w:pPr>
        <w:numPr>
          <w:ilvl w:val="0"/>
          <w:numId w:val="5"/>
        </w:numPr>
        <w:rPr>
          <w:lang w:eastAsia="zh-CN"/>
        </w:rPr>
      </w:pPr>
      <w:r>
        <w:rPr>
          <w:lang w:eastAsia="zh-CN"/>
        </w:rPr>
        <w:t>The DDNMF returns the Discovery Filter containing either the ProSe App Code(s), the ProSe App Mask(s)</w:t>
      </w:r>
      <w:ins w:id="3188" w:author="Alec Brusilovsky" w:date="2021-09-16T10:17:00Z">
        <w:r>
          <w:rPr>
            <w:lang w:eastAsia="zh-CN"/>
          </w:rPr>
          <w:t>,</w:t>
        </w:r>
      </w:ins>
      <w:r>
        <w:rPr>
          <w:lang w:eastAsia="zh-CN"/>
        </w:rPr>
        <w:t xml:space="preserve">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w:t>
      </w:r>
      <w:del w:id="3189" w:author="Alec Brusilovsky" w:date="2021-09-16T10:18:00Z">
        <w:r>
          <w:rPr>
            <w:lang w:eastAsia="zh-CN"/>
          </w:rPr>
          <w:delText xml:space="preserve">a </w:delText>
        </w:r>
      </w:del>
      <w:r>
        <w:rPr>
          <w:lang w:eastAsia="zh-CN"/>
        </w:rPr>
        <w:t>granularity of seconds. The UE may obtain UTC time from any sources available, e.g. the RAN via SIB16, NITZ, NTP, GPS (depending on which is available).</w:t>
      </w:r>
      <w:r>
        <w:rPr>
          <w:rFonts w:hint="eastAsia"/>
          <w:lang w:eastAsia="zh-CN"/>
        </w:rPr>
        <w:t xml:space="preserve">IfMIC needs to be checked by </w:t>
      </w:r>
      <w:r>
        <w:t>the monitoring UE</w:t>
      </w:r>
      <w:r>
        <w:rPr>
          <w:rFonts w:hint="eastAsia"/>
          <w:lang w:eastAsia="zh-CN"/>
        </w:rPr>
        <w:t>,</w:t>
      </w:r>
      <w:r>
        <w:t xml:space="preserve"> the Discovery Key should be contained in the response message.</w:t>
      </w:r>
    </w:p>
    <w:p w14:paraId="0B820A4B" w14:textId="77777777" w:rsidR="008B30A6" w:rsidRDefault="008B30A6" w:rsidP="008B30A6">
      <w:pPr>
        <w:numPr>
          <w:ilvl w:val="0"/>
          <w:numId w:val="5"/>
        </w:numPr>
        <w:rPr>
          <w:lang w:eastAsia="zh-CN"/>
        </w:rPr>
      </w:pPr>
      <w:r>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w:t>
      </w:r>
      <w:ins w:id="3190" w:author="Alec Brusilovsky" w:date="2021-09-16T10:18:00Z">
        <w:r>
          <w:rPr>
            <w:lang w:eastAsia="zh-CN"/>
          </w:rPr>
          <w:t xml:space="preserve"> </w:t>
        </w:r>
      </w:ins>
      <w:r>
        <w:rPr>
          <w:lang w:eastAsia="zh-CN"/>
        </w:rPr>
        <w:t>If the monitoring UE has the Discovery Key, the MIC check is performed locally, and steps 11 to 15 are omitted.</w:t>
      </w:r>
    </w:p>
    <w:p w14:paraId="16D1A216" w14:textId="77777777" w:rsidR="008B30A6" w:rsidRDefault="008B30A6" w:rsidP="008B30A6">
      <w:pPr>
        <w:numPr>
          <w:ilvl w:val="0"/>
          <w:numId w:val="5"/>
        </w:numPr>
        <w:rPr>
          <w:lang w:eastAsia="zh-CN"/>
        </w:rPr>
      </w:pPr>
      <w:r>
        <w:rPr>
          <w:lang w:eastAsia="zh-CN"/>
        </w:rPr>
        <w:t xml:space="preserve">On hearing such a discovery message, and if the UE needs to check the MIC for the discovered ProSe App Code, the Monitoring UE sends a Match Report message to the DDNMF in the HPLMN of the monitoring UE. The </w:t>
      </w:r>
      <w:r>
        <w:rPr>
          <w:lang w:eastAsia="zh-CN"/>
        </w:rPr>
        <w:lastRenderedPageBreak/>
        <w:t>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w:t>
      </w:r>
      <w:ins w:id="3191" w:author="Alec Brusilovsky" w:date="2021-09-16T10:19:00Z">
        <w:r>
          <w:rPr>
            <w:lang w:eastAsia="zh-CN"/>
          </w:rPr>
          <w:t xml:space="preserve"> </w:t>
        </w:r>
      </w:ins>
      <w:r>
        <w:rPr>
          <w:lang w:eastAsia="zh-CN"/>
        </w:rPr>
        <w:t xml:space="preserve">If </w:t>
      </w:r>
      <w:r>
        <w:rPr>
          <w:rFonts w:hint="eastAsia"/>
          <w:lang w:eastAsia="zh-CN"/>
        </w:rPr>
        <w:t xml:space="preserve">the </w:t>
      </w:r>
      <w:r>
        <w:rPr>
          <w:lang w:eastAsia="zh-CN"/>
        </w:rPr>
        <w:t>DDNMF in the HPLMN of the monitoring UE has the Discovery Key, the MIC check is performed locally, and steps 1</w:t>
      </w:r>
      <w:r>
        <w:rPr>
          <w:rFonts w:hint="eastAsia"/>
          <w:lang w:eastAsia="zh-CN"/>
        </w:rPr>
        <w:t>2</w:t>
      </w:r>
      <w:r>
        <w:rPr>
          <w:lang w:eastAsia="zh-CN"/>
        </w:rPr>
        <w:t xml:space="preserve"> to 1</w:t>
      </w:r>
      <w:r>
        <w:rPr>
          <w:rFonts w:hint="eastAsia"/>
          <w:lang w:eastAsia="zh-CN"/>
        </w:rPr>
        <w:t>4</w:t>
      </w:r>
      <w:r>
        <w:rPr>
          <w:lang w:eastAsia="zh-CN"/>
        </w:rPr>
        <w:t xml:space="preserve"> are omitted.</w:t>
      </w:r>
    </w:p>
    <w:p w14:paraId="0343DA5F" w14:textId="77777777" w:rsidR="008B30A6" w:rsidRDefault="008B30A6" w:rsidP="008B30A6">
      <w:pPr>
        <w:numPr>
          <w:ilvl w:val="0"/>
          <w:numId w:val="5"/>
        </w:numPr>
        <w:rPr>
          <w:lang w:eastAsia="zh-CN"/>
        </w:rPr>
      </w:pPr>
      <w:r>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5D1D20B6" w14:textId="77777777" w:rsidR="008B30A6" w:rsidRDefault="008B30A6" w:rsidP="008B30A6">
      <w:pPr>
        <w:numPr>
          <w:ilvl w:val="0"/>
          <w:numId w:val="5"/>
        </w:numPr>
        <w:rPr>
          <w:lang w:eastAsia="zh-CN"/>
        </w:rPr>
      </w:pPr>
      <w:r>
        <w:rPr>
          <w:lang w:eastAsia="zh-CN"/>
        </w:rPr>
        <w:t>The DDNMF in the HPLMN of the announcing UE should check the MIC is valid.</w:t>
      </w:r>
      <w:r>
        <w:t xml:space="preserve"> The relevant Discovery Key is found using the ProSe App Code.</w:t>
      </w:r>
    </w:p>
    <w:p w14:paraId="417CDAC8" w14:textId="77777777" w:rsidR="008B30A6" w:rsidRDefault="008B30A6" w:rsidP="008B30A6">
      <w:pPr>
        <w:numPr>
          <w:ilvl w:val="0"/>
          <w:numId w:val="5"/>
        </w:numPr>
        <w:rPr>
          <w:lang w:eastAsia="zh-CN"/>
        </w:rPr>
      </w:pPr>
      <w:r>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t xml:space="preserve"> in the HPLMN of the announcing UE include</w:t>
      </w:r>
      <w:ins w:id="3192" w:author="Alec Brusilovsky" w:date="2021-09-16T10:20:00Z">
        <w:r>
          <w:t>s</w:t>
        </w:r>
      </w:ins>
      <w:r>
        <w:t xml:space="preserve"> a Match Report refresh timer in the Match Report Ack message. The Match Report refresh timer indicates how long the UE will wait before sending a new Match Report for the ProSe App Code.</w:t>
      </w:r>
    </w:p>
    <w:p w14:paraId="6DE21461" w14:textId="77777777" w:rsidR="008B30A6" w:rsidRDefault="008B30A6" w:rsidP="008B30A6">
      <w:pPr>
        <w:numPr>
          <w:ilvl w:val="0"/>
          <w:numId w:val="5"/>
        </w:numPr>
        <w:rPr>
          <w:lang w:eastAsia="zh-CN"/>
        </w:rPr>
      </w:pPr>
      <w:r>
        <w:rPr>
          <w:lang w:eastAsia="zh-CN"/>
        </w:rPr>
        <w:t>The DDNMF in the HPLMN of the monitoring UE acknowledges the check result to the monitoring UE.</w:t>
      </w:r>
      <w:r>
        <w:t xml:space="preserve"> The </w:t>
      </w:r>
      <w:r>
        <w:rPr>
          <w:rFonts w:hint="eastAsia"/>
          <w:lang w:eastAsia="zh-CN"/>
        </w:rPr>
        <w:t>DDNMF</w:t>
      </w:r>
      <w:r>
        <w:t xml:space="preserve"> returns the parameter ProSe Application ID to the UE. </w:t>
      </w:r>
      <w:r>
        <w:rPr>
          <w:color w:val="000000"/>
        </w:rPr>
        <w:t>It also provides the CURRENT_TIME parameter, by which the UE (re)sets its ProSe clock</w:t>
      </w:r>
      <w:r>
        <w:t xml:space="preserve"> </w:t>
      </w:r>
      <w:r>
        <w:rPr>
          <w:color w:val="000000"/>
        </w:rPr>
        <w:t xml:space="preserve">The </w:t>
      </w:r>
      <w:r>
        <w:rPr>
          <w:rFonts w:hint="eastAsia"/>
          <w:color w:val="000000"/>
          <w:lang w:eastAsia="zh-CN"/>
        </w:rPr>
        <w:t>DDNMF</w:t>
      </w:r>
      <w:r>
        <w:rPr>
          <w:color w:val="000000"/>
        </w:rPr>
        <w:t xml:space="preserve"> in the HPLMN of the monitoring UE may optionally modify the received Match Report refresh timer based on local policy and then include the</w:t>
      </w:r>
      <w:r>
        <w:t xml:space="preserve"> </w:t>
      </w:r>
      <w:r>
        <w:rPr>
          <w:color w:val="000000"/>
        </w:rPr>
        <w:t>Match Report refresh timer in the message to the Monitoring UE.</w:t>
      </w:r>
    </w:p>
    <w:p w14:paraId="1534B265" w14:textId="77777777" w:rsidR="008B30A6" w:rsidRDefault="008B30A6" w:rsidP="008B30A6">
      <w:pPr>
        <w:jc w:val="center"/>
        <w:rPr>
          <w:rFonts w:eastAsia="微软雅黑"/>
        </w:rPr>
      </w:pPr>
      <w:r>
        <w:object w:dxaOrig="7981" w:dyaOrig="7980" w14:anchorId="58E1A28A">
          <v:shape id="_x0000_i1033" type="#_x0000_t75" style="width:399.25pt;height:398.8pt" o:ole="">
            <v:imagedata r:id="rId23" o:title=""/>
          </v:shape>
          <o:OLEObject Type="Embed" ProgID="Visio.Drawing.15" ShapeID="_x0000_i1033" DrawAspect="Content" ObjectID="_1695296887" r:id="rId24"/>
        </w:object>
      </w:r>
    </w:p>
    <w:p w14:paraId="21AC8869" w14:textId="77777777" w:rsidR="008B30A6" w:rsidRDefault="008B30A6" w:rsidP="008B30A6">
      <w:pPr>
        <w:keepLines/>
        <w:spacing w:after="240"/>
        <w:jc w:val="center"/>
        <w:rPr>
          <w:rFonts w:ascii="Arial" w:hAnsi="Arial"/>
          <w:b/>
          <w:lang w:eastAsia="zh-CN"/>
        </w:rPr>
      </w:pPr>
      <w:r>
        <w:rPr>
          <w:rFonts w:ascii="Arial" w:hAnsi="Arial"/>
          <w:b/>
        </w:rPr>
        <w:t>Figure 6.</w:t>
      </w:r>
      <w:r>
        <w:rPr>
          <w:rFonts w:ascii="Arial" w:hAnsi="Arial" w:hint="eastAsia"/>
          <w:b/>
          <w:lang w:eastAsia="zh-CN"/>
        </w:rPr>
        <w:t>3</w:t>
      </w:r>
      <w:r>
        <w:rPr>
          <w:rFonts w:ascii="Arial" w:hAnsi="Arial"/>
          <w:b/>
        </w:rPr>
        <w:t xml:space="preserve">.2-1: Open discovery security </w:t>
      </w:r>
      <w:r>
        <w:rPr>
          <w:rFonts w:ascii="Arial" w:hAnsi="Arial" w:hint="eastAsia"/>
          <w:b/>
          <w:lang w:eastAsia="zh-CN"/>
        </w:rPr>
        <w:t>procedure</w:t>
      </w:r>
    </w:p>
    <w:p w14:paraId="72F9F510" w14:textId="77777777" w:rsidR="008B30A6" w:rsidRDefault="008B30A6" w:rsidP="008B30A6">
      <w:pPr>
        <w:pStyle w:val="3"/>
      </w:pPr>
      <w:bookmarkStart w:id="3193" w:name="_Toc72850675"/>
      <w:bookmarkStart w:id="3194" w:name="_Toc72920095"/>
      <w:bookmarkStart w:id="3195" w:name="_Toc80720352"/>
      <w:bookmarkStart w:id="3196" w:name="_Toc80721094"/>
      <w:bookmarkStart w:id="3197" w:name="_Toc80721396"/>
      <w:bookmarkStart w:id="3198" w:name="_Hlk64407072"/>
      <w:bookmarkStart w:id="3199" w:name="_Toc84683070"/>
      <w:bookmarkStart w:id="3200" w:name="_Toc84683705"/>
      <w:bookmarkStart w:id="3201" w:name="_Toc84684027"/>
      <w:r>
        <w:lastRenderedPageBreak/>
        <w:t>6.</w:t>
      </w:r>
      <w:r>
        <w:rPr>
          <w:rFonts w:hint="eastAsia"/>
          <w:lang w:eastAsia="zh-CN"/>
        </w:rPr>
        <w:t>3</w:t>
      </w:r>
      <w:r>
        <w:t>.3</w:t>
      </w:r>
      <w:r>
        <w:tab/>
        <w:t>Evaluation</w:t>
      </w:r>
      <w:bookmarkEnd w:id="3193"/>
      <w:bookmarkEnd w:id="3194"/>
      <w:bookmarkEnd w:id="3195"/>
      <w:bookmarkEnd w:id="3196"/>
      <w:bookmarkEnd w:id="3197"/>
      <w:bookmarkEnd w:id="3199"/>
      <w:bookmarkEnd w:id="3200"/>
      <w:bookmarkEnd w:id="3201"/>
    </w:p>
    <w:p w14:paraId="7A3B6D9B" w14:textId="77777777" w:rsidR="008B30A6" w:rsidRDefault="008B30A6" w:rsidP="008B30A6">
      <w:pPr>
        <w:rPr>
          <w:lang w:val="en-US" w:eastAsia="zh-CN"/>
        </w:rPr>
      </w:pPr>
      <w:r>
        <w:rPr>
          <w:lang w:val="en-US" w:eastAsia="zh-CN"/>
        </w:rPr>
        <w:t xml:space="preserve">This solution supports </w:t>
      </w:r>
      <w:ins w:id="3202" w:author="Alec Brusilovsky" w:date="2021-09-16T10:20:00Z">
        <w:r>
          <w:rPr>
            <w:lang w:val="en-US" w:eastAsia="zh-CN"/>
          </w:rPr>
          <w:t xml:space="preserve">the </w:t>
        </w:r>
      </w:ins>
      <w:r>
        <w:rPr>
          <w:lang w:val="en-US" w:eastAsia="zh-CN"/>
        </w:rPr>
        <w:t>integrity protection of the discovery message.</w:t>
      </w:r>
    </w:p>
    <w:p w14:paraId="54E8CAD1" w14:textId="77777777" w:rsidR="008B30A6" w:rsidRDefault="008B30A6" w:rsidP="008B30A6">
      <w:pPr>
        <w:rPr>
          <w:lang w:val="en-US" w:eastAsia="zh-CN"/>
        </w:rPr>
      </w:pPr>
      <w:r>
        <w:rPr>
          <w:lang w:val="en-US" w:eastAsia="zh-CN"/>
        </w:rPr>
        <w:t>This solution mitigates replay attack against the discovery message.</w:t>
      </w:r>
    </w:p>
    <w:bookmarkEnd w:id="3198"/>
    <w:p w14:paraId="01B9A958" w14:textId="77777777" w:rsidR="008B30A6" w:rsidRDefault="008B30A6" w:rsidP="008B30A6">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AA23A48" w14:textId="77777777" w:rsidR="008B30A6" w:rsidRDefault="008B30A6" w:rsidP="008B30A6">
      <w:pPr>
        <w:pStyle w:val="EditorsNote"/>
        <w:rPr>
          <w:lang w:val="en-US" w:eastAsia="zh-CN"/>
        </w:rPr>
      </w:pPr>
      <w:r>
        <w:rPr>
          <w:lang w:val="en-US" w:eastAsia="zh-CN"/>
        </w:rPr>
        <w:t>Editor’s Note: Further Evaluation is FFS</w:t>
      </w:r>
    </w:p>
    <w:p w14:paraId="4CA2C788" w14:textId="77777777" w:rsidR="008B30A6" w:rsidRDefault="008B30A6" w:rsidP="008B30A6">
      <w:pPr>
        <w:pStyle w:val="2"/>
      </w:pPr>
      <w:bookmarkStart w:id="3203" w:name="_Toc72850676"/>
      <w:bookmarkStart w:id="3204" w:name="_Toc72920096"/>
      <w:bookmarkStart w:id="3205" w:name="_Toc80720353"/>
      <w:bookmarkStart w:id="3206" w:name="_Toc80721095"/>
      <w:bookmarkStart w:id="3207" w:name="_Toc80721397"/>
      <w:bookmarkStart w:id="3208" w:name="_Toc56518541"/>
      <w:bookmarkStart w:id="3209" w:name="_Toc66119514"/>
      <w:bookmarkStart w:id="3210" w:name="_Toc62576161"/>
      <w:bookmarkStart w:id="3211" w:name="_Toc62576477"/>
      <w:bookmarkStart w:id="3212" w:name="_Toc62595841"/>
      <w:bookmarkStart w:id="3213" w:name="_Toc62596283"/>
      <w:bookmarkStart w:id="3214" w:name="_Toc62637662"/>
      <w:bookmarkStart w:id="3215" w:name="_Toc84683071"/>
      <w:bookmarkStart w:id="3216" w:name="_Toc84683706"/>
      <w:bookmarkStart w:id="3217" w:name="_Toc84684028"/>
      <w:bookmarkEnd w:id="3150"/>
      <w:bookmarkEnd w:id="3151"/>
      <w:bookmarkEnd w:id="3152"/>
      <w:bookmarkEnd w:id="3153"/>
      <w:bookmarkEnd w:id="3154"/>
      <w:bookmarkEnd w:id="3155"/>
      <w:bookmarkEnd w:id="3156"/>
      <w:bookmarkEnd w:id="3157"/>
      <w:bookmarkEnd w:id="3158"/>
      <w:r>
        <w:t>6.</w:t>
      </w:r>
      <w:r>
        <w:rPr>
          <w:rFonts w:hint="eastAsia"/>
          <w:lang w:eastAsia="zh-CN"/>
        </w:rPr>
        <w:t>4</w:t>
      </w:r>
      <w:r>
        <w:tab/>
        <w:t>Solution #</w:t>
      </w:r>
      <w:r>
        <w:rPr>
          <w:rFonts w:hint="eastAsia"/>
          <w:lang w:eastAsia="zh-CN"/>
        </w:rPr>
        <w:t>4</w:t>
      </w:r>
      <w:r>
        <w:t>: Reuse LTE security mechanism for 5G ProSe restricted discovery</w:t>
      </w:r>
      <w:bookmarkEnd w:id="3203"/>
      <w:bookmarkEnd w:id="3204"/>
      <w:bookmarkEnd w:id="3205"/>
      <w:bookmarkEnd w:id="3206"/>
      <w:bookmarkEnd w:id="3207"/>
      <w:bookmarkEnd w:id="3215"/>
      <w:bookmarkEnd w:id="3216"/>
      <w:bookmarkEnd w:id="3217"/>
    </w:p>
    <w:p w14:paraId="1BCD820D" w14:textId="77777777" w:rsidR="008B30A6" w:rsidRDefault="008B30A6" w:rsidP="008B30A6">
      <w:pPr>
        <w:pStyle w:val="3"/>
      </w:pPr>
      <w:bookmarkStart w:id="3218" w:name="_Toc72850677"/>
      <w:bookmarkStart w:id="3219" w:name="_Toc72920097"/>
      <w:bookmarkStart w:id="3220" w:name="_Toc80720354"/>
      <w:bookmarkStart w:id="3221" w:name="_Toc80721096"/>
      <w:bookmarkStart w:id="3222" w:name="_Toc80721398"/>
      <w:bookmarkStart w:id="3223" w:name="_Toc84683072"/>
      <w:bookmarkStart w:id="3224" w:name="_Toc84683707"/>
      <w:bookmarkStart w:id="3225" w:name="_Toc84684029"/>
      <w:r>
        <w:t>6.</w:t>
      </w:r>
      <w:r>
        <w:rPr>
          <w:rFonts w:hint="eastAsia"/>
          <w:lang w:eastAsia="zh-CN"/>
        </w:rPr>
        <w:t>4</w:t>
      </w:r>
      <w:r>
        <w:t>.1</w:t>
      </w:r>
      <w:r>
        <w:tab/>
        <w:t>Introduction</w:t>
      </w:r>
      <w:bookmarkEnd w:id="3218"/>
      <w:bookmarkEnd w:id="3219"/>
      <w:bookmarkEnd w:id="3220"/>
      <w:bookmarkEnd w:id="3221"/>
      <w:bookmarkEnd w:id="3222"/>
      <w:bookmarkEnd w:id="3223"/>
      <w:bookmarkEnd w:id="3224"/>
      <w:bookmarkEnd w:id="3225"/>
    </w:p>
    <w:p w14:paraId="3602F7CD" w14:textId="77777777" w:rsidR="008B30A6" w:rsidRDefault="008B30A6" w:rsidP="008B30A6">
      <w:pPr>
        <w:rPr>
          <w:lang w:eastAsia="zh-CN"/>
        </w:rPr>
      </w:pPr>
      <w:r>
        <w:rPr>
          <w:rFonts w:hint="eastAsia"/>
          <w:lang w:eastAsia="zh-CN"/>
        </w:rPr>
        <w:t xml:space="preserve">This solution addresses </w:t>
      </w:r>
      <w:r>
        <w:rPr>
          <w:lang w:eastAsia="zh-CN"/>
        </w:rPr>
        <w:t>Key Issue #1</w:t>
      </w:r>
      <w:r>
        <w:rPr>
          <w:rFonts w:hint="eastAsia"/>
          <w:lang w:eastAsia="zh-CN"/>
        </w:rPr>
        <w:t>(</w:t>
      </w:r>
      <w:r>
        <w:rPr>
          <w:lang w:eastAsia="zh-CN"/>
        </w:rPr>
        <w:t>Discovery message protection</w:t>
      </w:r>
      <w:r>
        <w:rPr>
          <w:rFonts w:hint="eastAsia"/>
          <w:lang w:eastAsia="zh-CN"/>
        </w:rPr>
        <w:t>).</w:t>
      </w:r>
      <w:ins w:id="3226" w:author="Alec Brusilovsky" w:date="2021-09-16T10:21:00Z">
        <w:r>
          <w:rPr>
            <w:lang w:eastAsia="zh-CN"/>
          </w:rPr>
          <w:t xml:space="preserve"> </w:t>
        </w:r>
      </w:ins>
      <w:r>
        <w:rPr>
          <w:lang w:eastAsia="zh-CN"/>
        </w:rPr>
        <w:t>It proposes to reuse the restricted discovery security mechanisms of Model A and Model B specified in TS 33.303 [6] for 5G ProSe restricted discovery.</w:t>
      </w:r>
    </w:p>
    <w:p w14:paraId="2AE94D77" w14:textId="77777777" w:rsidR="008B30A6" w:rsidRDefault="008B30A6" w:rsidP="008B30A6">
      <w:pPr>
        <w:rPr>
          <w:lang w:eastAsia="zh-CN"/>
        </w:rPr>
      </w:pPr>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Pr>
          <w:lang w:eastAsia="zh-CN"/>
        </w:rPr>
        <w:t>UE with the necessary security material in order to protect discovery messages transmitted over the air.</w:t>
      </w:r>
      <w:ins w:id="3227" w:author="Alec Brusilovsky" w:date="2021-09-16T10:22:00Z">
        <w:r>
          <w:rPr>
            <w:lang w:eastAsia="zh-CN"/>
          </w:rPr>
          <w:t xml:space="preserve"> </w:t>
        </w:r>
      </w:ins>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p>
    <w:p w14:paraId="534D877A" w14:textId="77777777" w:rsidR="008B30A6" w:rsidRDefault="008B30A6" w:rsidP="008B30A6">
      <w:pPr>
        <w:pStyle w:val="NO"/>
      </w:pPr>
      <w:r>
        <w:t>NOTE:</w:t>
      </w:r>
      <w:r>
        <w:tab/>
        <w:t>The security flexibility is addressed in other solution</w:t>
      </w:r>
      <w:ins w:id="3228" w:author="Alec Brusilovsky" w:date="2021-09-16T10:22:00Z">
        <w:r>
          <w:t>s</w:t>
        </w:r>
      </w:ins>
      <w:r>
        <w:t>. (e.g. Solution #28)</w:t>
      </w:r>
    </w:p>
    <w:p w14:paraId="60532477" w14:textId="77777777" w:rsidR="008B30A6" w:rsidRDefault="008B30A6" w:rsidP="008B30A6">
      <w:pPr>
        <w:keepLines/>
        <w:ind w:left="284"/>
        <w:rPr>
          <w:color w:val="FF0000"/>
          <w:lang w:eastAsia="zh-CN"/>
        </w:rPr>
      </w:pPr>
      <w:r>
        <w:rPr>
          <w:color w:val="FF0000"/>
        </w:rPr>
        <w:t>Editor’s note: It’s FFS about new security parameters for 5G that is different from LTE ProSe.</w:t>
      </w:r>
    </w:p>
    <w:p w14:paraId="70AADE91" w14:textId="77777777" w:rsidR="008B30A6" w:rsidRDefault="008B30A6" w:rsidP="008B30A6">
      <w:pPr>
        <w:keepLines/>
        <w:ind w:left="284"/>
        <w:rPr>
          <w:color w:val="FF0000"/>
          <w:lang w:eastAsia="zh-CN"/>
        </w:rPr>
      </w:pPr>
      <w:r>
        <w:rPr>
          <w:color w:val="FF0000"/>
        </w:rPr>
        <w:t>Editor’s note: The detailed security-related parameters in the announcing message are FFS.</w:t>
      </w:r>
    </w:p>
    <w:p w14:paraId="66294BBF" w14:textId="77777777" w:rsidR="008B30A6" w:rsidRDefault="008B30A6" w:rsidP="008B30A6">
      <w:pPr>
        <w:pStyle w:val="3"/>
      </w:pPr>
      <w:bookmarkStart w:id="3229" w:name="_Toc72850678"/>
      <w:bookmarkStart w:id="3230" w:name="_Toc72920098"/>
      <w:bookmarkStart w:id="3231" w:name="_Toc80720355"/>
      <w:bookmarkStart w:id="3232" w:name="_Toc80721097"/>
      <w:bookmarkStart w:id="3233" w:name="_Toc80721399"/>
      <w:bookmarkStart w:id="3234" w:name="_Toc26173020"/>
      <w:bookmarkStart w:id="3235" w:name="_Toc30666513"/>
      <w:bookmarkStart w:id="3236" w:name="_Toc31029807"/>
      <w:bookmarkStart w:id="3237" w:name="_Toc31030698"/>
      <w:bookmarkStart w:id="3238" w:name="_Toc43388262"/>
      <w:bookmarkStart w:id="3239" w:name="_Toc43735493"/>
      <w:bookmarkStart w:id="3240" w:name="_Toc50130480"/>
      <w:bookmarkStart w:id="3241" w:name="_Toc50133794"/>
      <w:bookmarkStart w:id="3242" w:name="_Toc50134134"/>
      <w:bookmarkStart w:id="3243" w:name="_Toc50557086"/>
      <w:bookmarkStart w:id="3244" w:name="_Toc50548762"/>
      <w:bookmarkStart w:id="3245" w:name="_Toc84683073"/>
      <w:bookmarkStart w:id="3246" w:name="_Toc84683708"/>
      <w:bookmarkStart w:id="3247" w:name="_Toc84684030"/>
      <w:r>
        <w:t>6.</w:t>
      </w:r>
      <w:r>
        <w:rPr>
          <w:rFonts w:hint="eastAsia"/>
          <w:lang w:eastAsia="zh-CN"/>
        </w:rPr>
        <w:t>4</w:t>
      </w:r>
      <w:r>
        <w:t>.2</w:t>
      </w:r>
      <w:r>
        <w:tab/>
        <w:t>Solution details</w:t>
      </w:r>
      <w:bookmarkEnd w:id="3229"/>
      <w:bookmarkEnd w:id="3230"/>
      <w:bookmarkEnd w:id="3231"/>
      <w:bookmarkEnd w:id="3232"/>
      <w:bookmarkEnd w:id="3233"/>
      <w:bookmarkEnd w:id="3245"/>
      <w:bookmarkEnd w:id="3246"/>
      <w:bookmarkEnd w:id="3247"/>
    </w:p>
    <w:p w14:paraId="594BCDF4" w14:textId="77777777" w:rsidR="008B30A6" w:rsidRDefault="008B30A6" w:rsidP="008B30A6">
      <w:pPr>
        <w:pStyle w:val="4"/>
      </w:pPr>
      <w:bookmarkStart w:id="3248" w:name="_Toc72850679"/>
      <w:bookmarkStart w:id="3249" w:name="_Toc72920099"/>
      <w:bookmarkStart w:id="3250" w:name="_Toc80720356"/>
      <w:bookmarkStart w:id="3251" w:name="_Toc80721098"/>
      <w:bookmarkStart w:id="3252" w:name="_Toc80721400"/>
      <w:bookmarkStart w:id="3253" w:name="_Toc84683074"/>
      <w:bookmarkStart w:id="3254" w:name="_Toc84683709"/>
      <w:bookmarkStart w:id="3255" w:name="_Toc84684031"/>
      <w:bookmarkEnd w:id="3234"/>
      <w:bookmarkEnd w:id="3235"/>
      <w:bookmarkEnd w:id="3236"/>
      <w:bookmarkEnd w:id="3237"/>
      <w:bookmarkEnd w:id="3238"/>
      <w:bookmarkEnd w:id="3239"/>
      <w:bookmarkEnd w:id="3240"/>
      <w:bookmarkEnd w:id="3241"/>
      <w:bookmarkEnd w:id="3242"/>
      <w:bookmarkEnd w:id="3243"/>
      <w:bookmarkEnd w:id="3244"/>
      <w:r>
        <w:t>6.</w:t>
      </w:r>
      <w:r>
        <w:rPr>
          <w:rFonts w:hint="eastAsia"/>
          <w:lang w:eastAsia="zh-CN"/>
        </w:rPr>
        <w:t>4</w:t>
      </w:r>
      <w:r>
        <w:t xml:space="preserve">.2.1 </w:t>
      </w:r>
      <w:r>
        <w:tab/>
        <w:t>Model A restricted discovery</w:t>
      </w:r>
      <w:bookmarkEnd w:id="3248"/>
      <w:bookmarkEnd w:id="3249"/>
      <w:bookmarkEnd w:id="3250"/>
      <w:bookmarkEnd w:id="3251"/>
      <w:bookmarkEnd w:id="3252"/>
      <w:bookmarkEnd w:id="3253"/>
      <w:bookmarkEnd w:id="3254"/>
      <w:bookmarkEnd w:id="3255"/>
    </w:p>
    <w:p w14:paraId="4C28F53D"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5A54F8B4"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Pr>
          <w:lang w:eastAsia="zh-CN"/>
        </w:rPr>
        <w:t xml:space="preserve">discovery </w:t>
      </w:r>
      <w:r>
        <w:rPr>
          <w:rFonts w:hint="eastAsia"/>
          <w:lang w:eastAsia="zh-CN"/>
        </w:rPr>
        <w:t xml:space="preserve">is described </w:t>
      </w:r>
      <w:r>
        <w:rPr>
          <w:lang w:eastAsia="zh-CN"/>
        </w:rPr>
        <w:t>as follows:</w:t>
      </w:r>
    </w:p>
    <w:p w14:paraId="08D5FF8A" w14:textId="77777777" w:rsidR="008B30A6" w:rsidRDefault="008B30A6" w:rsidP="008B30A6">
      <w:pPr>
        <w:rPr>
          <w:lang w:eastAsia="zh-CN"/>
        </w:rPr>
      </w:pPr>
      <w:r>
        <w:rPr>
          <w:lang w:eastAsia="zh-CN"/>
        </w:rPr>
        <w:t>Steps 1-4 refer to an Announcing UE.</w:t>
      </w:r>
    </w:p>
    <w:p w14:paraId="14B90510" w14:textId="77777777" w:rsidR="008B30A6" w:rsidRDefault="008B30A6" w:rsidP="008B30A6">
      <w:pPr>
        <w:numPr>
          <w:ilvl w:val="0"/>
          <w:numId w:val="7"/>
        </w:numPr>
        <w:rPr>
          <w:lang w:eastAsia="zh-CN"/>
        </w:rPr>
      </w:pPr>
      <w:r>
        <w:rPr>
          <w:lang w:eastAsia="zh-CN"/>
        </w:rPr>
        <w:t>Announcing UE sends a Discovery Request message containing the RPAUID to the DDNMF in its HPLMN in order to get the ProSe Code to announce and to get the associated security material.</w:t>
      </w:r>
    </w:p>
    <w:p w14:paraId="1903E592" w14:textId="77777777" w:rsidR="008B30A6" w:rsidRDefault="008B30A6" w:rsidP="008B30A6">
      <w:pPr>
        <w:numPr>
          <w:ilvl w:val="0"/>
          <w:numId w:val="7"/>
        </w:numPr>
        <w:rPr>
          <w:lang w:eastAsia="zh-CN"/>
        </w:rPr>
      </w:pPr>
      <w:r>
        <w:rPr>
          <w:lang w:eastAsia="zh-CN"/>
        </w:rPr>
        <w:t>The DDNMF may check for the announce</w:t>
      </w:r>
      <w:ins w:id="3256" w:author="Alec Brusilovsky" w:date="2021-09-16T10:22:00Z">
        <w:r>
          <w:rPr>
            <w:lang w:eastAsia="zh-CN"/>
          </w:rPr>
          <w:t>d</w:t>
        </w:r>
      </w:ins>
      <w:r>
        <w:rPr>
          <w:lang w:eastAsia="zh-CN"/>
        </w:rPr>
        <w:t xml:space="preserve"> authorization with the ProSe Application Server.</w:t>
      </w:r>
    </w:p>
    <w:p w14:paraId="458AD2B4" w14:textId="77777777" w:rsidR="008B30A6" w:rsidRDefault="008B30A6" w:rsidP="008B30A6">
      <w:pPr>
        <w:numPr>
          <w:ilvl w:val="0"/>
          <w:numId w:val="7"/>
        </w:numPr>
        <w:rPr>
          <w:lang w:eastAsia="zh-CN"/>
        </w:rPr>
      </w:pPr>
      <w:r>
        <w:rPr>
          <w:lang w:eastAsia="zh-CN"/>
        </w:rPr>
        <w:t>If the Announcing UE is roaming, the DDNMFs in the HPLMN and VPLMN of the Announcing UE exchange Announce Auth.</w:t>
      </w:r>
    </w:p>
    <w:p w14:paraId="79C213DC" w14:textId="77777777" w:rsidR="008B30A6" w:rsidRDefault="008B30A6" w:rsidP="008B30A6">
      <w:pPr>
        <w:numPr>
          <w:ilvl w:val="0"/>
          <w:numId w:val="7"/>
        </w:numPr>
        <w:rPr>
          <w:lang w:eastAsia="zh-CN"/>
        </w:rPr>
      </w:pPr>
      <w:r>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2580E246" w14:textId="77777777" w:rsidR="008B30A6" w:rsidRDefault="008B30A6" w:rsidP="008B30A6">
      <w:pPr>
        <w:rPr>
          <w:lang w:eastAsia="zh-CN"/>
        </w:rPr>
      </w:pPr>
      <w:r>
        <w:rPr>
          <w:lang w:eastAsia="zh-CN"/>
        </w:rPr>
        <w:t>Steps 5-10 refer to a Monitoring UE</w:t>
      </w:r>
    </w:p>
    <w:p w14:paraId="5C755AF0" w14:textId="77777777" w:rsidR="008B30A6" w:rsidRDefault="008B30A6" w:rsidP="008B30A6">
      <w:pPr>
        <w:numPr>
          <w:ilvl w:val="0"/>
          <w:numId w:val="7"/>
        </w:numPr>
        <w:rPr>
          <w:lang w:eastAsia="zh-CN"/>
        </w:rPr>
      </w:pPr>
      <w:r>
        <w:rPr>
          <w:lang w:eastAsia="zh-CN"/>
        </w:rPr>
        <w:t>The Monitoring UE sends a Discovery Request message containing the RPAUID to the DDNMF in its HPLMN in order to be allowed to monitor for one or more Restricted ProSe Application User IDs.</w:t>
      </w:r>
    </w:p>
    <w:p w14:paraId="1D2E9C48" w14:textId="77777777" w:rsidR="008B30A6" w:rsidRDefault="008B30A6" w:rsidP="008B30A6">
      <w:pPr>
        <w:numPr>
          <w:ilvl w:val="0"/>
          <w:numId w:val="7"/>
        </w:numPr>
        <w:rPr>
          <w:lang w:eastAsia="zh-CN"/>
        </w:rPr>
      </w:pPr>
      <w:r>
        <w:rPr>
          <w:lang w:eastAsia="zh-CN"/>
        </w:rPr>
        <w:lastRenderedPageBreak/>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02E29A2" w14:textId="77777777" w:rsidR="008B30A6" w:rsidRDefault="008B30A6" w:rsidP="008B30A6">
      <w:pPr>
        <w:numPr>
          <w:ilvl w:val="0"/>
          <w:numId w:val="7"/>
        </w:numPr>
        <w:rPr>
          <w:lang w:eastAsia="zh-CN"/>
        </w:rPr>
      </w:pPr>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25FFFD86" w14:textId="77777777" w:rsidR="008B30A6" w:rsidRDefault="008B30A6" w:rsidP="008B30A6">
      <w:pPr>
        <w:numPr>
          <w:ilvl w:val="0"/>
          <w:numId w:val="7"/>
        </w:numPr>
        <w:rPr>
          <w:lang w:eastAsia="zh-CN"/>
        </w:rPr>
      </w:pPr>
      <w:r>
        <w:rPr>
          <w:lang w:eastAsia="zh-CN"/>
        </w:rPr>
        <w:t>The DDNMF in the HPLMN of the Monitoring UE may exchange authorization messages with the ProSe Application Server.</w:t>
      </w:r>
    </w:p>
    <w:p w14:paraId="68ADD711" w14:textId="77777777" w:rsidR="008B30A6" w:rsidRDefault="008B30A6" w:rsidP="008B30A6">
      <w:pPr>
        <w:numPr>
          <w:ilvl w:val="0"/>
          <w:numId w:val="7"/>
        </w:numPr>
        <w:rPr>
          <w:lang w:eastAsia="zh-CN"/>
        </w:rPr>
      </w:pPr>
      <w:r>
        <w:rPr>
          <w:lang w:eastAsia="zh-CN"/>
        </w:rPr>
        <w:t>The DDNMF in the HPLMN of the Announcing UE responds to the DDNMF in the HPLMN of the Monitoring UE with a Monitor Response message including the ProSe Code, the corresponding Code-Receiving Security Parameters</w:t>
      </w:r>
      <w:ins w:id="3257" w:author="Alec Brusilovsky" w:date="2021-09-16T10:23:00Z">
        <w:r>
          <w:rPr>
            <w:lang w:eastAsia="zh-CN"/>
          </w:rPr>
          <w:t>,</w:t>
        </w:r>
      </w:ins>
      <w:r>
        <w:rPr>
          <w:lang w:eastAsia="zh-CN"/>
        </w:rPr>
        <w:t xml:space="preserve"> and an optional Discovery User Integrity Key (DUIK).</w:t>
      </w:r>
      <w:r>
        <w:t xml:space="preserve"> The Code-Receiving Security Parameters provide the information needed by the Monitoring UE to undo the protection applied by the announcing UE. The DUIK be included as a separate parameter if the Code-Receiving Security Parameters indicate that the Monitoring UE use</w:t>
      </w:r>
      <w:ins w:id="3258" w:author="Alec Brusilovsky" w:date="2021-09-16T10:23:00Z">
        <w:r>
          <w:t>s</w:t>
        </w:r>
      </w:ins>
      <w:r>
        <w:t xml:space="preserve"> Match Reports for MIC checking. The </w:t>
      </w:r>
      <w:r>
        <w:rPr>
          <w:rFonts w:hint="eastAsia"/>
          <w:lang w:eastAsia="zh-CN"/>
        </w:rPr>
        <w:t>DDNMF</w:t>
      </w:r>
      <w:r>
        <w:t xml:space="preserve"> in the HPLMN of the Monitoring UE stores the ProSe Code and the Discovery User Integrity Key (if it received one outside of the Code-Receiving Security Parameters).</w:t>
      </w:r>
    </w:p>
    <w:p w14:paraId="70209BC3" w14:textId="77777777" w:rsidR="008B30A6" w:rsidRDefault="008B30A6" w:rsidP="008B30A6">
      <w:pPr>
        <w:pStyle w:val="NO"/>
      </w:pPr>
      <w:r>
        <w:t>NOTE 1:</w:t>
      </w:r>
      <w:r>
        <w:ta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2E0479F5" w14:textId="77777777" w:rsidR="008B30A6" w:rsidRDefault="008B30A6" w:rsidP="008B30A6">
      <w:pPr>
        <w:numPr>
          <w:ilvl w:val="0"/>
          <w:numId w:val="7"/>
        </w:numPr>
        <w:rPr>
          <w:lang w:eastAsia="zh-CN"/>
        </w:rPr>
      </w:pPr>
      <w:r>
        <w:rPr>
          <w:lang w:eastAsia="zh-CN"/>
        </w:rPr>
        <w:t>The DDNMF in the HPLMN of the Monitoring UE returns the Discovery Filter and the Code-Receiving Security Parameters, along with the CURRENT_TIME and MAX_OFFSET parameters.</w:t>
      </w:r>
      <w:r>
        <w:t xml:space="preserve"> The Monitoring UE takes the same actions with CURRENT_TIME and MAX_OFFSET as described for the Monitoring UE in step 9 of subclause 6.3.2 of the current specification. The UE stores the Discovery Filter and Code-Receiving Security Parameters.</w:t>
      </w:r>
    </w:p>
    <w:p w14:paraId="7CC7780E" w14:textId="77777777" w:rsidR="008B30A6" w:rsidRDefault="008B30A6" w:rsidP="008B30A6">
      <w:pPr>
        <w:rPr>
          <w:lang w:eastAsia="zh-CN"/>
        </w:rPr>
      </w:pPr>
      <w:r>
        <w:rPr>
          <w:lang w:eastAsia="zh-CN"/>
        </w:rPr>
        <w:t>Steps 11 and 12 occur over PC5.</w:t>
      </w:r>
    </w:p>
    <w:p w14:paraId="0B5598F1" w14:textId="77777777" w:rsidR="008B30A6" w:rsidRDefault="008B30A6" w:rsidP="008B30A6">
      <w:pPr>
        <w:numPr>
          <w:ilvl w:val="0"/>
          <w:numId w:val="7"/>
        </w:numPr>
        <w:rPr>
          <w:lang w:eastAsia="zh-CN"/>
        </w:rPr>
      </w:pPr>
      <w:r>
        <w:rPr>
          <w:lang w:eastAsia="zh-CN"/>
        </w:rPr>
        <w:t>The UE starts announcing</w:t>
      </w:r>
      <w:r>
        <w:t xml:space="preserve">, if the UTC-based counter provided by the system associated with the discovery slot is within the MAX_OFFSET of the announcing UE's ProSe clock and if the Validity Timer has not expired. The UE forms the discovery message and protects it. The four least significant bits of </w:t>
      </w:r>
      <w:ins w:id="3259" w:author="Alec Brusilovsky" w:date="2021-09-16T10:23:00Z">
        <w:r>
          <w:t xml:space="preserve">the </w:t>
        </w:r>
      </w:ins>
      <w:r>
        <w:t>UTC-based counter are transmitted along with the protected discovery message</w:t>
      </w:r>
      <w:r>
        <w:rPr>
          <w:lang w:eastAsia="zh-CN"/>
        </w:rPr>
        <w:t>.</w:t>
      </w:r>
    </w:p>
    <w:p w14:paraId="6DD8FF95" w14:textId="77777777" w:rsidR="008B30A6" w:rsidRDefault="008B30A6" w:rsidP="008B30A6">
      <w:pPr>
        <w:numPr>
          <w:ilvl w:val="0"/>
          <w:numId w:val="7"/>
        </w:numPr>
        <w:rPr>
          <w:lang w:eastAsia="zh-CN"/>
        </w:rPr>
      </w:pPr>
      <w:r>
        <w:rPr>
          <w:lang w:eastAsia="zh-CN"/>
        </w:rPr>
        <w:t>The Monitoring UE listens for a discovery message that satisfies its Discovery Filter</w:t>
      </w:r>
      <w:r>
        <w:t>, if the UTC-based counter associated with that discovery slot is within the MAX_OFFSET of the monitoring UE's ProSe clock. In order to find such a matching message, it processes the message. If the Monitoring UE was not asked to send Match Reports for MIC checking, it stops at this step from a security perspective. Otherwise</w:t>
      </w:r>
      <w:ins w:id="3260" w:author="Alec Brusilovsky" w:date="2021-09-16T10:24:00Z">
        <w:r>
          <w:t>,</w:t>
        </w:r>
      </w:ins>
      <w:r>
        <w:t xml:space="preserve"> </w:t>
      </w:r>
      <w:r>
        <w:rPr>
          <w:lang w:eastAsia="zh-CN"/>
        </w:rPr>
        <w:t>it proceeds to step 13.</w:t>
      </w:r>
    </w:p>
    <w:p w14:paraId="38D1F383" w14:textId="77777777" w:rsidR="008B30A6" w:rsidRDefault="008B30A6" w:rsidP="008B30A6">
      <w:pPr>
        <w:pStyle w:val="NO"/>
      </w:pPr>
      <w:r>
        <w:t xml:space="preserve">NOTE </w:t>
      </w:r>
      <w:r>
        <w:rPr>
          <w:rFonts w:hint="eastAsia"/>
          <w:lang w:eastAsia="zh-CN"/>
        </w:rPr>
        <w:t>2</w:t>
      </w:r>
      <w:r>
        <w:t>:</w:t>
      </w:r>
      <w:r>
        <w:tab/>
        <w:t>The UE checking the integrity of the discovery message on its own does not prevent the UE from sending a Match Report due to requirements in TS 23.303 [5]. If such a Match Report is sent, then there is no security functionality involved.</w:t>
      </w:r>
    </w:p>
    <w:p w14:paraId="6977B025" w14:textId="77777777" w:rsidR="008B30A6" w:rsidRDefault="008B30A6" w:rsidP="008B30A6">
      <w:pPr>
        <w:rPr>
          <w:lang w:eastAsia="zh-CN"/>
        </w:rPr>
      </w:pPr>
      <w:r>
        <w:rPr>
          <w:lang w:eastAsia="zh-CN"/>
        </w:rPr>
        <w:t>Steps 13-16 refer to a Monitoring UE that has encountered a match.</w:t>
      </w:r>
    </w:p>
    <w:p w14:paraId="2FAD6731" w14:textId="77777777" w:rsidR="008B30A6" w:rsidRDefault="008B30A6" w:rsidP="008B30A6">
      <w:pPr>
        <w:numPr>
          <w:ilvl w:val="0"/>
          <w:numId w:val="7"/>
        </w:numPr>
        <w:rPr>
          <w:lang w:eastAsia="zh-CN"/>
        </w:rPr>
      </w:pPr>
      <w:r>
        <w:t xml:space="preserve">If the UE has either not had the </w:t>
      </w:r>
      <w:r>
        <w:rPr>
          <w:rFonts w:hint="eastAsia"/>
          <w:lang w:eastAsia="zh-CN"/>
        </w:rPr>
        <w:t>DDNMF</w:t>
      </w:r>
      <w:r>
        <w:t xml:space="preserve"> check the MIC for the discovered ProSe Code previously or the </w:t>
      </w:r>
      <w:r>
        <w:rPr>
          <w:rFonts w:hint="eastAsia"/>
          <w:lang w:eastAsia="zh-CN"/>
        </w:rPr>
        <w:t>DDNMF</w:t>
      </w:r>
      <w:r>
        <w:t xml:space="preserve"> has checked a MIC for the ProSe Code and the associated Match Report refresh timer (see step 15 for details of this timer) has expired, then</w:t>
      </w:r>
      <w:r>
        <w:rPr>
          <w:rFonts w:hint="eastAsia"/>
          <w:lang w:eastAsia="zh-CN"/>
        </w:rPr>
        <w:t xml:space="preserve"> t</w:t>
      </w:r>
      <w:r>
        <w:rPr>
          <w:lang w:eastAsia="zh-CN"/>
        </w:rPr>
        <w:t>he Monitoring UE sends a Match Report message to the DDNMF in the HPLMN of the monitoring UE.</w:t>
      </w:r>
      <w:r>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Code and MIC. The </w:t>
      </w:r>
      <w:r>
        <w:rPr>
          <w:rFonts w:hint="eastAsia"/>
          <w:lang w:eastAsia="zh-CN"/>
        </w:rPr>
        <w:t>DDNMF</w:t>
      </w:r>
      <w:r>
        <w:t xml:space="preserve"> checks the MIC.</w:t>
      </w:r>
    </w:p>
    <w:p w14:paraId="2A5C7DEC" w14:textId="77777777" w:rsidR="008B30A6" w:rsidRDefault="008B30A6" w:rsidP="008B30A6">
      <w:pPr>
        <w:numPr>
          <w:ilvl w:val="0"/>
          <w:numId w:val="7"/>
        </w:numPr>
        <w:rPr>
          <w:lang w:eastAsia="zh-CN"/>
        </w:rPr>
      </w:pPr>
      <w:r>
        <w:rPr>
          <w:lang w:eastAsia="zh-CN"/>
        </w:rPr>
        <w:t xml:space="preserve">The DDNMF in the HPLMN of the Monitoring UE may exchange an Auth Req/Auth Resp with the ProSe App Server to ensure that Monitoring UE is authorised to discover the Announcing UE. </w:t>
      </w:r>
    </w:p>
    <w:p w14:paraId="39578646" w14:textId="77777777" w:rsidR="008B30A6" w:rsidRDefault="008B30A6" w:rsidP="008B30A6">
      <w:pPr>
        <w:numPr>
          <w:ilvl w:val="0"/>
          <w:numId w:val="7"/>
        </w:numPr>
        <w:rPr>
          <w:lang w:eastAsia="zh-CN"/>
        </w:rPr>
      </w:pPr>
      <w:r>
        <w:rPr>
          <w:lang w:eastAsia="zh-CN"/>
        </w:rPr>
        <w:t>The DDNMF in the HPLMN of the monitoring UE returns to the Monitoring UE an acknowledg</w:t>
      </w:r>
      <w:del w:id="3261" w:author="Alec Brusilovsky" w:date="2021-09-16T10:24:00Z">
        <w:r>
          <w:rPr>
            <w:lang w:eastAsia="zh-CN"/>
          </w:rPr>
          <w:delText>e</w:delText>
        </w:r>
      </w:del>
      <w:r>
        <w:rPr>
          <w:lang w:eastAsia="zh-CN"/>
        </w:rPr>
        <w:t>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w:t>
      </w:r>
      <w:ins w:id="3262" w:author="Alec Brusilovsky" w:date="2021-09-16T10:25:00Z">
        <w:r>
          <w:t>s</w:t>
        </w:r>
      </w:ins>
      <w:r>
        <w:t xml:space="preserve"> the Match Report refresh timer in the </w:t>
      </w:r>
      <w:r>
        <w:lastRenderedPageBreak/>
        <w:t>message to the Monitoring UE. The Match Report refresh timer indicates how long the UE will wait before sending a new Match Report for the ProSe Code.</w:t>
      </w:r>
    </w:p>
    <w:p w14:paraId="6DC70677" w14:textId="77777777" w:rsidR="008B30A6" w:rsidRDefault="008B30A6" w:rsidP="008B30A6">
      <w:pPr>
        <w:numPr>
          <w:ilvl w:val="0"/>
          <w:numId w:val="7"/>
        </w:numPr>
        <w:rPr>
          <w:lang w:eastAsia="zh-CN"/>
        </w:rPr>
      </w:pPr>
      <w:r>
        <w:rPr>
          <w:lang w:eastAsia="zh-CN"/>
        </w:rPr>
        <w:t>The DDNMF in the HPLMN of the Monitoring UE may send a Match Report Info message to the DDNMF in the HPLMN of the Announcing UE.</w:t>
      </w:r>
    </w:p>
    <w:p w14:paraId="074FF7AC" w14:textId="77777777" w:rsidR="008B30A6" w:rsidRDefault="008B30A6" w:rsidP="008B30A6">
      <w:pPr>
        <w:jc w:val="center"/>
        <w:rPr>
          <w:rFonts w:eastAsia="微软雅黑"/>
        </w:rPr>
      </w:pPr>
      <w:r>
        <w:object w:dxaOrig="10530" w:dyaOrig="11835" w14:anchorId="63257706">
          <v:shape id="_x0000_i1034" type="#_x0000_t75" style="width:481.55pt;height:541.4pt" o:ole="">
            <v:imagedata r:id="rId25" o:title=""/>
          </v:shape>
          <o:OLEObject Type="Embed" ProgID="Visio.Drawing.15" ShapeID="_x0000_i1034" DrawAspect="Content" ObjectID="_1695296888" r:id="rId26"/>
        </w:object>
      </w:r>
    </w:p>
    <w:p w14:paraId="21DD3F4D"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.1</w:t>
      </w:r>
      <w:r>
        <w:rPr>
          <w:rFonts w:ascii="Arial" w:hAnsi="Arial"/>
          <w:b/>
        </w:rPr>
        <w:t xml:space="preserve">-1: </w:t>
      </w:r>
      <w:r>
        <w:rPr>
          <w:rFonts w:ascii="Arial" w:hAnsi="Arial" w:hint="eastAsia"/>
          <w:b/>
          <w:lang w:eastAsia="zh-CN"/>
        </w:rPr>
        <w:t>Model A</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3FD24131" w14:textId="77777777" w:rsidR="008B30A6" w:rsidRDefault="008B30A6" w:rsidP="008B30A6">
      <w:pPr>
        <w:pStyle w:val="4"/>
      </w:pPr>
      <w:bookmarkStart w:id="3263" w:name="_Toc72850680"/>
      <w:bookmarkStart w:id="3264" w:name="_Toc72920100"/>
      <w:bookmarkStart w:id="3265" w:name="_Toc80720357"/>
      <w:bookmarkStart w:id="3266" w:name="_Toc80721099"/>
      <w:bookmarkStart w:id="3267" w:name="_Toc80721401"/>
      <w:bookmarkStart w:id="3268" w:name="_Toc84683075"/>
      <w:bookmarkStart w:id="3269" w:name="_Toc84683710"/>
      <w:bookmarkStart w:id="3270" w:name="_Toc84684032"/>
      <w:r>
        <w:t>6.</w:t>
      </w:r>
      <w:r>
        <w:rPr>
          <w:rFonts w:hint="eastAsia"/>
          <w:lang w:eastAsia="zh-CN"/>
        </w:rPr>
        <w:t>4</w:t>
      </w:r>
      <w:r>
        <w:t>.2.</w:t>
      </w:r>
      <w:r>
        <w:rPr>
          <w:rFonts w:hint="eastAsia"/>
          <w:lang w:eastAsia="zh-CN"/>
        </w:rPr>
        <w:t>2</w:t>
      </w:r>
      <w:r>
        <w:t xml:space="preserve"> </w:t>
      </w:r>
      <w:r>
        <w:tab/>
        <w:t xml:space="preserve">Model </w:t>
      </w:r>
      <w:r>
        <w:rPr>
          <w:rFonts w:hint="eastAsia"/>
          <w:lang w:eastAsia="zh-CN"/>
        </w:rPr>
        <w:t>B</w:t>
      </w:r>
      <w:r>
        <w:t xml:space="preserve"> restricted discovery</w:t>
      </w:r>
      <w:bookmarkEnd w:id="3263"/>
      <w:bookmarkEnd w:id="3264"/>
      <w:bookmarkEnd w:id="3265"/>
      <w:bookmarkEnd w:id="3266"/>
      <w:bookmarkEnd w:id="3267"/>
      <w:bookmarkEnd w:id="3268"/>
      <w:bookmarkEnd w:id="3269"/>
      <w:bookmarkEnd w:id="3270"/>
    </w:p>
    <w:p w14:paraId="001BD4F0" w14:textId="77777777" w:rsidR="008B30A6" w:rsidRDefault="008B30A6" w:rsidP="008B30A6">
      <w:pPr>
        <w:rPr>
          <w:lang w:eastAsia="zh-CN"/>
        </w:rPr>
      </w:pPr>
      <w:r>
        <w:rPr>
          <w:lang w:eastAsia="zh-CN"/>
        </w:rPr>
        <w:t xml:space="preserve">This solution does not address the discovery key generation and key delivery </w:t>
      </w:r>
      <w:r>
        <w:rPr>
          <w:rFonts w:hint="eastAsia"/>
          <w:lang w:eastAsia="zh-CN"/>
        </w:rPr>
        <w:t xml:space="preserve">protocol </w:t>
      </w:r>
      <w:r>
        <w:rPr>
          <w:lang w:eastAsia="zh-CN"/>
        </w:rPr>
        <w:t>used in the discovery</w:t>
      </w:r>
      <w:r>
        <w:rPr>
          <w:rFonts w:hint="eastAsia"/>
          <w:lang w:eastAsia="zh-CN"/>
        </w:rPr>
        <w:t xml:space="preserve"> procedure</w:t>
      </w:r>
      <w:r>
        <w:rPr>
          <w:lang w:eastAsia="zh-CN"/>
        </w:rPr>
        <w:t xml:space="preserve">, which </w:t>
      </w:r>
      <w:r>
        <w:rPr>
          <w:rFonts w:hint="eastAsia"/>
          <w:lang w:eastAsia="zh-CN"/>
        </w:rPr>
        <w:t xml:space="preserve">is up to </w:t>
      </w:r>
      <w:r>
        <w:rPr>
          <w:lang w:eastAsia="zh-CN"/>
        </w:rPr>
        <w:t>the conclusion of key issue #2.</w:t>
      </w:r>
    </w:p>
    <w:p w14:paraId="46C4B063"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Pr>
          <w:lang w:eastAsia="zh-CN"/>
        </w:rPr>
        <w:t xml:space="preserve">discovery </w:t>
      </w:r>
      <w:r>
        <w:rPr>
          <w:rFonts w:hint="eastAsia"/>
          <w:lang w:eastAsia="zh-CN"/>
        </w:rPr>
        <w:t xml:space="preserve">is described </w:t>
      </w:r>
      <w:r>
        <w:rPr>
          <w:lang w:eastAsia="zh-CN"/>
        </w:rPr>
        <w:t>as follows:</w:t>
      </w:r>
    </w:p>
    <w:p w14:paraId="02AF9E76" w14:textId="77777777" w:rsidR="008B30A6" w:rsidRDefault="008B30A6" w:rsidP="008B30A6">
      <w:r>
        <w:lastRenderedPageBreak/>
        <w:t>Steps 1-4 refer to a Discoveree UE.</w:t>
      </w:r>
    </w:p>
    <w:p w14:paraId="265EC439" w14:textId="77777777" w:rsidR="008B30A6" w:rsidRDefault="008B30A6" w:rsidP="008B30A6">
      <w:pPr>
        <w:numPr>
          <w:ilvl w:val="0"/>
          <w:numId w:val="6"/>
        </w:numPr>
      </w:pPr>
      <w:r>
        <w:t xml:space="preserve">Discoveree UE sends a Discovery Request message containing the RPAUID to the DDNMF in its HPLMN in order to get </w:t>
      </w:r>
      <w:r>
        <w:rPr>
          <w:lang w:eastAsia="zh-CN"/>
        </w:rPr>
        <w:t>Discovery Query Filter(s) to monitor a query</w:t>
      </w:r>
      <w:r>
        <w:t>, the ProSe Response Code to announce and associated security materials. The command indicates that this is for ProSe Response (Model B) operation, i.e. for a Discoveree UE.</w:t>
      </w:r>
    </w:p>
    <w:p w14:paraId="1C9A90C2" w14:textId="77777777" w:rsidR="008B30A6" w:rsidRDefault="008B30A6" w:rsidP="008B30A6">
      <w:pPr>
        <w:numPr>
          <w:ilvl w:val="0"/>
          <w:numId w:val="6"/>
        </w:numPr>
      </w:pPr>
      <w:r>
        <w:t>The DDNMF may check for the announce</w:t>
      </w:r>
      <w:ins w:id="3271" w:author="Alec Brusilovsky" w:date="2021-09-16T10:25:00Z">
        <w:r>
          <w:t>d</w:t>
        </w:r>
      </w:ins>
      <w:r>
        <w:t xml:space="preserve"> authorization with the ProSe Application Server depending on DDNMF configuration.</w:t>
      </w:r>
    </w:p>
    <w:p w14:paraId="70B028FB" w14:textId="77777777" w:rsidR="008B30A6" w:rsidRDefault="008B30A6" w:rsidP="008B30A6">
      <w:pPr>
        <w:numPr>
          <w:ilvl w:val="0"/>
          <w:numId w:val="6"/>
        </w:numPr>
      </w:pPr>
      <w:r>
        <w:t>The DDNMFs in the HPLMN and VPLMN of the Discoveree UE exchange Announce Auth. messages. If the Discoveree UE is not roaming, these steps do not take place.</w:t>
      </w:r>
    </w:p>
    <w:p w14:paraId="31212277" w14:textId="77777777" w:rsidR="008B30A6" w:rsidRDefault="008B30A6" w:rsidP="008B30A6">
      <w:pPr>
        <w:numPr>
          <w:ilvl w:val="0"/>
          <w:numId w:val="6"/>
        </w:numPr>
      </w:pPr>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r>
        <w:t xml:space="preserve"> The Code-Sending Security Parameters provide the necessary information for the Discoveree UE to protect the transmission of the ProSe Response Code and are stored with the ProSe Response Code. The Code-Receiving Security Parameters provide the information needed by the Discoveree UE to undo the protection applied to the ProSe Query Code by the Discoverer UE. </w:t>
      </w:r>
      <w:r>
        <w:rPr>
          <w:rFonts w:hint="eastAsia"/>
          <w:lang w:eastAsia="zh-CN"/>
        </w:rPr>
        <w:t xml:space="preserve">The Code-Receiving Security Parameters indicate a Match Report will not be used for MIC checking. </w:t>
      </w:r>
      <w:r>
        <w:t>The UE stores each Discovery Filter with its associated Code-Receiving Security Parameters. The Discoveree UE takes the same actions with CURRENT_TIME and MAX_OFFSET as described for the Announcing UE in step 4 of subclause 6.3.2 of the current specification.</w:t>
      </w:r>
    </w:p>
    <w:p w14:paraId="5F33FDAE" w14:textId="77777777" w:rsidR="008B30A6" w:rsidRDefault="008B30A6" w:rsidP="008B30A6">
      <w:r>
        <w:t>Steps 5-10 refer to a Discoverer UE</w:t>
      </w:r>
    </w:p>
    <w:p w14:paraId="6897DCDE" w14:textId="77777777" w:rsidR="008B30A6" w:rsidRDefault="008B30A6" w:rsidP="008B30A6">
      <w:pPr>
        <w:numPr>
          <w:ilvl w:val="0"/>
          <w:numId w:val="6"/>
        </w:numPr>
      </w:pPr>
      <w:r>
        <w:t>The Discoverer UE sends a Discovery Request message containing the RPAUID to the DDNMF in its HPLMN in order to be allowed to discover one or more Restricted ProSe Application User IDs.</w:t>
      </w:r>
    </w:p>
    <w:p w14:paraId="250116A1" w14:textId="77777777" w:rsidR="008B30A6" w:rsidRDefault="008B30A6" w:rsidP="008B30A6">
      <w:pPr>
        <w:numPr>
          <w:ilvl w:val="0"/>
          <w:numId w:val="6"/>
        </w:numPr>
      </w:pPr>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5CDDA22" w14:textId="77777777" w:rsidR="008B30A6" w:rsidRDefault="008B30A6" w:rsidP="008B30A6">
      <w:pPr>
        <w:numPr>
          <w:ilvl w:val="0"/>
          <w:numId w:val="6"/>
        </w:numPr>
      </w:pPr>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3536144F" w14:textId="77777777" w:rsidR="008B30A6" w:rsidRDefault="008B30A6" w:rsidP="008B30A6">
      <w:pPr>
        <w:numPr>
          <w:ilvl w:val="0"/>
          <w:numId w:val="6"/>
        </w:numPr>
      </w:pPr>
      <w:r>
        <w:t>The DDNMF in the HPLMN of the Discoveree UE may exchange authorization messages with the ProSe Application Server.</w:t>
      </w:r>
    </w:p>
    <w:p w14:paraId="76B5D8E3" w14:textId="77777777" w:rsidR="008B30A6" w:rsidRDefault="008B30A6" w:rsidP="008B30A6">
      <w:pPr>
        <w:numPr>
          <w:ilvl w:val="0"/>
          <w:numId w:val="6"/>
        </w:numPr>
      </w:pPr>
      <w:r>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 The Code-Receiving Security Parameters provide the information needed by the Discoverer UE to undo the protection applied by the Discoveree UE. The DUIK be included as a separate parameter if the Code-Receiving Security Parameters indicate that the Discoverer UE use</w:t>
      </w:r>
      <w:ins w:id="3272" w:author="Alec Brusilovsky" w:date="2021-09-16T10:26:00Z">
        <w:r>
          <w:t>s</w:t>
        </w:r>
      </w:ins>
      <w:r>
        <w:t xml:space="preserve"> Match Reports for MIC checking. The </w:t>
      </w:r>
      <w:r>
        <w:rPr>
          <w:rFonts w:hint="eastAsia"/>
          <w:lang w:eastAsia="zh-CN"/>
        </w:rPr>
        <w:t>DDNMF</w:t>
      </w:r>
      <w:r>
        <w:t xml:space="preserve"> in the HPLMN of the Discoverer UE stores the ProSe Response Code and the Discovery User Integrity Key (if it received one outside of the Code-Receiving Security Parameters). The Code-Sending Security Parameters provide the information needed by the Discoverer UE to protect the ProSe Query Code</w:t>
      </w:r>
      <w:r>
        <w:rPr>
          <w:rFonts w:hint="eastAsia"/>
          <w:lang w:eastAsia="zh-CN"/>
        </w:rPr>
        <w:t>.</w:t>
      </w:r>
    </w:p>
    <w:p w14:paraId="394E7387" w14:textId="77777777" w:rsidR="008B30A6" w:rsidRDefault="008B30A6" w:rsidP="008B30A6">
      <w:pPr>
        <w:pStyle w:val="NO"/>
      </w:pPr>
      <w:r>
        <w:t>NOTE 1:</w:t>
      </w:r>
      <w:r>
        <w:ta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11B2CDA6" w14:textId="77777777" w:rsidR="008B30A6" w:rsidRDefault="008B30A6" w:rsidP="008B30A6">
      <w:pPr>
        <w:numPr>
          <w:ilvl w:val="0"/>
          <w:numId w:val="6"/>
        </w:numPr>
      </w:pPr>
      <w:r>
        <w:t>The DDNMFs in the HPLMN and VPLMN of the Discoverer UE exchange Announce Auth. messages. If the Discoverer UE is not roaming, these steps do not take place.</w:t>
      </w:r>
    </w:p>
    <w:p w14:paraId="13881759" w14:textId="77777777" w:rsidR="008B30A6" w:rsidRDefault="008B30A6" w:rsidP="008B30A6">
      <w:pPr>
        <w:numPr>
          <w:ilvl w:val="0"/>
          <w:numId w:val="6"/>
        </w:numPr>
      </w:pPr>
      <w:r>
        <w:t>The DDNMF in the HPLMN of the Discoverer UE returns the Discovery Response Filter and the Code-Receiving Security Parameters, the ProSe Query Code and the Code-Sending Security Parameters along with the CURRENT_TIME and MAX_OFFSET parameters.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66F47417" w14:textId="77777777" w:rsidR="008B30A6" w:rsidRDefault="008B30A6" w:rsidP="008B30A6">
      <w:r>
        <w:lastRenderedPageBreak/>
        <w:t>Steps 12 to 1</w:t>
      </w:r>
      <w:r>
        <w:rPr>
          <w:rFonts w:hint="eastAsia"/>
          <w:lang w:eastAsia="zh-CN"/>
        </w:rPr>
        <w:t>5</w:t>
      </w:r>
      <w:r>
        <w:t xml:space="preserve"> occur over PC5.</w:t>
      </w:r>
    </w:p>
    <w:p w14:paraId="4B16907D" w14:textId="77777777" w:rsidR="008B30A6" w:rsidRDefault="008B30A6" w:rsidP="008B30A6">
      <w:pPr>
        <w:numPr>
          <w:ilvl w:val="0"/>
          <w:numId w:val="6"/>
        </w:numPr>
      </w:pPr>
      <w:r>
        <w:t>The Discoverer UE sends the ProSe Query Code and also listens for a response message, if the UTC-based counter provided by the system associated with the discovery slot is within the MAX_OFFSET of the announcing UE's ProSe clock and if the Validity Timer has not expired. The Discoverer UE forms the discovery message and protects it. The four least significant bits of UTC-based counter are transmitted along with the protected discovery message.</w:t>
      </w:r>
    </w:p>
    <w:p w14:paraId="3BB1E819" w14:textId="77777777" w:rsidR="008B30A6" w:rsidRDefault="008B30A6" w:rsidP="008B30A6">
      <w:pPr>
        <w:numPr>
          <w:ilvl w:val="0"/>
          <w:numId w:val="6"/>
        </w:numPr>
      </w:pPr>
      <w:r>
        <w:t>The Discoveree UE listens for a discovery message that satisfies its Discovery Filter, if the UTC-based counter associated with that discovery slot is within the MAX_OFFSET of the Discoverer UE's ProSe clock. In order to find such a matching message, it processes the message</w:t>
      </w:r>
      <w:r>
        <w:rPr>
          <w:rFonts w:hint="eastAsia"/>
        </w:rPr>
        <w:t>.</w:t>
      </w:r>
    </w:p>
    <w:p w14:paraId="3321D502" w14:textId="77777777" w:rsidR="008B30A6" w:rsidRDefault="008B30A6" w:rsidP="008B30A6">
      <w:pPr>
        <w:pStyle w:val="NO"/>
      </w:pPr>
      <w:r>
        <w:t xml:space="preserve">NOTE </w:t>
      </w:r>
      <w:r>
        <w:rPr>
          <w:rFonts w:hint="eastAsia"/>
          <w:lang w:eastAsia="zh-CN"/>
        </w:rPr>
        <w:t>2</w:t>
      </w:r>
      <w:r>
        <w:t>:</w:t>
      </w:r>
      <w:r>
        <w:tab/>
        <w:t>Match Reports are not used for the MIC checking of ProSe Query Codes.</w:t>
      </w:r>
    </w:p>
    <w:p w14:paraId="33F583F8" w14:textId="77777777" w:rsidR="008B30A6" w:rsidRDefault="008B30A6" w:rsidP="008B30A6">
      <w:pPr>
        <w:numPr>
          <w:ilvl w:val="0"/>
          <w:numId w:val="6"/>
        </w:numPr>
      </w:pPr>
      <w:r>
        <w:t>The Discoveree sends the ProSe Response Code associated with the discovered ProSe Query Code</w:t>
      </w:r>
      <w:r>
        <w:rPr>
          <w:rFonts w:hint="eastAsia"/>
        </w:rPr>
        <w:t>.</w:t>
      </w:r>
      <w:r>
        <w:t xml:space="preserve"> The Discoveree UE forms the discovery message and protects it. The four least significant bits of UTC-based counter are transmitted along with the protected discovery message.</w:t>
      </w:r>
    </w:p>
    <w:p w14:paraId="6CD49D8E" w14:textId="77777777" w:rsidR="008B30A6" w:rsidRDefault="008B30A6" w:rsidP="008B30A6">
      <w:pPr>
        <w:numPr>
          <w:ilvl w:val="0"/>
          <w:numId w:val="6"/>
        </w:numPr>
      </w:pPr>
      <w:r>
        <w:t>The Discoverer UE listens for a discovery message that satisfies its Discovery Filter. In order to find such a matching message, it processes the message. If the Discoverer UE was not asked to send Match Reports for MIC checking, it stops at this step from a security perspective. Otherwise</w:t>
      </w:r>
      <w:ins w:id="3273" w:author="Alec Brusilovsky" w:date="2021-09-16T10:27:00Z">
        <w:r>
          <w:t>,</w:t>
        </w:r>
      </w:ins>
      <w:r>
        <w:t xml:space="preserve"> it proceeds to step 1</w:t>
      </w:r>
      <w:r>
        <w:rPr>
          <w:rFonts w:hint="eastAsia"/>
          <w:lang w:eastAsia="zh-CN"/>
        </w:rPr>
        <w:t>6</w:t>
      </w:r>
      <w:r>
        <w:t>.</w:t>
      </w:r>
    </w:p>
    <w:p w14:paraId="33AD2FF9" w14:textId="77777777" w:rsidR="008B30A6" w:rsidRDefault="008B30A6" w:rsidP="008B30A6">
      <w:pPr>
        <w:pStyle w:val="NO"/>
      </w:pPr>
      <w:r>
        <w:t xml:space="preserve">NOTE </w:t>
      </w:r>
      <w:r>
        <w:rPr>
          <w:rFonts w:hint="eastAsia"/>
          <w:lang w:eastAsia="zh-CN"/>
        </w:rPr>
        <w:t>3</w:t>
      </w:r>
      <w:r>
        <w:t>:</w:t>
      </w:r>
      <w:r>
        <w:tab/>
        <w:t>The UE checking the integrity of the discovery message on its own does not prevent the UE from sending a Match Report due to requirements in TS 23.303 [5]. If such a Match Report is sent, then there is no security functionality involved.</w:t>
      </w:r>
    </w:p>
    <w:p w14:paraId="16161FC7" w14:textId="77777777" w:rsidR="008B30A6" w:rsidRDefault="008B30A6" w:rsidP="008B30A6">
      <w:pPr>
        <w:pStyle w:val="NO"/>
      </w:pPr>
      <w:r>
        <w:t xml:space="preserve">NOTE </w:t>
      </w:r>
      <w:r>
        <w:rPr>
          <w:rFonts w:hint="eastAsia"/>
          <w:lang w:eastAsia="zh-CN"/>
        </w:rPr>
        <w:t>4</w:t>
      </w:r>
      <w:r>
        <w:t>:</w:t>
      </w:r>
      <w:r>
        <w:tab/>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69CDD13C" w14:textId="77777777" w:rsidR="008B30A6" w:rsidRDefault="008B30A6" w:rsidP="008B30A6">
      <w:r>
        <w:t>Steps 1</w:t>
      </w:r>
      <w:r>
        <w:rPr>
          <w:rFonts w:hint="eastAsia"/>
          <w:lang w:eastAsia="zh-CN"/>
        </w:rPr>
        <w:t>6</w:t>
      </w:r>
      <w:r>
        <w:t>-1</w:t>
      </w:r>
      <w:r>
        <w:rPr>
          <w:rFonts w:hint="eastAsia"/>
          <w:lang w:eastAsia="zh-CN"/>
        </w:rPr>
        <w:t>9</w:t>
      </w:r>
      <w:r>
        <w:t xml:space="preserve"> refer to a Discoverer UE that has encountered a match.</w:t>
      </w:r>
    </w:p>
    <w:p w14:paraId="17E0D0A1" w14:textId="77777777" w:rsidR="008B30A6" w:rsidRDefault="008B30A6" w:rsidP="008B30A6">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t xml:space="preserve">he Discoverer UE sends a Match Report message to the DDNMF in the HPLMN of the Discoverer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t xml:space="preserve"> checks the MIC.</w:t>
      </w:r>
    </w:p>
    <w:p w14:paraId="26B05E32" w14:textId="77777777" w:rsidR="008B30A6" w:rsidRDefault="008B30A6" w:rsidP="008B30A6">
      <w:pPr>
        <w:numPr>
          <w:ilvl w:val="0"/>
          <w:numId w:val="6"/>
        </w:numPr>
      </w:pPr>
      <w:r>
        <w:t>The DDNMF in the HPLMN of the Discoverer UE may exchange an Auth Req/Auth Resp with the ProSe App Server to ensure that Discoverer UE is authorised to discover the Discoveree UE.</w:t>
      </w:r>
    </w:p>
    <w:p w14:paraId="571A765C" w14:textId="77777777" w:rsidR="008B30A6" w:rsidRDefault="008B30A6" w:rsidP="008B30A6">
      <w:pPr>
        <w:numPr>
          <w:ilvl w:val="0"/>
          <w:numId w:val="6"/>
        </w:numPr>
      </w:pPr>
      <w:r>
        <w:t xml:space="preserve">The DDNMF in the HPLMN of the Discoverer UE returns to the Discoverer UE an acknowledgement that the integrity check passed. It also provides the CURRENT_TIME parameter, by which the UE (re)sets its ProSe clock. The </w:t>
      </w:r>
      <w:r>
        <w:rPr>
          <w:rFonts w:hint="eastAsia"/>
          <w:lang w:eastAsia="zh-CN"/>
        </w:rPr>
        <w:t>DDNMF</w:t>
      </w:r>
      <w:r>
        <w:t xml:space="preserve"> in the HPLMN of the Discoverer UE include</w:t>
      </w:r>
      <w:ins w:id="3274" w:author="Alec Brusilovsky" w:date="2021-09-16T10:27:00Z">
        <w:r>
          <w:t>s</w:t>
        </w:r>
      </w:ins>
      <w:r>
        <w:t xml:space="preserve"> the Match Report refresh timer in the message to the Discoverer UE. The Match Report refresh timer indicates how long the UE will wait before sending a new Match Report for the ProSe Response Code.</w:t>
      </w:r>
    </w:p>
    <w:p w14:paraId="2D3B8B3A" w14:textId="77777777" w:rsidR="008B30A6" w:rsidRDefault="008B30A6" w:rsidP="008B30A6">
      <w:pPr>
        <w:numPr>
          <w:ilvl w:val="0"/>
          <w:numId w:val="6"/>
        </w:numPr>
      </w:pPr>
      <w:r>
        <w:t>The DDNMF in the HPLMN of the Discoverer UE may send a Match Report Info message to the DDNMF in the HPLMN of the Discoveree UE.</w:t>
      </w:r>
    </w:p>
    <w:p w14:paraId="605907CF" w14:textId="77777777" w:rsidR="008B30A6" w:rsidRDefault="008B30A6" w:rsidP="008B30A6">
      <w:pPr>
        <w:jc w:val="center"/>
        <w:rPr>
          <w:rFonts w:eastAsia="微软雅黑"/>
        </w:rPr>
      </w:pPr>
      <w:r>
        <w:object w:dxaOrig="10531" w:dyaOrig="12046" w14:anchorId="2F541ACA">
          <v:shape id="_x0000_i1035" type="#_x0000_t75" style="width:477.35pt;height:545.6pt" o:ole="">
            <v:imagedata r:id="rId27" o:title=""/>
          </v:shape>
          <o:OLEObject Type="Embed" ProgID="Visio.Drawing.15" ShapeID="_x0000_i1035" DrawAspect="Content" ObjectID="_1695296889" r:id="rId28"/>
        </w:object>
      </w:r>
    </w:p>
    <w:p w14:paraId="528D84F0" w14:textId="77777777" w:rsidR="008B30A6" w:rsidRDefault="008B30A6" w:rsidP="008B30A6">
      <w:pPr>
        <w:keepLines/>
        <w:spacing w:after="240"/>
        <w:jc w:val="center"/>
        <w:rPr>
          <w:rFonts w:ascii="Arial" w:hAnsi="Arial"/>
          <w:b/>
        </w:rPr>
      </w:pPr>
      <w:r>
        <w:rPr>
          <w:rFonts w:ascii="Arial" w:hAnsi="Arial"/>
          <w:b/>
        </w:rPr>
        <w:t>Figure 6.</w:t>
      </w:r>
      <w:r>
        <w:rPr>
          <w:rFonts w:ascii="Arial" w:hAnsi="Arial" w:hint="eastAsia"/>
          <w:b/>
          <w:lang w:eastAsia="zh-CN"/>
        </w:rPr>
        <w:t>4</w:t>
      </w:r>
      <w:r>
        <w:rPr>
          <w:rFonts w:ascii="Arial" w:hAnsi="Arial"/>
          <w:b/>
        </w:rPr>
        <w:t>.2</w:t>
      </w:r>
      <w:r>
        <w:rPr>
          <w:rFonts w:ascii="Arial" w:hAnsi="Arial" w:hint="eastAsia"/>
          <w:b/>
          <w:lang w:eastAsia="zh-CN"/>
        </w:rPr>
        <w:t>.2</w:t>
      </w:r>
      <w:r>
        <w:rPr>
          <w:rFonts w:ascii="Arial" w:hAnsi="Arial"/>
          <w:b/>
        </w:rPr>
        <w:t xml:space="preserve">-1: </w:t>
      </w:r>
      <w:r>
        <w:rPr>
          <w:rFonts w:ascii="Arial" w:hAnsi="Arial" w:hint="eastAsia"/>
          <w:b/>
          <w:lang w:eastAsia="zh-CN"/>
        </w:rPr>
        <w:t>Model B</w:t>
      </w:r>
      <w:r>
        <w:rPr>
          <w:rFonts w:ascii="Arial" w:hAnsi="Arial"/>
          <w:b/>
          <w:lang w:eastAsia="zh-CN"/>
        </w:rPr>
        <w:t xml:space="preserve"> </w:t>
      </w:r>
      <w:r>
        <w:rPr>
          <w:rFonts w:ascii="Arial" w:hAnsi="Arial" w:hint="eastAsia"/>
          <w:b/>
          <w:lang w:eastAsia="zh-CN"/>
        </w:rPr>
        <w:t xml:space="preserve">restricted </w:t>
      </w:r>
      <w:r>
        <w:rPr>
          <w:rFonts w:ascii="Arial" w:hAnsi="Arial"/>
          <w:b/>
        </w:rPr>
        <w:t xml:space="preserve">discovery security </w:t>
      </w:r>
      <w:r>
        <w:rPr>
          <w:rFonts w:ascii="Arial" w:hAnsi="Arial" w:hint="eastAsia"/>
          <w:b/>
          <w:lang w:eastAsia="zh-CN"/>
        </w:rPr>
        <w:t>procedure</w:t>
      </w:r>
    </w:p>
    <w:p w14:paraId="1A31C4E1" w14:textId="77777777" w:rsidR="008B30A6" w:rsidRDefault="008B30A6" w:rsidP="008B30A6">
      <w:pPr>
        <w:pStyle w:val="3"/>
      </w:pPr>
      <w:bookmarkStart w:id="3275" w:name="_Toc72850681"/>
      <w:bookmarkStart w:id="3276" w:name="_Toc72920101"/>
      <w:bookmarkStart w:id="3277" w:name="_Toc80720358"/>
      <w:bookmarkStart w:id="3278" w:name="_Toc80721100"/>
      <w:bookmarkStart w:id="3279" w:name="_Toc80721402"/>
      <w:bookmarkStart w:id="3280" w:name="_Toc84683076"/>
      <w:bookmarkStart w:id="3281" w:name="_Toc84683711"/>
      <w:bookmarkStart w:id="3282" w:name="_Toc84684033"/>
      <w:r>
        <w:t>6.</w:t>
      </w:r>
      <w:r>
        <w:rPr>
          <w:rFonts w:hint="eastAsia"/>
          <w:lang w:eastAsia="zh-CN"/>
        </w:rPr>
        <w:t>4</w:t>
      </w:r>
      <w:r>
        <w:t>.3</w:t>
      </w:r>
      <w:r>
        <w:tab/>
        <w:t>Evaluation</w:t>
      </w:r>
      <w:bookmarkEnd w:id="3275"/>
      <w:bookmarkEnd w:id="3276"/>
      <w:bookmarkEnd w:id="3277"/>
      <w:bookmarkEnd w:id="3278"/>
      <w:bookmarkEnd w:id="3279"/>
      <w:bookmarkEnd w:id="3280"/>
      <w:bookmarkEnd w:id="3281"/>
      <w:bookmarkEnd w:id="3282"/>
    </w:p>
    <w:p w14:paraId="025AAF7A" w14:textId="77777777" w:rsidR="008B30A6" w:rsidRDefault="008B30A6" w:rsidP="008B30A6">
      <w:pPr>
        <w:rPr>
          <w:lang w:val="en-US" w:eastAsia="zh-CN"/>
        </w:rPr>
      </w:pPr>
      <w:r>
        <w:rPr>
          <w:lang w:val="en-US" w:eastAsia="zh-CN"/>
        </w:rPr>
        <w:t>This solution supports integrity protection, confidentiality protection</w:t>
      </w:r>
      <w:ins w:id="3283" w:author="Alec Brusilovsky" w:date="2021-09-16T10:28:00Z">
        <w:r>
          <w:rPr>
            <w:lang w:val="en-US" w:eastAsia="zh-CN"/>
          </w:rPr>
          <w:t>,</w:t>
        </w:r>
      </w:ins>
      <w:r>
        <w:rPr>
          <w:lang w:val="en-US" w:eastAsia="zh-CN"/>
        </w:rPr>
        <w:t xml:space="preserve"> and replay protection of the discovery message.</w:t>
      </w:r>
    </w:p>
    <w:p w14:paraId="6C0A9696" w14:textId="77777777" w:rsidR="008B30A6" w:rsidRDefault="008B30A6" w:rsidP="008B30A6">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71695990" w14:textId="77777777" w:rsidR="006D0ED3" w:rsidRDefault="006D0ED3" w:rsidP="006D0ED3">
      <w:pPr>
        <w:rPr>
          <w:ins w:id="3284" w:author="Philips" w:date="2021-09-20T10:30:00Z"/>
          <w:lang w:val="en-US" w:eastAsia="zh-CN"/>
        </w:rPr>
      </w:pPr>
      <w:ins w:id="3285" w:author="Philips" w:date="2021-09-20T10:30:00Z">
        <w:r>
          <w:rPr>
            <w:lang w:val="en-US" w:eastAsia="zh-CN"/>
          </w:rPr>
          <w:lastRenderedPageBreak/>
          <w:t xml:space="preserve">This solution </w:t>
        </w:r>
      </w:ins>
      <w:ins w:id="3286" w:author="Philips" w:date="2021-09-20T10:34:00Z">
        <w:r>
          <w:rPr>
            <w:lang w:val="en-US" w:eastAsia="zh-CN"/>
          </w:rPr>
          <w:t xml:space="preserve">can </w:t>
        </w:r>
      </w:ins>
      <w:ins w:id="3287" w:author="Philips" w:date="2021-09-20T10:30:00Z">
        <w:r>
          <w:rPr>
            <w:lang w:val="en-US" w:eastAsia="zh-CN"/>
          </w:rPr>
          <w:t>ensure source authentication of the discovery messages when match reports are used. Devices that are out</w:t>
        </w:r>
      </w:ins>
      <w:ins w:id="3288" w:author="Philips" w:date="2021-09-20T10:35:00Z">
        <w:r>
          <w:rPr>
            <w:lang w:val="en-US" w:eastAsia="zh-CN"/>
          </w:rPr>
          <w:t xml:space="preserve"> </w:t>
        </w:r>
      </w:ins>
      <w:ins w:id="3289" w:author="Philips" w:date="2021-09-20T10:30:00Z">
        <w:r>
          <w:rPr>
            <w:lang w:val="en-US" w:eastAsia="zh-CN"/>
          </w:rPr>
          <w:t>of coverage cannot use match reports, and therefore, source authentication is not supported</w:t>
        </w:r>
      </w:ins>
      <w:ins w:id="3290" w:author="Philips" w:date="2021-09-20T10:35:00Z">
        <w:r>
          <w:rPr>
            <w:lang w:val="en-US" w:eastAsia="zh-CN"/>
          </w:rPr>
          <w:t xml:space="preserve"> in those applications that involve out of coverage UEs</w:t>
        </w:r>
      </w:ins>
      <w:ins w:id="3291" w:author="Philips" w:date="2021-09-20T11:18:00Z">
        <w:r w:rsidRPr="00733D42">
          <w:rPr>
            <w:color w:val="FF0000"/>
            <w:lang w:val="en-US" w:eastAsia="zh-CN"/>
          </w:rPr>
          <w:t>, without risking impersonation attacks due to sharing of the DUIK</w:t>
        </w:r>
      </w:ins>
      <w:ins w:id="3292" w:author="Philips" w:date="2021-09-20T14:24:00Z">
        <w:r w:rsidRPr="00733D42">
          <w:rPr>
            <w:color w:val="FF0000"/>
            <w:lang w:val="en-US" w:eastAsia="zh-CN"/>
          </w:rPr>
          <w:t>.</w:t>
        </w:r>
      </w:ins>
    </w:p>
    <w:p w14:paraId="6D3FEC55" w14:textId="77777777" w:rsidR="008B30A6" w:rsidRDefault="008B30A6" w:rsidP="008B30A6">
      <w:pPr>
        <w:pStyle w:val="EditorsNote"/>
        <w:rPr>
          <w:lang w:val="en-US" w:eastAsia="zh-CN"/>
        </w:rPr>
      </w:pPr>
      <w:r>
        <w:rPr>
          <w:lang w:val="en-US" w:eastAsia="zh-CN"/>
        </w:rPr>
        <w:t>Editor’s Note: Further Evaluation is FFS</w:t>
      </w:r>
    </w:p>
    <w:p w14:paraId="485A629A" w14:textId="77777777" w:rsidR="008B30A6" w:rsidRDefault="008B30A6" w:rsidP="008B30A6">
      <w:pPr>
        <w:pStyle w:val="2"/>
      </w:pPr>
      <w:bookmarkStart w:id="3293" w:name="_Toc72846501"/>
      <w:bookmarkStart w:id="3294" w:name="_Toc72850682"/>
      <w:bookmarkStart w:id="3295" w:name="_Toc72920102"/>
      <w:bookmarkStart w:id="3296" w:name="_Toc80720359"/>
      <w:bookmarkStart w:id="3297" w:name="_Toc80721101"/>
      <w:bookmarkStart w:id="3298" w:name="_Toc80721403"/>
      <w:bookmarkStart w:id="3299" w:name="_Toc84683077"/>
      <w:bookmarkStart w:id="3300" w:name="_Toc84683712"/>
      <w:bookmarkStart w:id="3301" w:name="_Toc84684034"/>
      <w:r>
        <w:t>6.</w:t>
      </w:r>
      <w:r>
        <w:rPr>
          <w:rFonts w:hint="eastAsia"/>
          <w:lang w:eastAsia="zh-CN"/>
        </w:rPr>
        <w:t>5</w:t>
      </w:r>
      <w:r>
        <w:tab/>
        <w:t>Solution #</w:t>
      </w:r>
      <w:r>
        <w:rPr>
          <w:rFonts w:hint="eastAsia"/>
          <w:lang w:eastAsia="zh-CN"/>
        </w:rPr>
        <w:t>5</w:t>
      </w:r>
      <w:r>
        <w:t>: Protection of the PC3 interface using AKMA and TLS</w:t>
      </w:r>
      <w:bookmarkEnd w:id="3208"/>
      <w:bookmarkEnd w:id="3209"/>
      <w:bookmarkEnd w:id="3293"/>
      <w:bookmarkEnd w:id="3294"/>
      <w:bookmarkEnd w:id="3295"/>
      <w:bookmarkEnd w:id="3296"/>
      <w:bookmarkEnd w:id="3297"/>
      <w:bookmarkEnd w:id="3298"/>
      <w:bookmarkEnd w:id="3299"/>
      <w:bookmarkEnd w:id="3300"/>
      <w:bookmarkEnd w:id="3301"/>
    </w:p>
    <w:p w14:paraId="4E85932C" w14:textId="77777777" w:rsidR="008B30A6" w:rsidRDefault="008B30A6" w:rsidP="008B30A6">
      <w:pPr>
        <w:pStyle w:val="3"/>
      </w:pPr>
      <w:bookmarkStart w:id="3302" w:name="_Toc56518542"/>
      <w:bookmarkStart w:id="3303" w:name="_Toc66119515"/>
      <w:bookmarkStart w:id="3304" w:name="_Toc72846502"/>
      <w:bookmarkStart w:id="3305" w:name="_Toc72850683"/>
      <w:bookmarkStart w:id="3306" w:name="_Toc72920103"/>
      <w:bookmarkStart w:id="3307" w:name="_Toc80720360"/>
      <w:bookmarkStart w:id="3308" w:name="_Toc80721102"/>
      <w:bookmarkStart w:id="3309" w:name="_Toc80721404"/>
      <w:bookmarkStart w:id="3310" w:name="_Toc66119518"/>
      <w:bookmarkStart w:id="3311" w:name="_Toc72846505"/>
      <w:bookmarkStart w:id="3312" w:name="_Toc72850686"/>
      <w:bookmarkStart w:id="3313" w:name="_Toc72920106"/>
      <w:bookmarkStart w:id="3314" w:name="_Toc84683078"/>
      <w:bookmarkStart w:id="3315" w:name="_Toc84683713"/>
      <w:bookmarkStart w:id="3316" w:name="_Toc84684035"/>
      <w:r>
        <w:t>6.</w:t>
      </w:r>
      <w:r>
        <w:rPr>
          <w:rFonts w:hint="eastAsia"/>
          <w:lang w:eastAsia="zh-CN"/>
        </w:rPr>
        <w:t>5</w:t>
      </w:r>
      <w:r>
        <w:t>.1</w:t>
      </w:r>
      <w:r>
        <w:tab/>
        <w:t>Introduction</w:t>
      </w:r>
      <w:bookmarkEnd w:id="3302"/>
      <w:bookmarkEnd w:id="3303"/>
      <w:bookmarkEnd w:id="3304"/>
      <w:bookmarkEnd w:id="3305"/>
      <w:bookmarkEnd w:id="3306"/>
      <w:bookmarkEnd w:id="3307"/>
      <w:bookmarkEnd w:id="3308"/>
      <w:bookmarkEnd w:id="3309"/>
      <w:bookmarkEnd w:id="3314"/>
      <w:bookmarkEnd w:id="3315"/>
      <w:bookmarkEnd w:id="3316"/>
    </w:p>
    <w:p w14:paraId="756BE808" w14:textId="77777777" w:rsidR="008B30A6" w:rsidRDefault="008B30A6" w:rsidP="008B30A6">
      <w:pPr>
        <w:rPr>
          <w:lang w:eastAsia="zh-CN"/>
        </w:rPr>
      </w:pPr>
      <w:r>
        <w:t xml:space="preserve">This solution describes how AF in AKMA </w:t>
      </w:r>
      <w:r>
        <w:rPr>
          <w:lang w:val="en-CA" w:eastAsia="en-CA"/>
        </w:rPr>
        <w:t>TS 33.535 [7]</w:t>
      </w:r>
      <w:r>
        <w:t xml:space="preserve"> can be used to generate the key to be used to protect the PC3 interface between the UE and the 5GDNNMF. This solution addresses key issue #</w:t>
      </w:r>
      <w:r>
        <w:rPr>
          <w:lang w:eastAsia="zh-CN"/>
        </w:rPr>
        <w:t>10.</w:t>
      </w:r>
    </w:p>
    <w:p w14:paraId="47B16E12" w14:textId="77777777" w:rsidR="008B30A6" w:rsidRDefault="008B30A6" w:rsidP="008B30A6">
      <w:pPr>
        <w:rPr>
          <w:lang w:eastAsia="zh-CN"/>
        </w:rPr>
      </w:pPr>
      <w:r>
        <w:rPr>
          <w:lang w:eastAsia="zh-CN"/>
        </w:rPr>
        <w:t>This solution can also be used with other AF’s used for ProSe services which are accessed in the user plane.</w:t>
      </w:r>
    </w:p>
    <w:p w14:paraId="7CD8896B" w14:textId="77777777" w:rsidR="008B30A6" w:rsidRDefault="008B30A6" w:rsidP="008B30A6">
      <w:pPr>
        <w:pStyle w:val="3"/>
      </w:pPr>
      <w:bookmarkStart w:id="3317" w:name="_Toc56518543"/>
      <w:bookmarkStart w:id="3318" w:name="_Toc66119516"/>
      <w:bookmarkStart w:id="3319" w:name="_Toc72846503"/>
      <w:bookmarkStart w:id="3320" w:name="_Toc72850684"/>
      <w:bookmarkStart w:id="3321" w:name="_Toc72920104"/>
      <w:bookmarkStart w:id="3322" w:name="_Toc80720361"/>
      <w:bookmarkStart w:id="3323" w:name="_Toc80721103"/>
      <w:bookmarkStart w:id="3324" w:name="_Toc80721405"/>
      <w:bookmarkStart w:id="3325" w:name="_Toc84683079"/>
      <w:bookmarkStart w:id="3326" w:name="_Toc84683714"/>
      <w:bookmarkStart w:id="3327" w:name="_Toc84684036"/>
      <w:r>
        <w:t>6.</w:t>
      </w:r>
      <w:r>
        <w:rPr>
          <w:rFonts w:hint="eastAsia"/>
          <w:lang w:eastAsia="zh-CN"/>
        </w:rPr>
        <w:t>5</w:t>
      </w:r>
      <w:r>
        <w:t>.2</w:t>
      </w:r>
      <w:r>
        <w:tab/>
        <w:t>Solution details</w:t>
      </w:r>
      <w:bookmarkEnd w:id="3317"/>
      <w:bookmarkEnd w:id="3318"/>
      <w:bookmarkEnd w:id="3319"/>
      <w:bookmarkEnd w:id="3320"/>
      <w:bookmarkEnd w:id="3321"/>
      <w:bookmarkEnd w:id="3322"/>
      <w:bookmarkEnd w:id="3323"/>
      <w:bookmarkEnd w:id="3324"/>
      <w:bookmarkEnd w:id="3325"/>
      <w:bookmarkEnd w:id="3326"/>
      <w:bookmarkEnd w:id="3327"/>
    </w:p>
    <w:p w14:paraId="1A1CC8C2" w14:textId="77777777" w:rsidR="008B30A6" w:rsidRDefault="008B30A6" w:rsidP="008B30A6">
      <w:r>
        <w:t xml:space="preserve">This solution assumes that 5GDDNMF is a separate entity and not a functionality of the PCF. This solution assumes that the 5GDDNMF takes the role </w:t>
      </w:r>
      <w:del w:id="3328" w:author="Alec Brusilovsky" w:date="2021-09-16T10:28:00Z">
        <w:r>
          <w:delText xml:space="preserve">as </w:delText>
        </w:r>
      </w:del>
      <w:ins w:id="3329" w:author="Alec Brusilovsky" w:date="2021-09-16T10:28:00Z">
        <w:r>
          <w:t xml:space="preserve">of </w:t>
        </w:r>
      </w:ins>
      <w:r>
        <w:t>the AF in AKMA and uses AKMA procedures as defined in TS 33.535 [7] to generate a symmetric key (i</w:t>
      </w:r>
      <w:r>
        <w:rPr>
          <w:rFonts w:hint="eastAsia"/>
          <w:lang w:eastAsia="zh-CN"/>
        </w:rPr>
        <w:t>.</w:t>
      </w:r>
      <w:r>
        <w:rPr>
          <w:lang w:eastAsia="zh-CN"/>
        </w:rPr>
        <w:t>e. K</w:t>
      </w:r>
      <w:r>
        <w:rPr>
          <w:vertAlign w:val="subscript"/>
          <w:lang w:eastAsia="zh-CN"/>
        </w:rPr>
        <w:t>AF</w:t>
      </w:r>
      <w:r>
        <w:rPr>
          <w:rFonts w:hint="eastAsia"/>
        </w:rPr>
        <w:t>)</w:t>
      </w:r>
      <w:r>
        <w:t xml:space="preserve"> in the UE and the AF.</w:t>
      </w:r>
    </w:p>
    <w:p w14:paraId="5D4E69C1" w14:textId="77777777" w:rsidR="008B30A6" w:rsidRDefault="008B30A6" w:rsidP="008B30A6">
      <w:r>
        <w:t>This solution proposes to use TLS 1.3 with PSK authentication as described in RFC 8446 [</w:t>
      </w:r>
      <w:r>
        <w:rPr>
          <w:rFonts w:hint="eastAsia"/>
          <w:lang w:eastAsia="zh-CN"/>
        </w:rPr>
        <w:t>11</w:t>
      </w:r>
      <w:r>
        <w:t>].</w:t>
      </w:r>
    </w:p>
    <w:p w14:paraId="243C028F" w14:textId="77777777" w:rsidR="008B30A6" w:rsidRDefault="008B30A6" w:rsidP="008B30A6">
      <w:r>
        <w:t>Editor's Note: It is FFS whether other Ua* protocol profiles may be identified to protect the PC3 interface along with AKMA.</w:t>
      </w:r>
    </w:p>
    <w:p w14:paraId="2D3ADB94" w14:textId="77777777" w:rsidR="008B30A6" w:rsidRDefault="008B30A6" w:rsidP="008B30A6">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46067603" w14:textId="77777777" w:rsidR="008B30A6" w:rsidRDefault="008B30A6" w:rsidP="008B30A6">
      <w:r>
        <w:t>There is no separate authentication of the UE to support AKMA functionality. Instead, it reuses the 5G primary authentication procedure executed e.g. during the UE Registration to authenticate the UE. A successful 5G primary authentication results in K</w:t>
      </w:r>
      <w:r>
        <w:rPr>
          <w:vertAlign w:val="subscript"/>
        </w:rPr>
        <w:t>AUSF</w:t>
      </w:r>
      <w:r>
        <w:t xml:space="preserve"> being stored at the AUSF and the UE.</w:t>
      </w:r>
    </w:p>
    <w:p w14:paraId="00EA223E" w14:textId="77777777" w:rsidR="008B30A6" w:rsidRDefault="008B30A6" w:rsidP="008B30A6">
      <w:r>
        <w:t>The AUSF generates K</w:t>
      </w:r>
      <w:r>
        <w:rPr>
          <w:vertAlign w:val="subscript"/>
        </w:rPr>
        <w:t>AKMA</w:t>
      </w:r>
      <w:r>
        <w:t xml:space="preserve"> from K</w:t>
      </w:r>
      <w:r>
        <w:rPr>
          <w:vertAlign w:val="subscript"/>
        </w:rPr>
        <w:t>AUSF</w:t>
      </w:r>
      <w:r>
        <w:t xml:space="preserve"> and generates an A-KID which is mapped to the new generated K</w:t>
      </w:r>
      <w:r>
        <w:rPr>
          <w:vertAlign w:val="subscript"/>
        </w:rPr>
        <w:t>AKMA</w:t>
      </w:r>
      <w:r>
        <w:t xml:space="preserve"> and pushes the K</w:t>
      </w:r>
      <w:r>
        <w:rPr>
          <w:vertAlign w:val="subscript"/>
        </w:rPr>
        <w:t>AKMA</w:t>
      </w:r>
      <w:r>
        <w:t xml:space="preserve"> and A-KID to the AAnF.</w:t>
      </w:r>
    </w:p>
    <w:p w14:paraId="31304D23" w14:textId="77777777" w:rsidR="008B30A6" w:rsidRDefault="008B30A6" w:rsidP="008B30A6">
      <w:pPr>
        <w:rPr>
          <w:rFonts w:cs="Arial"/>
        </w:rPr>
      </w:pPr>
      <w:r>
        <w:rPr>
          <w:rFonts w:cs="Arial"/>
        </w:rPr>
        <w:object w:dxaOrig="11856" w:dyaOrig="7032" w14:anchorId="489489A7">
          <v:shape id="_x0000_i1036" type="#_x0000_t75" style="width:542.8pt;height:321.2pt" o:ole="">
            <v:imagedata r:id="rId29" o:title=""/>
          </v:shape>
          <o:OLEObject Type="Embed" ProgID="Visio.Drawing.15" ShapeID="_x0000_i1036" DrawAspect="Content" ObjectID="_1695296890" r:id="rId30"/>
        </w:object>
      </w:r>
    </w:p>
    <w:p w14:paraId="250BFC6D" w14:textId="77777777" w:rsidR="008B30A6" w:rsidRDefault="008B30A6" w:rsidP="008B30A6">
      <w:pPr>
        <w:pStyle w:val="TF"/>
      </w:pPr>
      <w:r>
        <w:t>Figure 6.5.2-1: Procedure for security protection of the PC3 interface between the AF (e.g. 5GDDNMF) and the UE</w:t>
      </w:r>
    </w:p>
    <w:p w14:paraId="57DFB63A" w14:textId="77777777" w:rsidR="008B30A6" w:rsidRDefault="008B30A6" w:rsidP="008B30A6">
      <w:pPr>
        <w:rPr>
          <w:lang w:val="en-CA" w:eastAsia="en-CA"/>
        </w:rPr>
      </w:pPr>
      <w:r>
        <w:rPr>
          <w:lang w:val="en-CA" w:eastAsia="en-CA"/>
        </w:rPr>
        <w:t>Step 1) The UE mutually authenticates with and registers in the 5GC. As part of the UE authentication with the 5GC, the UE and the AUSF store a K</w:t>
      </w:r>
      <w:r>
        <w:rPr>
          <w:vertAlign w:val="subscript"/>
          <w:lang w:val="en-CA" w:eastAsia="en-CA"/>
        </w:rPr>
        <w:t>AUSF</w:t>
      </w:r>
      <w:r>
        <w:rPr>
          <w:lang w:val="en-CA" w:eastAsia="en-CA"/>
        </w:rPr>
        <w:t>. Additionally, the UE and the AUSF generate AKMA Key material (i.e. K</w:t>
      </w:r>
      <w:r>
        <w:rPr>
          <w:vertAlign w:val="subscript"/>
          <w:lang w:val="en-CA" w:eastAsia="en-CA"/>
        </w:rPr>
        <w:t>AKMA</w:t>
      </w:r>
      <w:r>
        <w:rPr>
          <w:lang w:val="en-CA" w:eastAsia="en-CA"/>
        </w:rPr>
        <w:t xml:space="preserve"> and A-KID) and the AUSF sends this material to the AAnF as specified in the AKMA TS 33.535 [7]. The UDM will indicate whether the UE is allowed to use AKMA services. </w:t>
      </w:r>
      <w:r>
        <w:rPr>
          <w:color w:val="000000"/>
          <w:lang w:val="en-US" w:eastAsia="sv-SE"/>
        </w:rPr>
        <w:t>The PCF (or some other network function) provides the AF address (e.g 5GDNNMF address) to the UE and the UE establish</w:t>
      </w:r>
      <w:ins w:id="3330" w:author="Alec Brusilovsky" w:date="2021-09-16T10:28:00Z">
        <w:r>
          <w:rPr>
            <w:color w:val="000000"/>
            <w:lang w:val="en-US" w:eastAsia="sv-SE"/>
          </w:rPr>
          <w:t>es</w:t>
        </w:r>
      </w:ins>
      <w:r>
        <w:rPr>
          <w:color w:val="000000"/>
          <w:lang w:val="en-US" w:eastAsia="sv-SE"/>
        </w:rPr>
        <w:t xml:space="preserve"> PDU session with the network.</w:t>
      </w:r>
    </w:p>
    <w:p w14:paraId="3C5EC259" w14:textId="77777777" w:rsidR="008B30A6" w:rsidRDefault="008B30A6" w:rsidP="008B30A6">
      <w:pPr>
        <w:rPr>
          <w:lang w:val="en-CA" w:eastAsia="en-CA"/>
        </w:rPr>
      </w:pPr>
      <w:r>
        <w:rPr>
          <w:rFonts w:cs="Arial"/>
        </w:rPr>
        <w:t>Step 2a) The UE initiates TLS 1.3 with PSK authentication with the AF server as described in RFC 8446 [</w:t>
      </w:r>
      <w:r>
        <w:rPr>
          <w:rFonts w:cs="Arial" w:hint="eastAsia"/>
          <w:lang w:eastAsia="zh-CN"/>
        </w:rPr>
        <w:t>11</w:t>
      </w:r>
      <w:r>
        <w:rPr>
          <w:rFonts w:cs="Arial"/>
        </w:rPr>
        <w:t xml:space="preserve">. The UE sends </w:t>
      </w:r>
      <w:r>
        <w:rPr>
          <w:rFonts w:cs="Arial"/>
          <w:lang w:eastAsia="sv-SE"/>
        </w:rPr>
        <w:t>Client Hello where the ClientHello contains a pre_shared_key extension conta</w:t>
      </w:r>
      <w:ins w:id="3331" w:author="Alec Brusilovsky" w:date="2021-09-16T10:29:00Z">
        <w:r>
          <w:rPr>
            <w:rFonts w:cs="Arial"/>
            <w:lang w:eastAsia="sv-SE"/>
          </w:rPr>
          <w:t>in</w:t>
        </w:r>
      </w:ins>
      <w:r>
        <w:rPr>
          <w:rFonts w:cs="Arial"/>
          <w:lang w:eastAsia="sv-SE"/>
        </w:rPr>
        <w:t>ing a PSK identity formatted from A-KID and 3GPP-akma hint together with a psk_key_exchange_modes extension indicating e.g. psk_dhe_ke.</w:t>
      </w:r>
      <w:r>
        <w:rPr>
          <w:rFonts w:cs="Arial"/>
          <w:color w:val="FF0000"/>
          <w:lang w:eastAsia="sv-SE"/>
        </w:rPr>
        <w:t xml:space="preserve"> </w:t>
      </w:r>
    </w:p>
    <w:p w14:paraId="1A52A873" w14:textId="77777777" w:rsidR="008B30A6" w:rsidRDefault="008B30A6" w:rsidP="008B30A6">
      <w:pPr>
        <w:rPr>
          <w:rFonts w:cs="Arial"/>
          <w:lang w:eastAsia="zh-CN"/>
        </w:rPr>
      </w:pPr>
      <w:r>
        <w:rPr>
          <w:rFonts w:cs="Arial"/>
          <w:lang w:eastAsia="zh-CN"/>
        </w:rPr>
        <w:t>The following steps in 2 b)-c) are part of AKMA procedures defined in TS 33.535 [7].</w:t>
      </w:r>
    </w:p>
    <w:p w14:paraId="70150EA1" w14:textId="77777777" w:rsidR="008B30A6" w:rsidRDefault="008B30A6" w:rsidP="008B30A6">
      <w:pPr>
        <w:rPr>
          <w:rFonts w:cs="Arial"/>
          <w:color w:val="000000"/>
          <w:lang w:eastAsia="sv-SE"/>
        </w:rPr>
      </w:pPr>
      <w:r>
        <w:rPr>
          <w:rFonts w:cs="Arial"/>
          <w:color w:val="000000"/>
          <w:lang w:eastAsia="sv-SE"/>
        </w:rPr>
        <w:t>Step 2b) The AF server contacts the AAnF with the A-KID.</w:t>
      </w:r>
    </w:p>
    <w:p w14:paraId="72DF21EF" w14:textId="77777777" w:rsidR="008B30A6" w:rsidRDefault="008B30A6" w:rsidP="008B30A6">
      <w:pPr>
        <w:rPr>
          <w:rFonts w:cs="Arial"/>
          <w:color w:val="000000"/>
          <w:lang w:eastAsia="sv-SE"/>
        </w:rPr>
      </w:pPr>
      <w:r>
        <w:rPr>
          <w:rFonts w:cs="Arial"/>
          <w:color w:val="000000"/>
          <w:lang w:eastAsia="sv-SE"/>
        </w:rPr>
        <w:t>Step 2c) The AAnF looks up the K</w:t>
      </w:r>
      <w:r>
        <w:rPr>
          <w:rFonts w:cs="Arial"/>
          <w:color w:val="000000"/>
          <w:vertAlign w:val="subscript"/>
          <w:lang w:eastAsia="sv-SE"/>
        </w:rPr>
        <w:t>AKMA</w:t>
      </w:r>
      <w:r>
        <w:rPr>
          <w:rFonts w:cs="Arial"/>
          <w:color w:val="000000"/>
          <w:lang w:eastAsia="sv-SE"/>
        </w:rPr>
        <w:t xml:space="preserve"> key using the A-KID and generates a K</w:t>
      </w:r>
      <w:r>
        <w:rPr>
          <w:rFonts w:cs="Arial"/>
          <w:color w:val="000000"/>
          <w:vertAlign w:val="subscript"/>
          <w:lang w:eastAsia="sv-SE"/>
        </w:rPr>
        <w:t>AF</w:t>
      </w:r>
      <w:r>
        <w:rPr>
          <w:rFonts w:cs="Arial"/>
          <w:color w:val="000000"/>
          <w:lang w:eastAsia="sv-SE"/>
        </w:rPr>
        <w:t xml:space="preserve"> key from the K</w:t>
      </w:r>
      <w:r>
        <w:rPr>
          <w:rFonts w:cs="Arial"/>
          <w:color w:val="000000"/>
          <w:vertAlign w:val="subscript"/>
          <w:lang w:eastAsia="sv-SE"/>
        </w:rPr>
        <w:t>AKMA</w:t>
      </w:r>
      <w:r>
        <w:rPr>
          <w:rFonts w:cs="Arial"/>
          <w:color w:val="000000"/>
          <w:lang w:eastAsia="sv-SE"/>
        </w:rPr>
        <w:t xml:space="preserve"> key.</w:t>
      </w:r>
    </w:p>
    <w:p w14:paraId="7525B9CB" w14:textId="77777777" w:rsidR="008B30A6" w:rsidRDefault="008B30A6" w:rsidP="008B30A6">
      <w:pPr>
        <w:rPr>
          <w:rFonts w:cs="Arial"/>
          <w:color w:val="000000"/>
          <w:lang w:eastAsia="sv-SE"/>
        </w:rPr>
      </w:pPr>
      <w:r>
        <w:rPr>
          <w:rFonts w:cs="Arial"/>
          <w:color w:val="000000"/>
          <w:lang w:eastAsia="sv-SE"/>
        </w:rPr>
        <w:t>Step 2d) The AAnF server responds with the K</w:t>
      </w:r>
      <w:r>
        <w:rPr>
          <w:rFonts w:cs="Arial"/>
          <w:color w:val="000000"/>
          <w:vertAlign w:val="subscript"/>
          <w:lang w:eastAsia="sv-SE"/>
        </w:rPr>
        <w:t>AF</w:t>
      </w:r>
      <w:r>
        <w:rPr>
          <w:rFonts w:cs="Arial"/>
          <w:color w:val="000000"/>
          <w:lang w:eastAsia="sv-SE"/>
        </w:rPr>
        <w:t xml:space="preserve"> key and the expiration time for the K</w:t>
      </w:r>
      <w:r>
        <w:rPr>
          <w:rFonts w:cs="Arial"/>
          <w:color w:val="000000"/>
          <w:vertAlign w:val="subscript"/>
          <w:lang w:eastAsia="sv-SE"/>
        </w:rPr>
        <w:t>AF</w:t>
      </w:r>
      <w:r>
        <w:rPr>
          <w:rFonts w:cs="Arial"/>
          <w:color w:val="000000"/>
          <w:lang w:eastAsia="sv-SE"/>
        </w:rPr>
        <w:t xml:space="preserve"> key to the AF.</w:t>
      </w:r>
    </w:p>
    <w:p w14:paraId="43559735" w14:textId="77777777" w:rsidR="008B30A6" w:rsidRDefault="008B30A6" w:rsidP="008B30A6">
      <w:pPr>
        <w:rPr>
          <w:rFonts w:cs="Arial"/>
          <w:lang w:eastAsia="sv-SE"/>
        </w:rPr>
      </w:pPr>
      <w:r>
        <w:rPr>
          <w:rFonts w:cs="Arial"/>
          <w:lang w:eastAsia="sv-SE"/>
        </w:rPr>
        <w:t xml:space="preserve">Step 2e) The AF server responds with a Server Hello with a pre_shared_key extension indicating the chosen PSK identity. </w:t>
      </w:r>
    </w:p>
    <w:p w14:paraId="4596ACD6" w14:textId="77777777" w:rsidR="008B30A6" w:rsidRDefault="008B30A6" w:rsidP="008B30A6">
      <w:pPr>
        <w:rPr>
          <w:rFonts w:cs="Arial"/>
          <w:color w:val="000000"/>
          <w:lang w:eastAsia="sv-SE"/>
        </w:rPr>
      </w:pPr>
      <w:r>
        <w:rPr>
          <w:rFonts w:cs="Arial"/>
          <w:color w:val="000000"/>
          <w:lang w:eastAsia="sv-SE"/>
        </w:rPr>
        <w:t>Step 2f) The UE generates K</w:t>
      </w:r>
      <w:r>
        <w:rPr>
          <w:rFonts w:cs="Arial"/>
          <w:color w:val="000000"/>
          <w:vertAlign w:val="subscript"/>
          <w:lang w:eastAsia="sv-SE"/>
        </w:rPr>
        <w:t>AF</w:t>
      </w:r>
      <w:r>
        <w:rPr>
          <w:rFonts w:cs="Arial"/>
          <w:color w:val="000000"/>
          <w:lang w:eastAsia="sv-SE"/>
        </w:rPr>
        <w:t xml:space="preserve"> from K</w:t>
      </w:r>
      <w:r>
        <w:rPr>
          <w:rFonts w:cs="Arial"/>
          <w:color w:val="000000"/>
          <w:vertAlign w:val="subscript"/>
          <w:lang w:eastAsia="sv-SE"/>
        </w:rPr>
        <w:t>AKMA</w:t>
      </w:r>
      <w:r>
        <w:rPr>
          <w:rFonts w:cs="Arial"/>
          <w:color w:val="000000"/>
          <w:lang w:eastAsia="sv-SE"/>
        </w:rPr>
        <w:t xml:space="preserve">. </w:t>
      </w:r>
    </w:p>
    <w:p w14:paraId="40716CC0" w14:textId="77777777" w:rsidR="008B30A6" w:rsidRDefault="008B30A6" w:rsidP="008B30A6">
      <w:pPr>
        <w:rPr>
          <w:rFonts w:cs="Arial"/>
          <w:color w:val="000000"/>
          <w:lang w:eastAsia="sv-SE"/>
        </w:rPr>
      </w:pPr>
      <w:r>
        <w:rPr>
          <w:rFonts w:cs="Arial"/>
          <w:color w:val="000000"/>
          <w:lang w:eastAsia="sv-SE"/>
        </w:rPr>
        <w:t>Step 2g) The UE responds with a Finished message.</w:t>
      </w:r>
    </w:p>
    <w:p w14:paraId="5A65E7E0" w14:textId="77777777" w:rsidR="008B30A6" w:rsidRDefault="008B30A6" w:rsidP="008B30A6">
      <w:pPr>
        <w:rPr>
          <w:rFonts w:cs="Arial"/>
        </w:rPr>
      </w:pPr>
      <w:r>
        <w:rPr>
          <w:rFonts w:cs="Arial"/>
        </w:rPr>
        <w:t>Step 3 The UE and the AF server can exchange application data over a secured link.</w:t>
      </w:r>
    </w:p>
    <w:p w14:paraId="127D6C52" w14:textId="77777777" w:rsidR="008B30A6" w:rsidRDefault="008B30A6" w:rsidP="008B30A6">
      <w:r>
        <w:t>Editor's Note: It is FFS how this solution supports roaming.</w:t>
      </w:r>
    </w:p>
    <w:p w14:paraId="70B14780" w14:textId="77777777" w:rsidR="008B30A6" w:rsidRDefault="008B30A6" w:rsidP="008B30A6">
      <w:pPr>
        <w:pStyle w:val="3"/>
      </w:pPr>
      <w:bookmarkStart w:id="3332" w:name="_Toc56518544"/>
      <w:bookmarkStart w:id="3333" w:name="_Toc66119517"/>
      <w:bookmarkStart w:id="3334" w:name="_Toc72846504"/>
      <w:bookmarkStart w:id="3335" w:name="_Toc72850685"/>
      <w:bookmarkStart w:id="3336" w:name="_Toc72920105"/>
      <w:bookmarkStart w:id="3337" w:name="_Toc80720362"/>
      <w:bookmarkStart w:id="3338" w:name="_Toc80721104"/>
      <w:bookmarkStart w:id="3339" w:name="_Toc80721406"/>
      <w:bookmarkStart w:id="3340" w:name="_Toc84683080"/>
      <w:bookmarkStart w:id="3341" w:name="_Toc84683715"/>
      <w:bookmarkStart w:id="3342" w:name="_Toc84684037"/>
      <w:r>
        <w:lastRenderedPageBreak/>
        <w:t>6.</w:t>
      </w:r>
      <w:r>
        <w:rPr>
          <w:rFonts w:hint="eastAsia"/>
          <w:lang w:eastAsia="zh-CN"/>
        </w:rPr>
        <w:t>5</w:t>
      </w:r>
      <w:r>
        <w:t>.3</w:t>
      </w:r>
      <w:r>
        <w:tab/>
        <w:t>Evaluation</w:t>
      </w:r>
      <w:bookmarkEnd w:id="3332"/>
      <w:bookmarkEnd w:id="3333"/>
      <w:bookmarkEnd w:id="3334"/>
      <w:bookmarkEnd w:id="3335"/>
      <w:bookmarkEnd w:id="3336"/>
      <w:bookmarkEnd w:id="3337"/>
      <w:bookmarkEnd w:id="3338"/>
      <w:bookmarkEnd w:id="3339"/>
      <w:bookmarkEnd w:id="3340"/>
      <w:bookmarkEnd w:id="3341"/>
      <w:bookmarkEnd w:id="3342"/>
    </w:p>
    <w:p w14:paraId="5C10DECD" w14:textId="77777777" w:rsidR="008B30A6" w:rsidRDefault="008B30A6" w:rsidP="008B30A6">
      <w:pPr>
        <w:rPr>
          <w:lang w:val="en-US"/>
        </w:rPr>
      </w:pPr>
      <w:r>
        <w:rPr>
          <w:lang w:val="en-US"/>
        </w:rPr>
        <w:t xml:space="preserve">SA2 has adopted the user plane architecture described in TR 23.752 [2]. </w:t>
      </w:r>
    </w:p>
    <w:p w14:paraId="0E404E7E" w14:textId="77777777" w:rsidR="008B30A6" w:rsidRDefault="008B30A6" w:rsidP="008B30A6">
      <w:pPr>
        <w:rPr>
          <w:lang w:val="en-US"/>
        </w:rPr>
      </w:pPr>
      <w:r>
        <w:rPr>
          <w:lang w:val="en-US"/>
        </w:rPr>
        <w:t xml:space="preserve">This solution resolves key issue #10 and can secure </w:t>
      </w:r>
      <w:ins w:id="3343" w:author="Alec Brusilovsky" w:date="2021-09-16T10:29:00Z">
        <w:r>
          <w:rPr>
            <w:lang w:val="en-US"/>
          </w:rPr>
          <w:t xml:space="preserve">the </w:t>
        </w:r>
      </w:ins>
      <w:r>
        <w:rPr>
          <w:lang w:val="en-US"/>
        </w:rPr>
        <w:t xml:space="preserve">PC3 interface using AKMA which is specified in TS 33.535 [7] in Rel-17. </w:t>
      </w:r>
    </w:p>
    <w:p w14:paraId="54100074" w14:textId="77777777" w:rsidR="008B30A6" w:rsidRDefault="008B30A6" w:rsidP="008B30A6">
      <w:pPr>
        <w:pStyle w:val="2"/>
      </w:pPr>
      <w:bookmarkStart w:id="3344" w:name="_Toc80720363"/>
      <w:bookmarkStart w:id="3345" w:name="_Toc80721105"/>
      <w:bookmarkStart w:id="3346" w:name="_Toc80721407"/>
      <w:bookmarkStart w:id="3347" w:name="_Toc84683081"/>
      <w:bookmarkStart w:id="3348" w:name="_Toc84683716"/>
      <w:bookmarkStart w:id="3349" w:name="_Toc84684038"/>
      <w:r>
        <w:t>6.</w:t>
      </w:r>
      <w:r>
        <w:rPr>
          <w:rFonts w:hint="eastAsia"/>
          <w:lang w:eastAsia="zh-CN"/>
        </w:rPr>
        <w:t>6</w:t>
      </w:r>
      <w:r>
        <w:tab/>
        <w:t>Solution #</w:t>
      </w:r>
      <w:r>
        <w:rPr>
          <w:rFonts w:hint="eastAsia"/>
          <w:lang w:eastAsia="zh-CN"/>
        </w:rPr>
        <w:t>6</w:t>
      </w:r>
      <w:r>
        <w:t>: Key management for UE-to-Network Relays and Remote UE’s</w:t>
      </w:r>
      <w:bookmarkEnd w:id="3210"/>
      <w:bookmarkEnd w:id="3211"/>
      <w:bookmarkEnd w:id="3212"/>
      <w:bookmarkEnd w:id="3213"/>
      <w:bookmarkEnd w:id="3214"/>
      <w:bookmarkEnd w:id="3310"/>
      <w:bookmarkEnd w:id="3311"/>
      <w:bookmarkEnd w:id="3312"/>
      <w:bookmarkEnd w:id="3313"/>
      <w:bookmarkEnd w:id="3344"/>
      <w:bookmarkEnd w:id="3345"/>
      <w:bookmarkEnd w:id="3346"/>
      <w:bookmarkEnd w:id="3347"/>
      <w:bookmarkEnd w:id="3348"/>
      <w:bookmarkEnd w:id="3349"/>
    </w:p>
    <w:p w14:paraId="04EE4354" w14:textId="77777777" w:rsidR="008B30A6" w:rsidRDefault="008B30A6" w:rsidP="008B30A6">
      <w:pPr>
        <w:pStyle w:val="3"/>
      </w:pPr>
      <w:bookmarkStart w:id="3350" w:name="_Toc62576162"/>
      <w:bookmarkStart w:id="3351" w:name="_Toc62576478"/>
      <w:bookmarkStart w:id="3352" w:name="_Toc62595842"/>
      <w:bookmarkStart w:id="3353" w:name="_Toc62596284"/>
      <w:bookmarkStart w:id="3354" w:name="_Toc62637663"/>
      <w:bookmarkStart w:id="3355" w:name="_Toc63067413"/>
      <w:bookmarkStart w:id="3356" w:name="_Toc72846506"/>
      <w:bookmarkStart w:id="3357" w:name="_Toc72850687"/>
      <w:bookmarkStart w:id="3358" w:name="_Toc72920107"/>
      <w:bookmarkStart w:id="3359" w:name="_Toc80720364"/>
      <w:bookmarkStart w:id="3360" w:name="_Toc80721106"/>
      <w:bookmarkStart w:id="3361" w:name="_Toc80721408"/>
      <w:bookmarkStart w:id="3362" w:name="_Toc56518548"/>
      <w:bookmarkStart w:id="3363" w:name="_Toc66119522"/>
      <w:bookmarkStart w:id="3364" w:name="_Toc41060441"/>
      <w:bookmarkStart w:id="3365" w:name="_Toc62576169"/>
      <w:bookmarkStart w:id="3366" w:name="_Toc62576485"/>
      <w:bookmarkStart w:id="3367" w:name="_Toc62595849"/>
      <w:bookmarkStart w:id="3368" w:name="_Toc62596291"/>
      <w:bookmarkStart w:id="3369" w:name="_Toc62637670"/>
      <w:bookmarkStart w:id="3370" w:name="_Toc84683082"/>
      <w:bookmarkStart w:id="3371" w:name="_Toc84683717"/>
      <w:bookmarkStart w:id="3372" w:name="_Toc84684039"/>
      <w:r>
        <w:t>6.</w:t>
      </w:r>
      <w:r>
        <w:rPr>
          <w:rFonts w:hint="eastAsia"/>
          <w:lang w:eastAsia="zh-CN"/>
        </w:rPr>
        <w:t>6</w:t>
      </w:r>
      <w:r>
        <w:t>.1</w:t>
      </w:r>
      <w:r>
        <w:tab/>
        <w:t>Introduction</w:t>
      </w:r>
      <w:bookmarkEnd w:id="3350"/>
      <w:bookmarkEnd w:id="3351"/>
      <w:bookmarkEnd w:id="3352"/>
      <w:bookmarkEnd w:id="3353"/>
      <w:bookmarkEnd w:id="3354"/>
      <w:bookmarkEnd w:id="3355"/>
      <w:bookmarkEnd w:id="3356"/>
      <w:bookmarkEnd w:id="3357"/>
      <w:bookmarkEnd w:id="3358"/>
      <w:bookmarkEnd w:id="3359"/>
      <w:bookmarkEnd w:id="3360"/>
      <w:bookmarkEnd w:id="3361"/>
      <w:bookmarkEnd w:id="3370"/>
      <w:bookmarkEnd w:id="3371"/>
      <w:bookmarkEnd w:id="3372"/>
    </w:p>
    <w:p w14:paraId="4399912E" w14:textId="77777777" w:rsidR="008B30A6" w:rsidRDefault="008B30A6" w:rsidP="008B30A6">
      <w:r>
        <w:t>This solution describes a</w:t>
      </w:r>
      <w:del w:id="3373" w:author="Alec Brusilovsky" w:date="2021-09-16T10:30:00Z">
        <w:r>
          <w:delText>n</w:delText>
        </w:r>
      </w:del>
      <w:r>
        <w:t xml:space="preserve"> </w:t>
      </w:r>
      <w:r>
        <w:rPr>
          <w:color w:val="FF0000"/>
          <w:lang w:val="en-US" w:eastAsia="zh-CN"/>
        </w:rPr>
        <w:t>5G PKMF which is a</w:t>
      </w:r>
      <w:ins w:id="3374" w:author="Alec Brusilovsky" w:date="2021-09-16T10:30:00Z">
        <w:r>
          <w:rPr>
            <w:color w:val="FF0000"/>
            <w:lang w:val="en-US" w:eastAsia="zh-CN"/>
          </w:rPr>
          <w:t>n</w:t>
        </w:r>
      </w:ins>
      <w:r>
        <w:rPr>
          <w:color w:val="FF0000"/>
          <w:lang w:val="en-US" w:eastAsia="zh-CN"/>
        </w:rPr>
        <w:t xml:space="preserve"> NF (network function) which resides in Remote UE’s HPLMN that is accessed by the Remote UE via user plane (like the 5G DDNMF)</w:t>
      </w:r>
      <w:r>
        <w:t xml:space="preserve">. The 5G PKMF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 and key issue #9</w:t>
      </w:r>
      <w:r>
        <w:t>.</w:t>
      </w:r>
    </w:p>
    <w:p w14:paraId="75637D3B" w14:textId="77777777" w:rsidR="008B30A6" w:rsidRDefault="008B30A6" w:rsidP="008B30A6">
      <w:r>
        <w:t>This solution assumes that the Remote UE and the UE-to-network relay belong</w:t>
      </w:r>
      <w:del w:id="3375" w:author="Alec Brusilovsky" w:date="2021-09-16T10:30:00Z">
        <w:r>
          <w:delText>s</w:delText>
        </w:r>
      </w:del>
      <w:r>
        <w:t xml:space="preserve"> to the same home PLMN and are accessing the 5G PKMF used for PC5 key management located in HPLMN of Remote UE. </w:t>
      </w:r>
    </w:p>
    <w:p w14:paraId="04C83361" w14:textId="77777777" w:rsidR="008B30A6" w:rsidRDefault="008B30A6" w:rsidP="008B30A6">
      <w:pPr>
        <w:rPr>
          <w:lang w:val="en-US"/>
        </w:rPr>
      </w:pPr>
      <w:r>
        <w:rPr>
          <w:lang w:val="en-US"/>
        </w:rPr>
        <w:t>Solution #6 [in step 9] is originally based on solution #1 [in step 6 – MAC</w:t>
      </w:r>
      <w:r>
        <w:rPr>
          <w:noProof/>
          <w:vertAlign w:val="subscript"/>
        </w:rPr>
        <w:t>REAR</w:t>
      </w:r>
      <w:r>
        <w:rPr>
          <w:lang w:val="en-US"/>
        </w:rPr>
        <w:t>]  where the Remote UE calculates a message authentication code (MAC</w:t>
      </w:r>
      <w:r>
        <w:rPr>
          <w:noProof/>
          <w:vertAlign w:val="subscript"/>
        </w:rPr>
        <w:t>REAR</w:t>
      </w:r>
      <w:r>
        <w:rPr>
          <w:lang w:val="en-US"/>
        </w:rPr>
        <w:t>) over the included ProSe parameters and includes the MAC</w:t>
      </w:r>
      <w:r>
        <w:rPr>
          <w:noProof/>
          <w:vertAlign w:val="subscript"/>
        </w:rPr>
        <w:t>REAR</w:t>
      </w:r>
      <w:r>
        <w:rPr>
          <w:lang w:val="en-US"/>
        </w:rPr>
        <w:t xml:space="preserve"> in the Direct Communication Request to the UE-to-network relay. The difference between solution #1 and solution #6 is that the key management for security key used for PC5 communication takes place in </w:t>
      </w:r>
      <w:ins w:id="3376" w:author="Alec Brusilovsky" w:date="2021-09-16T10:30:00Z">
        <w:r>
          <w:rPr>
            <w:lang w:val="en-US"/>
          </w:rPr>
          <w:t xml:space="preserve">the </w:t>
        </w:r>
      </w:ins>
      <w:r>
        <w:rPr>
          <w:lang w:val="en-US"/>
        </w:rPr>
        <w:t>user plane in solution #6 but in solution #1 it takes place in the control plane. Also in solution #1, the key for PC5 communication is generated from Kausf in AUSF, but in solution #6 the generation of the key for PC5 communication in 5G PKMF is out of scope</w:t>
      </w:r>
      <w:del w:id="3377" w:author="Alec Brusilovsky" w:date="2021-09-16T10:31:00Z">
        <w:r>
          <w:rPr>
            <w:lang w:val="en-US"/>
          </w:rPr>
          <w:delText xml:space="preserve"> </w:delText>
        </w:r>
      </w:del>
      <w:r>
        <w:rPr>
          <w:lang w:val="en-US"/>
        </w:rPr>
        <w:t>.</w:t>
      </w:r>
    </w:p>
    <w:p w14:paraId="0F67B5C8" w14:textId="77777777" w:rsidR="008B30A6" w:rsidRDefault="008B30A6" w:rsidP="008B30A6">
      <w:bookmarkStart w:id="3378" w:name="_Hlk63964102"/>
      <w:r>
        <w:t xml:space="preserve">The Remote UEs and UE-to-network relay are assumed to be provisioned with the discovery security materials when they are in 3GPP coverage. </w:t>
      </w:r>
    </w:p>
    <w:bookmarkEnd w:id="3378"/>
    <w:p w14:paraId="18B56D36" w14:textId="77777777" w:rsidR="008B30A6" w:rsidRDefault="008B30A6" w:rsidP="008B30A6">
      <w:pPr>
        <w:rPr>
          <w:lang w:eastAsia="sv-SE"/>
        </w:rPr>
      </w:pPr>
      <w:r>
        <w:t>The Remote UE needs to connect to the 5G PKMF in HPLMN in order to get a key for PC5 communication, prior to being able to discover and initiate PC5 communication with a UE-to-network relay.</w:t>
      </w:r>
    </w:p>
    <w:p w14:paraId="032B62E6" w14:textId="77777777" w:rsidR="008B30A6" w:rsidRDefault="008B30A6" w:rsidP="008B30A6">
      <w:pPr>
        <w:pStyle w:val="3"/>
      </w:pPr>
      <w:bookmarkStart w:id="3379" w:name="_Toc62576163"/>
      <w:bookmarkStart w:id="3380" w:name="_Toc62576479"/>
      <w:bookmarkStart w:id="3381" w:name="_Toc62595843"/>
      <w:bookmarkStart w:id="3382" w:name="_Toc62596285"/>
      <w:bookmarkStart w:id="3383" w:name="_Toc62637664"/>
      <w:bookmarkStart w:id="3384" w:name="_Toc63067414"/>
      <w:bookmarkStart w:id="3385" w:name="_Toc72846507"/>
      <w:bookmarkStart w:id="3386" w:name="_Toc72850688"/>
      <w:bookmarkStart w:id="3387" w:name="_Toc72920108"/>
      <w:bookmarkStart w:id="3388" w:name="_Toc80720365"/>
      <w:bookmarkStart w:id="3389" w:name="_Toc80721107"/>
      <w:bookmarkStart w:id="3390" w:name="_Toc80721409"/>
      <w:bookmarkStart w:id="3391" w:name="_Toc84683083"/>
      <w:bookmarkStart w:id="3392" w:name="_Toc84683718"/>
      <w:bookmarkStart w:id="3393" w:name="_Toc84684040"/>
      <w:r>
        <w:t>6.</w:t>
      </w:r>
      <w:r>
        <w:rPr>
          <w:rFonts w:hint="eastAsia"/>
          <w:lang w:eastAsia="zh-CN"/>
        </w:rPr>
        <w:t>6</w:t>
      </w:r>
      <w:r>
        <w:t>.2</w:t>
      </w:r>
      <w:r>
        <w:tab/>
        <w:t>Solution details</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327DC076" w14:textId="77777777" w:rsidR="008B30A6" w:rsidRDefault="008B30A6" w:rsidP="008B30A6">
      <w:r>
        <w:rPr>
          <w:spacing w:val="2"/>
        </w:rPr>
        <w:t>The Remote UE needs to retrieve the address to the 5G PKMF(s) in it</w:t>
      </w:r>
      <w:del w:id="3394" w:author="Alec Brusilovsky" w:date="2021-09-16T10:31:00Z">
        <w:r>
          <w:rPr>
            <w:spacing w:val="2"/>
          </w:rPr>
          <w:delText>’</w:delText>
        </w:r>
      </w:del>
      <w:r>
        <w:rPr>
          <w:spacing w:val="2"/>
        </w:rPr>
        <w:t xml:space="preserve">s HPLMN from the network when it wants to act as a Remote UE. </w:t>
      </w:r>
    </w:p>
    <w:bookmarkStart w:id="3395" w:name="_Hlk69305703"/>
    <w:p w14:paraId="1D4D3D79" w14:textId="77777777" w:rsidR="008B30A6" w:rsidRDefault="008B30A6" w:rsidP="008B30A6">
      <w:r>
        <w:object w:dxaOrig="9615" w:dyaOrig="13305" w14:anchorId="0571B672">
          <v:shape id="_x0000_i1037" type="#_x0000_t75" style="width:440.4pt;height:608.25pt" o:ole="">
            <v:imagedata r:id="rId31" o:title=""/>
          </v:shape>
          <o:OLEObject Type="Embed" ProgID="Visio.Drawing.15" ShapeID="_x0000_i1037" DrawAspect="Content" ObjectID="_1695296891" r:id="rId32"/>
        </w:object>
      </w:r>
      <w:bookmarkEnd w:id="3395"/>
    </w:p>
    <w:p w14:paraId="373C03D4" w14:textId="77777777" w:rsidR="008B30A6" w:rsidRDefault="008B30A6" w:rsidP="008B30A6">
      <w:pPr>
        <w:pStyle w:val="TF"/>
      </w:pPr>
      <w:r>
        <w:t>Figure 6.6.2-1: Procedures for key management in ProSe UE-to-Network Relay</w:t>
      </w:r>
    </w:p>
    <w:p w14:paraId="146BB0B0" w14:textId="77777777" w:rsidR="008B30A6" w:rsidRDefault="008B30A6" w:rsidP="008B30A6">
      <w:pPr>
        <w:rPr>
          <w:lang w:val="en-CA" w:eastAsia="en-CA"/>
        </w:rPr>
      </w:pPr>
      <w:r>
        <w:rPr>
          <w:lang w:val="en-CA" w:eastAsia="en-CA"/>
        </w:rPr>
        <w:t xml:space="preserve">Step 1) </w:t>
      </w:r>
      <w:r>
        <w:t xml:space="preserve">The Remote UE gets authenticated and authorized by the network to act as a Remote UE. </w:t>
      </w:r>
      <w:r>
        <w:rPr>
          <w:lang w:val="en-CA" w:eastAsia="en-CA"/>
        </w:rPr>
        <w:t xml:space="preserve">The </w:t>
      </w:r>
      <w:r>
        <w:t>Remote</w:t>
      </w:r>
      <w:r>
        <w:rPr>
          <w:lang w:val="en-CA" w:eastAsia="en-CA"/>
        </w:rPr>
        <w:t xml:space="preserve"> UE mutually authenticates with and registers in the 5GC. The network provides the 5G PKMF address </w:t>
      </w:r>
      <w:r>
        <w:t xml:space="preserve">and the Relay Service Code to the Remote UE. </w:t>
      </w:r>
      <w:r>
        <w:rPr>
          <w:lang w:val="en-CA" w:eastAsia="en-CA"/>
        </w:rPr>
        <w:t>T</w:t>
      </w:r>
      <w:r>
        <w:rPr>
          <w:color w:val="000000"/>
          <w:lang w:val="en-US" w:eastAsia="sv-SE"/>
        </w:rPr>
        <w:t xml:space="preserve">he </w:t>
      </w:r>
      <w:r>
        <w:t>Remote</w:t>
      </w:r>
      <w:r>
        <w:rPr>
          <w:color w:val="000000"/>
          <w:lang w:val="en-US" w:eastAsia="sv-SE"/>
        </w:rPr>
        <w:t xml:space="preserve"> UE establish</w:t>
      </w:r>
      <w:ins w:id="3396" w:author="Alec Brusilovsky" w:date="2021-09-16T10:31:00Z">
        <w:r>
          <w:rPr>
            <w:color w:val="000000"/>
            <w:lang w:val="en-US" w:eastAsia="sv-SE"/>
          </w:rPr>
          <w:t>es</w:t>
        </w:r>
      </w:ins>
      <w:r>
        <w:rPr>
          <w:color w:val="000000"/>
          <w:lang w:val="en-US" w:eastAsia="sv-SE"/>
        </w:rPr>
        <w:t xml:space="preserve"> a PDU session with the network.</w:t>
      </w:r>
    </w:p>
    <w:p w14:paraId="02660D28" w14:textId="77777777" w:rsidR="008B30A6" w:rsidRDefault="008B30A6" w:rsidP="008B30A6">
      <w:pPr>
        <w:pStyle w:val="NO"/>
        <w:rPr>
          <w:lang w:val="en-CA" w:eastAsia="en-CA"/>
        </w:rPr>
      </w:pPr>
      <w:bookmarkStart w:id="3397" w:name="_Hlk60944344"/>
      <w:r>
        <w:t xml:space="preserve">NOTE 1: SA2 has concluded that PCF provisions the Relay Service Code to the Remote UE. </w:t>
      </w:r>
    </w:p>
    <w:bookmarkEnd w:id="3397"/>
    <w:p w14:paraId="20137A5F" w14:textId="77777777" w:rsidR="008B30A6" w:rsidRDefault="008B30A6" w:rsidP="008B30A6">
      <w:pPr>
        <w:rPr>
          <w:rFonts w:cs="Arial"/>
        </w:rPr>
      </w:pPr>
      <w:r>
        <w:rPr>
          <w:rFonts w:cs="Arial"/>
        </w:rPr>
        <w:lastRenderedPageBreak/>
        <w:t>Step 2) The Remote UE retriev</w:t>
      </w:r>
      <w:ins w:id="3398" w:author="Alec Brusilovsky" w:date="2021-09-16T10:31:00Z">
        <w:r>
          <w:rPr>
            <w:rFonts w:cs="Arial"/>
          </w:rPr>
          <w:t>e</w:t>
        </w:r>
      </w:ins>
      <w:r>
        <w:rPr>
          <w:rFonts w:cs="Arial"/>
        </w:rPr>
        <w:t xml:space="preserve">s a discovery key for </w:t>
      </w:r>
      <w:ins w:id="3399" w:author="Alec Brusilovsky" w:date="2021-09-16T10:31:00Z">
        <w:r>
          <w:rPr>
            <w:rFonts w:cs="Arial"/>
          </w:rPr>
          <w:t xml:space="preserve">the </w:t>
        </w:r>
      </w:ins>
      <w:r>
        <w:t xml:space="preserve">discovery of a UE-to-network relay from the network as e.g. is described in solution #35. </w:t>
      </w:r>
    </w:p>
    <w:p w14:paraId="264A42E4" w14:textId="77777777" w:rsidR="008B30A6" w:rsidRDefault="008B30A6" w:rsidP="008B30A6">
      <w:r>
        <w:rPr>
          <w:rFonts w:cs="Arial"/>
        </w:rPr>
        <w:t xml:space="preserve">Step 3) The </w:t>
      </w:r>
      <w:r>
        <w:t>Remote</w:t>
      </w:r>
      <w:r>
        <w:rPr>
          <w:rFonts w:cs="Arial"/>
        </w:rPr>
        <w:t xml:space="preserve"> UE establishes a secure connection with the 5G PKMF. As this connection is established in the user plane, the same mechanism as used to protect the PC3 interface can be re-used. Either solution #5 or solution #11 can be used for securing the connection. </w:t>
      </w:r>
    </w:p>
    <w:p w14:paraId="09F4EE09" w14:textId="77777777" w:rsidR="008B30A6" w:rsidRDefault="008B30A6" w:rsidP="008B30A6">
      <w:r>
        <w:t>Step 4) The Remote UE sends a Key request message for PC5 communication with a UE-to-network relay to the 5G PKMF. The Remote UE includes the Relay Service Code and the Remote UE ID in the Key request message.</w:t>
      </w:r>
    </w:p>
    <w:p w14:paraId="145C9482" w14:textId="77777777" w:rsidR="008B30A6" w:rsidRDefault="008B30A6" w:rsidP="008B30A6">
      <w:pPr>
        <w:pStyle w:val="EditorsNote"/>
      </w:pPr>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p>
    <w:p w14:paraId="3EB9EC69" w14:textId="77777777" w:rsidR="008B30A6" w:rsidRDefault="008B30A6" w:rsidP="008B30A6">
      <w:r>
        <w:t xml:space="preserve">Step 5) The 5G PKMF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w:t>
      </w:r>
      <w:r>
        <w:t xml:space="preserve">and provides </w:t>
      </w:r>
      <w:r>
        <w:rPr>
          <w:rFonts w:cs="Arial"/>
          <w:color w:val="000000"/>
        </w:rPr>
        <w:t xml:space="preserve">the </w:t>
      </w:r>
      <w:r>
        <w:rPr>
          <w:noProof/>
        </w:rPr>
        <w:t>K</w:t>
      </w:r>
      <w:r>
        <w:rPr>
          <w:noProof/>
          <w:vertAlign w:val="subscript"/>
        </w:rPr>
        <w:t>PC5</w:t>
      </w:r>
      <w:r>
        <w:t xml:space="preserve"> key</w:t>
      </w:r>
      <w:r>
        <w:rPr>
          <w:rFonts w:cs="Arial"/>
          <w:color w:val="000000"/>
          <w:lang w:val="en-IN"/>
        </w:rPr>
        <w:t xml:space="preserve"> and a </w:t>
      </w:r>
      <w:r>
        <w:rPr>
          <w:noProof/>
        </w:rPr>
        <w:t>K</w:t>
      </w:r>
      <w:r>
        <w:rPr>
          <w:noProof/>
          <w:vertAlign w:val="subscript"/>
        </w:rPr>
        <w:t>PC5</w:t>
      </w:r>
      <w:r>
        <w:rPr>
          <w:noProof/>
        </w:rPr>
        <w:t xml:space="preserve"> </w:t>
      </w:r>
      <w:r>
        <w:t xml:space="preserve">key </w:t>
      </w:r>
      <w:r>
        <w:rPr>
          <w:rFonts w:cs="Arial"/>
          <w:color w:val="000000"/>
        </w:rPr>
        <w:t xml:space="preserve">ID </w:t>
      </w:r>
      <w:r>
        <w:rPr>
          <w:rFonts w:cs="Arial"/>
        </w:rPr>
        <w:t>in the Key response message</w:t>
      </w:r>
      <w:r>
        <w:rPr>
          <w:rFonts w:cs="Arial"/>
          <w:color w:val="000000"/>
        </w:rPr>
        <w:t xml:space="preserve"> </w:t>
      </w:r>
      <w:r>
        <w:rPr>
          <w:rFonts w:cs="Arial"/>
        </w:rPr>
        <w:t xml:space="preserve">to the Remote UE to be used for PC5 communication with a UE-to-network relay. </w:t>
      </w:r>
    </w:p>
    <w:p w14:paraId="7DAF3FEC" w14:textId="77777777" w:rsidR="008B30A6" w:rsidRDefault="008B30A6" w:rsidP="008B30A6">
      <w:r>
        <w:t>Step 6) The UE-to-network relay gets authenticated and authorized by the network to act as a UE-to-network relay.</w:t>
      </w:r>
    </w:p>
    <w:p w14:paraId="47344163" w14:textId="77777777" w:rsidR="008B30A6" w:rsidRDefault="008B30A6" w:rsidP="008B30A6">
      <w:r>
        <w:t xml:space="preserve">Step 7) </w:t>
      </w:r>
      <w:r>
        <w:rPr>
          <w:rFonts w:cs="Arial"/>
        </w:rPr>
        <w:t xml:space="preserve">The </w:t>
      </w:r>
      <w:r>
        <w:t>UE-to-network relay</w:t>
      </w:r>
      <w:r>
        <w:rPr>
          <w:rFonts w:cs="Arial"/>
        </w:rPr>
        <w:t xml:space="preserve"> retriev</w:t>
      </w:r>
      <w:ins w:id="3400" w:author="Alec Brusilovsky" w:date="2021-09-16T10:32:00Z">
        <w:r>
          <w:rPr>
            <w:rFonts w:cs="Arial"/>
          </w:rPr>
          <w:t>e</w:t>
        </w:r>
      </w:ins>
      <w:r>
        <w:rPr>
          <w:rFonts w:cs="Arial"/>
        </w:rPr>
        <w:t xml:space="preserve">s a discovery key for </w:t>
      </w:r>
      <w:r>
        <w:t xml:space="preserve">UE-to-network relay discovery from the network as e.g. described in solution #35. </w:t>
      </w:r>
    </w:p>
    <w:p w14:paraId="3ABD4829" w14:textId="77777777" w:rsidR="008B30A6" w:rsidRDefault="008B30A6" w:rsidP="008B30A6">
      <w:pPr>
        <w:pStyle w:val="NO"/>
        <w:rPr>
          <w:color w:val="FF0000"/>
          <w:lang w:val="en-US" w:eastAsia="sv-SE"/>
        </w:rPr>
      </w:pPr>
      <w:r>
        <w:rPr>
          <w:noProof/>
          <w:color w:val="FF0000"/>
        </w:rPr>
        <w:t xml:space="preserve">Editor’s note: For step 6) and step 7), </w:t>
      </w:r>
      <w:r>
        <w:rPr>
          <w:color w:val="FF0000"/>
          <w:lang w:val="en-US"/>
        </w:rPr>
        <w:t xml:space="preserve">if </w:t>
      </w:r>
      <w:r>
        <w:rPr>
          <w:color w:val="FF0000"/>
        </w:rPr>
        <w:t xml:space="preserve">UE-to-network </w:t>
      </w:r>
      <w:r>
        <w:rPr>
          <w:color w:val="FF0000"/>
          <w:lang w:val="en-US"/>
        </w:rPr>
        <w:t>relay and the Remote UE support the same application they will connect to the same 5G PKMF.  Different relays do not need to be connected to the same 5G PKMF, it depends on the application. This needs to be further clarified in the solution. Also, it needs to be clarified how all the potential relay candidates get authorized.</w:t>
      </w:r>
    </w:p>
    <w:p w14:paraId="0A861488" w14:textId="77777777" w:rsidR="008B30A6" w:rsidRDefault="008B30A6" w:rsidP="008B30A6">
      <w:r>
        <w:t xml:space="preserve">Step 8) UE-to-network relay discovery is taken place on </w:t>
      </w:r>
      <w:ins w:id="3401" w:author="Alec Brusilovsky" w:date="2021-09-16T10:32:00Z">
        <w:r>
          <w:t xml:space="preserve">the </w:t>
        </w:r>
      </w:ins>
      <w:r>
        <w:t>PC5 interface using either model A or model B discovery.</w:t>
      </w:r>
    </w:p>
    <w:p w14:paraId="54CE4B65" w14:textId="77777777" w:rsidR="008B30A6" w:rsidRDefault="008B30A6" w:rsidP="008B30A6">
      <w:r>
        <w:t xml:space="preserve">Step 9) When the Remote UE and the UE-to-network relay have discovered each other, the Remote UE sends a Direct Communication Request on </w:t>
      </w:r>
      <w:ins w:id="3402" w:author="Alec Brusilovsky" w:date="2021-09-16T10:32:00Z">
        <w:r>
          <w:t xml:space="preserve">the </w:t>
        </w:r>
      </w:ins>
      <w:r>
        <w:t xml:space="preserve">PC5 interface. The Remote UE generates a Nonce_1. The Remote UE includes the </w:t>
      </w:r>
      <w:r>
        <w:rPr>
          <w:noProof/>
        </w:rPr>
        <w:t>K</w:t>
      </w:r>
      <w:r>
        <w:rPr>
          <w:noProof/>
          <w:vertAlign w:val="subscript"/>
        </w:rPr>
        <w:t>PC5</w:t>
      </w:r>
      <w:r>
        <w:t xml:space="preserve"> key ID received from the 5G PKMF together with Relay Service Code, the Remote UE ID, Nonce_1 and </w:t>
      </w:r>
      <w:r>
        <w:rPr>
          <w:lang w:val="en-CA" w:eastAsia="en-CA"/>
        </w:rPr>
        <w:t>it</w:t>
      </w:r>
      <w:del w:id="3403" w:author="Alec Brusilovsky" w:date="2021-09-16T10:32:00Z">
        <w:r>
          <w:rPr>
            <w:lang w:val="en-CA" w:eastAsia="en-CA"/>
          </w:rPr>
          <w:delText>’</w:delText>
        </w:r>
      </w:del>
      <w:r>
        <w:rPr>
          <w:lang w:val="en-CA" w:eastAsia="en-CA"/>
        </w:rPr>
        <w:t>s HPLMN ID.</w:t>
      </w:r>
      <w:r>
        <w:t xml:space="preserve"> </w:t>
      </w:r>
      <w:bookmarkStart w:id="3404" w:name="_Hlk69827330"/>
      <w:r>
        <w:t xml:space="preserve">The Remote UE’s HPLMN ID is used by the UE-to-network relay’s 5G PKMF to determine the 5G PKMF in the Remote UE’s HPLMN. In this </w:t>
      </w:r>
      <w:ins w:id="3405" w:author="Alec Brusilovsky" w:date="2021-09-16T10:33:00Z">
        <w:r>
          <w:t xml:space="preserve">message </w:t>
        </w:r>
      </w:ins>
      <w:r>
        <w:t>flow</w:t>
      </w:r>
      <w:ins w:id="3406" w:author="Alec Brusilovsky" w:date="2021-09-16T10:33:00Z">
        <w:r>
          <w:t>,</w:t>
        </w:r>
      </w:ins>
      <w:r>
        <w:t xml:space="preserve"> the Remote UE and the UE-to-network relay belong</w:t>
      </w:r>
      <w:del w:id="3407" w:author="Alec Brusilovsky" w:date="2021-09-16T10:33:00Z">
        <w:r>
          <w:delText>s</w:delText>
        </w:r>
      </w:del>
      <w:r>
        <w:t xml:space="preserve"> to the same HPLMN. </w:t>
      </w:r>
      <w:bookmarkEnd w:id="3404"/>
      <w:r>
        <w:t xml:space="preserve">The </w:t>
      </w:r>
      <w:r>
        <w:rPr>
          <w:noProof/>
        </w:rPr>
        <w:t>K</w:t>
      </w:r>
      <w:r>
        <w:rPr>
          <w:noProof/>
          <w:vertAlign w:val="subscript"/>
        </w:rPr>
        <w:t>PC5</w:t>
      </w:r>
      <w:r>
        <w:t xml:space="preserve"> key ID indicates the </w:t>
      </w:r>
      <w:r>
        <w:rPr>
          <w:noProof/>
        </w:rPr>
        <w:t>K</w:t>
      </w:r>
      <w:r>
        <w:rPr>
          <w:noProof/>
          <w:vertAlign w:val="subscript"/>
        </w:rPr>
        <w:t>PC5</w:t>
      </w:r>
      <w:r>
        <w:t xml:space="preserve"> key which the </w:t>
      </w:r>
      <w:r>
        <w:rPr>
          <w:noProof/>
        </w:rPr>
        <w:t xml:space="preserve">Remote </w:t>
      </w:r>
      <w:r>
        <w:t>UE want</w:t>
      </w:r>
      <w:ins w:id="3408" w:author="Alec Brusilovsky" w:date="2021-09-16T10:34:00Z">
        <w:r>
          <w:t>s</w:t>
        </w:r>
      </w:ins>
      <w:r>
        <w:t xml:space="preserve"> to use to get relay connectivity. The Remote UE derives a temporary key </w:t>
      </w:r>
      <w:r>
        <w:rPr>
          <w:noProof/>
        </w:rPr>
        <w:t>K</w:t>
      </w:r>
      <w:r>
        <w:rPr>
          <w:noProof/>
          <w:vertAlign w:val="subscript"/>
        </w:rPr>
        <w:t>PC5-TEMP</w:t>
      </w:r>
      <w:r>
        <w:t xml:space="preserve"> key from </w:t>
      </w:r>
      <w:r>
        <w:rPr>
          <w:noProof/>
        </w:rPr>
        <w:t>K</w:t>
      </w:r>
      <w:r>
        <w:rPr>
          <w:noProof/>
          <w:vertAlign w:val="subscript"/>
        </w:rPr>
        <w:t>PC5</w:t>
      </w:r>
      <w:r>
        <w:t xml:space="preserve"> key and Nonce_1 and calculates a message authentication code (MAC</w:t>
      </w:r>
      <w:r>
        <w:rPr>
          <w:noProof/>
          <w:vertAlign w:val="subscript"/>
        </w:rPr>
        <w:t>PC5-TEMP</w:t>
      </w:r>
      <w:r>
        <w:t xml:space="preserve">) over the included ProSe parameters using the </w:t>
      </w:r>
      <w:r>
        <w:rPr>
          <w:noProof/>
        </w:rPr>
        <w:t>K</w:t>
      </w:r>
      <w:r>
        <w:rPr>
          <w:noProof/>
          <w:vertAlign w:val="subscript"/>
        </w:rPr>
        <w:t>PC5-TEMP</w:t>
      </w:r>
      <w:r>
        <w:rPr>
          <w:noProof/>
        </w:rPr>
        <w:t xml:space="preserve"> </w:t>
      </w:r>
      <w:r>
        <w:t>key and includes the message authentication code (MAC</w:t>
      </w:r>
      <w:r>
        <w:rPr>
          <w:noProof/>
          <w:vertAlign w:val="subscript"/>
        </w:rPr>
        <w:t>PC5-TEMP</w:t>
      </w:r>
      <w:r>
        <w:t>) in the Direct Communication Request. Additional input parameters could be used in the calculation of the MAC</w:t>
      </w:r>
      <w:r>
        <w:rPr>
          <w:noProof/>
          <w:vertAlign w:val="subscript"/>
        </w:rPr>
        <w:t>PC5-TEMP</w:t>
      </w:r>
      <w:r>
        <w:t>. This needs to be determined in the normative work.</w:t>
      </w:r>
    </w:p>
    <w:p w14:paraId="092F3F0E" w14:textId="77777777" w:rsidR="008B30A6" w:rsidRDefault="008B30A6" w:rsidP="008B30A6">
      <w:pPr>
        <w:rPr>
          <w:rFonts w:cs="Arial"/>
        </w:rPr>
      </w:pPr>
      <w:r>
        <w:rPr>
          <w:rFonts w:cs="Arial"/>
        </w:rPr>
        <w:t xml:space="preserve">Step 10) The </w:t>
      </w:r>
      <w:r>
        <w:t>UE-to-network relay</w:t>
      </w:r>
      <w:r>
        <w:rPr>
          <w:rFonts w:cs="Arial"/>
        </w:rPr>
        <w:t xml:space="preserve"> establishes a secure connection with the 5G PKMF. As this connection is established in the user plane, the same mechanism as used to protect the PC3 interface can be re-used. Either solution #5 or solution #11 can be used for securing the connection. </w:t>
      </w:r>
    </w:p>
    <w:p w14:paraId="7492BBFF" w14:textId="77777777" w:rsidR="008B30A6" w:rsidRDefault="008B30A6" w:rsidP="008B30A6">
      <w:pPr>
        <w:rPr>
          <w:rFonts w:cs="Arial"/>
        </w:rPr>
      </w:pPr>
      <w:r>
        <w:t xml:space="preserve">Step 11) </w:t>
      </w:r>
      <w:r>
        <w:rPr>
          <w:rFonts w:cs="Arial"/>
        </w:rPr>
        <w:t xml:space="preserve">The </w:t>
      </w:r>
      <w:r>
        <w:t>UE-to-network relay</w:t>
      </w:r>
      <w:r>
        <w:rPr>
          <w:rFonts w:cs="Arial"/>
        </w:rPr>
        <w:t xml:space="preserve"> sends a Key request message for PC5 communication with a Remote UE to the 5G PKMF, identified by the Remote UE’s HPLMN ID received on the PC5 interface</w:t>
      </w:r>
      <w:r>
        <w:rPr>
          <w:lang w:val="en-CA" w:eastAsia="en-CA"/>
        </w:rPr>
        <w:t xml:space="preserve">. The Key request message </w:t>
      </w:r>
      <w:r>
        <w:rPr>
          <w:rFonts w:cs="Arial"/>
        </w:rPr>
        <w:t>includ</w:t>
      </w:r>
      <w:ins w:id="3409" w:author="Alec Brusilovsky" w:date="2021-09-16T10:34:00Z">
        <w:r>
          <w:rPr>
            <w:rFonts w:cs="Arial"/>
          </w:rPr>
          <w:t>e</w:t>
        </w:r>
      </w:ins>
      <w:r>
        <w:rPr>
          <w:rFonts w:cs="Arial"/>
        </w:rPr>
        <w:t xml:space="preserve">s </w:t>
      </w:r>
      <w:r>
        <w:t xml:space="preserve">the </w:t>
      </w:r>
      <w:r>
        <w:rPr>
          <w:noProof/>
        </w:rPr>
        <w:t>K</w:t>
      </w:r>
      <w:r>
        <w:rPr>
          <w:noProof/>
          <w:vertAlign w:val="subscript"/>
        </w:rPr>
        <w:t>PC5</w:t>
      </w:r>
      <w:r>
        <w:rPr>
          <w:noProof/>
        </w:rPr>
        <w:t xml:space="preserve"> </w:t>
      </w:r>
      <w:r>
        <w:t>key ID, the HPLMN ID of Remote UE, the Relay Service Code, Nonce_1, the Remote UE ID, the UE-to-network relay ID</w:t>
      </w:r>
      <w:ins w:id="3410" w:author="Alec Brusilovsky" w:date="2021-09-16T10:34:00Z">
        <w:r>
          <w:t>,</w:t>
        </w:r>
      </w:ins>
      <w:r>
        <w:t xml:space="preserve"> and the MAC</w:t>
      </w:r>
      <w:r>
        <w:rPr>
          <w:noProof/>
          <w:vertAlign w:val="subscript"/>
        </w:rPr>
        <w:t>PC5</w:t>
      </w:r>
      <w:r>
        <w:t xml:space="preserve">. </w:t>
      </w:r>
    </w:p>
    <w:p w14:paraId="3C432384" w14:textId="77777777" w:rsidR="008B30A6" w:rsidRDefault="008B30A6" w:rsidP="008B30A6">
      <w:r>
        <w:t>Step 12) The 5G PKMF authenticates the Remote UE by verifying the message authentication code (MAC</w:t>
      </w:r>
      <w:r>
        <w:rPr>
          <w:noProof/>
          <w:vertAlign w:val="subscript"/>
        </w:rPr>
        <w:t>PC5</w:t>
      </w:r>
      <w:r>
        <w:t xml:space="preserve">) using the </w:t>
      </w:r>
      <w:r>
        <w:rPr>
          <w:noProof/>
        </w:rPr>
        <w:t>K</w:t>
      </w:r>
      <w:r>
        <w:rPr>
          <w:noProof/>
          <w:vertAlign w:val="subscript"/>
        </w:rPr>
        <w:t xml:space="preserve">PC5 </w:t>
      </w:r>
      <w:r>
        <w:t xml:space="preserve">key identified by the </w:t>
      </w:r>
      <w:r>
        <w:rPr>
          <w:noProof/>
        </w:rPr>
        <w:t>K</w:t>
      </w:r>
      <w:r>
        <w:rPr>
          <w:noProof/>
          <w:vertAlign w:val="subscript"/>
        </w:rPr>
        <w:t>PC5</w:t>
      </w:r>
      <w:r>
        <w:t xml:space="preserve"> key ID and the Nonce-1. The 5G PKMF needs to check that the Nonce-1 is not replayed. The 5G PKMF checks the context of the Remote UE to confirm whether it can connect to the network via the selected ProSe UE-to-network Relay for the given Relay Service Code. The 5G PKMF checks if the Remote UE and the UE-to-network relay are allowed to communicate by checking the Remote UE ID and the UE-to-network relay ID. The 5G PKMF may contact UDM to retrieve subscription data if it is not already stored in the 5G PKMF.</w:t>
      </w:r>
    </w:p>
    <w:p w14:paraId="76B65EC9" w14:textId="77777777" w:rsidR="008B30A6" w:rsidRDefault="008B30A6" w:rsidP="008B30A6">
      <w:pPr>
        <w:rPr>
          <w:noProof/>
        </w:rPr>
      </w:pPr>
      <w:r>
        <w:rPr>
          <w:rFonts w:cs="Arial"/>
        </w:rPr>
        <w:t xml:space="preserve">Step 13) If the 5G PKMF confirms the Remote UE can connect to the network via the selected ProSe UE-to- network Relay, the 5G PKMF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5G PKMF generates a new key </w:t>
      </w:r>
      <w:r>
        <w:rPr>
          <w:noProof/>
        </w:rPr>
        <w:t>K</w:t>
      </w:r>
      <w:r>
        <w:rPr>
          <w:noProof/>
          <w:vertAlign w:val="subscript"/>
        </w:rPr>
        <w:t>PC5-COM</w:t>
      </w:r>
      <w:r>
        <w:rPr>
          <w:noProof/>
        </w:rPr>
        <w:t xml:space="preserve"> </w:t>
      </w:r>
      <w:r>
        <w:rPr>
          <w:rFonts w:cs="Arial"/>
        </w:rPr>
        <w:t xml:space="preserve">from at least the </w:t>
      </w:r>
      <w:r>
        <w:rPr>
          <w:noProof/>
        </w:rPr>
        <w:t>K</w:t>
      </w:r>
      <w:r>
        <w:rPr>
          <w:noProof/>
          <w:vertAlign w:val="subscript"/>
        </w:rPr>
        <w:t>PC5</w:t>
      </w:r>
      <w:r>
        <w:rPr>
          <w:rFonts w:cs="Arial"/>
        </w:rPr>
        <w:t xml:space="preserve"> key, Nonce_1, Relay Service Code</w:t>
      </w:r>
      <w:ins w:id="3411" w:author="Alec Brusilovsky" w:date="2021-09-16T10:34:00Z">
        <w:r>
          <w:rPr>
            <w:rFonts w:cs="Arial"/>
          </w:rPr>
          <w:t>,</w:t>
        </w:r>
      </w:ins>
      <w:r>
        <w:rPr>
          <w:rFonts w:cs="Arial"/>
        </w:rPr>
        <w:t xml:space="preserv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wa</w:t>
      </w:r>
      <w:ins w:id="3412" w:author="Alec Brusilovsky" w:date="2021-09-16T10:35:00Z">
        <w:r>
          <w:rPr>
            <w:rFonts w:cs="Arial"/>
            <w:noProof/>
          </w:rPr>
          <w:t>y</w:t>
        </w:r>
      </w:ins>
      <w:del w:id="3413" w:author="Alec Brusilovsky" w:date="2021-09-16T10:35:00Z">
        <w:r>
          <w:rPr>
            <w:rFonts w:cs="Arial"/>
            <w:noProof/>
          </w:rPr>
          <w:delText>s</w:delText>
        </w:r>
      </w:del>
      <w:r>
        <w:rPr>
          <w:rFonts w:cs="Arial"/>
          <w:noProof/>
        </w:rPr>
        <w:t xml:space="preserve"> 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w:t>
      </w:r>
    </w:p>
    <w:p w14:paraId="4D5F2B12" w14:textId="77777777" w:rsidR="008B30A6" w:rsidRDefault="008B30A6" w:rsidP="008B30A6">
      <w:pPr>
        <w:rPr>
          <w:noProof/>
        </w:rPr>
      </w:pPr>
      <w:r>
        <w:t>Step 14)</w:t>
      </w:r>
      <w:r>
        <w:rPr>
          <w:noProof/>
        </w:rPr>
        <w:t xml:space="preserve"> The 5G PKMF sends the K</w:t>
      </w:r>
      <w:r>
        <w:rPr>
          <w:noProof/>
          <w:vertAlign w:val="subscript"/>
        </w:rPr>
        <w:t>PC5-COM</w:t>
      </w:r>
      <w:r>
        <w:rPr>
          <w:noProof/>
        </w:rPr>
        <w:t xml:space="preserve"> key, Remote UE ID and the </w:t>
      </w:r>
      <w:bookmarkStart w:id="3414" w:name="_Hlk60836961"/>
      <w:r>
        <w:rPr>
          <w:noProof/>
        </w:rPr>
        <w:t>K</w:t>
      </w:r>
      <w:r>
        <w:rPr>
          <w:noProof/>
          <w:vertAlign w:val="subscript"/>
        </w:rPr>
        <w:t>PC5-COM</w:t>
      </w:r>
      <w:r>
        <w:rPr>
          <w:noProof/>
        </w:rPr>
        <w:t xml:space="preserve"> freshness parameter </w:t>
      </w:r>
      <w:bookmarkEnd w:id="3414"/>
      <w:r>
        <w:rPr>
          <w:noProof/>
        </w:rPr>
        <w:t>to the UE-to-network relay in the Key response message.</w:t>
      </w:r>
    </w:p>
    <w:p w14:paraId="57043A83" w14:textId="77777777" w:rsidR="008B30A6" w:rsidRDefault="008B30A6" w:rsidP="008B30A6">
      <w:pPr>
        <w:rPr>
          <w:color w:val="FF0000"/>
        </w:rPr>
      </w:pPr>
      <w:r>
        <w:rPr>
          <w:noProof/>
        </w:rPr>
        <w:lastRenderedPageBreak/>
        <w:t xml:space="preserve">Step 14a) </w:t>
      </w:r>
      <w:r>
        <w:t xml:space="preserve">The UE-to-network Relay generates a Nonce_2. The UE-to-network Relay generates the </w:t>
      </w:r>
      <w:r>
        <w:rPr>
          <w:noProof/>
        </w:rPr>
        <w:t>K</w:t>
      </w:r>
      <w:r>
        <w:rPr>
          <w:noProof/>
          <w:vertAlign w:val="subscript"/>
        </w:rPr>
        <w:t xml:space="preserve">SESS </w:t>
      </w:r>
      <w:r>
        <w:rPr>
          <w:rFonts w:cs="Arial"/>
        </w:rPr>
        <w:t>key</w:t>
      </w:r>
      <w:r>
        <w:t xml:space="preserve"> for PC5 communication from the </w:t>
      </w:r>
      <w:r>
        <w:rPr>
          <w:noProof/>
        </w:rPr>
        <w:t>K</w:t>
      </w:r>
      <w:r>
        <w:rPr>
          <w:noProof/>
          <w:vertAlign w:val="subscript"/>
        </w:rPr>
        <w:t>PC5-COM</w:t>
      </w:r>
      <w:r>
        <w:rPr>
          <w:noProof/>
        </w:rPr>
        <w:t xml:space="preserve"> </w:t>
      </w:r>
      <w:r>
        <w:rPr>
          <w:rFonts w:cs="Arial"/>
          <w:noProof/>
        </w:rPr>
        <w:t>k</w:t>
      </w:r>
      <w:r>
        <w:t xml:space="preserve">ey received from the 5G PKMF and the Nonce_2.  </w:t>
      </w:r>
      <w:r>
        <w:tab/>
      </w:r>
    </w:p>
    <w:p w14:paraId="58459FC9" w14:textId="77777777" w:rsidR="008B30A6" w:rsidRDefault="008B30A6" w:rsidP="008B30A6">
      <w:r>
        <w:rPr>
          <w:rFonts w:cs="Arial"/>
        </w:rPr>
        <w:t xml:space="preserve">Step 15) </w:t>
      </w:r>
      <w:r>
        <w:t xml:space="preserve">The UE-to-network Relay initiates a Direct Security Mode Command integrity protected with the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The UE-to-network Relay calculates a MAC over the parameters included in the Direct Security Mode Complete message.</w:t>
      </w:r>
    </w:p>
    <w:p w14:paraId="020FC6F4" w14:textId="77777777" w:rsidR="008B30A6" w:rsidRDefault="008B30A6" w:rsidP="008B30A6">
      <w:r>
        <w:t xml:space="preserve">The UE-to-network Relay includes the </w:t>
      </w:r>
      <w:r>
        <w:rPr>
          <w:noProof/>
        </w:rPr>
        <w:t>K</w:t>
      </w:r>
      <w:r>
        <w:rPr>
          <w:noProof/>
          <w:vertAlign w:val="subscript"/>
        </w:rPr>
        <w:t>PC5-COM</w:t>
      </w:r>
      <w:r>
        <w:rPr>
          <w:rFonts w:cs="Arial"/>
        </w:rPr>
        <w:t xml:space="preserve"> key</w:t>
      </w:r>
      <w:r>
        <w:t xml:space="preserve"> ID,  </w:t>
      </w:r>
      <w:r>
        <w:rPr>
          <w:noProof/>
        </w:rPr>
        <w:t>K</w:t>
      </w:r>
      <w:r>
        <w:rPr>
          <w:noProof/>
          <w:vertAlign w:val="subscript"/>
        </w:rPr>
        <w:t>PC5-COM</w:t>
      </w:r>
      <w:r>
        <w:rPr>
          <w:noProof/>
        </w:rPr>
        <w:t xml:space="preserve"> freshness parameter </w:t>
      </w:r>
      <w:r>
        <w:t>together with calculated MAC and the Nonce_2 in the Direct Security Mode Complete message.</w:t>
      </w:r>
    </w:p>
    <w:p w14:paraId="32502574" w14:textId="77777777" w:rsidR="008B30A6" w:rsidRDefault="008B30A6" w:rsidP="008B30A6">
      <w:pPr>
        <w:rPr>
          <w:rFonts w:cs="Arial"/>
        </w:rPr>
      </w:pPr>
      <w:r>
        <w:rPr>
          <w:rFonts w:cs="Arial"/>
        </w:rPr>
        <w:t xml:space="preserve">Step 16) The Remote UE derives the </w:t>
      </w:r>
      <w:r>
        <w:rPr>
          <w:noProof/>
        </w:rPr>
        <w:t>K</w:t>
      </w:r>
      <w:r>
        <w:rPr>
          <w:noProof/>
          <w:vertAlign w:val="subscript"/>
        </w:rPr>
        <w:t>PC5-COM</w:t>
      </w:r>
      <w:r>
        <w:rPr>
          <w:rFonts w:cs="Arial"/>
        </w:rPr>
        <w:t xml:space="preserve"> key in the same way as the 5G PKMF in step 13 using the </w:t>
      </w:r>
      <w:r>
        <w:rPr>
          <w:noProof/>
        </w:rPr>
        <w:t>K</w:t>
      </w:r>
      <w:r>
        <w:rPr>
          <w:noProof/>
          <w:vertAlign w:val="subscript"/>
        </w:rPr>
        <w:t>PC5-COM</w:t>
      </w:r>
      <w:r>
        <w:rPr>
          <w:noProof/>
        </w:rPr>
        <w:t xml:space="preserve"> freshness parameter</w:t>
      </w:r>
      <w:r>
        <w:rPr>
          <w:rFonts w:cs="Arial"/>
        </w:rPr>
        <w:t xml:space="preserve"> </w:t>
      </w:r>
      <w:r>
        <w:t xml:space="preserve">and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w:t>
      </w:r>
      <w:r>
        <w:rPr>
          <w:rFonts w:cs="Arial"/>
        </w:rPr>
        <w:t xml:space="preserve">. </w:t>
      </w:r>
    </w:p>
    <w:p w14:paraId="47B9B06E" w14:textId="77777777" w:rsidR="008B30A6" w:rsidRDefault="008B30A6" w:rsidP="008B30A6">
      <w:pPr>
        <w:rPr>
          <w:rFonts w:cs="Arial"/>
        </w:rPr>
      </w:pPr>
      <w:r>
        <w:rPr>
          <w:rFonts w:cs="Arial"/>
        </w:rPr>
        <w:t xml:space="preserve">Step 17-18) The Remote UE processes the Direct Security Mode Command by verifying the </w:t>
      </w:r>
      <w:r>
        <w:t xml:space="preserve">MAC using a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SESS</w:t>
      </w:r>
      <w:r>
        <w:rPr>
          <w:rFonts w:cs="Arial"/>
          <w:color w:val="000000"/>
          <w:lang w:eastAsia="sv-SE"/>
        </w:rPr>
        <w:t xml:space="preserve"> key.</w:t>
      </w:r>
      <w:r>
        <w:rPr>
          <w:rFonts w:cs="Arial"/>
        </w:rPr>
        <w:t xml:space="preserve"> If this verification is successful, the Remote UE responds with a Direct Security Mode Complete message and the </w:t>
      </w:r>
      <w:r>
        <w:rPr>
          <w:rFonts w:cs="Arial"/>
          <w:noProof/>
        </w:rPr>
        <w:t xml:space="preserve">Remote </w:t>
      </w:r>
      <w:r>
        <w:rPr>
          <w:rFonts w:cs="Arial"/>
        </w:rPr>
        <w:t>UE and UE-to-network relay can start to exchange user data.</w:t>
      </w:r>
    </w:p>
    <w:p w14:paraId="39B23BE9" w14:textId="77777777" w:rsidR="008B30A6" w:rsidRDefault="008B30A6" w:rsidP="008B30A6">
      <w:pPr>
        <w:pStyle w:val="3"/>
      </w:pPr>
      <w:bookmarkStart w:id="3415" w:name="_Toc62576164"/>
      <w:bookmarkStart w:id="3416" w:name="_Toc62576480"/>
      <w:bookmarkStart w:id="3417" w:name="_Toc62595844"/>
      <w:bookmarkStart w:id="3418" w:name="_Toc62596286"/>
      <w:bookmarkStart w:id="3419" w:name="_Toc62637665"/>
      <w:bookmarkStart w:id="3420" w:name="_Toc63067415"/>
      <w:bookmarkStart w:id="3421" w:name="_Toc72846508"/>
      <w:bookmarkStart w:id="3422" w:name="_Toc72850689"/>
      <w:bookmarkStart w:id="3423" w:name="_Toc72920109"/>
      <w:bookmarkStart w:id="3424" w:name="_Toc80720366"/>
      <w:bookmarkStart w:id="3425" w:name="_Toc80721108"/>
      <w:bookmarkStart w:id="3426" w:name="_Toc80721410"/>
      <w:bookmarkStart w:id="3427" w:name="_Toc84683084"/>
      <w:bookmarkStart w:id="3428" w:name="_Toc84683719"/>
      <w:bookmarkStart w:id="3429" w:name="_Toc84684041"/>
      <w:r>
        <w:t>6.</w:t>
      </w:r>
      <w:r>
        <w:rPr>
          <w:rFonts w:hint="eastAsia"/>
          <w:lang w:eastAsia="zh-CN"/>
        </w:rPr>
        <w:t>6</w:t>
      </w:r>
      <w:r>
        <w:t>.3</w:t>
      </w:r>
      <w:r>
        <w:tab/>
      </w:r>
      <w:r>
        <w:rPr>
          <w:rFonts w:hint="eastAsia"/>
          <w:lang w:eastAsia="zh-CN"/>
        </w:rPr>
        <w:t>E</w:t>
      </w:r>
      <w:r>
        <w:t>valuation</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05B12C38" w14:textId="77777777" w:rsidR="008B30A6" w:rsidRDefault="008B30A6" w:rsidP="008B30A6">
      <w:pPr>
        <w:rPr>
          <w:lang w:val="en-US" w:eastAsia="zh-CN"/>
        </w:rPr>
      </w:pPr>
      <w:bookmarkStart w:id="3430" w:name="_Hlk69831072"/>
      <w:r>
        <w:rPr>
          <w:lang w:val="en-US"/>
        </w:rPr>
        <w:t xml:space="preserve">This solution resolves key issue #4 and key issue #9 and </w:t>
      </w:r>
      <w:r>
        <w:rPr>
          <w:lang w:val="en-US" w:eastAsia="zh-CN"/>
        </w:rPr>
        <w:t>proposes to perform the key management for PC5 communication between the 5G PKMF and the Remote UE/UE-to-network relay over the user plane. The 5G PKMF is a</w:t>
      </w:r>
      <w:ins w:id="3431" w:author="Alec Brusilovsky" w:date="2021-09-16T10:35:00Z">
        <w:r>
          <w:rPr>
            <w:lang w:val="en-US" w:eastAsia="zh-CN"/>
          </w:rPr>
          <w:t>n</w:t>
        </w:r>
      </w:ins>
      <w:r>
        <w:rPr>
          <w:lang w:val="en-US" w:eastAsia="zh-CN"/>
        </w:rPr>
        <w:t xml:space="preserve"> NF located in the Remote UE’s HPLMN.</w:t>
      </w:r>
    </w:p>
    <w:p w14:paraId="78FA1A43" w14:textId="77777777" w:rsidR="008B30A6" w:rsidRDefault="008B30A6" w:rsidP="008B30A6">
      <w:pPr>
        <w:rPr>
          <w:lang w:val="en-US" w:eastAsia="zh-CN"/>
        </w:rPr>
      </w:pPr>
      <w:r>
        <w:rPr>
          <w:lang w:val="en-US" w:eastAsia="zh-CN"/>
        </w:rPr>
        <w:t>This solution assumes and require</w:t>
      </w:r>
      <w:ins w:id="3432" w:author="Alec Brusilovsky" w:date="2021-09-16T10:35:00Z">
        <w:r>
          <w:rPr>
            <w:lang w:val="en-US" w:eastAsia="zh-CN"/>
          </w:rPr>
          <w:t>s</w:t>
        </w:r>
      </w:ins>
      <w:r>
        <w:rPr>
          <w:lang w:val="en-US" w:eastAsia="zh-CN"/>
        </w:rPr>
        <w:t xml:space="preserve"> 3GPP network connectivity for both Remote UE and UE-to-network relay. </w:t>
      </w:r>
    </w:p>
    <w:p w14:paraId="2DCE65D7" w14:textId="77777777" w:rsidR="008B30A6" w:rsidRDefault="008B30A6" w:rsidP="008B30A6">
      <w:pPr>
        <w:rPr>
          <w:lang w:val="en-US"/>
        </w:rPr>
      </w:pPr>
      <w:r>
        <w:rPr>
          <w:lang w:val="en-US"/>
        </w:rPr>
        <w:t>The key for PC5 communication is retrieved from the 5G PKMF in the Remote UE’s HPLMN. How the key is generated in the 5G PKMF is out of scope.</w:t>
      </w:r>
    </w:p>
    <w:p w14:paraId="6225B95A" w14:textId="77777777" w:rsidR="008B30A6" w:rsidRDefault="008B30A6" w:rsidP="008B30A6">
      <w:r>
        <w:rPr>
          <w:lang w:val="en-US"/>
        </w:rPr>
        <w:t>The Remote UE provides it</w:t>
      </w:r>
      <w:del w:id="3433" w:author="Alec Brusilovsky" w:date="2021-09-16T10:36:00Z">
        <w:r>
          <w:rPr>
            <w:lang w:val="en-US"/>
          </w:rPr>
          <w:delText>’</w:delText>
        </w:r>
      </w:del>
      <w:r>
        <w:rPr>
          <w:lang w:val="en-US"/>
        </w:rPr>
        <w:t xml:space="preserve">s HPLMN ID on </w:t>
      </w:r>
      <w:ins w:id="3434" w:author="Alec Brusilovsky" w:date="2021-09-16T10:36:00Z">
        <w:r>
          <w:rPr>
            <w:lang w:val="en-US"/>
          </w:rPr>
          <w:t xml:space="preserve">the </w:t>
        </w:r>
      </w:ins>
      <w:r>
        <w:rPr>
          <w:lang w:val="en-US"/>
        </w:rPr>
        <w:t xml:space="preserve">PC5 interface to the UE-to-network relay and UE-to-network relay can connect to the 5G PKMF in Remote UE’s HPLMN via </w:t>
      </w:r>
      <w:r>
        <w:t>the UE-to-network relay’s 5G PKMF</w:t>
      </w:r>
      <w:r>
        <w:rPr>
          <w:lang w:val="en-US"/>
        </w:rPr>
        <w:t xml:space="preserve">. </w:t>
      </w:r>
      <w:r>
        <w:t>The Remote UE’s HPLMN ID is used by the UE-to-network relay’s 5G PKMF to determine the 5G PKMF in the Remote UE’s HPLMN. In this solution though, the Remote UE and the UE-to-network relay belong</w:t>
      </w:r>
      <w:del w:id="3435" w:author="Alec Brusilovsky" w:date="2021-09-16T10:36:00Z">
        <w:r>
          <w:delText>s</w:delText>
        </w:r>
      </w:del>
      <w:r>
        <w:t xml:space="preserve"> to the same HPLMN.</w:t>
      </w:r>
    </w:p>
    <w:p w14:paraId="5C44A023" w14:textId="77777777" w:rsidR="008B30A6" w:rsidRDefault="008B30A6" w:rsidP="008B30A6">
      <w:pPr>
        <w:rPr>
          <w:lang w:val="en-US" w:eastAsia="zh-CN"/>
        </w:rPr>
      </w:pPr>
      <w:r>
        <w:rPr>
          <w:lang w:val="en-US" w:eastAsia="zh-CN"/>
        </w:rPr>
        <w:t>If the Remote UE wants to connect a Relay UE, it means the Remote UE is almost out of coverage of the network, then its FFS how steps 3, 4</w:t>
      </w:r>
      <w:ins w:id="3436" w:author="Alec Brusilovsky" w:date="2021-09-16T10:36:00Z">
        <w:r>
          <w:rPr>
            <w:lang w:val="en-US" w:eastAsia="zh-CN"/>
          </w:rPr>
          <w:t>,</w:t>
        </w:r>
      </w:ins>
      <w:r>
        <w:rPr>
          <w:lang w:val="en-US" w:eastAsia="zh-CN"/>
        </w:rPr>
        <w:t xml:space="preserve"> and 5 can be performed as this solution may not work when the remote UE is not in 3GPP coverage.</w:t>
      </w:r>
    </w:p>
    <w:p w14:paraId="4FC054E0" w14:textId="77777777" w:rsidR="008B30A6" w:rsidRDefault="008B30A6" w:rsidP="008B30A6">
      <w:pPr>
        <w:rPr>
          <w:lang w:val="en-US" w:eastAsia="zh-CN"/>
        </w:rPr>
      </w:pPr>
      <w:r>
        <w:rPr>
          <w:lang w:val="en-US" w:eastAsia="zh-CN"/>
        </w:rPr>
        <w:t>Which network function provides the 5G PKMF address to the Remote UE is still to be decided.</w:t>
      </w:r>
    </w:p>
    <w:p w14:paraId="20850060" w14:textId="77777777" w:rsidR="008B30A6" w:rsidRDefault="008B30A6" w:rsidP="008B30A6">
      <w:pPr>
        <w:rPr>
          <w:lang w:val="en-US" w:eastAsia="zh-CN"/>
        </w:rPr>
      </w:pPr>
      <w:r>
        <w:rPr>
          <w:lang w:val="en-US" w:eastAsia="zh-CN"/>
        </w:rPr>
        <w:t xml:space="preserve">“UE-to-network relay can connect to the 5G PKMF in Remote UE’s HPLMN via the UE-to-network relay’s 5G PKMF” adds a new requirement to the PKMF’s holder which is out </w:t>
      </w:r>
      <w:ins w:id="3437" w:author="Alec Brusilovsky" w:date="2021-09-16T10:37:00Z">
        <w:r>
          <w:rPr>
            <w:lang w:val="en-US" w:eastAsia="zh-CN"/>
          </w:rPr>
          <w:t xml:space="preserve">of </w:t>
        </w:r>
      </w:ins>
      <w:r>
        <w:rPr>
          <w:lang w:val="en-US" w:eastAsia="zh-CN"/>
        </w:rPr>
        <w:t>the scope of the 3GPP.</w:t>
      </w:r>
    </w:p>
    <w:p w14:paraId="296C250A" w14:textId="77777777" w:rsidR="008B30A6" w:rsidRDefault="008B30A6" w:rsidP="008B30A6">
      <w:pPr>
        <w:rPr>
          <w:lang w:val="en-US" w:eastAsia="zh-CN"/>
        </w:rPr>
      </w:pPr>
      <w:r>
        <w:rPr>
          <w:lang w:val="en-US" w:eastAsia="zh-CN"/>
        </w:rPr>
        <w:t>The new changes compared to PKMF in LTE in TS 33.303 are as follows:</w:t>
      </w:r>
    </w:p>
    <w:p w14:paraId="34D5B305" w14:textId="77777777" w:rsidR="008B30A6" w:rsidRDefault="008B30A6" w:rsidP="008B30A6">
      <w:pPr>
        <w:numPr>
          <w:ilvl w:val="0"/>
          <w:numId w:val="20"/>
        </w:numPr>
        <w:rPr>
          <w:lang w:val="en-US" w:eastAsia="zh-CN"/>
        </w:rPr>
      </w:pPr>
      <w:r>
        <w:rPr>
          <w:lang w:val="en-US" w:eastAsia="zh-CN"/>
        </w:rPr>
        <w:t>The Remote UE’s HPLMN ID needs to be sent to the 5G PKMF.</w:t>
      </w:r>
    </w:p>
    <w:p w14:paraId="05419E1D" w14:textId="77777777" w:rsidR="008B30A6" w:rsidRDefault="008B30A6" w:rsidP="008B30A6">
      <w:pPr>
        <w:numPr>
          <w:ilvl w:val="0"/>
          <w:numId w:val="20"/>
        </w:numPr>
        <w:rPr>
          <w:lang w:val="en-US" w:eastAsia="zh-CN"/>
        </w:rPr>
      </w:pPr>
      <w:r>
        <w:rPr>
          <w:lang w:eastAsia="zh-CN"/>
        </w:rPr>
        <w:t xml:space="preserve">The Remote UE needs to generate the MACpc5temp (i.e. </w:t>
      </w:r>
      <w:r>
        <w:rPr>
          <w:lang w:val="en-US"/>
        </w:rPr>
        <w:t>MAC</w:t>
      </w:r>
      <w:r>
        <w:rPr>
          <w:noProof/>
          <w:vertAlign w:val="subscript"/>
          <w:lang w:val="en-US"/>
        </w:rPr>
        <w:t>REAR</w:t>
      </w:r>
      <w:r>
        <w:rPr>
          <w:lang w:eastAsia="zh-CN"/>
        </w:rPr>
        <w:t xml:space="preserve"> ) and the 5G PKMF needs to verify. This seems useless because the Remote UE has been authenticated by 5G PKMF in step 3. And step 10 has established another secure link.</w:t>
      </w:r>
    </w:p>
    <w:p w14:paraId="415B631A" w14:textId="77777777" w:rsidR="008B30A6" w:rsidRDefault="008B30A6" w:rsidP="008B30A6">
      <w:pPr>
        <w:rPr>
          <w:lang w:val="en-US"/>
        </w:rPr>
      </w:pPr>
      <w:r>
        <w:rPr>
          <w:lang w:val="en-US"/>
        </w:rPr>
        <w:t>Solution #6 [in step 9] is originally based on solution #1 [in step 6]  where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#6, the UE-to-network relay forwards the MAC</w:t>
      </w:r>
      <w:r>
        <w:rPr>
          <w:noProof/>
          <w:vertAlign w:val="subscript"/>
          <w:lang w:val="en-US"/>
        </w:rPr>
        <w:t>PC5-TEMP</w:t>
      </w:r>
      <w:r>
        <w:rPr>
          <w:lang w:val="en-US"/>
        </w:rPr>
        <w:t>, received from Remote UE on PC5, to the 5G PKMF in the Remote UE’s HPLMN and the 5G PKMF is able to verify that the Remote UE has the correct key for PC5 communication.</w:t>
      </w:r>
    </w:p>
    <w:p w14:paraId="69F5A87F"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3438" w:author="Alec Brusilovsky" w:date="2021-09-16T10:37:00Z">
        <w:r>
          <w:rPr>
            <w:lang w:val="en-US"/>
          </w:rPr>
          <w:t xml:space="preserve">the </w:t>
        </w:r>
      </w:ins>
      <w:r>
        <w:rPr>
          <w:lang w:val="en-US"/>
        </w:rPr>
        <w:t>user plane.</w:t>
      </w:r>
    </w:p>
    <w:p w14:paraId="104DF7FE" w14:textId="77777777" w:rsidR="008B30A6" w:rsidRDefault="008B30A6" w:rsidP="008B30A6">
      <w:pPr>
        <w:rPr>
          <w:lang w:val="en-US"/>
        </w:rPr>
      </w:pPr>
      <w:bookmarkStart w:id="3439" w:name="_Hlk72395225"/>
      <w:r>
        <w:rPr>
          <w:lang w:val="en-US"/>
        </w:rPr>
        <w:t>Solution #6 is similar to Solution #21, but differs as described below:</w:t>
      </w:r>
    </w:p>
    <w:p w14:paraId="1A2F7550"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3440" w:author="Alec Brusilovsky" w:date="2021-09-16T10:37:00Z">
        <w:r>
          <w:rPr>
            <w:lang w:val="en-US"/>
          </w:rPr>
          <w:delText xml:space="preserve">the </w:delText>
        </w:r>
      </w:del>
      <w:r>
        <w:rPr>
          <w:lang w:val="en-US"/>
        </w:rPr>
        <w:t>the Direct Communication Request.</w:t>
      </w:r>
    </w:p>
    <w:p w14:paraId="29B42DB8" w14:textId="77777777" w:rsidR="008B30A6" w:rsidRDefault="008B30A6" w:rsidP="008B30A6">
      <w:pPr>
        <w:numPr>
          <w:ilvl w:val="0"/>
          <w:numId w:val="19"/>
        </w:numPr>
        <w:rPr>
          <w:lang w:val="en-US"/>
        </w:rPr>
      </w:pPr>
      <w:r>
        <w:rPr>
          <w:lang w:val="en-US"/>
        </w:rPr>
        <w:lastRenderedPageBreak/>
        <w:t>In Solution #6, the Remote UE and UE-to-network relay belongs to the same HPLMN. In Solution #21, the Remote UE and UE-to-network relay belongs to different HPLMN’s.</w:t>
      </w:r>
    </w:p>
    <w:p w14:paraId="004AB368" w14:textId="77777777" w:rsidR="008B30A6" w:rsidRDefault="008B30A6" w:rsidP="008B30A6">
      <w:pPr>
        <w:pStyle w:val="EditorsNote"/>
      </w:pPr>
      <w:r>
        <w:rPr>
          <w:noProof/>
        </w:rPr>
        <w:t xml:space="preserve">Editor’s note: Further evaluations of impact on PC5 link security establishment are FFS. </w:t>
      </w:r>
    </w:p>
    <w:bookmarkEnd w:id="3439"/>
    <w:p w14:paraId="4CD13BCD" w14:textId="77777777" w:rsidR="008B30A6" w:rsidRDefault="008B30A6" w:rsidP="008B30A6">
      <w:pPr>
        <w:rPr>
          <w:lang w:val="en-US"/>
        </w:rPr>
      </w:pPr>
      <w:r>
        <w:rPr>
          <w:lang w:val="en-US"/>
        </w:rPr>
        <w:t>This solution has no impact on network nodes as RAN, AMF</w:t>
      </w:r>
      <w:ins w:id="3441" w:author="Alec Brusilovsky" w:date="2021-09-16T10:37:00Z">
        <w:r>
          <w:rPr>
            <w:lang w:val="en-US"/>
          </w:rPr>
          <w:t>,</w:t>
        </w:r>
      </w:ins>
      <w:r>
        <w:rPr>
          <w:lang w:val="en-US"/>
        </w:rPr>
        <w:t xml:space="preserve"> and AUSF. </w:t>
      </w:r>
    </w:p>
    <w:p w14:paraId="11F008F5" w14:textId="77777777" w:rsidR="008B30A6" w:rsidRDefault="008B30A6" w:rsidP="008B30A6">
      <w:pPr>
        <w:rPr>
          <w:lang w:val="en-US"/>
        </w:rPr>
      </w:pPr>
      <w:r>
        <w:rPr>
          <w:lang w:val="en-US"/>
        </w:rPr>
        <w:t xml:space="preserve">This solution has </w:t>
      </w:r>
      <w:ins w:id="3442" w:author="Alec Brusilovsky" w:date="2021-09-16T10:38:00Z">
        <w:r>
          <w:rPr>
            <w:lang w:val="en-US"/>
          </w:rPr>
          <w:t xml:space="preserve">an </w:t>
        </w:r>
      </w:ins>
      <w:r>
        <w:rPr>
          <w:lang w:val="en-US"/>
        </w:rPr>
        <w:t xml:space="preserve">impact on the NF (network function) - 5G PKMF and potentially UDM. </w:t>
      </w:r>
    </w:p>
    <w:p w14:paraId="40946CEE" w14:textId="77777777" w:rsidR="008B30A6" w:rsidRDefault="008B30A6" w:rsidP="008B30A6">
      <w:pPr>
        <w:rPr>
          <w:lang w:val="en-US"/>
        </w:rPr>
      </w:pPr>
      <w:r>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1923BCB5" w14:textId="77777777" w:rsidR="008B30A6" w:rsidRDefault="008B30A6" w:rsidP="008B30A6">
      <w:pPr>
        <w:rPr>
          <w:lang w:val="en-US"/>
        </w:rPr>
      </w:pPr>
      <w:r>
        <w:rPr>
          <w:lang w:val="en-US"/>
        </w:rPr>
        <w:t xml:space="preserve">In LTE, the PKMF is only used for Public Safety.  However, in 5G we need also to support </w:t>
      </w:r>
      <w:ins w:id="3443" w:author="Alec Brusilovsky" w:date="2021-09-16T10:38:00Z">
        <w:r>
          <w:rPr>
            <w:lang w:val="en-US"/>
          </w:rPr>
          <w:t xml:space="preserve">the </w:t>
        </w:r>
      </w:ins>
      <w:r>
        <w:rPr>
          <w:lang w:val="en-US"/>
        </w:rPr>
        <w:t xml:space="preserve">commercial use case. It is very hard to have a single PKMF for all the applications that </w:t>
      </w:r>
      <w:del w:id="3444" w:author="Alec Brusilovsky" w:date="2021-09-16T10:38:00Z">
        <w:r>
          <w:rPr>
            <w:lang w:val="en-US"/>
          </w:rPr>
          <w:delText xml:space="preserve">is </w:delText>
        </w:r>
      </w:del>
      <w:ins w:id="3445" w:author="Alec Brusilovsky" w:date="2021-09-16T10:38: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0B0B21DB" w14:textId="77777777" w:rsidR="008B30A6" w:rsidRDefault="008B30A6" w:rsidP="008B30A6">
      <w:pPr>
        <w:pStyle w:val="2"/>
      </w:pPr>
      <w:bookmarkStart w:id="3446" w:name="_Toc72846509"/>
      <w:bookmarkStart w:id="3447" w:name="_Toc72850690"/>
      <w:bookmarkStart w:id="3448" w:name="_Toc72920110"/>
      <w:bookmarkStart w:id="3449" w:name="_Toc80720367"/>
      <w:bookmarkStart w:id="3450" w:name="_Toc80721109"/>
      <w:bookmarkStart w:id="3451" w:name="_Toc80721411"/>
      <w:bookmarkStart w:id="3452" w:name="_Toc84683085"/>
      <w:bookmarkStart w:id="3453" w:name="_Toc84683720"/>
      <w:bookmarkStart w:id="3454" w:name="_Toc84684042"/>
      <w:bookmarkEnd w:id="3430"/>
      <w:r>
        <w:t>6.</w:t>
      </w:r>
      <w:r>
        <w:rPr>
          <w:rFonts w:hint="eastAsia"/>
          <w:lang w:eastAsia="zh-CN"/>
        </w:rPr>
        <w:t>7</w:t>
      </w:r>
      <w:r>
        <w:tab/>
        <w:t>Solution #</w:t>
      </w:r>
      <w:r>
        <w:rPr>
          <w:rFonts w:hint="eastAsia"/>
          <w:lang w:eastAsia="zh-CN"/>
        </w:rPr>
        <w:t>7</w:t>
      </w:r>
      <w:r>
        <w:t>: Security establishment of one-to-one PC5 communication</w:t>
      </w:r>
      <w:bookmarkEnd w:id="3362"/>
      <w:bookmarkEnd w:id="3363"/>
      <w:bookmarkEnd w:id="3446"/>
      <w:bookmarkEnd w:id="3447"/>
      <w:bookmarkEnd w:id="3448"/>
      <w:bookmarkEnd w:id="3449"/>
      <w:bookmarkEnd w:id="3450"/>
      <w:bookmarkEnd w:id="3451"/>
      <w:bookmarkEnd w:id="3452"/>
      <w:bookmarkEnd w:id="3453"/>
      <w:bookmarkEnd w:id="3454"/>
    </w:p>
    <w:p w14:paraId="451E8794" w14:textId="77777777" w:rsidR="008B30A6" w:rsidRDefault="008B30A6" w:rsidP="008B30A6">
      <w:pPr>
        <w:pStyle w:val="3"/>
      </w:pPr>
      <w:bookmarkStart w:id="3455" w:name="_Toc56518549"/>
      <w:bookmarkStart w:id="3456" w:name="_Toc66119523"/>
      <w:bookmarkStart w:id="3457" w:name="_Toc72846510"/>
      <w:bookmarkStart w:id="3458" w:name="_Toc72850691"/>
      <w:bookmarkStart w:id="3459" w:name="_Toc72920111"/>
      <w:bookmarkStart w:id="3460" w:name="_Toc80720368"/>
      <w:bookmarkStart w:id="3461" w:name="_Toc80721110"/>
      <w:bookmarkStart w:id="3462" w:name="_Toc80721412"/>
      <w:bookmarkStart w:id="3463" w:name="_Toc84683086"/>
      <w:bookmarkStart w:id="3464" w:name="_Toc84683721"/>
      <w:bookmarkStart w:id="3465" w:name="_Toc84684043"/>
      <w:r>
        <w:t>6.</w:t>
      </w:r>
      <w:r>
        <w:rPr>
          <w:rFonts w:hint="eastAsia"/>
          <w:lang w:eastAsia="zh-CN"/>
        </w:rPr>
        <w:t>7</w:t>
      </w:r>
      <w:r>
        <w:t>.1</w:t>
      </w:r>
      <w:r>
        <w:tab/>
        <w:t>Solution overview</w:t>
      </w:r>
      <w:bookmarkEnd w:id="3455"/>
      <w:bookmarkEnd w:id="3456"/>
      <w:bookmarkEnd w:id="3457"/>
      <w:bookmarkEnd w:id="3458"/>
      <w:bookmarkEnd w:id="3459"/>
      <w:bookmarkEnd w:id="3460"/>
      <w:bookmarkEnd w:id="3461"/>
      <w:bookmarkEnd w:id="3462"/>
      <w:bookmarkEnd w:id="3463"/>
      <w:bookmarkEnd w:id="3464"/>
      <w:bookmarkEnd w:id="3465"/>
    </w:p>
    <w:p w14:paraId="3F441B5F" w14:textId="77777777" w:rsidR="008B30A6" w:rsidRDefault="008B30A6" w:rsidP="008B30A6">
      <w:r>
        <w:t xml:space="preserve">This solution addresses </w:t>
      </w:r>
      <w:del w:id="3466" w:author="Alec Brusilovsky" w:date="2021-09-16T10:38:00Z">
        <w:r>
          <w:delText xml:space="preserve">the </w:delText>
        </w:r>
      </w:del>
      <w:r>
        <w:t>Key Issue #</w:t>
      </w:r>
      <w:r>
        <w:rPr>
          <w:rFonts w:hint="eastAsia"/>
          <w:lang w:eastAsia="zh-CN"/>
        </w:rPr>
        <w:t>12</w:t>
      </w:r>
      <w:r>
        <w:t xml:space="preserve">: Security of one-to-one communication over PC5. </w:t>
      </w:r>
    </w:p>
    <w:p w14:paraId="32DAE6DA" w14:textId="77777777" w:rsidR="008B30A6" w:rsidRDefault="008B30A6" w:rsidP="008B30A6">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12D6FCC9" w14:textId="77777777" w:rsidR="008B30A6" w:rsidRDefault="008B30A6" w:rsidP="008B30A6">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5CAC585A"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467" w:name="_Toc56518550"/>
      <w:bookmarkStart w:id="3468" w:name="_Toc66119524"/>
      <w:bookmarkStart w:id="3469" w:name="_Toc72846511"/>
      <w:bookmarkStart w:id="3470" w:name="_Toc72850692"/>
      <w:bookmarkStart w:id="3471" w:name="_Toc72920112"/>
      <w:bookmarkStart w:id="3472" w:name="_Toc80720369"/>
      <w:bookmarkStart w:id="3473" w:name="_Toc80721111"/>
      <w:bookmarkStart w:id="3474" w:name="_Toc80721413"/>
      <w:bookmarkStart w:id="3475" w:name="_Toc84683087"/>
      <w:bookmarkStart w:id="3476" w:name="_Toc84683722"/>
      <w:bookmarkStart w:id="3477" w:name="_Toc84684044"/>
      <w:r>
        <w:t>6.</w:t>
      </w:r>
      <w:r>
        <w:rPr>
          <w:rFonts w:hint="eastAsia"/>
          <w:lang w:eastAsia="zh-CN"/>
        </w:rPr>
        <w:t>7</w:t>
      </w:r>
      <w:r>
        <w:t>.2</w:t>
      </w:r>
      <w:r>
        <w:tab/>
        <w:t>Solution details</w:t>
      </w:r>
      <w:bookmarkEnd w:id="3467"/>
      <w:bookmarkEnd w:id="3468"/>
      <w:bookmarkEnd w:id="3469"/>
      <w:bookmarkEnd w:id="3470"/>
      <w:bookmarkEnd w:id="3471"/>
      <w:bookmarkEnd w:id="3472"/>
      <w:bookmarkEnd w:id="3473"/>
      <w:bookmarkEnd w:id="3474"/>
      <w:bookmarkEnd w:id="3475"/>
      <w:bookmarkEnd w:id="3476"/>
      <w:bookmarkEnd w:id="3477"/>
    </w:p>
    <w:p w14:paraId="5AC64A69" w14:textId="40814FD0" w:rsidR="008B30A6" w:rsidRDefault="00173CFD" w:rsidP="008B30A6">
      <w:r>
        <w:rPr>
          <w:noProof/>
        </w:rPr>
        <w:lastRenderedPageBreak/>
        <w:pict w14:anchorId="626464F1">
          <v:group id="组合 1" o:spid="_x0000_s1294"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">
            <v:group id="组合 19" o:spid="_x0000_s1295"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21" o:spid="_x0000_s1296"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pnsMA&#10;AADbAAAADwAAAGRycy9kb3ducmV2LnhtbESPT2sCMRTE74V+h/AEbzWrFpGtUUpRkXpy++f82Dx3&#10;t928rEnU+O2NIHgcZuY3zGwRTStO5HxjWcFwkIEgLq1uuFLw/bV6mYLwAVlja5kUXMjDYv78NMNc&#10;2zPv6FSESiQI+xwV1CF0uZS+rMmgH9iOOHl76wyGJF0ltcNzgptWjrJsIg02nBZq7OijpvK/OBoF&#10;cbs8/LwW4zg9jD/DH+3XK7f+Varfi+9vIALF8Ajf2xutYDSB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pnsMAAADbAAAADwAAAAAAAAAAAAAAAACYAgAAZHJzL2Rv&#10;d25yZXYueG1sUEsFBgAAAAAEAAQA9QAAAIgDAAAAAA==&#10;" adj="-11796480,,5400" path="m,170182r462000,l462000,,,,,170182xe" strokeweight=".16667mm">
                <v:stroke joinstyle="miter"/>
                <v:formulas/>
                <v:path arrowok="t" o:connecttype="custom" o:connectlocs="0,9;23,0;46,9;23,17;23,9" o:connectangles="0,0,0,0,0" textboxrect="0,0,457000,170182"/>
                <v:textbox style="mso-next-textbox:#任意多边形 21" inset="0,0,0,0">
                  <w:txbxContent/>
                </v:textbox>
              </v:shape>
              <v:shape id="任意多边形 22" o:spid="_x0000_s1297"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DcMQA&#10;AADbAAAADwAAAGRycy9kb3ducmV2LnhtbESPT2vCQBTE7wW/w/KE3upGD/5JXaUWChZPaorXR/aZ&#10;pGbfht01SfvpXUHwOMzMb5jluje1aMn5yrKC8SgBQZxbXXGhIDt+vc1B+ICssbZMCv7Iw3o1eFli&#10;qm3He2oPoRARwj5FBWUITSqlz0sy6Ee2IY7e2TqDIUpXSO2wi3BTy0mSTKXBiuNCiQ19lpRfDlej&#10;oNuYk7t+/2aXxc/i/7xrfDi1c6Veh/3HO4hAfXiGH+2tVjCZ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Q3DEAAAA2wAAAA8AAAAAAAAAAAAAAAAAmAIAAGRycy9k&#10;b3ducmV2LnhtbFBLBQYAAAAABAAEAPUAAACJAwAAAAA=&#10;" adj="-11796480,,5400" path="m,170182r522000,l522000,,,,,170182xe" strokeweight=".16667mm">
                <v:stroke joinstyle="miter"/>
                <v:formulas/>
                <v:path arrowok="t" o:connecttype="custom" o:connectlocs="0,9;26,0;52,9;26,17;26,9" o:connectangles="0,0,0,0,0" textboxrect="0,0,517000,170182"/>
                <v:textbox style="mso-next-textbox:#任意多边形 22" inset="0,0,0,0">
                  <w:txbxContent/>
                </v:textbox>
              </v:shape>
              <v:shape id="任意多边形 23" o:spid="_x0000_s1298"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QccEA&#10;AADbAAAADwAAAGRycy9kb3ducmV2LnhtbESPwYrCQAyG78K+w5AFL6LT9SBSHUWUhb0o1voAoZPt&#10;lO1kSmfU7tubg+Ax/Pm/5FtvB9+qO/WxCWzga5aBIq6Cbbg2cC2/p0tQMSFbbAOTgX+KsN18jNaY&#10;2/Dggu6XVCuBcMzRgEupy7WOlSOPcRY6Ysl+Q+8xydjX2vb4ELhv9TzLFtpjw3LBYUd7R9Xf5eaF&#10;4qqi8Hoxsct4PJTl6XQuWjJm/DnsVqASDem9/Gr/WANzeVZcxAP0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UHHBAAAA2wAAAA8AAAAAAAAAAAAAAAAAmAIAAGRycy9kb3du&#10;cmV2LnhtbFBLBQYAAAAABAAEAPUAAACGAwAAAAA=&#10;" path="m,nfl1422000,e" strokeweight=".16667mm">
                <v:path arrowok="t" o:connecttype="custom" o:connectlocs="0,39;107,0;214,39;107,78;107,39" o:connectangles="0,0,0,0,0"/>
              </v:shape>
              <v:shape id="任意多边形 24" o:spid="_x0000_s1299"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6cQA&#10;AADbAAAADwAAAGRycy9kb3ducmV2LnhtbESPQWvCQBSE74X+h+UVeim60YOY6CoiCKUUwSji8ZF9&#10;ZoPZtyG7xuivd4VCj8PMfMPMl72tRUetrxwrGA0TEMSF0xWXCg77zWAKwgdkjbVjUnAnD8vF+9sc&#10;M+1uvKMuD6WIEPYZKjAhNJmUvjBk0Q9dQxy9s2sthijbUuoWbxFuazlOkom0WHFcMNjQ2lBxya9W&#10;QX7qtve0Sn/18bw7fOWPydTgj1KfH/1qBiJQH/7Df+1vrWCcwu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dunEAAAA2wAAAA8AAAAAAAAAAAAAAAAAmAIAAGRycy9k&#10;b3ducmV2LnhtbFBLBQYAAAAABAAEAPUAAACJAwAAAAA=&#10;" path="m,nfl1422000,e" strokeweight=".16667mm">
                <v:path arrowok="t" o:connecttype="custom" o:connectlocs="0,39;107,0;214,39;107,78;107,39" o:connectangles="0,0,0,0,0"/>
              </v:shape>
              <v:shape id="ConnectLine" o:spid="_x0000_s1300"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kb8A&#10;AADbAAAADwAAAGRycy9kb3ducmV2LnhtbERP3WrCMBS+H/gO4QjejDW1srF1RpHCwNs5H+C0Obad&#10;yUlJMtu+vbkQdvnx/W/3kzXiRj70jhWssxwEceN0z62C88/XyzuIEJE1GsekYKYA+93iaYuldiN/&#10;0+0UW5FCOJSooItxKKUMTUcWQ+YG4sRdnLcYE/St1B7HFG6NLPL8TVrsOTV0OFDVUXM9/VkFH5tK&#10;Htzz6wUrX8jZjLX5PddKrZbT4RNEpCn+ix/uo1awS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MWRvwAAANsAAAAPAAAAAAAAAAAAAAAAAJgCAABkcnMvZG93bnJl&#10;di54bWxQSwUGAAAAAAQABAD1AAAAhAMAAAAA&#10;" path="m,nfl2304000,e" filled="f" strokeweight=".16667mm">
                <v:stroke endarrow="block"/>
                <v:path arrowok="t" o:connecttype="custom" o:connectlocs="0,0;230,0" o:connectangles="0,0"/>
              </v:shape>
              <v:shape id="任意多边形 26" o:spid="_x0000_s1301"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lU8UA&#10;AADbAAAADwAAAGRycy9kb3ducmV2LnhtbESPT2sCMRTE70K/Q3gFb5q1ipWtUURQbPFg/QN6e2xe&#10;d0M3L8sm6vrtjSB4HGbmN8x42thSXKj2xrGCXjcBQZw5bThXsN8tOiMQPiBrLB2Tght5mE7eWmNM&#10;tbvyL122IRcRwj5FBUUIVSqlzwqy6LuuIo7en6sthijrXOoarxFuS/mRJENp0XBcKLCieUHZ//Zs&#10;FQxmp1PfHT/no8NmOfj5NjdcL41S7fdm9gUiUBNe4Wd7pRX0e/D4En+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VTxQAAANsAAAAPAAAAAAAAAAAAAAAAAJgCAABkcnMv&#10;ZG93bnJldi54bWxQSwUGAAAAAAQABAD1AAAAigMAAAAA&#10;" adj="-11796480,,5400" path="m,288000r2376000,l2376000,,,,,288000xe" filled="f" stroked="f" strokeweight=".16667mm">
                <v:stroke joinstyle="miter"/>
                <v:formulas/>
                <v:path arrowok="t" o:connecttype="custom" o:connectlocs="0,1;79,0;158,1;79,2;79,1" o:connectangles="0,0,0,0,0" textboxrect="0,0,2370962,288000"/>
                <v:textbox style="mso-next-textbox:#任意多边形 26" inset="0,0,0,0">
                  <w:txbxContent/>
                </v:textbox>
              </v:shape>
              <v:shape id="任意多边形 27" o:spid="_x0000_s1302"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HMUA&#10;AADbAAAADwAAAGRycy9kb3ducmV2LnhtbESPT4vCMBTE74LfITxhb5rqwqLVKMU/4GUPuqvQ26N5&#10;NsXmpTSxdr/9ZmHB4zAzv2FWm97WoqPWV44VTCcJCOLC6YpLBd9fh/EchA/IGmvHpOCHPGzWw8EK&#10;U+2efKLuHEoRIexTVGBCaFIpfWHIop+4hjh6N9daDFG2pdQtPiPc1nKWJB/SYsVxwWBDW0PF/fyw&#10;CrLjZdFty9Mlv+ZZbvLP/XV3S5R6G/XZEkSgPrzC/+2jVvA+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0cxQAAANsAAAAPAAAAAAAAAAAAAAAAAJgCAABkcnMv&#10;ZG93bnJldi54bWxQSwUGAAAAAAQABAD1AAAAigMAAAAA&#10;" path="m,67952nfl68964,r,44936l2234665,44936r,-44936l2304000,67952r-69335,67951l2234665,90968r-2165701,l68964,135903,,67952xe" filled="f" strokeweight=".1014mm">
                <v:path arrowok="t" o:connecttype="custom" o:connectlocs="0,7;115,0;230,7;115,14;115,7" o:connectangles="0,0,0,0,0"/>
              </v:shape>
              <v:shape id="任意多边形 28" o:spid="_x0000_s1303"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md8QA&#10;AADbAAAADwAAAGRycy9kb3ducmV2LnhtbESPT2vCQBTE7wW/w/KEXopuasA/0VWkWO2xRsHrI/tM&#10;otm3YXerqZ++Wyj0OMzMb5jFqjONuJHztWUFr8MEBHFhdc2lguPhfTAF4QOyxsYyKfgmD6tl72mB&#10;mbZ33tMtD6WIEPYZKqhCaDMpfVGRQT+0LXH0ztYZDFG6UmqH9wg3jRwlyVgarDkuVNjSW0XFNf8y&#10;Cj5f7GR7yid658x4VtD2sinTh1LP/W49BxGoC//hv/aHVpC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nfEAAAA2wAAAA8AAAAAAAAAAAAAAAAAmAIAAGRycy9k&#10;b3ducmV2LnhtbFBLBQYAAAAABAAEAPUAAACJAwAAAAA=&#10;" adj="-11796480,,5400" path="m,288000r2016000,l2016000,,,,,288000xe" filled="f" stroked="f" strokeweight=".16667mm">
                <v:stroke joinstyle="miter"/>
                <v:formulas/>
                <v:path arrowok="t" o:connecttype="custom" o:connectlocs="0,1;101,0;202,1;101,2;101,1" o:connectangles="0,0,0,0,0" textboxrect="0,0,2011000,288000"/>
                <v:textbox style="mso-next-textbox:#任意多边形 28" inset="0,0,0,0">
                  <w:txbxContent/>
                </v:textbox>
              </v:shape>
              <v:shape id="ConnectLine" o:spid="_x0000_s1304"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lz8YA&#10;AADbAAAADwAAAGRycy9kb3ducmV2LnhtbESPT2sCMRTE7wW/Q3iFXkSzraXoapR2QVvwIP5Br8/N&#10;6+7i5mWbRF2/vSkUehxm5jfMZNaaWlzI+cqygud+AoI4t7riQsFuO+8NQfiArLG2TApu5GE27TxM&#10;MNX2ymu6bEIhIoR9igrKEJpUSp+XZND3bUMcvW/rDIYoXSG1w2uEm1q+JMmbNFhxXCixoayk/LQ5&#10;GwVuQD8L+3n8yJbJftUd+ax7WN2Uenps38cgArXhP/zX/tIKBq/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lz8YAAADbAAAADwAAAAAAAAAAAAAAAACYAgAAZHJz&#10;L2Rvd25yZXYueG1sUEsFBgAAAAAEAAQA9QAAAIsDAAAAAA==&#10;" path="m,nfl2304000,e" filled="f" strokeweight=".16667mm">
                <v:stroke startarrow="block"/>
                <v:path arrowok="t" o:connecttype="custom" o:connectlocs="0,0;230,0" o:connectangles="0,0"/>
              </v:shape>
              <v:shape id="任意多边形 30" o:spid="_x0000_s1305"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Vz8UA&#10;AADbAAAADwAAAGRycy9kb3ducmV2LnhtbESPT2vCQBTE70K/w/IK3nTjH0JJXaUtCApejBbs7TX7&#10;moRm38bsquu3dwXB4zAzv2Fmi2AacabO1ZYVjIYJCOLC6ppLBfvdcvAGwnlkjY1lUnAlB4v5S2+G&#10;mbYX3tI596WIEHYZKqi8bzMpXVGRQTe0LXH0/mxn0EfZlVJ3eIlw08hxkqTSYM1xocKWvioq/vOT&#10;UXD49j/jtElGn/J3c9xv82lYh4NS/dfw8Q7CU/DP8KO90gom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hXPxQAAANsAAAAPAAAAAAAAAAAAAAAAAJgCAABkcnMv&#10;ZG93bnJldi54bWxQSwUGAAAAAAQABAD1AAAAigMAAAAA&#10;" adj="-11796480,,5400" path="m,288000r2520000,l2520000,,,,,288000xe" filled="f" stroked="f" strokeweight=".16667mm">
                <v:stroke joinstyle="miter"/>
                <v:formulas/>
                <v:path arrowok="t" o:connecttype="custom" o:connectlocs="0,5;92,0;183,5;92,10;92,5" o:connectangles="0,0,0,0,0" textboxrect="0,0,2514996,288000"/>
                <v:textbox style="mso-next-textbox:#任意多边形 30" inset="0,0,0,0">
                  <w:txbxContent/>
                </v:textbox>
              </v:shape>
              <v:shape id="ConnectLine" o:spid="_x0000_s1306"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5cIA&#10;AADbAAAADwAAAGRycy9kb3ducmV2LnhtbESPUWvCMBSF3wX/Q7iDvYimKs6tM4oUBr7q+gOuzbXt&#10;ltyUJLP13y+C4OPhnPMdzmY3WCOu5EPrWMF8loEgrpxuuVZQfn9N30GEiKzROCYFNwqw245HG8y1&#10;6/lI11OsRYJwyFFBE2OXSxmqhiyGmeuIk3dx3mJM0tdSe+wT3Bq5yLI3abHltNBgR0VD1e/pzyr4&#10;WBZy7yarCxZ+IW+mP5uf8qzU68uw/wQRaYjP8KN90AqWa7h/S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V3lwgAAANsAAAAPAAAAAAAAAAAAAAAAAJgCAABkcnMvZG93&#10;bnJldi54bWxQSwUGAAAAAAQABAD1AAAAhwMAAAAA&#10;" path="m,nfl2304000,e" filled="f" strokeweight=".16667mm">
                <v:stroke endarrow="block"/>
                <v:path arrowok="t" o:connecttype="custom" o:connectlocs="0,0;230,0" o:connectangles="0,0"/>
              </v:shape>
              <v:shape id="任意多边形 32" o:spid="_x0000_s1307"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0BsEA&#10;AADbAAAADwAAAGRycy9kb3ducmV2LnhtbERPy4rCMBTdD/gP4QqzEU1HwUc1igyOzlKr4PbSXNtq&#10;c1OSjHb8+slCmOXhvBer1tTiTs5XlhV8DBIQxLnVFRcKTsev/hSED8gaa8uk4Jc8rJadtwWm2j74&#10;QPcsFCKGsE9RQRlCk0rp85IM+oFtiCN3sc5giNAVUjt8xHBTy2GSjKXBimNDiQ19lpTfsh+jYN+z&#10;k+05m+idM+NZTtvrphg9lXrvtus5iEBt+Be/3N9awSi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tAbBAAAA2wAAAA8AAAAAAAAAAAAAAAAAmAIAAGRycy9kb3du&#10;cmV2LnhtbFBLBQYAAAAABAAEAPUAAACGAwAAAAA=&#10;" adj="-11796480,,5400" path="m,288000r2016000,l2016000,,,,,288000xe" filled="f" stroked="f" strokeweight=".16667mm">
                <v:stroke joinstyle="miter"/>
                <v:formulas/>
                <v:path arrowok="t" o:connecttype="custom" o:connectlocs="0,2;123,0;246,2;123,3;123,2" o:connectangles="0,0,0,0,0" textboxrect="0,0,2011042,288000"/>
                <v:textbox style="mso-next-textbox:#任意多边形 32" inset="0,0,0,0">
                  <w:txbxContent/>
                </v:textbox>
              </v:shape>
              <v:shape id="Rectangle" o:spid="_x0000_s1308"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LFcEA&#10;AADbAAAADwAAAGRycy9kb3ducmV2LnhtbESPzYoCMRCE78K+Q2jBi2iigqyzRlkERfCi7rLnZtLz&#10;s046wyTq6NMbQfBYVNVX1HzZ2kpcqPGlYw2joQJBnDpTcq7h92c9+AThA7LByjFpuJGH5eKjM8fE&#10;uCsf6HIMuYgQ9glqKEKoEyl9WpBFP3Q1cfQy11gMUTa5NA1eI9xWcqzUVFosOS4UWNOqoPR0PFsN&#10;Xqn9f7nZ2XueyT/psn6tAmnd67bfXyACteEdfrW3RsNkB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CxXBAAAA2wAAAA8AAAAAAAAAAAAAAAAAmAIAAGRycy9kb3du&#10;cmV2LnhtbFBLBQYAAAAABAAEAPUAAACGAwAAAAA=&#10;" adj="-11796480,,5400" path="m,l2718000,r,132000l,132000,,xe" strokecolor="#323232" strokeweight=".16667mm">
                <v:stroke joinstyle="miter"/>
                <v:formulas/>
                <v:path arrowok="t" o:connecttype="custom" o:connectlocs="0,7;136,0;272,7;136,13" o:connectangles="0,0,0,0" textboxrect="0,0,2718000,138000"/>
                <v:textbox style="mso-next-textbox:#Rectangle" inset="0,0,0,0">
                  <w:txbxContent/>
                </v:textbox>
              </v:shape>
              <v:shape id="ConnectLine" o:spid="_x0000_s1309"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QscMA&#10;AADbAAAADwAAAGRycy9kb3ducmV2LnhtbERPy2oCMRTdF/oP4RbciGaqpbSjUeqAD3Ah1aLb6+R2&#10;ZujkZkyijn9vFkKXh/MeT1tTiws5X1lW8NpPQBDnVldcKPjZzXsfIHxA1lhbJgU38jCdPD+NMdX2&#10;yt902YZCxBD2KSooQ2hSKX1ekkHftw1x5H6tMxgidIXUDq8x3NRykCTv0mDFsaHEhrKS8r/t2Shw&#10;Qzot7PI4y9bJftP99Fn3sLkp1Xlpv0YgArXhX/xwr7SCt7g+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QscMAAADbAAAADwAAAAAAAAAAAAAAAACYAgAAZHJzL2Rv&#10;d25yZXYueG1sUEsFBgAAAAAEAAQA9QAAAIgDAAAAAA==&#10;" path="m,nfl2304000,e" filled="f" strokeweight=".16667mm">
                <v:stroke startarrow="block"/>
                <v:path arrowok="t" o:connecttype="custom" o:connectlocs="0,0;230,0" o:connectangles="0,0"/>
              </v:shape>
              <v:shape id="任意多边形 35" o:spid="_x0000_s1310"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JVcQA&#10;AADbAAAADwAAAGRycy9kb3ducmV2LnhtbESPQWvCQBSE74X+h+UVequbSKslupEqtHjwohHPr7vP&#10;JDT7NmS3Seqv7wqCx2FmvmGWq9E2oqfO144VpJMEBLF2puZSwbH4fHkH4QOywcYxKfgjD6v88WGJ&#10;mXED76k/hFJECPsMFVQhtJmUXldk0U9cSxy9s+sshii7UpoOhwi3jZwmyUxarDkuVNjSpiL9c/i1&#10;Cuan49c64V2Y6uL0dvm2blajU+r5afxYgAg0hnv41t4aBa8p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CVXEAAAA2wAAAA8AAAAAAAAAAAAAAAAAmAIAAGRycy9k&#10;b3ducmV2LnhtbFBLBQYAAAAABAAEAPUAAACJAwAAAAA=&#10;" adj="-11796480,,5400" path="m,288000r2220000,l2220000,,,,,288000xe" filled="f" stroked="f" strokeweight=".16667mm">
                <v:stroke joinstyle="miter"/>
                <v:formulas/>
                <v:path arrowok="t" o:connecttype="custom" o:connectlocs="0,1;111,0;222,1;111,2;111,1" o:connectangles="0,0,0,0,0" textboxrect="0,0,2215000,288000"/>
                <v:textbox style="mso-next-textbox:#任意多边形 35" inset="0,0,0,0">
                  <w:txbxContent/>
                </v:textbox>
              </v:shape>
            </v:group>
            <v:shape id="Rectangle" o:spid="_x0000_s1311"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GcEA&#10;AADbAAAADwAAAGRycy9kb3ducmV2LnhtbESPS4sCMRCE7wv+h9CCl0WTFVlkNIoIiuDFF56bSc9D&#10;J51hktXRX28EYY9FVX1FTeetrcSNGl861vAzUCCIU2dKzjWcjqv+GIQPyAYrx6ThQR7ms87XFBPj&#10;7ryn2yHkIkLYJ6ihCKFOpPRpQRb9wNXE0ctcYzFE2eTSNHiPcFvJoVK/0mLJcaHAmpYFpdfDn9Xg&#10;ldpdyvXWPvNMnqXLvmsVSOtet11MQARqw3/4094YDaMh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6hnBAAAA2wAAAA8AAAAAAAAAAAAAAAAAmAIAAGRycy9kb3du&#10;cmV2LnhtbFBLBQYAAAAABAAEAPUAAACGAwAAAAA=&#10;" adj="-11796480,,5400" path="m,l2718000,r,132000l,132000,,xe" strokecolor="#323232" strokeweight=".16667mm">
              <v:stroke joinstyle="miter"/>
              <v:formulas/>
              <v:path arrowok="t" o:connecttype="custom" o:connectlocs="0,25;465,0;928,25;465,48" o:connectangles="0,0,0,0" textboxrect="0,0,2718000,137976"/>
              <v:textbox style="mso-next-textbox:#Rectangle" inset="0,0,0,0">
                <w:txbxContent>
                  <w:p w14:paraId="659D33F8" w14:textId="77777777" w:rsidR="00193306" w:rsidRDefault="00193306"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p>
    <w:p w14:paraId="0421968F" w14:textId="77777777" w:rsidR="008B30A6" w:rsidRDefault="008B30A6" w:rsidP="008B30A6">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17999B75" w14:textId="77777777" w:rsidR="008B30A6" w:rsidRDefault="008B30A6" w:rsidP="008B30A6">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AED911F" w14:textId="77777777" w:rsidR="008B30A6" w:rsidRDefault="008B30A6" w:rsidP="008B30A6">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06E54641" w14:textId="77777777" w:rsidR="008B30A6" w:rsidRDefault="008B30A6" w:rsidP="008B30A6">
      <w:pPr>
        <w:ind w:left="284" w:hanging="284"/>
        <w:rPr>
          <w:rFonts w:eastAsia="MS Mincho"/>
        </w:rPr>
      </w:pPr>
      <w:r>
        <w:rPr>
          <w:rFonts w:eastAsia="MS Mincho"/>
        </w:rPr>
        <w:t>1. Discovery procedures or after one-to-many ProSe communications for getting initial parameters (e.g. L2 IDs).</w:t>
      </w:r>
    </w:p>
    <w:p w14:paraId="24C4E5FC" w14:textId="77777777" w:rsidR="008B30A6" w:rsidRDefault="008B30A6" w:rsidP="008B30A6">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30B7BB21" w14:textId="77777777" w:rsidR="008B30A6" w:rsidRDefault="008B30A6" w:rsidP="008B30A6">
      <w:pPr>
        <w:ind w:left="284" w:hanging="284"/>
        <w:rPr>
          <w:rFonts w:eastAsia="MS Mincho"/>
        </w:rPr>
      </w:pPr>
      <w:r>
        <w:rPr>
          <w:rFonts w:eastAsia="MS Mincho"/>
        </w:rPr>
        <w:t>3. The receiving UE may initiate the Direct authentication and key establishment procedures with the initiating UE.</w:t>
      </w:r>
    </w:p>
    <w:p w14:paraId="1392BEE0" w14:textId="77777777" w:rsidR="008B30A6" w:rsidRDefault="008B30A6" w:rsidP="008B30A6">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7FB161B3" w14:textId="77777777" w:rsidR="008B30A6" w:rsidRDefault="008B30A6" w:rsidP="008B30A6">
      <w:pPr>
        <w:ind w:left="284" w:hanging="284"/>
        <w:rPr>
          <w:rFonts w:eastAsia="MS Mincho"/>
        </w:rPr>
      </w:pPr>
      <w:r>
        <w:rPr>
          <w:rFonts w:eastAsia="MS Mincho"/>
        </w:rPr>
        <w:t>5. The initiating UE sends its user plane security policies to the receiving UE by using Direct Security Mode Complete message.</w:t>
      </w:r>
    </w:p>
    <w:p w14:paraId="52FE176C" w14:textId="77777777" w:rsidR="008B30A6" w:rsidRDefault="008B30A6" w:rsidP="008B30A6">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w:t>
      </w:r>
      <w:ins w:id="3478" w:author="Alec Brusilovsky" w:date="2021-09-16T10:39:00Z">
        <w:r>
          <w:rPr>
            <w:rFonts w:eastAsia="MS Mincho"/>
          </w:rPr>
          <w:t xml:space="preserve">the </w:t>
        </w:r>
      </w:ins>
      <w:r>
        <w:rPr>
          <w:rFonts w:eastAsia="MS Mincho"/>
        </w:rPr>
        <w:t xml:space="preserve">user plane security indication. </w:t>
      </w:r>
    </w:p>
    <w:p w14:paraId="78D56CC3" w14:textId="77777777" w:rsidR="008B30A6" w:rsidRDefault="008B30A6" w:rsidP="008B30A6">
      <w:pPr>
        <w:pStyle w:val="NO"/>
        <w:rPr>
          <w:lang w:val="en-CA" w:eastAsia="en-CA"/>
        </w:rPr>
      </w:pPr>
      <w:r>
        <w:t>NOTE: The privacy protection of entities is not addressed in this solution.</w:t>
      </w:r>
    </w:p>
    <w:p w14:paraId="2EBA6F93" w14:textId="77777777" w:rsidR="008B30A6" w:rsidRDefault="008B30A6" w:rsidP="008B30A6">
      <w:pPr>
        <w:pStyle w:val="3"/>
      </w:pPr>
      <w:bookmarkStart w:id="3479" w:name="_Toc56518551"/>
      <w:bookmarkStart w:id="3480" w:name="_Toc66119525"/>
      <w:bookmarkStart w:id="3481" w:name="_Toc72846512"/>
      <w:bookmarkStart w:id="3482" w:name="_Toc72850693"/>
      <w:bookmarkStart w:id="3483" w:name="_Toc72920113"/>
      <w:bookmarkStart w:id="3484" w:name="_Toc80720370"/>
      <w:bookmarkStart w:id="3485" w:name="_Toc80721112"/>
      <w:bookmarkStart w:id="3486" w:name="_Toc80721414"/>
      <w:bookmarkStart w:id="3487" w:name="_Toc84683088"/>
      <w:bookmarkStart w:id="3488" w:name="_Toc84683723"/>
      <w:bookmarkStart w:id="3489" w:name="_Toc84684045"/>
      <w:r>
        <w:t>6.</w:t>
      </w:r>
      <w:r>
        <w:rPr>
          <w:rFonts w:hint="eastAsia"/>
          <w:lang w:eastAsia="zh-CN"/>
        </w:rPr>
        <w:t>7</w:t>
      </w:r>
      <w:r>
        <w:t>.3</w:t>
      </w:r>
      <w:r>
        <w:tab/>
      </w:r>
      <w:r>
        <w:rPr>
          <w:rFonts w:hint="eastAsia"/>
          <w:lang w:eastAsia="zh-CN"/>
        </w:rPr>
        <w:t>E</w:t>
      </w:r>
      <w:r>
        <w:t>valuation</w:t>
      </w:r>
      <w:bookmarkEnd w:id="3479"/>
      <w:bookmarkEnd w:id="3480"/>
      <w:bookmarkEnd w:id="3481"/>
      <w:bookmarkEnd w:id="3482"/>
      <w:bookmarkEnd w:id="3483"/>
      <w:bookmarkEnd w:id="3484"/>
      <w:bookmarkEnd w:id="3485"/>
      <w:bookmarkEnd w:id="3486"/>
      <w:bookmarkEnd w:id="3487"/>
      <w:bookmarkEnd w:id="3488"/>
      <w:bookmarkEnd w:id="3489"/>
    </w:p>
    <w:p w14:paraId="4157221C" w14:textId="77777777" w:rsidR="008B30A6" w:rsidRDefault="008B30A6" w:rsidP="008B30A6">
      <w:del w:id="3490" w:author="Alec Brusilovsky" w:date="2021-09-16T10:40:00Z">
        <w:r>
          <w:delText xml:space="preserve">The </w:delText>
        </w:r>
      </w:del>
      <w:r>
        <w:t xml:space="preserve">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46C45F7E" w14:textId="77777777" w:rsidR="008B30A6" w:rsidRDefault="008B30A6" w:rsidP="008B30A6">
      <w:pPr>
        <w:rPr>
          <w:lang w:eastAsia="zh-CN"/>
        </w:rPr>
      </w:pPr>
      <w:r>
        <w:t>This solution requires network coverage for pre-configuration and provisioning of the ProSe security-related parameters.</w:t>
      </w:r>
    </w:p>
    <w:p w14:paraId="76903E03" w14:textId="77777777" w:rsidR="008B30A6" w:rsidRDefault="008B30A6" w:rsidP="008B30A6">
      <w:pPr>
        <w:rPr>
          <w:lang w:eastAsia="zh-CN"/>
        </w:rPr>
      </w:pPr>
      <w:del w:id="3491" w:author="Alec Brusilovsky" w:date="2021-09-16T10:40:00Z">
        <w:r>
          <w:lastRenderedPageBreak/>
          <w:delText>The p</w:delText>
        </w:r>
      </w:del>
      <w:ins w:id="3492" w:author="Alec Brusilovsky" w:date="2021-09-16T10:40:00Z">
        <w:r>
          <w:t>P</w:t>
        </w:r>
      </w:ins>
      <w:r>
        <w:t>rivacy protection is not addressed in this solution.</w:t>
      </w:r>
    </w:p>
    <w:p w14:paraId="16A7DFBF" w14:textId="77777777" w:rsidR="008B30A6" w:rsidRDefault="008B30A6" w:rsidP="008B30A6">
      <w:pPr>
        <w:pStyle w:val="2"/>
      </w:pPr>
      <w:bookmarkStart w:id="3493" w:name="_Toc66119526"/>
      <w:bookmarkStart w:id="3494" w:name="_Toc72846513"/>
      <w:bookmarkStart w:id="3495" w:name="_Toc72850694"/>
      <w:bookmarkStart w:id="3496" w:name="_Toc72920114"/>
      <w:bookmarkStart w:id="3497" w:name="_Toc80720371"/>
      <w:bookmarkStart w:id="3498" w:name="_Toc80721113"/>
      <w:bookmarkStart w:id="3499" w:name="_Toc80721415"/>
      <w:bookmarkStart w:id="3500" w:name="_Toc84683089"/>
      <w:bookmarkStart w:id="3501" w:name="_Toc84683724"/>
      <w:bookmarkStart w:id="3502" w:name="_Toc84684046"/>
      <w:r>
        <w:rPr>
          <w:lang w:eastAsia="zh-CN"/>
        </w:rPr>
        <w:t>6</w:t>
      </w:r>
      <w:r>
        <w:t>.</w:t>
      </w:r>
      <w:r>
        <w:rPr>
          <w:rFonts w:hint="eastAsia"/>
          <w:lang w:val="en-US" w:eastAsia="zh-CN"/>
        </w:rPr>
        <w:t>8</w:t>
      </w:r>
      <w:r>
        <w:tab/>
        <w:t>Solution #</w:t>
      </w:r>
      <w:r>
        <w:rPr>
          <w:rFonts w:hint="eastAsia"/>
          <w:lang w:eastAsia="zh-CN"/>
        </w:rPr>
        <w:t>8</w:t>
      </w:r>
      <w:r>
        <w:t xml:space="preserve">: </w:t>
      </w:r>
      <w:bookmarkEnd w:id="3364"/>
      <w:r>
        <w:rPr>
          <w:rFonts w:hint="eastAsia"/>
          <w:lang w:eastAsia="zh-CN"/>
        </w:rPr>
        <w:t>Confidential</w:t>
      </w:r>
      <w:r>
        <w:rPr>
          <w:lang w:val="en-US" w:eastAsia="zh-CN"/>
        </w:rPr>
        <w:t xml:space="preserve"> protection against UE-to-UE relay using asymmetric cryptography</w:t>
      </w:r>
      <w:bookmarkEnd w:id="3365"/>
      <w:bookmarkEnd w:id="3366"/>
      <w:bookmarkEnd w:id="3367"/>
      <w:bookmarkEnd w:id="3368"/>
      <w:bookmarkEnd w:id="3369"/>
      <w:bookmarkEnd w:id="3493"/>
      <w:bookmarkEnd w:id="3494"/>
      <w:bookmarkEnd w:id="3495"/>
      <w:bookmarkEnd w:id="3496"/>
      <w:bookmarkEnd w:id="3497"/>
      <w:bookmarkEnd w:id="3498"/>
      <w:bookmarkEnd w:id="3499"/>
      <w:bookmarkEnd w:id="3500"/>
      <w:bookmarkEnd w:id="3501"/>
      <w:bookmarkEnd w:id="3502"/>
    </w:p>
    <w:p w14:paraId="413F5005" w14:textId="77777777" w:rsidR="008B30A6" w:rsidRDefault="008B30A6" w:rsidP="008B30A6">
      <w:pPr>
        <w:pStyle w:val="3"/>
      </w:pPr>
      <w:bookmarkStart w:id="3503" w:name="_Toc41060442"/>
      <w:bookmarkStart w:id="3504" w:name="_Toc62576170"/>
      <w:bookmarkStart w:id="3505" w:name="_Toc62576486"/>
      <w:bookmarkStart w:id="3506" w:name="_Toc62595850"/>
      <w:bookmarkStart w:id="3507" w:name="_Toc62596292"/>
      <w:bookmarkStart w:id="3508" w:name="_Toc62637671"/>
      <w:bookmarkStart w:id="3509" w:name="_Toc66119527"/>
      <w:bookmarkStart w:id="3510" w:name="_Toc72846514"/>
      <w:bookmarkStart w:id="3511" w:name="_Toc72850695"/>
      <w:bookmarkStart w:id="3512" w:name="_Toc72920115"/>
      <w:bookmarkStart w:id="3513" w:name="_Toc80720372"/>
      <w:bookmarkStart w:id="3514" w:name="_Toc80721114"/>
      <w:bookmarkStart w:id="3515" w:name="_Toc80721416"/>
      <w:bookmarkStart w:id="3516" w:name="_Toc84683090"/>
      <w:bookmarkStart w:id="3517" w:name="_Toc84683725"/>
      <w:bookmarkStart w:id="3518" w:name="_Toc84684047"/>
      <w:r>
        <w:t>6.</w:t>
      </w:r>
      <w:r>
        <w:rPr>
          <w:rFonts w:hint="eastAsia"/>
          <w:lang w:eastAsia="zh-CN"/>
        </w:rPr>
        <w:t>8</w:t>
      </w:r>
      <w:r>
        <w:t>.1</w:t>
      </w:r>
      <w:r>
        <w:tab/>
        <w:t>Introduction</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34ED9B0C" w14:textId="77777777" w:rsidR="008B30A6" w:rsidRDefault="008B30A6" w:rsidP="008B30A6">
      <w:pPr>
        <w:rPr>
          <w:lang w:val="en-US" w:eastAsia="zh-CN"/>
        </w:rPr>
      </w:pPr>
      <w:r>
        <w:rPr>
          <w:lang w:eastAsia="zh-CN"/>
        </w:rPr>
        <w:t>This solution is targeting to address k</w:t>
      </w:r>
      <w:r>
        <w:rPr>
          <w:lang w:val="en-US" w:eastAsia="zh-CN"/>
        </w:rPr>
        <w:t xml:space="preserve">ey issue#6, which is proposing that </w:t>
      </w:r>
      <w:r>
        <w:rPr>
          <w:rFonts w:eastAsia="Times New Roman"/>
          <w:lang w:val="en-US" w:eastAsia="x-none"/>
        </w:rPr>
        <w:t>the communication via the UE-to-UE Relay between source UE and target UE should be confidentially and integrity protected</w:t>
      </w:r>
      <w:r>
        <w:rPr>
          <w:lang w:val="en-US" w:eastAsia="zh-CN"/>
        </w:rPr>
        <w:t xml:space="preserve">. </w:t>
      </w:r>
      <w:r>
        <w:rPr>
          <w:rFonts w:hint="eastAsia"/>
          <w:lang w:val="en-US" w:eastAsia="zh-CN"/>
        </w:rPr>
        <w:t>This</w:t>
      </w:r>
      <w:r>
        <w:rPr>
          <w:lang w:val="en-US" w:eastAsia="zh-CN"/>
        </w:rPr>
        <w:t xml:space="preserve"> solution proposes a method to protect the communication between </w:t>
      </w:r>
      <w:r>
        <w:rPr>
          <w:rFonts w:eastAsia="Times New Roman"/>
          <w:lang w:val="en-US" w:eastAsia="x-none"/>
        </w:rPr>
        <w:t xml:space="preserve">source UE and target UE using asymmetric cryptography. </w:t>
      </w:r>
      <w:r>
        <w:rPr>
          <w:lang w:val="en-US" w:eastAsia="zh-CN"/>
        </w:rPr>
        <w:t>To be more specific, the Source UE and Target UE use their public key and private key to confidentially protect the communication.</w:t>
      </w:r>
    </w:p>
    <w:p w14:paraId="1A61DCED" w14:textId="77777777" w:rsidR="008B30A6" w:rsidRDefault="008B30A6" w:rsidP="008B30A6">
      <w:pPr>
        <w:rPr>
          <w:lang w:val="en-US" w:eastAsia="zh-CN"/>
        </w:rPr>
      </w:pPr>
      <w:r>
        <w:rPr>
          <w:lang w:val="en-US" w:eastAsia="zh-CN"/>
        </w:rPr>
        <w:t xml:space="preserve">The authentication between source UE and target UE is not included in this solution. </w:t>
      </w:r>
    </w:p>
    <w:p w14:paraId="3765211A" w14:textId="77777777" w:rsidR="008B30A6" w:rsidRDefault="008B30A6" w:rsidP="008B30A6">
      <w:pPr>
        <w:pStyle w:val="3"/>
      </w:pPr>
      <w:bookmarkStart w:id="3519" w:name="_Toc41060443"/>
      <w:bookmarkStart w:id="3520" w:name="_Toc62576171"/>
      <w:bookmarkStart w:id="3521" w:name="_Toc62576487"/>
      <w:bookmarkStart w:id="3522" w:name="_Toc62595851"/>
      <w:bookmarkStart w:id="3523" w:name="_Toc62596293"/>
      <w:bookmarkStart w:id="3524" w:name="_Toc62637672"/>
      <w:bookmarkStart w:id="3525" w:name="_Toc66119528"/>
      <w:bookmarkStart w:id="3526" w:name="_Toc72846515"/>
      <w:bookmarkStart w:id="3527" w:name="_Toc72850696"/>
      <w:bookmarkStart w:id="3528" w:name="_Toc72920116"/>
      <w:bookmarkStart w:id="3529" w:name="_Toc80720373"/>
      <w:bookmarkStart w:id="3530" w:name="_Toc80721115"/>
      <w:bookmarkStart w:id="3531" w:name="_Toc80721417"/>
      <w:bookmarkStart w:id="3532" w:name="_Toc84683091"/>
      <w:bookmarkStart w:id="3533" w:name="_Toc84683726"/>
      <w:bookmarkStart w:id="3534" w:name="_Toc84684048"/>
      <w:r>
        <w:t>6.</w:t>
      </w:r>
      <w:r>
        <w:rPr>
          <w:rFonts w:hint="eastAsia"/>
          <w:lang w:eastAsia="zh-CN"/>
        </w:rPr>
        <w:t>8</w:t>
      </w:r>
      <w:r>
        <w:t>.2</w:t>
      </w:r>
      <w:r>
        <w:tab/>
        <w:t>Solution details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3DB3B458" w14:textId="77777777" w:rsidR="008B30A6" w:rsidRDefault="008B30A6" w:rsidP="008B30A6">
      <w:pPr>
        <w:pStyle w:val="4"/>
      </w:pPr>
      <w:bookmarkStart w:id="3535" w:name="_Toc41060359"/>
      <w:bookmarkStart w:id="3536" w:name="_Toc62576172"/>
      <w:bookmarkStart w:id="3537" w:name="_Toc62576488"/>
      <w:bookmarkStart w:id="3538" w:name="_Toc62595852"/>
      <w:bookmarkStart w:id="3539" w:name="_Toc62596294"/>
      <w:bookmarkStart w:id="3540" w:name="_Toc62637673"/>
      <w:bookmarkStart w:id="3541" w:name="_Toc66119529"/>
      <w:bookmarkStart w:id="3542" w:name="_Toc72846516"/>
      <w:bookmarkStart w:id="3543" w:name="_Toc72850697"/>
      <w:bookmarkStart w:id="3544" w:name="_Toc72920117"/>
      <w:bookmarkStart w:id="3545" w:name="_Toc80720374"/>
      <w:bookmarkStart w:id="3546" w:name="_Toc80721116"/>
      <w:bookmarkStart w:id="3547" w:name="_Toc80721418"/>
      <w:bookmarkStart w:id="3548" w:name="_Toc84683092"/>
      <w:bookmarkStart w:id="3549" w:name="_Toc84683727"/>
      <w:bookmarkStart w:id="3550" w:name="_Toc84684049"/>
      <w:r>
        <w:t>6.</w:t>
      </w:r>
      <w:r>
        <w:rPr>
          <w:rFonts w:hint="eastAsia"/>
          <w:lang w:eastAsia="zh-CN"/>
        </w:rPr>
        <w:t>8</w:t>
      </w:r>
      <w:r>
        <w:t>.2.1</w:t>
      </w:r>
      <w:r>
        <w:tab/>
        <w:t>Procedure</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321A5BE7" w14:textId="53793296" w:rsidR="008B30A6" w:rsidRDefault="008B30A6" w:rsidP="008B30A6">
      <w:pPr>
        <w:jc w:val="center"/>
        <w:rPr>
          <w:lang w:val="en-US" w:eastAsia="zh-CN"/>
        </w:rPr>
      </w:pPr>
      <w:r>
        <w:rPr>
          <w:noProof/>
        </w:rPr>
        <w:t xml:space="preserve"> </w:t>
      </w:r>
      <w:r w:rsidR="000431E6">
        <w:rPr>
          <w:noProof/>
          <w:lang w:val="en-US" w:eastAsia="zh-CN"/>
        </w:rPr>
        <w:pict w14:anchorId="40D5570C">
          <v:shape id="Picture 2" o:spid="_x0000_i1038" type="#_x0000_t75" alt="Table&#10;&#10;Description automatically generated" style="width:426.85pt;height:205.7pt;visibility:visible;mso-wrap-style:square">
            <v:imagedata r:id="rId33" o:title="Table&#10;&#10;Description automatically generated"/>
          </v:shape>
        </w:pict>
      </w:r>
    </w:p>
    <w:p w14:paraId="38446EC8" w14:textId="77777777" w:rsidR="008B30A6" w:rsidRDefault="008B30A6" w:rsidP="008B30A6">
      <w:pPr>
        <w:pStyle w:val="TF"/>
      </w:pPr>
      <w:r>
        <w:rPr>
          <w:lang w:val="en-US"/>
        </w:rPr>
        <w:t>Figure 6.8.2.1-1</w:t>
      </w:r>
      <w:r>
        <w:rPr>
          <w:rFonts w:hint="eastAsia"/>
          <w:lang w:val="en-US" w:eastAsia="zh-CN"/>
        </w:rPr>
        <w:t>:</w:t>
      </w:r>
      <w:r>
        <w:rPr>
          <w:lang w:val="en-US"/>
        </w:rPr>
        <w:t xml:space="preserve"> Security protection via UE-to-UE Relay using asymmetric cryptography</w:t>
      </w:r>
    </w:p>
    <w:p w14:paraId="345ABB89" w14:textId="77777777" w:rsidR="008B30A6" w:rsidRDefault="008B30A6" w:rsidP="008B30A6">
      <w:pPr>
        <w:rPr>
          <w:lang w:val="en-US" w:eastAsia="zh-CN"/>
        </w:rPr>
      </w:pPr>
      <w:r>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security procedure below is not limited to one connection establishment procedure defined in TR 23.752 [2]. </w:t>
      </w:r>
    </w:p>
    <w:p w14:paraId="17D9382F" w14:textId="77777777" w:rsidR="008B30A6" w:rsidRDefault="008B30A6" w:rsidP="008B30A6">
      <w:pPr>
        <w:rPr>
          <w:lang w:val="en-US" w:eastAsia="zh-CN"/>
        </w:rPr>
      </w:pPr>
      <w:r>
        <w:rPr>
          <w:lang w:val="en-US" w:eastAsia="zh-CN"/>
        </w:rPr>
        <w:t xml:space="preserve">The security procedure details are as following: </w:t>
      </w:r>
    </w:p>
    <w:p w14:paraId="034D2C82" w14:textId="77777777" w:rsidR="008B30A6" w:rsidRDefault="008B30A6" w:rsidP="008B30A6">
      <w:pPr>
        <w:rPr>
          <w:lang w:val="en-US" w:eastAsia="zh-CN"/>
        </w:rPr>
      </w:pPr>
      <w:r>
        <w:rPr>
          <w:lang w:val="en-US" w:eastAsia="zh-CN"/>
        </w:rPr>
        <w:t>0. UE-to-UE Relay registers with the network and specifies its UE-to-UE Relay capabilities. UE-to-UE Relay is provisioned from the network with relay policy parameters and with a unique Relay identifier (RID).</w:t>
      </w:r>
      <w:r>
        <w:rPr>
          <w:rFonts w:ascii="Helvetica" w:eastAsia="Times New Roman" w:hAnsi="Helvetica"/>
          <w:color w:val="000000"/>
          <w:sz w:val="18"/>
          <w:szCs w:val="18"/>
          <w:lang w:val="en-US" w:eastAsia="zh-CN"/>
        </w:rPr>
        <w:t xml:space="preserve"> The assumption in this solution is s</w:t>
      </w:r>
      <w:r>
        <w:rPr>
          <w:lang w:val="en-US" w:eastAsia="zh-CN"/>
        </w:rPr>
        <w:t xml:space="preserve">ource UE and target UE are presumed already authenticated. </w:t>
      </w:r>
    </w:p>
    <w:p w14:paraId="42B12B01" w14:textId="77777777" w:rsidR="008B30A6" w:rsidRDefault="008B30A6" w:rsidP="008B30A6">
      <w:pPr>
        <w:rPr>
          <w:lang w:val="en-US" w:eastAsia="zh-CN"/>
        </w:rPr>
      </w:pPr>
      <w:r>
        <w:rPr>
          <w:lang w:val="en-US" w:eastAsia="zh-CN"/>
        </w:rPr>
        <w:t>1. The target UE determine</w:t>
      </w:r>
      <w:r>
        <w:rPr>
          <w:rFonts w:hint="eastAsia"/>
          <w:lang w:val="en-US" w:eastAsia="zh-CN"/>
        </w:rPr>
        <w:t>s</w:t>
      </w:r>
      <w:r>
        <w:rPr>
          <w:lang w:val="en-US" w:eastAsia="zh-CN"/>
        </w:rPr>
        <w:t xml:space="preserve"> the destination Layer-2 ID for signalling reception for PC5 unicast link establishment as specified in TS 23.287 [9]</w:t>
      </w:r>
      <w:r>
        <w:rPr>
          <w:rFonts w:hint="eastAsia"/>
          <w:lang w:val="en-US" w:eastAsia="zh-CN"/>
        </w:rPr>
        <w:t xml:space="preserve"> </w:t>
      </w:r>
      <w:r>
        <w:rPr>
          <w:lang w:val="en-US" w:eastAsia="zh-CN"/>
        </w:rPr>
        <w:t>clause 5.6.1.4. The destination Layer-2 ID is configured with the target UEs as specified in TS 23.287 [9]</w:t>
      </w:r>
      <w:r>
        <w:rPr>
          <w:rFonts w:hint="eastAsia"/>
          <w:lang w:val="en-US" w:eastAsia="zh-CN"/>
        </w:rPr>
        <w:t xml:space="preserve"> </w:t>
      </w:r>
      <w:r>
        <w:rPr>
          <w:lang w:val="en-US" w:eastAsia="zh-CN"/>
        </w:rPr>
        <w:t xml:space="preserve">clause 5.1.2.1. </w:t>
      </w:r>
    </w:p>
    <w:p w14:paraId="21CB8C8D" w14:textId="77777777" w:rsidR="008B30A6" w:rsidRDefault="008B30A6" w:rsidP="008B30A6">
      <w:pPr>
        <w:rPr>
          <w:lang w:val="en-US" w:eastAsia="zh-CN"/>
        </w:rPr>
      </w:pPr>
      <w:r>
        <w:rPr>
          <w:lang w:val="en-US" w:eastAsia="zh-CN"/>
        </w:rPr>
        <w:t>2. On the source UE, the application layer provides information to the ProSe layer for PC5 unicast communication (e.g. broadcast Layer-2 ID, ProSe Application ID, UE's Application Layer ID, target UE's Application Layer ID, relay applicable indication), as specified in TS 23.287 [9]</w:t>
      </w:r>
      <w:r>
        <w:rPr>
          <w:rFonts w:hint="eastAsia"/>
          <w:lang w:val="en-US" w:eastAsia="zh-CN"/>
        </w:rPr>
        <w:t xml:space="preserve"> </w:t>
      </w:r>
      <w:r>
        <w:rPr>
          <w:lang w:val="en-US" w:eastAsia="zh-CN"/>
        </w:rPr>
        <w:t xml:space="preserve">clause 6.3.3.1. ProSe layer triggers the peer UE discovery mechanism by sending a broadcast Direct Communication Request message. The message is sent using the source Layer-2 ID and broadcast Layer-2 ID as </w:t>
      </w:r>
      <w:ins w:id="3551" w:author="Alec Brusilovsky" w:date="2021-09-16T10:40:00Z">
        <w:r>
          <w:rPr>
            <w:lang w:val="en-US" w:eastAsia="zh-CN"/>
          </w:rPr>
          <w:t xml:space="preserve">the </w:t>
        </w:r>
      </w:ins>
      <w:r>
        <w:rPr>
          <w:lang w:val="en-US" w:eastAsia="zh-CN"/>
        </w:rPr>
        <w:t xml:space="preserve">destination, and includes other parameters related to the application offered. </w:t>
      </w:r>
      <w:r>
        <w:rPr>
          <w:rFonts w:hint="eastAsia"/>
          <w:lang w:val="en-US" w:eastAsia="zh-CN"/>
        </w:rPr>
        <w:t>S</w:t>
      </w:r>
      <w:r>
        <w:rPr>
          <w:lang w:val="en-US" w:eastAsia="zh-CN"/>
        </w:rPr>
        <w:t xml:space="preserve">ource UE should also include 2 IEs, which are </w:t>
      </w:r>
      <w:ins w:id="3552" w:author="Alec Brusilovsky" w:date="2021-09-16T10:41:00Z">
        <w:r>
          <w:rPr>
            <w:lang w:val="en-US" w:eastAsia="zh-CN"/>
          </w:rPr>
          <w:t xml:space="preserve">the </w:t>
        </w:r>
      </w:ins>
      <w:r>
        <w:rPr>
          <w:lang w:val="en-US" w:eastAsia="zh-CN"/>
        </w:rPr>
        <w:t xml:space="preserve">list of source UE’s supported algorithms and the source UE’s public key.  </w:t>
      </w:r>
    </w:p>
    <w:p w14:paraId="18DBB6C5" w14:textId="77777777" w:rsidR="008B30A6" w:rsidRDefault="008B30A6" w:rsidP="008B30A6">
      <w:pPr>
        <w:rPr>
          <w:lang w:val="en-US" w:eastAsia="zh-CN"/>
        </w:rPr>
      </w:pPr>
      <w:r>
        <w:rPr>
          <w:lang w:val="en-US" w:eastAsia="zh-CN"/>
        </w:rPr>
        <w:lastRenderedPageBreak/>
        <w:t>3. The UE-to-UE Relay receives the broadcast Direct Communication Request message and verifies if it's configured to relay this application, i.e. it compares the announce</w:t>
      </w:r>
      <w:ins w:id="3553" w:author="Alec Brusilovsky" w:date="2021-09-16T10:41:00Z">
        <w:r>
          <w:rPr>
            <w:lang w:val="en-US" w:eastAsia="zh-CN"/>
          </w:rPr>
          <w:t>d</w:t>
        </w:r>
      </w:ins>
      <w:r>
        <w:rPr>
          <w:lang w:val="en-US" w:eastAsia="zh-CN"/>
        </w:rPr>
        <w:t xml:space="preserve"> ProSe Application ID with its provisioned relay policy/parameters and, if it matches, the UE-to-UE Relay assigns itself a Relay-Layer-2 ID (e.g. R-L2 ID-a) for source UE (i.e. related to source UE</w:t>
      </w:r>
      <w:del w:id="3554" w:author="Alec Brusilovsky" w:date="2021-09-16T10:41:00Z">
        <w:r>
          <w:rPr>
            <w:lang w:val="en-US" w:eastAsia="zh-CN"/>
          </w:rPr>
          <w:delText xml:space="preserve"> </w:delText>
        </w:r>
      </w:del>
      <w:r>
        <w:rPr>
          <w:lang w:val="en-US" w:eastAsia="zh-CN"/>
        </w:rPr>
        <w:t>'s L2 ID).</w:t>
      </w:r>
      <w:ins w:id="3555" w:author="Alec Brusilovsky" w:date="2021-09-16T10:41:00Z">
        <w:r>
          <w:rPr>
            <w:lang w:val="en-US" w:eastAsia="zh-CN"/>
          </w:rPr>
          <w:t xml:space="preserve"> </w:t>
        </w:r>
      </w:ins>
      <w:r>
        <w:rPr>
          <w:lang w:val="en-US" w:eastAsia="zh-CN"/>
        </w:rPr>
        <w:t xml:space="preserve">The UE-to-UE Relay proceeds in forwarding the broadcast Direct Communication Request message, which includes </w:t>
      </w:r>
      <w:ins w:id="3556" w:author="Alec Brusilovsky" w:date="2021-09-16T10:41:00Z">
        <w:r>
          <w:rPr>
            <w:lang w:val="en-US" w:eastAsia="zh-CN"/>
          </w:rPr>
          <w:t xml:space="preserve">a </w:t>
        </w:r>
      </w:ins>
      <w:r>
        <w:rPr>
          <w:lang w:val="en-US" w:eastAsia="zh-CN"/>
        </w:rPr>
        <w:t>list of source UE’s supported algorithms and the source UE’s public key, received from the source UE.</w:t>
      </w:r>
    </w:p>
    <w:p w14:paraId="3FFF6A39" w14:textId="77777777" w:rsidR="008B30A6" w:rsidRDefault="008B30A6" w:rsidP="008B30A6">
      <w:pPr>
        <w:rPr>
          <w:lang w:val="en-US" w:eastAsia="zh-CN"/>
        </w:rPr>
      </w:pPr>
      <w:r>
        <w:rPr>
          <w:lang w:val="en-US" w:eastAsia="zh-CN"/>
        </w:rPr>
        <w:t>4.</w:t>
      </w:r>
      <w:ins w:id="3557" w:author="Alec Brusilovsky" w:date="2021-09-16T10:42:00Z">
        <w:r>
          <w:rPr>
            <w:lang w:val="en-US" w:eastAsia="zh-CN"/>
          </w:rPr>
          <w:t xml:space="preserve"> </w:t>
        </w:r>
      </w:ins>
      <w:r>
        <w:rPr>
          <w:lang w:val="en-US" w:eastAsia="zh-CN"/>
        </w:rPr>
        <w:t xml:space="preserve">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449AF190" w14:textId="77777777" w:rsidR="008B30A6" w:rsidRDefault="008B30A6" w:rsidP="008B30A6">
      <w:pPr>
        <w:rPr>
          <w:lang w:val="en-US" w:eastAsia="zh-CN"/>
        </w:rPr>
      </w:pPr>
      <w:r>
        <w:rPr>
          <w:lang w:val="en-US" w:eastAsia="zh-CN"/>
        </w:rPr>
        <w:t xml:space="preserve">5. UE-to-UE Relay forwarded the Direct Communication Accept message to source UE. </w:t>
      </w:r>
    </w:p>
    <w:p w14:paraId="0731E786" w14:textId="77777777" w:rsidR="008B30A6" w:rsidRDefault="008B30A6" w:rsidP="008B30A6">
      <w:pPr>
        <w:rPr>
          <w:lang w:val="en-US" w:eastAsia="zh-CN"/>
        </w:rPr>
      </w:pPr>
      <w:r>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208BBABA" w14:textId="77777777" w:rsidR="008B30A6" w:rsidRDefault="008B30A6" w:rsidP="008B30A6">
      <w:pPr>
        <w:ind w:firstLine="284"/>
        <w:rPr>
          <w:color w:val="FF0000"/>
          <w:lang w:val="en-US" w:eastAsia="zh-CN"/>
        </w:rPr>
      </w:pPr>
      <w:r>
        <w:rPr>
          <w:color w:val="FF0000"/>
          <w:lang w:val="en-US" w:eastAsia="zh-CN"/>
        </w:rPr>
        <w:t>Editor’s Note: it is FFS how to bind the public key with a specific UE and how to revoke public keys.</w:t>
      </w:r>
    </w:p>
    <w:p w14:paraId="2B872A25" w14:textId="77777777" w:rsidR="008B30A6" w:rsidRDefault="008B30A6" w:rsidP="008B30A6">
      <w:pPr>
        <w:ind w:firstLine="284"/>
        <w:rPr>
          <w:color w:val="FF0000"/>
          <w:lang w:val="en-US" w:eastAsia="zh-CN"/>
        </w:rPr>
      </w:pPr>
      <w:r>
        <w:rPr>
          <w:color w:val="FF0000"/>
          <w:lang w:val="en-US" w:eastAsia="zh-CN"/>
        </w:rPr>
        <w:t>Editor’s Note: it is FFS whether and (if yes, then)how to protect the privacy of the routing information.</w:t>
      </w:r>
    </w:p>
    <w:p w14:paraId="7B68863C" w14:textId="77777777" w:rsidR="008B30A6" w:rsidRDefault="008B30A6" w:rsidP="008B30A6">
      <w:pPr>
        <w:ind w:firstLine="284"/>
        <w:rPr>
          <w:color w:val="FF0000"/>
          <w:lang w:val="en-US" w:eastAsia="zh-CN"/>
        </w:rPr>
      </w:pPr>
      <w:r>
        <w:rPr>
          <w:color w:val="FF0000"/>
          <w:lang w:val="en-US" w:eastAsia="zh-CN"/>
        </w:rPr>
        <w:t>Editor’s Note: it is FFS on how to make sure the DCA message can be trusted.</w:t>
      </w:r>
    </w:p>
    <w:p w14:paraId="73F29FDC" w14:textId="77777777" w:rsidR="008B30A6" w:rsidRDefault="008B30A6" w:rsidP="008B30A6">
      <w:pPr>
        <w:ind w:firstLine="284"/>
        <w:rPr>
          <w:color w:val="FF0000"/>
          <w:lang w:val="en-US" w:eastAsia="zh-CN"/>
        </w:rPr>
      </w:pPr>
      <w:r>
        <w:rPr>
          <w:color w:val="FF0000"/>
          <w:lang w:val="en-US" w:eastAsia="zh-CN"/>
        </w:rPr>
        <w:t>Editor’s Note: public/private keys provisioning into the peer UEs is FFS</w:t>
      </w:r>
    </w:p>
    <w:p w14:paraId="3DEBA2B3" w14:textId="77777777" w:rsidR="008B30A6" w:rsidRDefault="008B30A6" w:rsidP="008B30A6">
      <w:pPr>
        <w:ind w:firstLine="284"/>
        <w:rPr>
          <w:rFonts w:ascii="Helvetica" w:hAnsi="Helvetica"/>
          <w:color w:val="000000"/>
          <w:sz w:val="18"/>
          <w:szCs w:val="18"/>
          <w:lang w:val="en-US" w:eastAsia="zh-CN"/>
        </w:rPr>
      </w:pPr>
      <w:r>
        <w:rPr>
          <w:color w:val="FF0000"/>
          <w:lang w:val="en-US" w:eastAsia="zh-CN"/>
        </w:rPr>
        <w:t>Editor’s Note: The solution is under the assumption that only a single (ProSe) application is supported.</w:t>
      </w:r>
    </w:p>
    <w:p w14:paraId="13CD7689" w14:textId="77777777" w:rsidR="008B30A6" w:rsidRDefault="008B30A6" w:rsidP="008B30A6">
      <w:pPr>
        <w:pStyle w:val="3"/>
      </w:pPr>
      <w:bookmarkStart w:id="3558" w:name="_Toc62576173"/>
      <w:bookmarkStart w:id="3559" w:name="_Toc62576489"/>
      <w:bookmarkStart w:id="3560" w:name="_Toc62595853"/>
      <w:bookmarkStart w:id="3561" w:name="_Toc62596295"/>
      <w:bookmarkStart w:id="3562" w:name="_Toc62637674"/>
      <w:bookmarkStart w:id="3563" w:name="_Toc66119530"/>
      <w:bookmarkStart w:id="3564" w:name="_Toc72846517"/>
      <w:bookmarkStart w:id="3565" w:name="_Toc72850698"/>
      <w:bookmarkStart w:id="3566" w:name="_Toc72920118"/>
      <w:bookmarkStart w:id="3567" w:name="_Toc80720375"/>
      <w:bookmarkStart w:id="3568" w:name="_Toc80721117"/>
      <w:bookmarkStart w:id="3569" w:name="_Toc80721419"/>
      <w:bookmarkStart w:id="3570" w:name="_Toc84683093"/>
      <w:bookmarkStart w:id="3571" w:name="_Toc84683728"/>
      <w:bookmarkStart w:id="3572" w:name="_Toc84684050"/>
      <w:r>
        <w:t>6.</w:t>
      </w:r>
      <w:r>
        <w:rPr>
          <w:rFonts w:hint="eastAsia"/>
          <w:lang w:eastAsia="zh-CN"/>
        </w:rPr>
        <w:t>8</w:t>
      </w:r>
      <w:r>
        <w:t>.3</w:t>
      </w:r>
      <w:r>
        <w:tab/>
        <w:t>Evaluation</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C492083" w14:textId="77777777" w:rsidR="008B30A6" w:rsidRDefault="008B30A6" w:rsidP="008B30A6">
      <w:r>
        <w:t>TBD.</w:t>
      </w:r>
    </w:p>
    <w:p w14:paraId="2C712B04" w14:textId="77777777" w:rsidR="008B30A6" w:rsidRDefault="008B30A6" w:rsidP="008B30A6">
      <w:pPr>
        <w:pStyle w:val="2"/>
      </w:pPr>
      <w:bookmarkStart w:id="3573" w:name="_Toc54024145"/>
      <w:bookmarkStart w:id="3574" w:name="_Toc62576174"/>
      <w:bookmarkStart w:id="3575" w:name="_Toc62576490"/>
      <w:bookmarkStart w:id="3576" w:name="_Toc62595854"/>
      <w:bookmarkStart w:id="3577" w:name="_Toc62596296"/>
      <w:bookmarkStart w:id="3578" w:name="_Toc62637675"/>
      <w:bookmarkStart w:id="3579" w:name="_Toc66119531"/>
      <w:bookmarkStart w:id="3580" w:name="_Toc72846518"/>
      <w:bookmarkStart w:id="3581" w:name="_Toc72850699"/>
      <w:bookmarkStart w:id="3582" w:name="_Toc72920119"/>
      <w:bookmarkStart w:id="3583" w:name="_Toc80720376"/>
      <w:bookmarkStart w:id="3584" w:name="_Toc80721118"/>
      <w:bookmarkStart w:id="3585" w:name="_Toc80721420"/>
      <w:bookmarkStart w:id="3586" w:name="_Toc39138085"/>
      <w:bookmarkStart w:id="3587" w:name="_Toc39138081"/>
      <w:bookmarkStart w:id="3588" w:name="_Toc84683094"/>
      <w:bookmarkStart w:id="3589" w:name="_Toc84683729"/>
      <w:bookmarkStart w:id="3590" w:name="_Toc84684051"/>
      <w:r>
        <w:t>6.</w:t>
      </w:r>
      <w:r>
        <w:rPr>
          <w:rFonts w:hint="eastAsia"/>
          <w:lang w:eastAsia="zh-CN"/>
        </w:rPr>
        <w:t>9</w:t>
      </w:r>
      <w:r>
        <w:tab/>
        <w:t>Solution #</w:t>
      </w:r>
      <w:r>
        <w:rPr>
          <w:rFonts w:hint="eastAsia"/>
          <w:lang w:eastAsia="zh-CN"/>
        </w:rPr>
        <w:t>9</w:t>
      </w:r>
      <w:r>
        <w:t>: Key management in discovery procedure</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8"/>
      <w:bookmarkEnd w:id="3589"/>
      <w:bookmarkEnd w:id="3590"/>
    </w:p>
    <w:p w14:paraId="0C8C01BD" w14:textId="77777777" w:rsidR="008B30A6" w:rsidRDefault="008B30A6" w:rsidP="008B30A6">
      <w:pPr>
        <w:pStyle w:val="3"/>
      </w:pPr>
      <w:bookmarkStart w:id="3591" w:name="_Toc54024146"/>
      <w:bookmarkStart w:id="3592" w:name="_Toc62576175"/>
      <w:bookmarkStart w:id="3593" w:name="_Toc62576491"/>
      <w:bookmarkStart w:id="3594" w:name="_Toc62595855"/>
      <w:bookmarkStart w:id="3595" w:name="_Toc62596297"/>
      <w:bookmarkStart w:id="3596" w:name="_Toc62637676"/>
      <w:bookmarkStart w:id="3597" w:name="_Toc66119532"/>
      <w:bookmarkStart w:id="3598" w:name="_Toc72846519"/>
      <w:bookmarkStart w:id="3599" w:name="_Toc72850700"/>
      <w:bookmarkStart w:id="3600" w:name="_Toc72920120"/>
      <w:bookmarkStart w:id="3601" w:name="_Toc80720377"/>
      <w:bookmarkStart w:id="3602" w:name="_Toc80721119"/>
      <w:bookmarkStart w:id="3603" w:name="_Toc80721421"/>
      <w:bookmarkStart w:id="3604" w:name="_Toc49353714"/>
      <w:bookmarkStart w:id="3605" w:name="_Toc62576178"/>
      <w:bookmarkStart w:id="3606" w:name="_Toc62576494"/>
      <w:bookmarkStart w:id="3607" w:name="_Toc62595858"/>
      <w:bookmarkStart w:id="3608" w:name="_Toc62596300"/>
      <w:bookmarkStart w:id="3609" w:name="_Toc62637679"/>
      <w:bookmarkStart w:id="3610" w:name="_Toc66119535"/>
      <w:bookmarkStart w:id="3611" w:name="_Toc72846522"/>
      <w:bookmarkStart w:id="3612" w:name="_Toc72850703"/>
      <w:bookmarkStart w:id="3613" w:name="_Toc72920123"/>
      <w:bookmarkStart w:id="3614" w:name="_Toc49353717"/>
      <w:bookmarkStart w:id="3615" w:name="_Toc62576184"/>
      <w:bookmarkStart w:id="3616" w:name="_Toc62576500"/>
      <w:bookmarkStart w:id="3617" w:name="_Toc62595864"/>
      <w:bookmarkStart w:id="3618" w:name="_Toc62596306"/>
      <w:bookmarkStart w:id="3619" w:name="_Toc62637685"/>
      <w:bookmarkStart w:id="3620" w:name="_Toc66119541"/>
      <w:bookmarkStart w:id="3621" w:name="_Toc72846530"/>
      <w:bookmarkStart w:id="3622" w:name="_Toc72850711"/>
      <w:bookmarkStart w:id="3623" w:name="_Toc72920131"/>
      <w:bookmarkStart w:id="3624" w:name="_Toc84683095"/>
      <w:bookmarkStart w:id="3625" w:name="_Toc84683730"/>
      <w:bookmarkStart w:id="3626" w:name="_Toc84684052"/>
      <w:bookmarkEnd w:id="3586"/>
      <w:bookmarkEnd w:id="3587"/>
      <w:r>
        <w:t>6.</w:t>
      </w:r>
      <w:r>
        <w:rPr>
          <w:rFonts w:hint="eastAsia"/>
          <w:lang w:eastAsia="zh-CN"/>
        </w:rPr>
        <w:t>9</w:t>
      </w:r>
      <w:r>
        <w:t>.1</w:t>
      </w:r>
      <w:r>
        <w:tab/>
      </w:r>
      <w:bookmarkEnd w:id="3591"/>
      <w:r>
        <w:t>Introduction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24"/>
      <w:bookmarkEnd w:id="3625"/>
      <w:bookmarkEnd w:id="3626"/>
    </w:p>
    <w:p w14:paraId="722B557F" w14:textId="77777777" w:rsidR="008B30A6" w:rsidRDefault="008B30A6" w:rsidP="008B30A6">
      <w:pPr>
        <w:rPr>
          <w:lang w:eastAsia="zh-CN"/>
        </w:rPr>
      </w:pPr>
      <w:r>
        <w:t xml:space="preserve">This solution addresses the key issue #2: </w:t>
      </w:r>
      <w:r>
        <w:rPr>
          <w:lang w:eastAsia="zh-CN"/>
        </w:rPr>
        <w:t>Keys in ProSe discovery scenario</w:t>
      </w:r>
      <w:r>
        <w:t xml:space="preserve">. </w:t>
      </w:r>
    </w:p>
    <w:p w14:paraId="037BDEEE" w14:textId="77777777" w:rsidR="008B30A6" w:rsidRDefault="008B30A6" w:rsidP="008B30A6">
      <w:pPr>
        <w:rPr>
          <w:lang w:eastAsia="zh-CN"/>
        </w:rPr>
      </w:pPr>
      <w:r>
        <w:rPr>
          <w:lang w:eastAsia="zh-CN"/>
        </w:rPr>
        <w:t xml:space="preserve">This solution proposes to generate </w:t>
      </w:r>
      <w:ins w:id="3627" w:author="Alec Brusilovsky" w:date="2021-09-16T10:42:00Z">
        <w:r>
          <w:rPr>
            <w:lang w:eastAsia="zh-CN"/>
          </w:rPr>
          <w:t xml:space="preserve">a </w:t>
        </w:r>
      </w:ins>
      <w:r>
        <w:rPr>
          <w:lang w:eastAsia="zh-CN"/>
        </w:rPr>
        <w:t xml:space="preserve">discovery root key from AUSF and the 5G DDNMF derives the discovery keys. At the UE side, UE generates both discovery root key and discovery </w:t>
      </w:r>
      <w:r>
        <w:t>keys</w:t>
      </w:r>
      <w:r>
        <w:rPr>
          <w:lang w:eastAsia="zh-CN"/>
        </w:rPr>
        <w:t>.</w:t>
      </w:r>
    </w:p>
    <w:p w14:paraId="4223F241" w14:textId="77777777" w:rsidR="008B30A6" w:rsidRDefault="008B30A6" w:rsidP="008B30A6">
      <w:pPr>
        <w:pStyle w:val="3"/>
      </w:pPr>
      <w:bookmarkStart w:id="3628" w:name="_Toc54024147"/>
      <w:bookmarkStart w:id="3629" w:name="_Toc62576176"/>
      <w:bookmarkStart w:id="3630" w:name="_Toc62576492"/>
      <w:bookmarkStart w:id="3631" w:name="_Toc62595856"/>
      <w:bookmarkStart w:id="3632" w:name="_Toc62596298"/>
      <w:bookmarkStart w:id="3633" w:name="_Toc62637677"/>
      <w:bookmarkStart w:id="3634" w:name="_Toc66119533"/>
      <w:bookmarkStart w:id="3635" w:name="_Toc72846520"/>
      <w:bookmarkStart w:id="3636" w:name="_Toc72850701"/>
      <w:bookmarkStart w:id="3637" w:name="_Toc72920121"/>
      <w:bookmarkStart w:id="3638" w:name="_Toc80720378"/>
      <w:bookmarkStart w:id="3639" w:name="_Toc80721120"/>
      <w:bookmarkStart w:id="3640" w:name="_Toc80721422"/>
      <w:bookmarkStart w:id="3641" w:name="_Toc84683096"/>
      <w:bookmarkStart w:id="3642" w:name="_Toc84683731"/>
      <w:bookmarkStart w:id="3643" w:name="_Toc84684053"/>
      <w:r>
        <w:t>6.</w:t>
      </w:r>
      <w:r>
        <w:rPr>
          <w:rFonts w:hint="eastAsia"/>
          <w:lang w:eastAsia="zh-CN"/>
        </w:rPr>
        <w:t>9</w:t>
      </w:r>
      <w:r>
        <w:t>.2</w:t>
      </w:r>
      <w:r>
        <w:tab/>
        <w:t>Solution details</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14:paraId="78117E61" w14:textId="77777777" w:rsidR="008B30A6" w:rsidRDefault="008B30A6" w:rsidP="008B30A6">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Pr>
          <w:vertAlign w:val="subscript"/>
          <w:lang w:eastAsia="zh-CN"/>
        </w:rPr>
        <w:t>AUSF</w:t>
      </w:r>
      <w:r>
        <w:rPr>
          <w:lang w:eastAsia="zh-CN"/>
        </w:rPr>
        <w:t xml:space="preserve">. The 5G DDNMF will further generate discovery IK based on the discovery root key for open discovery and will further generate discovery IK and discovery CK for restricted discovery. The 5G DDNMF will send the key material to the UE via AMF. On </w:t>
      </w:r>
      <w:ins w:id="3644" w:author="Alec Brusilovsky" w:date="2021-09-16T10:42:00Z">
        <w:r>
          <w:rPr>
            <w:lang w:eastAsia="zh-CN"/>
          </w:rPr>
          <w:t xml:space="preserve">the </w:t>
        </w:r>
      </w:ins>
      <w:r>
        <w:rPr>
          <w:lang w:eastAsia="zh-CN"/>
        </w:rPr>
        <w:t>UE side, the UE will generate the same keys as the network side based on the key material sent from the 5G DDNMF. The 5G DDNMF and AMF will rel</w:t>
      </w:r>
      <w:del w:id="3645" w:author="Alec Brusilovsky" w:date="2021-09-16T10:43:00Z">
        <w:r>
          <w:rPr>
            <w:lang w:eastAsia="zh-CN"/>
          </w:rPr>
          <w:delText>a</w:delText>
        </w:r>
      </w:del>
      <w:r>
        <w:rPr>
          <w:lang w:eastAsia="zh-CN"/>
        </w:rPr>
        <w:t>y on the security of SBI.</w:t>
      </w:r>
    </w:p>
    <w:p w14:paraId="522A361D" w14:textId="77777777" w:rsidR="008B30A6" w:rsidRDefault="008B30A6" w:rsidP="008B30A6">
      <w:pPr>
        <w:pStyle w:val="EditorsNote"/>
        <w:rPr>
          <w:color w:val="auto"/>
          <w:lang w:eastAsia="zh-CN"/>
        </w:rPr>
      </w:pPr>
      <w:r>
        <w:rPr>
          <w:color w:val="auto"/>
          <w:lang w:eastAsia="zh-CN"/>
        </w:rPr>
        <w:t xml:space="preserve">NOTE: the detail of SBI used between 5G DDNMF and AMF is not introduced in this solution. </w:t>
      </w:r>
    </w:p>
    <w:p w14:paraId="386ADF83" w14:textId="77777777" w:rsidR="008B30A6" w:rsidRDefault="008B30A6" w:rsidP="008B30A6">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Pr>
          <w:vertAlign w:val="subscript"/>
          <w:lang w:eastAsia="zh-CN"/>
        </w:rPr>
        <w:t>AKMA</w:t>
      </w:r>
      <w:r>
        <w:rPr>
          <w:lang w:eastAsia="zh-CN"/>
        </w:rPr>
        <w:t xml:space="preserve"> as described in TS 33.535[7]. The 5G DDNMF will further generate discovery IK based on the discovery root key for open discovery and will further generate discovery IK and discovery CK for restricted discovery. The 5G DDNMF will send the key material to the UE via </w:t>
      </w:r>
      <w:ins w:id="3646" w:author="Alec Brusilovsky" w:date="2021-09-16T10:43:00Z">
        <w:r>
          <w:rPr>
            <w:lang w:eastAsia="zh-CN"/>
          </w:rPr>
          <w:t xml:space="preserve">the </w:t>
        </w:r>
      </w:ins>
      <w:r>
        <w:rPr>
          <w:lang w:eastAsia="zh-CN"/>
        </w:rPr>
        <w:t xml:space="preserve">PC3a protocol. On </w:t>
      </w:r>
      <w:ins w:id="3647" w:author="Alec Brusilovsky" w:date="2021-09-16T10:43:00Z">
        <w:r>
          <w:rPr>
            <w:lang w:eastAsia="zh-CN"/>
          </w:rPr>
          <w:t xml:space="preserve">the </w:t>
        </w:r>
      </w:ins>
      <w:r>
        <w:rPr>
          <w:lang w:eastAsia="zh-CN"/>
        </w:rPr>
        <w:t>UE side, the UE will generate the same keys as the network side based on the key material sent from the 5G DDNMF</w:t>
      </w:r>
    </w:p>
    <w:p w14:paraId="770D6A6C" w14:textId="77777777" w:rsidR="008B30A6" w:rsidRDefault="008B30A6" w:rsidP="008B30A6">
      <w:pPr>
        <w:ind w:left="568"/>
        <w:rPr>
          <w:color w:val="FF0000"/>
          <w:lang w:eastAsia="zh-CN"/>
        </w:rPr>
      </w:pPr>
      <w:r>
        <w:rPr>
          <w:color w:val="FF0000"/>
          <w:lang w:eastAsia="zh-CN"/>
        </w:rPr>
        <w:t>Editor’s Note: The details of key derivation for both CP and UP solutions are FFS.</w:t>
      </w:r>
    </w:p>
    <w:p w14:paraId="58B89629" w14:textId="77777777" w:rsidR="008B30A6" w:rsidRDefault="008B30A6" w:rsidP="008B30A6">
      <w:pPr>
        <w:pStyle w:val="3"/>
      </w:pPr>
      <w:bookmarkStart w:id="3648" w:name="_Toc54024148"/>
      <w:bookmarkStart w:id="3649" w:name="_Toc62576177"/>
      <w:bookmarkStart w:id="3650" w:name="_Toc62576493"/>
      <w:bookmarkStart w:id="3651" w:name="_Toc62595857"/>
      <w:bookmarkStart w:id="3652" w:name="_Toc62596299"/>
      <w:bookmarkStart w:id="3653" w:name="_Toc62637678"/>
      <w:bookmarkStart w:id="3654" w:name="_Toc66119534"/>
      <w:bookmarkStart w:id="3655" w:name="_Toc72846521"/>
      <w:bookmarkStart w:id="3656" w:name="_Toc72850702"/>
      <w:bookmarkStart w:id="3657" w:name="_Toc72920122"/>
      <w:bookmarkStart w:id="3658" w:name="_Toc80720379"/>
      <w:bookmarkStart w:id="3659" w:name="_Toc80721121"/>
      <w:bookmarkStart w:id="3660" w:name="_Toc80721423"/>
      <w:bookmarkStart w:id="3661" w:name="_Toc84683097"/>
      <w:bookmarkStart w:id="3662" w:name="_Toc84683732"/>
      <w:bookmarkStart w:id="3663" w:name="_Toc84684054"/>
      <w:r>
        <w:lastRenderedPageBreak/>
        <w:t>6.</w:t>
      </w:r>
      <w:r>
        <w:rPr>
          <w:rFonts w:hint="eastAsia"/>
          <w:lang w:eastAsia="zh-CN"/>
        </w:rPr>
        <w:t>9</w:t>
      </w:r>
      <w:r>
        <w:t>.3</w:t>
      </w:r>
      <w:r>
        <w:tab/>
      </w:r>
      <w:r>
        <w:rPr>
          <w:rFonts w:hint="eastAsia"/>
          <w:lang w:eastAsia="zh-CN"/>
        </w:rPr>
        <w:t>E</w:t>
      </w:r>
      <w:r>
        <w:t>valuation</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r>
        <w:t xml:space="preserve"> </w:t>
      </w:r>
    </w:p>
    <w:p w14:paraId="3C659682" w14:textId="77777777" w:rsidR="008B30A6" w:rsidRDefault="008B30A6" w:rsidP="008B30A6">
      <w:pPr>
        <w:rPr>
          <w:lang w:eastAsia="zh-CN"/>
        </w:rPr>
      </w:pPr>
      <w:r>
        <w:rPr>
          <w:lang w:eastAsia="zh-CN"/>
        </w:rPr>
        <w:t>This solution does not specifiy the protocol used between UE and 5G DDNMF for the control plane based approach.</w:t>
      </w:r>
    </w:p>
    <w:p w14:paraId="204BDD7C" w14:textId="77777777" w:rsidR="008B30A6" w:rsidRDefault="008B30A6" w:rsidP="008B30A6">
      <w:pPr>
        <w:rPr>
          <w:lang w:eastAsia="zh-CN"/>
        </w:rPr>
      </w:pPr>
      <w:r>
        <w:rPr>
          <w:rFonts w:hint="eastAsia"/>
          <w:lang w:eastAsia="zh-CN"/>
        </w:rPr>
        <w:t>T</w:t>
      </w:r>
      <w:r>
        <w:rPr>
          <w:lang w:eastAsia="zh-CN"/>
        </w:rPr>
        <w:t>he user plane based approach lacks the details of keys (including discovery root key and discovery keys) derivation by the AAnF, the 5G DDNMF and the 5G ProSe UE for UP solution. It also lacks the details of security material provisioning.</w:t>
      </w:r>
    </w:p>
    <w:p w14:paraId="197C92E0" w14:textId="77777777" w:rsidR="008B30A6" w:rsidRDefault="008B30A6" w:rsidP="008B30A6">
      <w:pPr>
        <w:pStyle w:val="2"/>
      </w:pPr>
      <w:bookmarkStart w:id="3664" w:name="_Toc80720380"/>
      <w:bookmarkStart w:id="3665" w:name="_Toc80721122"/>
      <w:bookmarkStart w:id="3666" w:name="_Toc80721424"/>
      <w:bookmarkStart w:id="3667" w:name="_Toc84683098"/>
      <w:bookmarkStart w:id="3668" w:name="_Toc84683733"/>
      <w:bookmarkStart w:id="3669" w:name="_Toc84684055"/>
      <w:r>
        <w:t>6.</w:t>
      </w:r>
      <w:r>
        <w:rPr>
          <w:rFonts w:hint="eastAsia"/>
          <w:lang w:eastAsia="zh-CN"/>
        </w:rPr>
        <w:t>10</w:t>
      </w:r>
      <w:r>
        <w:tab/>
        <w:t>Solution #</w:t>
      </w:r>
      <w:r>
        <w:rPr>
          <w:rFonts w:hint="eastAsia"/>
          <w:lang w:eastAsia="zh-CN"/>
        </w:rPr>
        <w:t>10</w:t>
      </w:r>
      <w:r>
        <w:t xml:space="preserve">: </w:t>
      </w:r>
      <w:bookmarkEnd w:id="3604"/>
      <w:r>
        <w:t>Authorization and security with UE-to-Network relay using Remote UE network primary authentication</w:t>
      </w:r>
      <w:bookmarkEnd w:id="3605"/>
      <w:bookmarkEnd w:id="3606"/>
      <w:bookmarkEnd w:id="3607"/>
      <w:bookmarkEnd w:id="3608"/>
      <w:bookmarkEnd w:id="3609"/>
      <w:bookmarkEnd w:id="3610"/>
      <w:bookmarkEnd w:id="3611"/>
      <w:bookmarkEnd w:id="3612"/>
      <w:bookmarkEnd w:id="3613"/>
      <w:bookmarkEnd w:id="3664"/>
      <w:bookmarkEnd w:id="3665"/>
      <w:bookmarkEnd w:id="3666"/>
      <w:bookmarkEnd w:id="3667"/>
      <w:bookmarkEnd w:id="3668"/>
      <w:bookmarkEnd w:id="3669"/>
    </w:p>
    <w:p w14:paraId="5B1B5106" w14:textId="77777777" w:rsidR="008B30A6" w:rsidRDefault="008B30A6" w:rsidP="008B30A6">
      <w:pPr>
        <w:pStyle w:val="3"/>
      </w:pPr>
      <w:bookmarkStart w:id="3670" w:name="_Toc49353715"/>
      <w:bookmarkStart w:id="3671" w:name="_Toc62576179"/>
      <w:bookmarkStart w:id="3672" w:name="_Toc62576495"/>
      <w:bookmarkStart w:id="3673" w:name="_Toc62595859"/>
      <w:bookmarkStart w:id="3674" w:name="_Toc62596301"/>
      <w:bookmarkStart w:id="3675" w:name="_Toc62637680"/>
      <w:bookmarkStart w:id="3676" w:name="_Toc66119536"/>
      <w:bookmarkStart w:id="3677" w:name="_Toc72846523"/>
      <w:bookmarkStart w:id="3678" w:name="_Toc72850704"/>
      <w:bookmarkStart w:id="3679" w:name="_Toc72920124"/>
      <w:bookmarkStart w:id="3680" w:name="_Toc80720381"/>
      <w:bookmarkStart w:id="3681" w:name="_Toc80721123"/>
      <w:bookmarkStart w:id="3682" w:name="_Toc80721425"/>
      <w:bookmarkStart w:id="3683" w:name="_Toc62576183"/>
      <w:bookmarkStart w:id="3684" w:name="_Toc62576499"/>
      <w:bookmarkStart w:id="3685" w:name="_Toc62595863"/>
      <w:bookmarkStart w:id="3686" w:name="_Toc62596305"/>
      <w:bookmarkStart w:id="3687" w:name="_Toc62637684"/>
      <w:bookmarkStart w:id="3688" w:name="_Toc66119540"/>
      <w:bookmarkStart w:id="3689" w:name="_Toc84683099"/>
      <w:bookmarkStart w:id="3690" w:name="_Toc84683734"/>
      <w:bookmarkStart w:id="3691" w:name="_Toc84684056"/>
      <w:r>
        <w:t>6.</w:t>
      </w:r>
      <w:r>
        <w:rPr>
          <w:rFonts w:hint="eastAsia"/>
          <w:lang w:eastAsia="zh-CN"/>
        </w:rPr>
        <w:t>10</w:t>
      </w:r>
      <w:r>
        <w:t>.1</w:t>
      </w:r>
      <w:r>
        <w:tab/>
      </w:r>
      <w:bookmarkEnd w:id="3670"/>
      <w:r>
        <w:t>Introduction</w:t>
      </w:r>
      <w:bookmarkEnd w:id="3671"/>
      <w:bookmarkEnd w:id="3672"/>
      <w:bookmarkEnd w:id="3673"/>
      <w:bookmarkEnd w:id="3674"/>
      <w:bookmarkEnd w:id="3675"/>
      <w:bookmarkEnd w:id="3676"/>
      <w:bookmarkEnd w:id="3677"/>
      <w:bookmarkEnd w:id="3678"/>
      <w:bookmarkEnd w:id="3679"/>
      <w:bookmarkEnd w:id="3680"/>
      <w:bookmarkEnd w:id="3681"/>
      <w:bookmarkEnd w:id="3682"/>
      <w:bookmarkEnd w:id="3689"/>
      <w:bookmarkEnd w:id="3690"/>
      <w:bookmarkEnd w:id="3691"/>
    </w:p>
    <w:p w14:paraId="42002F1E" w14:textId="77777777" w:rsidR="008B30A6" w:rsidRDefault="008B30A6" w:rsidP="008B30A6">
      <w:r>
        <w:t>The contribution proposes a solution to address the following Key Issues:</w:t>
      </w:r>
    </w:p>
    <w:p w14:paraId="1C1C66DF" w14:textId="77777777" w:rsidR="008B30A6" w:rsidRDefault="008B30A6" w:rsidP="008B30A6">
      <w:pPr>
        <w:ind w:left="284"/>
      </w:pPr>
      <w:r>
        <w:t xml:space="preserve">- KI #3: Security of UE-to-Network Relay </w:t>
      </w:r>
    </w:p>
    <w:p w14:paraId="08A32BBE" w14:textId="77777777" w:rsidR="008B30A6" w:rsidRDefault="008B30A6" w:rsidP="008B30A6">
      <w:pPr>
        <w:ind w:left="284"/>
      </w:pPr>
      <w:r>
        <w:t>- KI #4: Authorization in the UE-to-Network relay scenario</w:t>
      </w:r>
    </w:p>
    <w:p w14:paraId="76D1CA5F" w14:textId="77777777" w:rsidR="008B30A6" w:rsidRDefault="008B30A6" w:rsidP="008B30A6">
      <w:pPr>
        <w:ind w:left="284"/>
      </w:pPr>
      <w:r>
        <w:t xml:space="preserve">- KI #5: </w:t>
      </w:r>
      <w:r>
        <w:rPr>
          <w:noProof/>
        </w:rPr>
        <w:t>Privacy protection over the UE-to-Network Relay</w:t>
      </w:r>
    </w:p>
    <w:p w14:paraId="694DA11C" w14:textId="77777777" w:rsidR="008B30A6" w:rsidRDefault="008B30A6" w:rsidP="008B30A6">
      <w:pPr>
        <w:ind w:left="284"/>
      </w:pPr>
      <w:r>
        <w:t>- KI #9: Key management in 5G Proximity Services for UE-to-Network relay communication</w:t>
      </w:r>
    </w:p>
    <w:p w14:paraId="622AA016" w14:textId="77777777" w:rsidR="008B30A6" w:rsidRDefault="008B30A6" w:rsidP="008B30A6">
      <w:pPr>
        <w:ind w:left="284"/>
      </w:pPr>
      <w:r>
        <w:t>- KI #12: Security of one-to-one communication over PC5</w:t>
      </w:r>
    </w:p>
    <w:p w14:paraId="184C61EF" w14:textId="77777777" w:rsidR="008B30A6" w:rsidRDefault="008B30A6" w:rsidP="008B30A6">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4555BD8E" w14:textId="77777777" w:rsidR="008B30A6" w:rsidRDefault="008B30A6" w:rsidP="008B30A6">
      <w:r>
        <w:t>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w:t>
      </w:r>
      <w:ins w:id="3692" w:author="Alec Brusilovsky" w:date="2021-09-16T10:44:00Z">
        <w:r>
          <w:t>n</w:t>
        </w:r>
      </w:ins>
      <w:r>
        <w:t xml:space="preserve"> S-NSSAI (same assumption as solution #6 in TR 23.752 [2]). Therefore, in the context of the connectivity service provided by the relay, the AMF serving the relay is always able to serve the Remote UE. </w:t>
      </w:r>
    </w:p>
    <w:p w14:paraId="0555BF1D" w14:textId="77777777" w:rsidR="008B30A6" w:rsidRDefault="008B30A6" w:rsidP="008B30A6">
      <w:pPr>
        <w:pStyle w:val="3"/>
      </w:pPr>
      <w:bookmarkStart w:id="3693" w:name="_Toc49353716"/>
      <w:bookmarkStart w:id="3694" w:name="_Toc62576180"/>
      <w:bookmarkStart w:id="3695" w:name="_Toc62576496"/>
      <w:bookmarkStart w:id="3696" w:name="_Toc62595860"/>
      <w:bookmarkStart w:id="3697" w:name="_Toc62596302"/>
      <w:bookmarkStart w:id="3698" w:name="_Toc62637681"/>
      <w:bookmarkStart w:id="3699" w:name="_Toc66119537"/>
      <w:bookmarkStart w:id="3700" w:name="_Toc72846524"/>
      <w:bookmarkStart w:id="3701" w:name="_Toc72850705"/>
      <w:bookmarkStart w:id="3702" w:name="_Toc72920125"/>
      <w:bookmarkStart w:id="3703" w:name="_Toc80720382"/>
      <w:bookmarkStart w:id="3704" w:name="_Toc80721124"/>
      <w:bookmarkStart w:id="3705" w:name="_Toc80721426"/>
      <w:bookmarkStart w:id="3706" w:name="_Toc84683100"/>
      <w:bookmarkStart w:id="3707" w:name="_Toc84683735"/>
      <w:bookmarkStart w:id="3708" w:name="_Toc84684057"/>
      <w:r>
        <w:t>6.</w:t>
      </w:r>
      <w:r>
        <w:rPr>
          <w:rFonts w:hint="eastAsia"/>
          <w:lang w:eastAsia="zh-CN"/>
        </w:rPr>
        <w:t>10</w:t>
      </w:r>
      <w:r>
        <w:t>.2</w:t>
      </w:r>
      <w:r>
        <w:tab/>
        <w:t>Solution details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45917CCC" w14:textId="77777777" w:rsidR="008B30A6" w:rsidRDefault="008B30A6" w:rsidP="008B30A6">
      <w:pPr>
        <w:pStyle w:val="4"/>
      </w:pPr>
      <w:bookmarkStart w:id="3709" w:name="_Toc62576181"/>
      <w:bookmarkStart w:id="3710" w:name="_Toc62576497"/>
      <w:bookmarkStart w:id="3711" w:name="_Toc62595861"/>
      <w:bookmarkStart w:id="3712" w:name="_Toc62596303"/>
      <w:bookmarkStart w:id="3713" w:name="_Toc62637682"/>
      <w:bookmarkStart w:id="3714" w:name="_Toc66119538"/>
      <w:bookmarkStart w:id="3715" w:name="_Toc72846525"/>
      <w:bookmarkStart w:id="3716" w:name="_Toc72850706"/>
      <w:bookmarkStart w:id="3717" w:name="_Toc72920126"/>
      <w:bookmarkStart w:id="3718" w:name="_Toc80720383"/>
      <w:bookmarkStart w:id="3719" w:name="_Toc80721125"/>
      <w:bookmarkStart w:id="3720" w:name="_Toc80721427"/>
      <w:bookmarkStart w:id="3721" w:name="_Toc84683101"/>
      <w:bookmarkStart w:id="3722" w:name="_Toc84683736"/>
      <w:bookmarkStart w:id="3723" w:name="_Toc84684058"/>
      <w:r>
        <w:t>6.10.2.1</w:t>
      </w:r>
      <w:r>
        <w:tab/>
        <w:t>Connection with UE-to-Network relay using Remote UE network primary authentication via the UE-to-Network relay</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796D7FF6" w14:textId="77777777" w:rsidR="008B30A6" w:rsidRDefault="008B30A6" w:rsidP="008B30A6">
      <w:r>
        <w:t>The procedure for Authorization and security with UE-to-Network relay using Remote UE network primary authentication is depicted in Figure 6.</w:t>
      </w:r>
      <w:r>
        <w:rPr>
          <w:rFonts w:hint="eastAsia"/>
          <w:lang w:eastAsia="zh-CN"/>
        </w:rPr>
        <w:t>10</w:t>
      </w:r>
      <w:r>
        <w:t xml:space="preserve">.2.1-1. </w:t>
      </w:r>
    </w:p>
    <w:p w14:paraId="78D3091C" w14:textId="77777777" w:rsidR="008B30A6" w:rsidRDefault="008B30A6" w:rsidP="008B30A6">
      <w:r>
        <w:object w:dxaOrig="10400" w:dyaOrig="11470" w14:anchorId="7670E0AB">
          <v:shape id="_x0000_i1039" type="#_x0000_t75" style="width:482.5pt;height:540.45pt" o:ole="">
            <v:imagedata r:id="rId34" o:title="" croptop="1600f" cropbottom="2228f" cropleft="2332f" cropright="2395f"/>
          </v:shape>
          <o:OLEObject Type="Embed" ProgID="Visio.Drawing.15" ShapeID="_x0000_i1039" DrawAspect="Content" ObjectID="_1695296892" r:id="rId35"/>
        </w:object>
      </w:r>
    </w:p>
    <w:p w14:paraId="5311640B" w14:textId="77777777" w:rsidR="008B30A6" w:rsidRDefault="008B30A6" w:rsidP="008B30A6">
      <w:pPr>
        <w:pStyle w:val="TF"/>
        <w:rPr>
          <w:lang w:val="en-US"/>
        </w:rPr>
      </w:pPr>
      <w:r>
        <w:t xml:space="preserve">Figure </w:t>
      </w:r>
      <w:bookmarkStart w:id="3724" w:name="_Hlk32310509"/>
      <w:r>
        <w:t>6.</w:t>
      </w:r>
      <w:r>
        <w:rPr>
          <w:rFonts w:hint="eastAsia"/>
          <w:lang w:val="en-US" w:eastAsia="zh-CN"/>
        </w:rPr>
        <w:t>10</w:t>
      </w:r>
      <w:r>
        <w:t>.2.1-1</w:t>
      </w:r>
      <w:bookmarkEnd w:id="3724"/>
      <w:r>
        <w:rPr>
          <w:rFonts w:hint="eastAsia"/>
        </w:rPr>
        <w:t xml:space="preserve">: </w:t>
      </w:r>
      <w:r>
        <w:t>Procedure for Authorization and security with UE-to-Network relay using Remote UE network primary authentication</w:t>
      </w:r>
      <w:r>
        <w:rPr>
          <w:lang w:val="en-US"/>
        </w:rPr>
        <w:t xml:space="preserve"> </w:t>
      </w:r>
    </w:p>
    <w:p w14:paraId="5D37D0FD" w14:textId="77777777" w:rsidR="008B30A6" w:rsidRDefault="008B30A6" w:rsidP="008B30A6">
      <w:pPr>
        <w:pStyle w:val="aa"/>
        <w:ind w:left="0"/>
      </w:pPr>
      <w:r>
        <w:t xml:space="preserve">0. The Relay UE is registered and authorized to operate as a UE-to-Network relay. </w:t>
      </w:r>
    </w:p>
    <w:p w14:paraId="41594F54" w14:textId="77777777" w:rsidR="008B30A6" w:rsidRDefault="008B30A6" w:rsidP="008B30A6">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1A45260E" w14:textId="77777777" w:rsidR="008B30A6" w:rsidRDefault="008B30A6" w:rsidP="008B30A6">
      <w:pPr>
        <w:pStyle w:val="NO"/>
      </w:pPr>
      <w:r>
        <w:lastRenderedPageBreak/>
        <w:t>NOTE 1:</w:t>
      </w:r>
      <w:r>
        <w:rPr>
          <w:vertAlign w:val="subscript"/>
        </w:rPr>
        <w:t xml:space="preserve"> </w:t>
      </w:r>
      <w:r>
        <w:t>K</w:t>
      </w:r>
      <w:r>
        <w:rPr>
          <w:vertAlign w:val="subscript"/>
        </w:rPr>
        <w:t>relay</w:t>
      </w:r>
      <w:r>
        <w:t xml:space="preserve"> and K</w:t>
      </w:r>
      <w:r>
        <w:rPr>
          <w:vertAlign w:val="subscript"/>
        </w:rPr>
        <w:t>relay</w:t>
      </w:r>
      <w:r>
        <w:t xml:space="preserve"> ID are reused during reconnection in the same way as K</w:t>
      </w:r>
      <w:r>
        <w:rPr>
          <w:vertAlign w:val="subscript"/>
        </w:rPr>
        <w:t>NRP</w:t>
      </w:r>
      <w:r>
        <w:t xml:space="preserve"> and K</w:t>
      </w:r>
      <w:r>
        <w:rPr>
          <w:vertAlign w:val="subscript"/>
        </w:rPr>
        <w:t xml:space="preserve">NRP </w:t>
      </w:r>
      <w:r>
        <w:t>ID in TS 33.536[8]. In case of reconnection with the relay, privacy protection of K</w:t>
      </w:r>
      <w:r>
        <w:rPr>
          <w:vertAlign w:val="subscript"/>
        </w:rPr>
        <w:t>relay</w:t>
      </w:r>
      <w:r>
        <w:t xml:space="preserve"> ID procedure reuses the same mechanism used for K</w:t>
      </w:r>
      <w:r>
        <w:rPr>
          <w:vertAlign w:val="subscript"/>
        </w:rPr>
        <w:t xml:space="preserve">NRP </w:t>
      </w:r>
      <w:r>
        <w:t>ID as described in TS 33.536 [8], clause 5.3.3.2.</w:t>
      </w:r>
    </w:p>
    <w:p w14:paraId="69D1A713" w14:textId="77777777" w:rsidR="008B30A6" w:rsidRDefault="008B30A6" w:rsidP="008B30A6">
      <w:pPr>
        <w:pStyle w:val="aa"/>
        <w:ind w:left="0"/>
      </w:pPr>
      <w:r>
        <w:t>2. The Relay UE sends a NAS Relay Authorization request message to its serving AMF. The Relay UE includes the Remote UE's SUCI in the message.</w:t>
      </w:r>
    </w:p>
    <w:p w14:paraId="2B036263" w14:textId="77777777" w:rsidR="008B30A6" w:rsidRDefault="008B30A6" w:rsidP="008B30A6">
      <w:pPr>
        <w:pStyle w:val="aa"/>
        <w:ind w:left="0"/>
      </w:pPr>
      <w:r>
        <w:t>3. The Relay UE's AMF checks that the Relay UE is authorized to act as a Relay based on subscription information obtained during Relay UE's registration</w:t>
      </w:r>
    </w:p>
    <w:p w14:paraId="3BE24BAD" w14:textId="77777777" w:rsidR="008B30A6" w:rsidRDefault="008B30A6" w:rsidP="008B30A6">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737E1246" w14:textId="77777777" w:rsidR="008B30A6" w:rsidRDefault="008B30A6" w:rsidP="008B30A6">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468FECE2" w14:textId="77777777" w:rsidR="008B30A6" w:rsidRDefault="008B30A6" w:rsidP="008B30A6">
      <w:pPr>
        <w:pStyle w:val="NO"/>
      </w:pPr>
      <w:r>
        <w:t>NOTE 2:</w:t>
      </w:r>
      <w:r>
        <w:rPr>
          <w:vertAlign w:val="subscript"/>
        </w:rPr>
        <w:t xml:space="preserve"> </w:t>
      </w:r>
      <w:r>
        <w:t>K</w:t>
      </w:r>
      <w:r>
        <w:rPr>
          <w:vertAlign w:val="subscript"/>
        </w:rPr>
        <w:t>relay</w:t>
      </w:r>
      <w:r>
        <w:t xml:space="preserve"> and its K</w:t>
      </w:r>
      <w:r>
        <w:rPr>
          <w:vertAlign w:val="subscript"/>
        </w:rPr>
        <w:t>relay</w:t>
      </w:r>
      <w:r>
        <w:t xml:space="preserve"> ID can be considered as equivalent to K</w:t>
      </w:r>
      <w:r>
        <w:rPr>
          <w:vertAlign w:val="subscript"/>
        </w:rPr>
        <w:t>NRP</w:t>
      </w:r>
      <w:r>
        <w:t xml:space="preserve"> and K</w:t>
      </w:r>
      <w:r>
        <w:rPr>
          <w:vertAlign w:val="subscript"/>
        </w:rPr>
        <w:t xml:space="preserve">NRP </w:t>
      </w:r>
      <w:r>
        <w:t>ID in TS 33.536[8].</w:t>
      </w:r>
    </w:p>
    <w:p w14:paraId="1A7F71B2" w14:textId="77777777" w:rsidR="008B30A6" w:rsidRDefault="008B30A6" w:rsidP="008B30A6">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6397A1B" w14:textId="77777777" w:rsidR="008B30A6" w:rsidRDefault="008B30A6" w:rsidP="008B30A6">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060E1961" w14:textId="77777777" w:rsidR="008B30A6" w:rsidRDefault="008B30A6" w:rsidP="008B30A6">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65F06139" w14:textId="77777777" w:rsidR="008B30A6" w:rsidRDefault="008B30A6" w:rsidP="008B30A6">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51CEB062" w14:textId="77777777" w:rsidR="008B30A6" w:rsidRDefault="008B30A6" w:rsidP="008B30A6">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01516FEE" w14:textId="77777777" w:rsidR="008B30A6" w:rsidRDefault="008B30A6" w:rsidP="008B30A6">
      <w:pPr>
        <w:pStyle w:val="aa"/>
        <w:ind w:left="0"/>
      </w:pPr>
      <w:r>
        <w:t>15. The Remote UE sends integrity and confidentiality protected Direct Security Mode Complete message to Relay UE as in TS 33.536[8].</w:t>
      </w:r>
    </w:p>
    <w:p w14:paraId="2C3FA626" w14:textId="77777777" w:rsidR="008B30A6" w:rsidRDefault="008B30A6" w:rsidP="008B30A6">
      <w:pPr>
        <w:pStyle w:val="aa"/>
        <w:ind w:left="0"/>
      </w:pPr>
      <w:r>
        <w:t>16. Procedure continues as per L3 relay setup procedure as defined in TR 23.752 [2] (e.g., in step 3-4 in solution#6, and if N3IWF is used with solution#23 subsequent steps 5-6).</w:t>
      </w:r>
    </w:p>
    <w:p w14:paraId="20D5CB7C" w14:textId="77777777" w:rsidR="008B30A6" w:rsidRDefault="008B30A6" w:rsidP="008B30A6">
      <w:pPr>
        <w:pStyle w:val="4"/>
      </w:pPr>
      <w:bookmarkStart w:id="3725" w:name="_Toc62576182"/>
      <w:bookmarkStart w:id="3726" w:name="_Toc62576498"/>
      <w:bookmarkStart w:id="3727" w:name="_Toc62595862"/>
      <w:bookmarkStart w:id="3728" w:name="_Toc62596304"/>
      <w:bookmarkStart w:id="3729" w:name="_Toc62637683"/>
      <w:bookmarkStart w:id="3730" w:name="_Toc66119539"/>
      <w:bookmarkStart w:id="3731" w:name="_Toc72846526"/>
      <w:bookmarkStart w:id="3732" w:name="_Toc72850707"/>
      <w:bookmarkStart w:id="3733" w:name="_Toc72920127"/>
      <w:bookmarkStart w:id="3734" w:name="_Toc80720384"/>
      <w:bookmarkStart w:id="3735" w:name="_Toc80721126"/>
      <w:bookmarkStart w:id="3736" w:name="_Toc80721428"/>
      <w:bookmarkStart w:id="3737" w:name="_Toc84683102"/>
      <w:bookmarkStart w:id="3738" w:name="_Toc84683737"/>
      <w:bookmarkStart w:id="3739" w:name="_Toc84684059"/>
      <w:r>
        <w:t>6.10.2.2</w:t>
      </w:r>
      <w:r>
        <w:tab/>
        <w:t>Connection with UE-to-Network relay using the 5G native security context of the Remote UE</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p w14:paraId="44EC248F" w14:textId="77777777" w:rsidR="008B30A6" w:rsidRDefault="008B30A6" w:rsidP="008B30A6">
      <w:r>
        <w:t>The procedure for Authorization and security with UE-to-Network relay using the 5G native security context of the Remote UE is depicted in Figure 6.</w:t>
      </w:r>
      <w:r>
        <w:rPr>
          <w:rFonts w:hint="eastAsia"/>
          <w:lang w:eastAsia="zh-CN"/>
        </w:rPr>
        <w:t>10</w:t>
      </w:r>
      <w:r>
        <w:t xml:space="preserve">.2.2-1. </w:t>
      </w:r>
    </w:p>
    <w:p w14:paraId="32434F3D" w14:textId="77777777" w:rsidR="008B30A6" w:rsidRDefault="008B30A6" w:rsidP="008B30A6">
      <w:pPr>
        <w:pStyle w:val="TF"/>
        <w:rPr>
          <w:lang w:val="en-US"/>
        </w:rPr>
      </w:pPr>
      <w:r>
        <w:rPr>
          <w:rFonts w:ascii="Times New Roman" w:hAnsi="Times New Roman"/>
        </w:rPr>
        <w:object w:dxaOrig="10400" w:dyaOrig="11470" w14:anchorId="6367F53B">
          <v:shape id="_x0000_i1040" type="#_x0000_t75" style="width:497.45pt;height:518.05pt" o:ole="">
            <v:imagedata r:id="rId36" o:title="" croptop="2396f" cropbottom="4571f" cropleft="1503f" cropright="2802f"/>
          </v:shape>
          <o:OLEObject Type="Embed" ProgID="Visio.Drawing.15" ShapeID="_x0000_i1040" DrawAspect="Content" ObjectID="_1695296893"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5B43ABC1" w14:textId="77777777" w:rsidR="008B30A6" w:rsidRDefault="008B30A6" w:rsidP="008B30A6">
      <w:pPr>
        <w:pStyle w:val="aa"/>
        <w:ind w:left="0"/>
      </w:pPr>
      <w:r>
        <w:t>0. The Remote UE has registered with the network and established a 5G native security context with a source AMF. The Relay UE is registered and authorized to operate as a relay.</w:t>
      </w:r>
    </w:p>
    <w:p w14:paraId="4E20E7B9" w14:textId="77777777" w:rsidR="008B30A6" w:rsidRDefault="008B30A6" w:rsidP="008B30A6">
      <w:pPr>
        <w:pStyle w:val="aa"/>
        <w:ind w:left="0"/>
      </w:pPr>
      <w:r>
        <w:t xml:space="preserve">1. The Remote UE performs a discovery procedure with a Relay UE and decides to connect with the Relay UE using its 5G native security context. </w:t>
      </w:r>
    </w:p>
    <w:p w14:paraId="3396BEDD" w14:textId="77777777" w:rsidR="003263EC" w:rsidRDefault="003263EC" w:rsidP="003263EC">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w:t>
      </w:r>
      <w:ins w:id="3740" w:author="SF-r1" w:date="2021-09-28T16:46:00Z">
        <w:r>
          <w:t xml:space="preserve"> or if the </w:t>
        </w:r>
      </w:ins>
      <w:ins w:id="3741" w:author="SF-r1" w:date="2021-09-28T17:02:00Z">
        <w:r>
          <w:t>current</w:t>
        </w:r>
      </w:ins>
      <w:ins w:id="3742" w:author="SF-r1" w:date="2021-09-28T16:46:00Z">
        <w:r>
          <w:t xml:space="preserve"> 5G-GUTI </w:t>
        </w:r>
      </w:ins>
      <w:ins w:id="3743" w:author="SF-r1" w:date="2021-09-28T16:48:00Z">
        <w:r>
          <w:t xml:space="preserve">was </w:t>
        </w:r>
      </w:ins>
      <w:ins w:id="3744" w:author="SF-r1" w:date="2021-09-28T17:01:00Z">
        <w:r>
          <w:t xml:space="preserve">used </w:t>
        </w:r>
      </w:ins>
      <w:ins w:id="3745" w:author="SF-r1" w:date="2021-09-28T16:46:00Z">
        <w:r>
          <w:t>in a prior DCR</w:t>
        </w:r>
      </w:ins>
      <w:ins w:id="3746" w:author="SF-r1" w:date="2021-09-28T16:48:00Z">
        <w:r>
          <w:t xml:space="preserve"> with another Relay</w:t>
        </w:r>
      </w:ins>
      <w:r>
        <w:t xml:space="preserve">,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w:t>
      </w:r>
      <w:r>
        <w:lastRenderedPageBreak/>
        <w:t>K</w:t>
      </w:r>
      <w:r>
        <w:rPr>
          <w:vertAlign w:val="subscript"/>
        </w:rPr>
        <w:t>AMF</w:t>
      </w:r>
      <w:r>
        <w:t xml:space="preserve"> being used, the Remote UE's NAS security capabilities, and current UL NAS COUNT. These parameters may be included in a message integrity protected using Remote UE's 5G native security context. </w:t>
      </w:r>
    </w:p>
    <w:p w14:paraId="7CE9C267" w14:textId="77777777" w:rsidR="008B30A6" w:rsidRDefault="008B30A6" w:rsidP="008B30A6">
      <w:pPr>
        <w:pStyle w:val="NO"/>
      </w:pPr>
      <w:r>
        <w:t xml:space="preserve">NOTE 1: Remote UE has the option to use the knowledge of Relay PLMN ID to select a Relay (e.g., select Relay 1 with </w:t>
      </w:r>
      <w:ins w:id="3747" w:author="Alec Brusilovsky" w:date="2021-09-16T10:45:00Z">
        <w:r>
          <w:t xml:space="preserve">the </w:t>
        </w:r>
      </w:ins>
      <w:r>
        <w:t xml:space="preserve">same PLMN over Relay 2 with different PLMN). This option of PLMN ID based selection of Relay is to be confirmed with SA2. </w:t>
      </w:r>
    </w:p>
    <w:p w14:paraId="2ED3EBDF" w14:textId="77777777" w:rsidR="008B30A6" w:rsidRDefault="008B30A6" w:rsidP="008B30A6">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130C86A2" w14:textId="77777777" w:rsidR="008B30A6" w:rsidRDefault="008B30A6" w:rsidP="008B30A6">
      <w:pPr>
        <w:pStyle w:val="aa"/>
        <w:ind w:left="0"/>
      </w:pPr>
      <w:r>
        <w:t>4. The target AMF checks that Relay UE is authorized to act as a relay.</w:t>
      </w:r>
    </w:p>
    <w:p w14:paraId="6295A64D" w14:textId="77777777" w:rsidR="008B30A6" w:rsidRDefault="008B30A6" w:rsidP="008B30A6">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2219D3AE" w14:textId="77777777" w:rsidR="008B30A6" w:rsidRDefault="008B30A6" w:rsidP="008B30A6">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The derivation of the new K</w:t>
      </w:r>
      <w:r>
        <w:rPr>
          <w:vertAlign w:val="subscript"/>
        </w:rPr>
        <w:t>AMF</w:t>
      </w:r>
      <w:r>
        <w:t xml:space="preserve"> is specified in TS 33.501 [14] (Annex A.13). 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53DA8FC7" w14:textId="77777777" w:rsidR="008B30A6" w:rsidRDefault="008B30A6" w:rsidP="008B30A6">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02CAAFC5" w14:textId="77777777" w:rsidR="008B30A6" w:rsidRDefault="008B30A6" w:rsidP="008B30A6">
      <w:pPr>
        <w:pStyle w:val="NO"/>
      </w:pPr>
      <w:bookmarkStart w:id="3748" w:name="_Hlk65678332"/>
      <w:r>
        <w:t xml:space="preserve">NOTE 3: Whether Option 2 (with Remote UE context transfer to Relay's AMF) can be used is to be confirmed with SA2. </w:t>
      </w:r>
    </w:p>
    <w:bookmarkEnd w:id="3748"/>
    <w:p w14:paraId="34C5D050" w14:textId="77777777" w:rsidR="008B30A6" w:rsidRDefault="008B30A6" w:rsidP="008B30A6">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23D56C4D" w14:textId="77777777" w:rsidR="008B30A6" w:rsidRDefault="008B30A6" w:rsidP="008B30A6">
      <w:pPr>
        <w:pStyle w:val="aa"/>
        <w:ind w:left="0"/>
      </w:pPr>
      <w:r>
        <w:t>8. The target AMF sends a NAS response message to the Relay UE that includes the Remote UE id (e.g., GPSI),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w:t>
      </w:r>
      <w:ins w:id="3749" w:author="Alec Brusilovsky" w:date="2021-09-16T10:46:00Z">
        <w:r>
          <w:t xml:space="preserve">the </w:t>
        </w:r>
      </w:ins>
      <w:r>
        <w:t>previous step.</w:t>
      </w:r>
    </w:p>
    <w:p w14:paraId="4DA88B48" w14:textId="77777777" w:rsidR="008B30A6" w:rsidRDefault="008B30A6" w:rsidP="008B30A6">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w:t>
      </w:r>
      <w:ins w:id="3750" w:author="Alec Brusilovsky" w:date="2021-09-16T10:46:00Z">
        <w:r>
          <w:t xml:space="preserve">a </w:t>
        </w:r>
      </w:ins>
      <w:r>
        <w:t xml:space="preserve">security key derived </w:t>
      </w:r>
      <w:del w:id="3751" w:author="Alec Brusilovsky" w:date="2021-09-16T10:46:00Z">
        <w:r>
          <w:delText xml:space="preserve">based </w:delText>
        </w:r>
      </w:del>
      <w:ins w:id="3752" w:author="Alec Brusilovsky" w:date="2021-09-16T10:46:00Z">
        <w:r>
          <w:t xml:space="preserve">from </w:t>
        </w:r>
      </w:ins>
      <w:del w:id="3753" w:author="Alec Brusilovsky" w:date="2021-09-16T10:46:00Z">
        <w:r>
          <w:delText xml:space="preserve">on </w:delText>
        </w:r>
      </w:del>
      <w:r>
        <w:t>K</w:t>
      </w:r>
      <w:r>
        <w:rPr>
          <w:vertAlign w:val="subscript"/>
        </w:rPr>
        <w:t>relay</w:t>
      </w:r>
      <w:r>
        <w:t>.</w:t>
      </w:r>
    </w:p>
    <w:p w14:paraId="55F423AB" w14:textId="77777777" w:rsidR="008B30A6" w:rsidRDefault="008B30A6" w:rsidP="008B30A6">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xml:space="preserve">. The Remote UE verifies the DSMC message security using security derived </w:t>
      </w:r>
      <w:del w:id="3754" w:author="Alec Brusilovsky" w:date="2021-09-16T10:47:00Z">
        <w:r>
          <w:delText>based o</w:delText>
        </w:r>
      </w:del>
      <w:ins w:id="3755" w:author="Alec Brusilovsky" w:date="2021-09-16T10:47:00Z">
        <w:r>
          <w:t>from</w:t>
        </w:r>
      </w:ins>
      <w:del w:id="3756" w:author="Alec Brusilovsky" w:date="2021-09-16T10:47:00Z">
        <w:r>
          <w:delText>n</w:delText>
        </w:r>
      </w:del>
      <w:r>
        <w:t xml:space="preserve">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 [14] clause 6.7.2 step 2a and Annex A.13. If the verification of the DSMC message is unsuccessful, the Remote UE replies with a </w:t>
      </w:r>
      <w:r>
        <w:lastRenderedPageBreak/>
        <w:t>Direct Security Mode Reject message. In that case, Remote UE discards the new security context if it was derived, continues the use of the existing security context, and the Relay UE aborts the link establishment procedure.</w:t>
      </w:r>
    </w:p>
    <w:p w14:paraId="12094126" w14:textId="77777777" w:rsidR="008B30A6" w:rsidRDefault="008B30A6" w:rsidP="008B30A6">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0815031C" w14:textId="77777777" w:rsidR="008B30A6" w:rsidRDefault="008B30A6" w:rsidP="008B30A6">
      <w:pPr>
        <w:pStyle w:val="aa"/>
        <w:ind w:left="0"/>
      </w:pPr>
      <w:r>
        <w:t xml:space="preserve">11. If the security verification is successful, the Remote UE sends a Direct Security Mode Complete message to the Relay UE with security protection (integrity, confidentiality) using security keys derived </w:t>
      </w:r>
      <w:del w:id="3757" w:author="Alec Brusilovsky" w:date="2021-09-16T10:47:00Z">
        <w:r>
          <w:delText>based on</w:delText>
        </w:r>
      </w:del>
      <w:ins w:id="3758" w:author="Alec Brusilovsky" w:date="2021-09-16T10:47:00Z">
        <w:r>
          <w:t>from</w:t>
        </w:r>
      </w:ins>
      <w:r>
        <w:t xml:space="preserve"> K</w:t>
      </w:r>
      <w:r>
        <w:rPr>
          <w:vertAlign w:val="subscript"/>
        </w:rPr>
        <w:t>relay</w:t>
      </w:r>
      <w:r>
        <w:t xml:space="preserve">. The Relay UE verifies the Direct Security Mode Complete message security using security derived </w:t>
      </w:r>
      <w:del w:id="3759" w:author="Alec Brusilovsky" w:date="2021-09-16T10:48:00Z">
        <w:r>
          <w:delText>based on</w:delText>
        </w:r>
      </w:del>
      <w:ins w:id="3760" w:author="Alec Brusilovsky" w:date="2021-09-16T10:48:00Z">
        <w:r>
          <w:t>from</w:t>
        </w:r>
      </w:ins>
      <w:r>
        <w:t xml:space="preserve"> K</w:t>
      </w:r>
      <w:r>
        <w:rPr>
          <w:vertAlign w:val="subscript"/>
        </w:rPr>
        <w:t>relay</w:t>
      </w:r>
      <w:r>
        <w:t xml:space="preserve">. A successful security verification indicates to the Relay UE that the Remote UE is authorized to use the relay service provided by Relay UE. </w:t>
      </w:r>
    </w:p>
    <w:p w14:paraId="2924F468" w14:textId="77777777" w:rsidR="008B30A6" w:rsidRDefault="008B30A6" w:rsidP="008B30A6">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 xml:space="preserve">derivation fails (e.g., verification of DSMC fails) then the PC5 link setup is aborted and the Remote UE discards the new security context if it was derived and continues the use </w:t>
      </w:r>
      <w:ins w:id="3761" w:author="Alec Brusilovsky" w:date="2021-09-16T10:48:00Z">
        <w:r>
          <w:t xml:space="preserve">of </w:t>
        </w:r>
      </w:ins>
      <w:r>
        <w:t>the existing security context.</w:t>
      </w:r>
    </w:p>
    <w:p w14:paraId="09C10C35" w14:textId="77777777" w:rsidR="008B30A6" w:rsidRDefault="008B30A6" w:rsidP="008B30A6">
      <w:pPr>
        <w:pStyle w:val="aa"/>
        <w:ind w:left="0"/>
      </w:pPr>
      <w:r>
        <w:t>13. The Remote UE receives a DCA message completing the successful PC5 link establishment.</w:t>
      </w:r>
    </w:p>
    <w:p w14:paraId="4DFDF93C" w14:textId="77777777" w:rsidR="008B30A6" w:rsidRDefault="008B30A6" w:rsidP="008B30A6">
      <w:pPr>
        <w:pStyle w:val="NO"/>
        <w:rPr>
          <w:lang w:eastAsia="zh-CN"/>
        </w:rPr>
      </w:pPr>
      <w:bookmarkStart w:id="3762" w:name="_Hlk65676225"/>
      <w:r>
        <w:rPr>
          <w:lang w:eastAsia="zh-CN"/>
        </w:rPr>
        <w:t xml:space="preserve">NOTE 4: The purpose of </w:t>
      </w:r>
      <w:ins w:id="3763" w:author="Alec Brusilovsky" w:date="2021-09-16T10:49:00Z">
        <w:r>
          <w:rPr>
            <w:lang w:eastAsia="zh-CN"/>
          </w:rPr>
          <w:t xml:space="preserve">the </w:t>
        </w:r>
      </w:ins>
      <w:r>
        <w:rPr>
          <w:lang w:eastAsia="zh-CN"/>
        </w:rPr>
        <w:t xml:space="preserve">5G GUTI reallocation is to preserve the privacy of the subscription temporary identifier.  In the above procedure using </w:t>
      </w:r>
      <w:ins w:id="3764" w:author="Alec Brusilovsky" w:date="2021-09-16T10:49:00Z">
        <w:r>
          <w:rPr>
            <w:lang w:eastAsia="zh-CN"/>
          </w:rPr>
          <w:t xml:space="preserve">the </w:t>
        </w:r>
      </w:ins>
      <w:r>
        <w:rPr>
          <w:lang w:eastAsia="zh-CN"/>
        </w:rPr>
        <w:t>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p>
    <w:p w14:paraId="37D0D1A2" w14:textId="7FF72BC4" w:rsidR="008B30A6" w:rsidRDefault="008B30A6" w:rsidP="000A5A6B">
      <w:pPr>
        <w:pStyle w:val="EditorsNote"/>
        <w:rPr>
          <w:lang w:eastAsia="zh-CN"/>
        </w:rPr>
      </w:pPr>
      <w:r>
        <w:rPr>
          <w:lang w:eastAsia="zh-CN"/>
        </w:rPr>
        <w:t>Editor's note: How 5G-GUTI reallocation and Registration Update is performed when Remote UE is transferred to Relay’s AMF (option 2) is FFS.</w:t>
      </w:r>
    </w:p>
    <w:p w14:paraId="610702F9" w14:textId="30E178B2" w:rsidR="008B30A6" w:rsidRDefault="008B30A6" w:rsidP="008B30A6">
      <w:pPr>
        <w:pStyle w:val="4"/>
      </w:pPr>
      <w:bookmarkStart w:id="3765" w:name="_Toc72846527"/>
      <w:bookmarkStart w:id="3766" w:name="_Toc72850708"/>
      <w:bookmarkStart w:id="3767" w:name="_Toc72920128"/>
      <w:bookmarkStart w:id="3768" w:name="_Toc80720385"/>
      <w:bookmarkStart w:id="3769" w:name="_Toc80721127"/>
      <w:bookmarkStart w:id="3770" w:name="_Toc80721429"/>
      <w:bookmarkStart w:id="3771" w:name="_Toc84683103"/>
      <w:bookmarkStart w:id="3772" w:name="_Toc84683738"/>
      <w:bookmarkStart w:id="3773" w:name="_Toc84684060"/>
      <w:bookmarkEnd w:id="3762"/>
      <w:r>
        <w:t>6.10.2.3</w:t>
      </w:r>
      <w:r>
        <w:tab/>
        <w:t>Key hierarchy, key derivation, and distribution</w:t>
      </w:r>
      <w:bookmarkEnd w:id="3765"/>
      <w:bookmarkEnd w:id="3766"/>
      <w:bookmarkEnd w:id="3767"/>
      <w:bookmarkEnd w:id="3768"/>
      <w:bookmarkEnd w:id="3769"/>
      <w:bookmarkEnd w:id="3770"/>
      <w:bookmarkEnd w:id="3771"/>
      <w:bookmarkEnd w:id="3772"/>
      <w:bookmarkEnd w:id="3773"/>
    </w:p>
    <w:p w14:paraId="650A0377" w14:textId="77777777" w:rsidR="008B30A6" w:rsidRDefault="008B30A6" w:rsidP="008B30A6">
      <w:r>
        <w:t xml:space="preserve">The Key Hierarchy for </w:t>
      </w:r>
      <w:ins w:id="3774" w:author="Alec Brusilovsky" w:date="2021-09-16T10:49:00Z">
        <w:r>
          <w:t xml:space="preserve">the </w:t>
        </w:r>
      </w:ins>
      <w:r>
        <w:t xml:space="preserve">PC5 unicast link with </w:t>
      </w:r>
      <w:ins w:id="3775" w:author="Alec Brusilovsky" w:date="2021-09-16T10:49:00Z">
        <w:r>
          <w:t xml:space="preserve">the </w:t>
        </w:r>
      </w:ins>
      <w:r>
        <w:t>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4C33D37B" w14:textId="77777777" w:rsidR="008B30A6" w:rsidRDefault="008B30A6" w:rsidP="008B30A6">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7B44FB0F" w14:textId="77777777" w:rsidR="008B30A6" w:rsidRDefault="008B30A6" w:rsidP="008B30A6">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20606570" w14:textId="77777777" w:rsidR="008B30A6" w:rsidRDefault="008B30A6" w:rsidP="008B30A6">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2D203E40" w14:textId="77777777" w:rsidR="008B30A6" w:rsidRDefault="008B30A6" w:rsidP="008B30A6">
      <w:pPr>
        <w:jc w:val="center"/>
      </w:pPr>
      <w:r>
        <w:object w:dxaOrig="6451" w:dyaOrig="5270" w14:anchorId="2637D50B">
          <v:shape id="_x0000_i1041" type="#_x0000_t75" style="width:295.5pt;height:235.65pt" o:ole="">
            <v:imagedata r:id="rId38" o:title="" croptop="3804f" cropbottom="3431f" cropleft="3107f" cropright="2508f"/>
          </v:shape>
          <o:OLEObject Type="Embed" ProgID="Visio.Drawing.15" ShapeID="_x0000_i1041" DrawAspect="Content" ObjectID="_1695296894" r:id="rId39"/>
        </w:object>
      </w:r>
    </w:p>
    <w:p w14:paraId="4900D871" w14:textId="77777777" w:rsidR="008B30A6" w:rsidRDefault="008B30A6" w:rsidP="008B30A6">
      <w:pPr>
        <w:jc w:val="center"/>
      </w:pPr>
      <w:r>
        <w:t>Figure 6.</w:t>
      </w:r>
      <w:r>
        <w:rPr>
          <w:rFonts w:hint="eastAsia"/>
          <w:lang w:val="en-US" w:eastAsia="zh-CN"/>
        </w:rPr>
        <w:t>10</w:t>
      </w:r>
      <w:r>
        <w:t>.2.3-1</w:t>
      </w:r>
      <w:r>
        <w:rPr>
          <w:rFonts w:hint="eastAsia"/>
        </w:rPr>
        <w:t xml:space="preserve">: </w:t>
      </w:r>
      <w:r>
        <w:t>Key Hierarchy for PC5 unicast link with UE to Network relay</w:t>
      </w:r>
    </w:p>
    <w:p w14:paraId="407C53EC" w14:textId="77777777" w:rsidR="008B30A6" w:rsidRDefault="008B30A6" w:rsidP="008B30A6">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7CAC5BA6" w14:textId="77777777" w:rsidR="008B30A6" w:rsidRDefault="008B30A6" w:rsidP="008B30A6">
      <w:pPr>
        <w:pStyle w:val="B1"/>
      </w:pPr>
      <w:r>
        <w:t>-</w:t>
      </w:r>
      <w:r>
        <w:tab/>
        <w:t>FC = 0xXX</w:t>
      </w:r>
    </w:p>
    <w:p w14:paraId="7B44E41D" w14:textId="77777777" w:rsidR="008B30A6" w:rsidRDefault="008B30A6" w:rsidP="008B30A6">
      <w:pPr>
        <w:pStyle w:val="B1"/>
      </w:pPr>
      <w:r>
        <w:t>-</w:t>
      </w:r>
      <w:r>
        <w:tab/>
        <w:t>P0 = Uplink NAS COUNT</w:t>
      </w:r>
    </w:p>
    <w:p w14:paraId="1CF033A2" w14:textId="77777777" w:rsidR="008B30A6" w:rsidRDefault="008B30A6" w:rsidP="008B30A6">
      <w:pPr>
        <w:pStyle w:val="B1"/>
      </w:pPr>
      <w:r>
        <w:t>-</w:t>
      </w:r>
      <w:r>
        <w:tab/>
        <w:t>L0 = length of uplink NAS COUNT (i.e. 0x00 0x04)</w:t>
      </w:r>
    </w:p>
    <w:p w14:paraId="45F99482" w14:textId="77777777" w:rsidR="008B30A6" w:rsidRDefault="008B30A6" w:rsidP="008B30A6">
      <w:pPr>
        <w:pStyle w:val="B1"/>
      </w:pPr>
      <w:r>
        <w:t xml:space="preserve">- </w:t>
      </w:r>
      <w:r>
        <w:tab/>
        <w:t>P1 = Access type distinguisher</w:t>
      </w:r>
    </w:p>
    <w:p w14:paraId="12C32415" w14:textId="77777777" w:rsidR="008B30A6" w:rsidRDefault="008B30A6" w:rsidP="008B30A6">
      <w:pPr>
        <w:pStyle w:val="B1"/>
      </w:pPr>
      <w:r>
        <w:t>-</w:t>
      </w:r>
      <w:r>
        <w:tab/>
        <w:t>L1 = length of Access type distiguisher (i.e. 0x00 0x01)</w:t>
      </w:r>
    </w:p>
    <w:p w14:paraId="634BFFD6" w14:textId="77777777" w:rsidR="008B30A6" w:rsidRDefault="008B30A6" w:rsidP="008B30A6">
      <w:r>
        <w:t xml:space="preserve">The access type distinguisher is set to the value for non-3GPP (0x02) (see Annex A.9 in TS 33.501 [14]).  </w:t>
      </w:r>
    </w:p>
    <w:p w14:paraId="75A29625" w14:textId="77777777" w:rsidR="008B30A6" w:rsidRDefault="008B30A6" w:rsidP="008B30A6">
      <w:r>
        <w:t>The input key KEY is K</w:t>
      </w:r>
      <w:r>
        <w:rPr>
          <w:vertAlign w:val="subscript"/>
        </w:rPr>
        <w:t>AMF</w:t>
      </w:r>
      <w:r>
        <w:t>.</w:t>
      </w:r>
    </w:p>
    <w:p w14:paraId="01AD47E6" w14:textId="77777777" w:rsidR="008B30A6" w:rsidRDefault="008B30A6" w:rsidP="008B30A6">
      <w:r>
        <w:t>When deriving the K</w:t>
      </w:r>
      <w:r>
        <w:rPr>
          <w:vertAlign w:val="subscript"/>
        </w:rPr>
        <w:t>relay</w:t>
      </w:r>
      <w:r>
        <w:t xml:space="preserve"> ID from K</w:t>
      </w:r>
      <w:r>
        <w:rPr>
          <w:vertAlign w:val="subscript"/>
        </w:rPr>
        <w:t>AMF</w:t>
      </w:r>
      <w:r>
        <w:t>, the following parameters are used to form the input S to the KDF:</w:t>
      </w:r>
    </w:p>
    <w:p w14:paraId="6FABF0EF" w14:textId="77777777" w:rsidR="008B30A6" w:rsidRDefault="008B30A6" w:rsidP="008B30A6">
      <w:pPr>
        <w:pStyle w:val="B1"/>
      </w:pPr>
      <w:r>
        <w:t>-</w:t>
      </w:r>
      <w:r>
        <w:tab/>
        <w:t xml:space="preserve">FC = </w:t>
      </w:r>
      <w:r>
        <w:rPr>
          <w:lang w:eastAsia="zh-CN"/>
        </w:rPr>
        <w:t>0xYY</w:t>
      </w:r>
      <w:r>
        <w:t>;</w:t>
      </w:r>
    </w:p>
    <w:p w14:paraId="3246EB60" w14:textId="77777777" w:rsidR="008B30A6" w:rsidRDefault="008B30A6" w:rsidP="008B30A6">
      <w:pPr>
        <w:pStyle w:val="B1"/>
      </w:pPr>
      <w:r>
        <w:t>-</w:t>
      </w:r>
      <w:r>
        <w:tab/>
        <w:t xml:space="preserve">P0 = </w:t>
      </w:r>
      <w:r>
        <w:rPr>
          <w:lang w:eastAsia="zh-CN"/>
        </w:rPr>
        <w:t>"R-KID"</w:t>
      </w:r>
      <w:r>
        <w:t>;</w:t>
      </w:r>
    </w:p>
    <w:p w14:paraId="65C09784" w14:textId="77777777" w:rsidR="008B30A6" w:rsidRDefault="008B30A6" w:rsidP="008B30A6">
      <w:pPr>
        <w:pStyle w:val="B1"/>
      </w:pPr>
      <w:r>
        <w:t>-</w:t>
      </w:r>
      <w:r>
        <w:tab/>
        <w:t xml:space="preserve">L0 = length of </w:t>
      </w:r>
      <w:r>
        <w:rPr>
          <w:lang w:eastAsia="zh-CN"/>
        </w:rPr>
        <w:t>"R-KID"</w:t>
      </w:r>
      <w:r>
        <w:t>;</w:t>
      </w:r>
      <w:r>
        <w:rPr>
          <w:rFonts w:ascii="Calibri" w:hAnsi="Calibri"/>
          <w:sz w:val="22"/>
          <w:szCs w:val="22"/>
        </w:rPr>
        <w:t xml:space="preserve"> </w:t>
      </w:r>
      <w:r>
        <w:t>(i.e. 0x00 0x05)</w:t>
      </w:r>
    </w:p>
    <w:p w14:paraId="28819465" w14:textId="77777777" w:rsidR="008B30A6" w:rsidRDefault="008B30A6" w:rsidP="008B30A6">
      <w:pPr>
        <w:pStyle w:val="B1"/>
        <w:rPr>
          <w:lang w:eastAsia="zh-CN"/>
        </w:rPr>
      </w:pPr>
      <w:r>
        <w:t>-</w:t>
      </w:r>
      <w:r>
        <w:tab/>
        <w:t>P1 =</w:t>
      </w:r>
      <w:r>
        <w:rPr>
          <w:rFonts w:hint="eastAsia"/>
          <w:lang w:eastAsia="zh-CN"/>
        </w:rPr>
        <w:t xml:space="preserve"> SUPI;</w:t>
      </w:r>
    </w:p>
    <w:p w14:paraId="0E26C0AF" w14:textId="77777777" w:rsidR="008B30A6" w:rsidRDefault="008B30A6" w:rsidP="008B30A6">
      <w:pPr>
        <w:pStyle w:val="B1"/>
      </w:pPr>
      <w:r>
        <w:t>-</w:t>
      </w:r>
      <w:r>
        <w:tab/>
        <w:t>L1 = length of</w:t>
      </w:r>
      <w:r>
        <w:rPr>
          <w:rFonts w:hint="eastAsia"/>
          <w:lang w:eastAsia="zh-CN"/>
        </w:rPr>
        <w:t xml:space="preserve"> SUPI</w:t>
      </w:r>
      <w:r>
        <w:t>.</w:t>
      </w:r>
    </w:p>
    <w:p w14:paraId="7FBAB2D1" w14:textId="77777777" w:rsidR="008B30A6" w:rsidRDefault="008B30A6" w:rsidP="008B30A6">
      <w:r>
        <w:t>The input key KEY is K</w:t>
      </w:r>
      <w:r>
        <w:rPr>
          <w:vertAlign w:val="subscript"/>
        </w:rPr>
        <w:t>AMF</w:t>
      </w:r>
      <w:r>
        <w:t xml:space="preserve">. </w:t>
      </w:r>
    </w:p>
    <w:p w14:paraId="386AF370" w14:textId="77777777" w:rsidR="008B30A6" w:rsidRDefault="008B30A6" w:rsidP="008B30A6">
      <w:r>
        <w:t>SUPI has the same value as parameter P0 in Annex A.7.0 of TS 33.501 [14].</w:t>
      </w:r>
    </w:p>
    <w:p w14:paraId="7A09DEBC" w14:textId="77777777" w:rsidR="008B30A6" w:rsidRDefault="008B30A6" w:rsidP="008B30A6">
      <w:pPr>
        <w:pStyle w:val="4"/>
      </w:pPr>
      <w:bookmarkStart w:id="3776" w:name="_Toc72846528"/>
      <w:bookmarkStart w:id="3777" w:name="_Toc72850709"/>
      <w:bookmarkStart w:id="3778" w:name="_Toc72920129"/>
      <w:bookmarkStart w:id="3779" w:name="_Toc80720386"/>
      <w:bookmarkStart w:id="3780" w:name="_Toc80721128"/>
      <w:bookmarkStart w:id="3781" w:name="_Toc80721430"/>
      <w:bookmarkStart w:id="3782" w:name="_Toc84683104"/>
      <w:bookmarkStart w:id="3783" w:name="_Toc84683739"/>
      <w:bookmarkStart w:id="3784" w:name="_Toc84684061"/>
      <w:r>
        <w:t>6.10.2.4</w:t>
      </w:r>
      <w:r>
        <w:tab/>
        <w:t>Remote UE authorization revocation/re-authentication</w:t>
      </w:r>
      <w:bookmarkEnd w:id="3776"/>
      <w:bookmarkEnd w:id="3777"/>
      <w:bookmarkEnd w:id="3778"/>
      <w:bookmarkEnd w:id="3779"/>
      <w:bookmarkEnd w:id="3780"/>
      <w:bookmarkEnd w:id="3781"/>
      <w:bookmarkEnd w:id="3782"/>
      <w:bookmarkEnd w:id="3783"/>
      <w:bookmarkEnd w:id="3784"/>
    </w:p>
    <w:p w14:paraId="67B2C456" w14:textId="77777777" w:rsidR="008B30A6" w:rsidRDefault="008B30A6" w:rsidP="008B30A6">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w:t>
      </w:r>
      <w:ins w:id="3785" w:author="Alec Brusilovsky" w:date="2021-09-16T10:50:00Z">
        <w:r>
          <w:t xml:space="preserve">a </w:t>
        </w:r>
      </w:ins>
      <w:r>
        <w:t>new K</w:t>
      </w:r>
      <w:r>
        <w:rPr>
          <w:vertAlign w:val="subscript"/>
        </w:rPr>
        <w:t>relay</w:t>
      </w:r>
      <w:r>
        <w:t>, K</w:t>
      </w:r>
      <w:r>
        <w:rPr>
          <w:vertAlign w:val="subscript"/>
        </w:rPr>
        <w:t>relay</w:t>
      </w:r>
      <w:r>
        <w:t xml:space="preserve"> ID as described in clause 6.10.2.1 steps 4-8 and 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w:t>
      </w:r>
      <w:r>
        <w:lastRenderedPageBreak/>
        <w:t>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5023029D" w14:textId="77777777" w:rsidR="008B30A6" w:rsidRDefault="008B30A6" w:rsidP="008B30A6">
      <w:r>
        <w:t>After a successful authorization of Remote UE to use the relay, the Relay UE's AMF may initiate revocation of</w:t>
      </w:r>
      <w:del w:id="3786" w:author="Alec Brusilovsky" w:date="2021-09-16T10:51:00Z">
        <w:r>
          <w:delText xml:space="preserve"> </w:delText>
        </w:r>
      </w:del>
      <w:r>
        <w:t xml:space="preserve">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6A282609" w14:textId="77777777" w:rsidR="008B30A6" w:rsidRDefault="008B30A6" w:rsidP="008B30A6">
      <w:pPr>
        <w:pStyle w:val="3"/>
      </w:pPr>
      <w:bookmarkStart w:id="3787" w:name="_Toc72846529"/>
      <w:bookmarkStart w:id="3788" w:name="_Toc72850710"/>
      <w:bookmarkStart w:id="3789" w:name="_Toc72920130"/>
      <w:bookmarkStart w:id="3790" w:name="_Toc80720387"/>
      <w:bookmarkStart w:id="3791" w:name="_Toc80721129"/>
      <w:bookmarkStart w:id="3792" w:name="_Toc80721431"/>
      <w:bookmarkStart w:id="3793" w:name="_Toc84683105"/>
      <w:bookmarkStart w:id="3794" w:name="_Toc84683740"/>
      <w:bookmarkStart w:id="3795" w:name="_Toc84684062"/>
      <w:r>
        <w:t>6.</w:t>
      </w:r>
      <w:r>
        <w:rPr>
          <w:rFonts w:hint="eastAsia"/>
          <w:lang w:eastAsia="zh-CN"/>
        </w:rPr>
        <w:t>10</w:t>
      </w:r>
      <w:r>
        <w:t>.3</w:t>
      </w:r>
      <w:r>
        <w:tab/>
      </w:r>
      <w:r>
        <w:rPr>
          <w:rFonts w:hint="eastAsia"/>
          <w:lang w:eastAsia="zh-CN"/>
        </w:rPr>
        <w:t>E</w:t>
      </w:r>
      <w:r>
        <w:t>valuation</w:t>
      </w:r>
      <w:bookmarkEnd w:id="3614"/>
      <w:bookmarkEnd w:id="3683"/>
      <w:bookmarkEnd w:id="3684"/>
      <w:bookmarkEnd w:id="3685"/>
      <w:bookmarkEnd w:id="3686"/>
      <w:bookmarkEnd w:id="3687"/>
      <w:bookmarkEnd w:id="3688"/>
      <w:bookmarkEnd w:id="3787"/>
      <w:bookmarkEnd w:id="3788"/>
      <w:bookmarkEnd w:id="3789"/>
      <w:bookmarkEnd w:id="3790"/>
      <w:bookmarkEnd w:id="3791"/>
      <w:bookmarkEnd w:id="3792"/>
      <w:bookmarkEnd w:id="3793"/>
      <w:bookmarkEnd w:id="3794"/>
      <w:bookmarkEnd w:id="3795"/>
    </w:p>
    <w:p w14:paraId="5C5FA1F5" w14:textId="77777777" w:rsidR="003263EC" w:rsidRDefault="003263EC" w:rsidP="003263EC">
      <w:bookmarkStart w:id="3796" w:name="_Toc80720388"/>
      <w:bookmarkStart w:id="3797" w:name="_Toc80721130"/>
      <w:bookmarkStart w:id="3798" w:name="_Toc80721432"/>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p>
    <w:p w14:paraId="5BD51D34" w14:textId="77777777" w:rsidR="003263EC" w:rsidRDefault="003263EC" w:rsidP="003263EC">
      <w:pPr>
        <w:pStyle w:val="NO"/>
        <w:rPr>
          <w:noProof/>
          <w:lang w:val="en-US"/>
        </w:rPr>
      </w:pPr>
      <w:r>
        <w:t>NOTE</w:t>
      </w:r>
      <w:ins w:id="3799" w:author="SF" w:date="2021-09-09T15:15:00Z">
        <w:r>
          <w:t xml:space="preserve"> 1</w:t>
        </w:r>
      </w:ins>
      <w:r>
        <w:t xml:space="preserve">: The third requirement of KI#3 (i.e., security for path switch) is not considered within Rel-17 timeframe in line with </w:t>
      </w:r>
      <w:r>
        <w:rPr>
          <w:noProof/>
          <w:lang w:val="en-US"/>
        </w:rPr>
        <w:t>TR 23.752 [2] conclusion ( clause 8.6).</w:t>
      </w:r>
    </w:p>
    <w:p w14:paraId="19CE2EA2" w14:textId="28E6C12E" w:rsidR="003263EC" w:rsidRDefault="003263EC" w:rsidP="003263EC">
      <w:pPr>
        <w:pStyle w:val="NO"/>
        <w:ind w:left="0" w:firstLine="0"/>
      </w:pPr>
      <w:r>
        <w:t>The solution fulfils the requirements of KI#4 (authorization of Remote UE/ UE-to-Network relay) using a network-controlled authorization procedure based on primary authentication of Remote UE (building on TR 23.752 [2] sol#47 principles).</w:t>
      </w:r>
      <w:ins w:id="3800" w:author="Alec Brusilovsky" w:date="2021-09-16T10:51:00Z">
        <w:r>
          <w:t xml:space="preserve"> </w:t>
        </w:r>
      </w:ins>
      <w:r>
        <w:t>The solution fulfils the requirements of KI#9 (PC5 key management for relay communication) by supporting derivation /distribution of PC5 related keys based on keys from the primary authentication, using existing 5GC entities (AMF, AUSF).</w:t>
      </w:r>
    </w:p>
    <w:p w14:paraId="15DFAF0E" w14:textId="77777777" w:rsidR="003263EC" w:rsidRDefault="003263EC" w:rsidP="003263EC">
      <w:pPr>
        <w:rPr>
          <w:ins w:id="3801" w:author="SF-r1" w:date="2021-09-28T16:40:00Z"/>
        </w:rPr>
      </w:pPr>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id="3802" w:author="SF-r1" w:date="2021-09-28T16:39:00Z">
        <w:r>
          <w:rPr>
            <w:lang w:eastAsia="zh-CN"/>
          </w:rPr>
          <w:t xml:space="preserve"> </w:t>
        </w:r>
      </w:ins>
      <w:ins w:id="3803" w:author="SF-r1" w:date="2021-09-28T16:45:00Z">
        <w:r>
          <w:rPr>
            <w:lang w:eastAsia="zh-CN"/>
          </w:rPr>
          <w:t>Specifically, t</w:t>
        </w:r>
      </w:ins>
      <w:ins w:id="3804" w:author="SF-r1" w:date="2021-09-28T16:40:00Z">
        <w:r>
          <w:rPr>
            <w:lang w:eastAsia="zh-CN"/>
          </w:rPr>
          <w:t xml:space="preserve">he solution fulfils the </w:t>
        </w:r>
      </w:ins>
      <w:ins w:id="3805" w:author="SF-r2" w:date="2021-09-29T12:54:00Z">
        <w:r>
          <w:rPr>
            <w:lang w:eastAsia="zh-CN"/>
          </w:rPr>
          <w:t>1st</w:t>
        </w:r>
      </w:ins>
      <w:ins w:id="3806" w:author="SF-r2" w:date="2021-09-29T12:01:00Z">
        <w:r>
          <w:rPr>
            <w:lang w:eastAsia="zh-CN"/>
          </w:rPr>
          <w:t xml:space="preserve"> (</w:t>
        </w:r>
      </w:ins>
      <w:ins w:id="3807" w:author="SF-r2" w:date="2021-09-29T12:02:00Z">
        <w:r>
          <w:rPr>
            <w:lang w:eastAsia="zh-CN"/>
          </w:rPr>
          <w:t>separate security context per peer UE in and out of coverage</w:t>
        </w:r>
      </w:ins>
      <w:ins w:id="3808" w:author="SF-r2" w:date="2021-09-29T12:01:00Z">
        <w:r>
          <w:rPr>
            <w:lang w:eastAsia="zh-CN"/>
          </w:rPr>
          <w:t>),</w:t>
        </w:r>
      </w:ins>
      <w:ins w:id="3809" w:author="SF-r2" w:date="2021-09-29T12:02:00Z">
        <w:r>
          <w:rPr>
            <w:lang w:eastAsia="zh-CN"/>
          </w:rPr>
          <w:t xml:space="preserve"> </w:t>
        </w:r>
      </w:ins>
      <w:ins w:id="3810" w:author="SF-r2" w:date="2021-09-29T12:01:00Z">
        <w:r>
          <w:rPr>
            <w:lang w:eastAsia="zh-CN"/>
          </w:rPr>
          <w:t xml:space="preserve"> </w:t>
        </w:r>
      </w:ins>
      <w:ins w:id="3811" w:author="SF-r2" w:date="2021-09-29T12:54:00Z">
        <w:r>
          <w:rPr>
            <w:lang w:eastAsia="zh-CN"/>
          </w:rPr>
          <w:t>3</w:t>
        </w:r>
        <w:r>
          <w:rPr>
            <w:vertAlign w:val="superscript"/>
            <w:lang w:eastAsia="zh-CN"/>
          </w:rPr>
          <w:t>rd</w:t>
        </w:r>
        <w:r>
          <w:rPr>
            <w:lang w:eastAsia="zh-CN"/>
          </w:rPr>
          <w:t xml:space="preserve"> </w:t>
        </w:r>
      </w:ins>
      <w:ins w:id="3812" w:author="SF-r1" w:date="2021-09-28T16:42:00Z">
        <w:r>
          <w:rPr>
            <w:lang w:eastAsia="zh-CN"/>
          </w:rPr>
          <w:t xml:space="preserve"> (</w:t>
        </w:r>
      </w:ins>
      <w:ins w:id="3813" w:author="SF-r1" w:date="2021-09-28T16:57:00Z">
        <w:r>
          <w:rPr>
            <w:lang w:eastAsia="zh-CN"/>
          </w:rPr>
          <w:t xml:space="preserve">link setup protection against </w:t>
        </w:r>
      </w:ins>
      <w:ins w:id="3814" w:author="SF-r1" w:date="2021-09-28T16:42:00Z">
        <w:r>
          <w:rPr>
            <w:lang w:eastAsia="zh-CN"/>
          </w:rPr>
          <w:t>MiTM)</w:t>
        </w:r>
      </w:ins>
      <w:ins w:id="3815" w:author="SF-r1" w:date="2021-09-28T16:41:00Z">
        <w:r>
          <w:rPr>
            <w:lang w:eastAsia="zh-CN"/>
          </w:rPr>
          <w:t xml:space="preserve">, </w:t>
        </w:r>
      </w:ins>
      <w:ins w:id="3816" w:author="SF-r2" w:date="2021-09-29T12:54:00Z">
        <w:r>
          <w:rPr>
            <w:lang w:eastAsia="zh-CN"/>
          </w:rPr>
          <w:t>4</w:t>
        </w:r>
        <w:r>
          <w:rPr>
            <w:vertAlign w:val="superscript"/>
            <w:lang w:eastAsia="zh-CN"/>
          </w:rPr>
          <w:t>th</w:t>
        </w:r>
        <w:r>
          <w:rPr>
            <w:lang w:eastAsia="zh-CN"/>
          </w:rPr>
          <w:t xml:space="preserve"> </w:t>
        </w:r>
      </w:ins>
      <w:ins w:id="3817" w:author="SF-r1" w:date="2021-09-28T16:41:00Z">
        <w:r>
          <w:rPr>
            <w:lang w:eastAsia="zh-CN"/>
          </w:rPr>
          <w:t xml:space="preserve"> </w:t>
        </w:r>
      </w:ins>
      <w:ins w:id="3818" w:author="SF-r1" w:date="2021-09-28T16:42:00Z">
        <w:r>
          <w:rPr>
            <w:lang w:eastAsia="zh-CN"/>
          </w:rPr>
          <w:t>(sig</w:t>
        </w:r>
      </w:ins>
      <w:ins w:id="3819" w:author="SF-r1" w:date="2021-09-28T16:43:00Z">
        <w:r>
          <w:rPr>
            <w:lang w:eastAsia="zh-CN"/>
          </w:rPr>
          <w:t>n</w:t>
        </w:r>
      </w:ins>
      <w:ins w:id="3820" w:author="SF-r1" w:date="2021-09-28T16:42:00Z">
        <w:r>
          <w:rPr>
            <w:lang w:eastAsia="zh-CN"/>
          </w:rPr>
          <w:t xml:space="preserve">alling </w:t>
        </w:r>
      </w:ins>
      <w:ins w:id="3821" w:author="SF-r1" w:date="2021-09-28T16:43:00Z">
        <w:r>
          <w:rPr>
            <w:lang w:eastAsia="zh-CN"/>
          </w:rPr>
          <w:t>protection</w:t>
        </w:r>
      </w:ins>
      <w:ins w:id="3822" w:author="SF-r1" w:date="2021-09-28T16:42:00Z">
        <w:r>
          <w:rPr>
            <w:lang w:eastAsia="zh-CN"/>
          </w:rPr>
          <w:t xml:space="preserve">) </w:t>
        </w:r>
      </w:ins>
      <w:ins w:id="3823" w:author="SF-r1" w:date="2021-09-28T16:41:00Z">
        <w:r>
          <w:rPr>
            <w:lang w:eastAsia="zh-CN"/>
          </w:rPr>
          <w:t xml:space="preserve">and </w:t>
        </w:r>
      </w:ins>
      <w:ins w:id="3824" w:author="SF-r2" w:date="2021-09-29T12:55:00Z">
        <w:r>
          <w:rPr>
            <w:lang w:eastAsia="zh-CN"/>
          </w:rPr>
          <w:t>5</w:t>
        </w:r>
        <w:r>
          <w:rPr>
            <w:vertAlign w:val="superscript"/>
            <w:lang w:eastAsia="zh-CN"/>
          </w:rPr>
          <w:t>th</w:t>
        </w:r>
        <w:r>
          <w:rPr>
            <w:lang w:eastAsia="zh-CN"/>
          </w:rPr>
          <w:t xml:space="preserve"> </w:t>
        </w:r>
      </w:ins>
      <w:ins w:id="3825" w:author="SF-r1" w:date="2021-09-28T16:40:00Z">
        <w:r>
          <w:rPr>
            <w:lang w:eastAsia="zh-CN"/>
          </w:rPr>
          <w:t xml:space="preserve"> requirement</w:t>
        </w:r>
      </w:ins>
      <w:ins w:id="3826" w:author="SF-r1" w:date="2021-09-28T16:43:00Z">
        <w:r>
          <w:rPr>
            <w:lang w:eastAsia="zh-CN"/>
          </w:rPr>
          <w:t xml:space="preserve"> (user plane protection). </w:t>
        </w:r>
      </w:ins>
    </w:p>
    <w:p w14:paraId="414B7A63" w14:textId="77777777" w:rsidR="003263EC" w:rsidRDefault="003263EC" w:rsidP="003263EC">
      <w:pPr>
        <w:rPr>
          <w:del w:id="3827" w:author="SF" w:date="2021-09-09T15:27:00Z"/>
          <w:lang w:eastAsia="zh-CN"/>
        </w:rPr>
      </w:pPr>
    </w:p>
    <w:p w14:paraId="07A2FAB0" w14:textId="77777777" w:rsidR="003263EC" w:rsidRDefault="003263EC" w:rsidP="003263EC">
      <w:pPr>
        <w:pStyle w:val="EditorsNote"/>
        <w:rPr>
          <w:del w:id="3828" w:author="SF" w:date="2021-09-09T15:29:00Z"/>
          <w:lang w:eastAsia="zh-CN"/>
        </w:rPr>
      </w:pPr>
      <w:del w:id="3829" w:author="SF" w:date="2021-09-09T15:29:00Z">
        <w:r>
          <w:rPr>
            <w:lang w:eastAsia="zh-CN"/>
          </w:rPr>
          <w:delText>Editor's note: Whether all or part of KI#12 requirements are fulfilled is FFS.</w:delText>
        </w:r>
      </w:del>
    </w:p>
    <w:p w14:paraId="1277F9CC" w14:textId="77777777" w:rsidR="003263EC" w:rsidRDefault="003263EC" w:rsidP="003263EC">
      <w:pPr>
        <w:pStyle w:val="NO"/>
        <w:ind w:left="0" w:firstLine="0"/>
        <w:rPr>
          <w:ins w:id="3830" w:author="SF-r2" w:date="2021-09-29T12:31:00Z"/>
        </w:rPr>
      </w:pPr>
      <w:ins w:id="3831" w:author="SF-r2" w:date="2021-09-29T12:35:00Z">
        <w:r>
          <w:t>T</w:t>
        </w:r>
      </w:ins>
      <w:ins w:id="3832" w:author="SF" w:date="2021-09-09T15:30:00Z">
        <w:r>
          <w:t>he solution fulfils the requirements of KI#5 (privacy protection of Remote UE) by reusing existing privacy protection mechanisms for identifiers transmitted by Remote UE (e.g., SUCI, K</w:t>
        </w:r>
        <w:r>
          <w:rPr>
            <w:vertAlign w:val="subscript"/>
          </w:rPr>
          <w:t>NRP</w:t>
        </w:r>
        <w:r>
          <w:t xml:space="preserve"> ID).</w:t>
        </w:r>
      </w:ins>
      <w:ins w:id="3833" w:author="SF" w:date="2021-09-09T15:31:00Z">
        <w:r>
          <w:t xml:space="preserve"> </w:t>
        </w:r>
      </w:ins>
    </w:p>
    <w:p w14:paraId="1FB6C201" w14:textId="77777777" w:rsidR="003263EC" w:rsidRDefault="003263EC" w:rsidP="003263EC">
      <w:pPr>
        <w:pStyle w:val="EditorsNote"/>
        <w:rPr>
          <w:del w:id="3834" w:author="SF-r2" w:date="2021-09-29T12:32:00Z"/>
        </w:rPr>
      </w:pPr>
      <w:ins w:id="3835" w:author="SF-r2" w:date="2021-09-29T12:32:00Z">
        <w:r>
          <w:t xml:space="preserve">Editor’s Note: </w:t>
        </w:r>
      </w:ins>
      <w:ins w:id="3836" w:author="SF-r2" w:date="2021-09-29T12:35:00Z">
        <w:r>
          <w:t xml:space="preserve">When Remote UE uses its 5G-GUTI in DCR </w:t>
        </w:r>
      </w:ins>
      <w:ins w:id="3837" w:author="SF-r2" w:date="2021-09-29T12:48:00Z">
        <w:r>
          <w:t xml:space="preserve">with </w:t>
        </w:r>
      </w:ins>
      <w:ins w:id="3838" w:author="SF-r2" w:date="2021-09-29T12:35:00Z">
        <w:r>
          <w:t>option 1 (no Remote UE context transfer)</w:t>
        </w:r>
      </w:ins>
      <w:ins w:id="3839" w:author="SF-r2" w:date="2021-09-29T12:36:00Z">
        <w:r>
          <w:t xml:space="preserve"> </w:t>
        </w:r>
      </w:ins>
      <w:ins w:id="3840" w:author="SF-r2" w:date="2021-09-29T12:49:00Z">
        <w:r>
          <w:t xml:space="preserve">fulfilment of </w:t>
        </w:r>
      </w:ins>
      <w:ins w:id="3841" w:author="SF-r2" w:date="2021-09-29T12:36:00Z">
        <w:r>
          <w:t xml:space="preserve">privacy protection of 5G-GUTI </w:t>
        </w:r>
      </w:ins>
      <w:ins w:id="3842" w:author="SF-r2" w:date="2021-09-29T12:49:00Z">
        <w:r>
          <w:t xml:space="preserve">requirement </w:t>
        </w:r>
      </w:ins>
      <w:ins w:id="3843" w:author="SF-r2" w:date="2021-09-29T12:36:00Z">
        <w:r>
          <w:t>is FFS</w:t>
        </w:r>
      </w:ins>
      <w:ins w:id="3844" w:author="SF-r2" w:date="2021-09-29T12:48:00Z">
        <w:r>
          <w:t>.</w:t>
        </w:r>
      </w:ins>
    </w:p>
    <w:p w14:paraId="413D715C" w14:textId="77777777" w:rsidR="003263EC" w:rsidRDefault="003263EC" w:rsidP="003263EC">
      <w:pPr>
        <w:pStyle w:val="EditorsNote"/>
        <w:rPr>
          <w:ins w:id="3845" w:author="SF-r2" w:date="2021-09-29T12:48:00Z"/>
        </w:rPr>
      </w:pPr>
    </w:p>
    <w:p w14:paraId="6D32BDD2" w14:textId="77777777" w:rsidR="003263EC" w:rsidRDefault="003263EC" w:rsidP="003263EC">
      <w:pPr>
        <w:pStyle w:val="NO"/>
        <w:ind w:left="0" w:firstLine="0"/>
        <w:rPr>
          <w:ins w:id="3846" w:author="SF" w:date="2021-09-28T16:06:00Z"/>
          <w:rFonts w:eastAsia="Times New Roman"/>
        </w:rPr>
      </w:pPr>
      <w:ins w:id="3847" w:author="SF" w:date="2021-09-09T15:41:00Z">
        <w:r>
          <w:t>When Remote UE uses its 5G-GUTI in DCR</w:t>
        </w:r>
      </w:ins>
      <w:ins w:id="3848" w:author="SF" w:date="2021-09-09T15:42:00Z">
        <w:r>
          <w:t xml:space="preserve"> </w:t>
        </w:r>
      </w:ins>
      <w:ins w:id="3849" w:author="SF" w:date="2021-09-09T15:41:00Z">
        <w:r>
          <w:t xml:space="preserve">and </w:t>
        </w:r>
      </w:ins>
      <w:ins w:id="3850" w:author="SF" w:date="2021-09-09T15:54:00Z">
        <w:r>
          <w:t xml:space="preserve">considering </w:t>
        </w:r>
      </w:ins>
      <w:ins w:id="3851" w:author="SF" w:date="2021-09-09T15:41:00Z">
        <w:r>
          <w:t xml:space="preserve">option </w:t>
        </w:r>
      </w:ins>
      <w:ins w:id="3852" w:author="SF" w:date="2021-09-09T15:42:00Z">
        <w:r>
          <w:t>2</w:t>
        </w:r>
      </w:ins>
      <w:ins w:id="3853" w:author="SF" w:date="2021-09-09T15:41:00Z">
        <w:r>
          <w:t xml:space="preserve"> (</w:t>
        </w:r>
      </w:ins>
      <w:ins w:id="3854" w:author="SF" w:date="2021-09-09T15:42:00Z">
        <w:r>
          <w:t xml:space="preserve">with </w:t>
        </w:r>
      </w:ins>
      <w:ins w:id="3855" w:author="SF" w:date="2021-09-09T15:45:00Z">
        <w:r>
          <w:t xml:space="preserve">Remote UE </w:t>
        </w:r>
      </w:ins>
      <w:ins w:id="3856" w:author="SF" w:date="2021-09-09T15:41:00Z">
        <w:r>
          <w:t xml:space="preserve">context transfer), </w:t>
        </w:r>
      </w:ins>
      <w:ins w:id="3857" w:author="SF" w:date="2021-09-09T15:31:00Z">
        <w:r>
          <w:rPr>
            <w:lang w:eastAsia="zh-CN"/>
          </w:rPr>
          <w:t>the</w:t>
        </w:r>
        <w:del w:id="3858" w:author="SF-r1" w:date="2021-09-28T16:56:00Z">
          <w:r>
            <w:rPr>
              <w:lang w:eastAsia="zh-CN"/>
            </w:rPr>
            <w:delText xml:space="preserve">re </w:delText>
          </w:r>
        </w:del>
      </w:ins>
      <w:ins w:id="3859" w:author="SF" w:date="2021-09-09T15:45:00Z">
        <w:del w:id="3860" w:author="SF-r1" w:date="2021-09-28T16:56:00Z">
          <w:r>
            <w:rPr>
              <w:lang w:eastAsia="zh-CN"/>
            </w:rPr>
            <w:delText>are potential</w:delText>
          </w:r>
        </w:del>
      </w:ins>
      <w:ins w:id="3861" w:author="SF" w:date="2021-09-09T15:31:00Z">
        <w:del w:id="3862" w:author="SF-r1" w:date="2021-09-28T16:56:00Z">
          <w:r>
            <w:rPr>
              <w:lang w:eastAsia="zh-CN"/>
            </w:rPr>
            <w:delText xml:space="preserve"> additional impacts to</w:delText>
          </w:r>
        </w:del>
        <w:r>
          <w:rPr>
            <w:lang w:eastAsia="zh-CN"/>
          </w:rPr>
          <w:t xml:space="preserve"> support</w:t>
        </w:r>
      </w:ins>
      <w:ins w:id="3863" w:author="SF" w:date="2021-09-09T15:32:00Z">
        <w:r>
          <w:rPr>
            <w:lang w:eastAsia="zh-CN"/>
          </w:rPr>
          <w:t xml:space="preserve"> </w:t>
        </w:r>
      </w:ins>
      <w:ins w:id="3864" w:author="SF-r1" w:date="2021-09-28T16:56:00Z">
        <w:r>
          <w:rPr>
            <w:lang w:eastAsia="zh-CN"/>
          </w:rPr>
          <w:t xml:space="preserve">for </w:t>
        </w:r>
      </w:ins>
      <w:ins w:id="3865" w:author="SF" w:date="2021-09-09T15:31:00Z">
        <w:r>
          <w:rPr>
            <w:rFonts w:eastAsia="Times New Roman"/>
          </w:rPr>
          <w:t>5G-GUTI reallocatio</w:t>
        </w:r>
      </w:ins>
      <w:ins w:id="3866" w:author="SF" w:date="2021-09-09T15:41:00Z">
        <w:r>
          <w:rPr>
            <w:rFonts w:eastAsia="Times New Roman"/>
          </w:rPr>
          <w:t>n</w:t>
        </w:r>
      </w:ins>
      <w:ins w:id="3867" w:author="SF-r1" w:date="2021-09-28T16:56:00Z">
        <w:r>
          <w:rPr>
            <w:rFonts w:eastAsia="Times New Roman"/>
          </w:rPr>
          <w:t xml:space="preserve">, </w:t>
        </w:r>
      </w:ins>
      <w:ins w:id="3868" w:author="SF" w:date="2021-09-09T15:31:00Z">
        <w:del w:id="3869" w:author="SF-r1" w:date="2021-09-28T16:56:00Z">
          <w:r>
            <w:rPr>
              <w:rFonts w:eastAsia="Times New Roman"/>
            </w:rPr>
            <w:delText>.</w:delText>
          </w:r>
        </w:del>
      </w:ins>
      <w:ins w:id="3870" w:author="SF" w:date="2021-09-09T15:42:00Z">
        <w:del w:id="3871" w:author="SF-r1" w:date="2021-09-28T16:56:00Z">
          <w:r>
            <w:rPr>
              <w:rFonts w:eastAsia="Times New Roman"/>
            </w:rPr>
            <w:delText xml:space="preserve"> Other </w:delText>
          </w:r>
        </w:del>
      </w:ins>
      <w:ins w:id="3872" w:author="SF" w:date="2021-09-09T15:43:00Z">
        <w:del w:id="3873" w:author="SF-r1" w:date="2021-09-28T16:56:00Z">
          <w:r>
            <w:rPr>
              <w:rFonts w:eastAsia="Times New Roman"/>
            </w:rPr>
            <w:delText>potential impacts</w:delText>
          </w:r>
        </w:del>
      </w:ins>
      <w:ins w:id="3874" w:author="SF" w:date="2021-09-16T17:29:00Z">
        <w:del w:id="3875" w:author="SF-r1" w:date="2021-09-28T16:56:00Z">
          <w:r>
            <w:rPr>
              <w:rFonts w:eastAsia="Times New Roman"/>
            </w:rPr>
            <w:delText xml:space="preserve"> are</w:delText>
          </w:r>
        </w:del>
      </w:ins>
      <w:ins w:id="3876" w:author="SF" w:date="2021-09-09T15:43:00Z">
        <w:del w:id="3877" w:author="SF-r1" w:date="2021-09-28T16:56:00Z">
          <w:r>
            <w:rPr>
              <w:rFonts w:eastAsia="Times New Roman"/>
            </w:rPr>
            <w:delText xml:space="preserve"> </w:delText>
          </w:r>
        </w:del>
      </w:ins>
      <w:ins w:id="3878" w:author="SF" w:date="2021-09-09T15:46:00Z">
        <w:del w:id="3879" w:author="SF-r1" w:date="2021-09-28T16:56:00Z">
          <w:r>
            <w:rPr>
              <w:rFonts w:eastAsia="Times New Roman"/>
            </w:rPr>
            <w:delText>relate</w:delText>
          </w:r>
        </w:del>
      </w:ins>
      <w:ins w:id="3880" w:author="SF" w:date="2021-09-16T17:29:00Z">
        <w:del w:id="3881" w:author="SF-r1" w:date="2021-09-28T16:56:00Z">
          <w:r>
            <w:rPr>
              <w:rFonts w:eastAsia="Times New Roman"/>
            </w:rPr>
            <w:delText>d</w:delText>
          </w:r>
        </w:del>
      </w:ins>
      <w:ins w:id="3882" w:author="SF" w:date="2021-09-09T15:44:00Z">
        <w:del w:id="3883" w:author="SF-r1" w:date="2021-09-28T16:56:00Z">
          <w:r>
            <w:rPr>
              <w:rFonts w:eastAsia="Times New Roman"/>
            </w:rPr>
            <w:delText xml:space="preserve"> to </w:delText>
          </w:r>
        </w:del>
      </w:ins>
      <w:ins w:id="3884" w:author="SF" w:date="2021-09-09T15:47:00Z">
        <w:del w:id="3885" w:author="SF-r1" w:date="2021-09-28T16:56:00Z">
          <w:r>
            <w:rPr>
              <w:rFonts w:eastAsia="Times New Roman"/>
            </w:rPr>
            <w:delText xml:space="preserve">the </w:delText>
          </w:r>
        </w:del>
      </w:ins>
      <w:ins w:id="3886" w:author="SF" w:date="2021-09-09T15:44:00Z">
        <w:del w:id="3887" w:author="SF-r1" w:date="2021-09-28T16:56:00Z">
          <w:r>
            <w:rPr>
              <w:rFonts w:eastAsia="Times New Roman"/>
            </w:rPr>
            <w:delText>support for</w:delText>
          </w:r>
        </w:del>
        <w:r>
          <w:rPr>
            <w:rFonts w:eastAsia="Times New Roman"/>
          </w:rPr>
          <w:t xml:space="preserve"> Registration Update and handling of </w:t>
        </w:r>
      </w:ins>
      <w:ins w:id="3888" w:author="SF" w:date="2021-09-09T15:46:00Z">
        <w:r>
          <w:rPr>
            <w:rFonts w:eastAsia="Times New Roman"/>
          </w:rPr>
          <w:t>desynchronization of K_AMF</w:t>
        </w:r>
      </w:ins>
      <w:ins w:id="3889" w:author="SF-r1" w:date="2021-09-28T16:56:00Z">
        <w:r>
          <w:rPr>
            <w:rFonts w:eastAsia="Times New Roman"/>
          </w:rPr>
          <w:t xml:space="preserve"> </w:t>
        </w:r>
      </w:ins>
      <w:ins w:id="3890" w:author="SF" w:date="2021-09-09T15:46:00Z">
        <w:del w:id="3891" w:author="SF-r1" w:date="2021-09-28T16:56:00Z">
          <w:r>
            <w:rPr>
              <w:rFonts w:eastAsia="Times New Roman"/>
            </w:rPr>
            <w:delText xml:space="preserve">. Support </w:delText>
          </w:r>
        </w:del>
      </w:ins>
      <w:ins w:id="3892" w:author="SF" w:date="2021-09-09T15:47:00Z">
        <w:del w:id="3893" w:author="SF-r1" w:date="2021-09-28T16:56:00Z">
          <w:r>
            <w:rPr>
              <w:rFonts w:eastAsia="Times New Roman"/>
            </w:rPr>
            <w:delText xml:space="preserve">of these </w:delText>
          </w:r>
        </w:del>
      </w:ins>
      <w:ins w:id="3894" w:author="SF" w:date="2021-09-16T17:29:00Z">
        <w:del w:id="3895" w:author="SF-r1" w:date="2021-09-28T16:56:00Z">
          <w:r>
            <w:rPr>
              <w:rFonts w:eastAsia="Times New Roman"/>
            </w:rPr>
            <w:delText xml:space="preserve">features </w:delText>
          </w:r>
        </w:del>
      </w:ins>
      <w:ins w:id="3896" w:author="SF" w:date="2021-09-09T15:47:00Z">
        <w:del w:id="3897" w:author="SF-r1" w:date="2021-09-28T16:56:00Z">
          <w:r>
            <w:rPr>
              <w:rFonts w:eastAsia="Times New Roman"/>
            </w:rPr>
            <w:delText xml:space="preserve">is </w:delText>
          </w:r>
        </w:del>
      </w:ins>
      <w:ins w:id="3898" w:author="SF-r1" w:date="2021-09-28T16:56:00Z">
        <w:r>
          <w:rPr>
            <w:rFonts w:eastAsia="Times New Roman"/>
          </w:rPr>
          <w:t>a</w:t>
        </w:r>
      </w:ins>
      <w:ins w:id="3899" w:author="SF-r1" w:date="2021-09-28T16:57:00Z">
        <w:r>
          <w:rPr>
            <w:rFonts w:eastAsia="Times New Roman"/>
          </w:rPr>
          <w:t xml:space="preserve">re </w:t>
        </w:r>
      </w:ins>
      <w:ins w:id="3900" w:author="SF" w:date="2021-09-09T15:47:00Z">
        <w:r>
          <w:rPr>
            <w:rFonts w:eastAsia="Times New Roman"/>
          </w:rPr>
          <w:t xml:space="preserve">not </w:t>
        </w:r>
      </w:ins>
      <w:ins w:id="3901" w:author="SF" w:date="2021-09-09T15:56:00Z">
        <w:r>
          <w:rPr>
            <w:rFonts w:eastAsia="Times New Roman"/>
          </w:rPr>
          <w:t>covered</w:t>
        </w:r>
      </w:ins>
      <w:ins w:id="3902" w:author="SF" w:date="2021-09-16T17:31:00Z">
        <w:r>
          <w:rPr>
            <w:rFonts w:eastAsia="Times New Roman"/>
          </w:rPr>
          <w:t xml:space="preserve"> in the current specification</w:t>
        </w:r>
        <w:del w:id="3903" w:author="SF-r1" w:date="2021-09-28T16:38:00Z">
          <w:r>
            <w:rPr>
              <w:rFonts w:eastAsia="Times New Roman"/>
            </w:rPr>
            <w:delText xml:space="preserve"> </w:delText>
          </w:r>
        </w:del>
      </w:ins>
      <w:ins w:id="3904" w:author="SF" w:date="2021-09-09T15:48:00Z">
        <w:del w:id="3905" w:author="SF-r1" w:date="2021-09-28T16:38:00Z">
          <w:r>
            <w:rPr>
              <w:rFonts w:eastAsia="Times New Roman"/>
            </w:rPr>
            <w:delText xml:space="preserve">and </w:delText>
          </w:r>
        </w:del>
      </w:ins>
      <w:ins w:id="3906" w:author="SF" w:date="2021-09-09T15:56:00Z">
        <w:del w:id="3907" w:author="SF-r1" w:date="2021-09-28T16:38:00Z">
          <w:r>
            <w:rPr>
              <w:rFonts w:eastAsia="Times New Roman"/>
            </w:rPr>
            <w:delText>can</w:delText>
          </w:r>
        </w:del>
      </w:ins>
      <w:ins w:id="3908" w:author="SF" w:date="2021-09-09T15:48:00Z">
        <w:del w:id="3909" w:author="SF-r1" w:date="2021-09-28T16:38:00Z">
          <w:r>
            <w:rPr>
              <w:rFonts w:eastAsia="Times New Roman"/>
            </w:rPr>
            <w:delText xml:space="preserve"> be addressed during </w:delText>
          </w:r>
        </w:del>
      </w:ins>
      <w:ins w:id="3910" w:author="SF" w:date="2021-09-16T17:31:00Z">
        <w:del w:id="3911" w:author="SF-r1" w:date="2021-09-28T16:38:00Z">
          <w:r>
            <w:rPr>
              <w:rFonts w:eastAsia="Times New Roman"/>
            </w:rPr>
            <w:delText xml:space="preserve">the </w:delText>
          </w:r>
        </w:del>
      </w:ins>
      <w:ins w:id="3912" w:author="SF" w:date="2021-09-09T15:48:00Z">
        <w:del w:id="3913" w:author="SF-r1" w:date="2021-09-28T16:38:00Z">
          <w:r>
            <w:rPr>
              <w:rFonts w:eastAsia="Times New Roman"/>
            </w:rPr>
            <w:delText>normative phase</w:delText>
          </w:r>
        </w:del>
      </w:ins>
      <w:ins w:id="3914" w:author="SF" w:date="2021-09-16T17:31:00Z">
        <w:del w:id="3915" w:author="SF-r1" w:date="2021-09-28T16:38:00Z">
          <w:r>
            <w:rPr>
              <w:rFonts w:eastAsia="Times New Roman"/>
            </w:rPr>
            <w:delText>,</w:delText>
          </w:r>
        </w:del>
      </w:ins>
      <w:ins w:id="3916" w:author="SF" w:date="2021-09-09T15:48:00Z">
        <w:del w:id="3917" w:author="SF-r1" w:date="2021-09-28T16:38:00Z">
          <w:r>
            <w:rPr>
              <w:rFonts w:eastAsia="Times New Roman"/>
            </w:rPr>
            <w:delText xml:space="preserve"> </w:delText>
          </w:r>
        </w:del>
      </w:ins>
      <w:ins w:id="3918" w:author="SF" w:date="2021-09-09T15:54:00Z">
        <w:del w:id="3919" w:author="SF-r1" w:date="2021-09-28T16:38:00Z">
          <w:r>
            <w:rPr>
              <w:rFonts w:eastAsia="Times New Roman"/>
            </w:rPr>
            <w:delText>if</w:delText>
          </w:r>
        </w:del>
      </w:ins>
      <w:ins w:id="3920" w:author="SF" w:date="2021-09-09T15:48:00Z">
        <w:del w:id="3921" w:author="SF-r1" w:date="2021-09-28T16:38:00Z">
          <w:r>
            <w:rPr>
              <w:rFonts w:eastAsia="Times New Roman"/>
            </w:rPr>
            <w:delText xml:space="preserve"> </w:delText>
          </w:r>
        </w:del>
      </w:ins>
      <w:ins w:id="3922" w:author="SF" w:date="2021-09-09T16:00:00Z">
        <w:del w:id="3923" w:author="SF-r1" w:date="2021-09-28T16:38:00Z">
          <w:r>
            <w:rPr>
              <w:rFonts w:eastAsia="Times New Roman"/>
            </w:rPr>
            <w:delText xml:space="preserve">support for </w:delText>
          </w:r>
        </w:del>
      </w:ins>
      <w:ins w:id="3924" w:author="SF" w:date="2021-09-09T15:48:00Z">
        <w:del w:id="3925" w:author="SF-r1" w:date="2021-09-28T16:38:00Z">
          <w:r>
            <w:rPr>
              <w:rFonts w:eastAsia="Times New Roman"/>
            </w:rPr>
            <w:delText>option 2 is considered</w:delText>
          </w:r>
        </w:del>
        <w:r>
          <w:rPr>
            <w:rFonts w:eastAsia="Times New Roman"/>
          </w:rPr>
          <w:t>.</w:t>
        </w:r>
      </w:ins>
    </w:p>
    <w:p w14:paraId="4EA9149A" w14:textId="77777777" w:rsidR="003263EC" w:rsidRDefault="003263EC" w:rsidP="003263EC">
      <w:pPr>
        <w:pStyle w:val="NO"/>
        <w:ind w:left="0" w:firstLine="0"/>
        <w:rPr>
          <w:ins w:id="3926" w:author="SF" w:date="2021-09-09T15:30:00Z"/>
        </w:rPr>
      </w:pPr>
      <w:ins w:id="3927" w:author="SF-r1" w:date="2021-09-28T16:38:00Z">
        <w:r>
          <w:rPr>
            <w:rFonts w:eastAsia="Times New Roman"/>
          </w:rPr>
          <w:t>Option 1 is the selected option for when Remote UE wishes to use its 5G-GUTI in DCR</w:t>
        </w:r>
      </w:ins>
      <w:ins w:id="3928" w:author="SF" w:date="2021-09-28T16:07:00Z">
        <w:r>
          <w:rPr>
            <w:rFonts w:eastAsia="Times New Roman"/>
          </w:rPr>
          <w:t>.</w:t>
        </w:r>
      </w:ins>
    </w:p>
    <w:p w14:paraId="478846C4" w14:textId="77777777" w:rsidR="003263EC" w:rsidRDefault="003263EC" w:rsidP="003263EC">
      <w:pPr>
        <w:rPr>
          <w:noProof/>
          <w:lang w:val="en-US"/>
        </w:rPr>
      </w:pPr>
      <w:r>
        <w:rPr>
          <w:noProof/>
          <w:lang w:val="en-US"/>
        </w:rPr>
        <w:t>This solution requires a new relayed primary authentication procedure (aka "network controlled authorization" based on TR 23.752 [2] sol#47) to enable Remote UE to perform primary authentication with the AUSF of Remote UE via the AMF of Relay UE and Relay UE which both need to support a corresponding new NAS procedure.</w:t>
      </w:r>
    </w:p>
    <w:p w14:paraId="63C15FED" w14:textId="77777777" w:rsidR="003263EC" w:rsidRDefault="003263EC" w:rsidP="003263EC">
      <w:pPr>
        <w:rPr>
          <w:lang w:val="en-US"/>
        </w:rPr>
      </w:pPr>
      <w:r>
        <w:rPr>
          <w:lang w:val="en-US"/>
        </w:rPr>
        <w:t>In this solution, the UE-to-Network relay</w:t>
      </w:r>
      <w:del w:id="3929" w:author="Alec Brusilovsky" w:date="2021-09-16T10:52:00Z">
        <w:r>
          <w:rPr>
            <w:lang w:val="en-US"/>
          </w:rPr>
          <w:delText xml:space="preserve"> </w:delText>
        </w:r>
      </w:del>
      <w:r>
        <w:rPr>
          <w:lang w:val="en-US"/>
        </w:rPr>
        <w:t>'s AMF</w:t>
      </w:r>
      <w:del w:id="3930" w:author="Alec Brusilovsky" w:date="2021-09-16T10:52:00Z">
        <w:r>
          <w:rPr>
            <w:lang w:val="en-US"/>
          </w:rPr>
          <w:delText>,</w:delText>
        </w:r>
      </w:del>
      <w:r>
        <w:rPr>
          <w:lang w:val="en-US"/>
        </w:rPr>
        <w:t xml:space="preserve"> is responsible for PC5 link root key Krelay and its Krelay ID derivation from KAMF, as the Remote UE. The AMF stores Remote UE information (Remote UE id, PC5 link root key) in the Relay UE context. The Relay UE uses the PC5 root key and associated id to establish the security of the PC5 link with the Remote UE.</w:t>
      </w:r>
    </w:p>
    <w:p w14:paraId="0C8A056E" w14:textId="77777777" w:rsidR="003263EC" w:rsidRDefault="003263EC" w:rsidP="003263EC">
      <w:pPr>
        <w:rPr>
          <w:lang w:val="en-US" w:eastAsia="sv-SE"/>
        </w:rPr>
      </w:pPr>
      <w:del w:id="3931" w:author="Alec Brusilovsky" w:date="2021-09-16T10:53:00Z">
        <w:r>
          <w:rPr>
            <w:lang w:val="en-US"/>
          </w:rPr>
          <w:delText xml:space="preserve">Other </w:delText>
        </w:r>
      </w:del>
      <w:ins w:id="3932" w:author="Alec Brusilovsky" w:date="2021-09-16T10:53:00Z">
        <w:r>
          <w:rPr>
            <w:lang w:val="en-US"/>
          </w:rPr>
          <w:t xml:space="preserve">Another </w:t>
        </w:r>
      </w:ins>
      <w:r>
        <w:rPr>
          <w:lang w:val="en-US"/>
        </w:rPr>
        <w:t xml:space="preserve">impact on 5GC and </w:t>
      </w:r>
      <w:ins w:id="3933" w:author="Alec Brusilovsky" w:date="2021-09-16T10:53:00Z">
        <w:r>
          <w:rPr>
            <w:lang w:val="en-US"/>
          </w:rPr>
          <w:t xml:space="preserve">the </w:t>
        </w:r>
      </w:ins>
      <w:r>
        <w:rPr>
          <w:lang w:val="en-US"/>
        </w:rPr>
        <w:t xml:space="preserve">existing procedure is documented in </w:t>
      </w:r>
      <w:r>
        <w:rPr>
          <w:noProof/>
          <w:lang w:val="en-US"/>
        </w:rPr>
        <w:t>TR 23.752 [2] sol#47, clause 6.47.3. In addition and as an optimization to skip primary authentication, the Remote UE may optionally provide its 5G-GUTI when connecting for relayed communication authorization.</w:t>
      </w:r>
    </w:p>
    <w:p w14:paraId="25FF09E1" w14:textId="77777777" w:rsidR="003263EC" w:rsidRDefault="003263EC" w:rsidP="003263EC">
      <w:pPr>
        <w:rPr>
          <w:lang w:val="en-US"/>
        </w:rPr>
      </w:pPr>
      <w:r>
        <w:rPr>
          <w:lang w:val="en-US" w:eastAsia="sv-SE"/>
        </w:rPr>
        <w:t xml:space="preserve">This solution assumes that NAS confidentiality is activated for the relay. </w:t>
      </w:r>
      <w:r>
        <w:rPr>
          <w:lang w:val="en-US"/>
        </w:rPr>
        <w:t xml:space="preserve">In this solution, the PC5 link root key </w:t>
      </w:r>
      <w:r>
        <w:t>K</w:t>
      </w:r>
      <w:r>
        <w:rPr>
          <w:vertAlign w:val="subscript"/>
        </w:rPr>
        <w:t>relay</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 is not activated. Therefore, the use of NAS signaling encryption needs to be properly configured for key provisioning.</w:t>
      </w:r>
    </w:p>
    <w:p w14:paraId="442ACA10" w14:textId="77777777" w:rsidR="003263EC" w:rsidRDefault="003263EC" w:rsidP="003263EC">
      <w:pPr>
        <w:pStyle w:val="NO"/>
        <w:rPr>
          <w:lang w:val="en-US" w:eastAsia="sv-SE"/>
        </w:rPr>
      </w:pPr>
      <w:r>
        <w:rPr>
          <w:lang w:val="en-US" w:eastAsia="sv-SE"/>
        </w:rPr>
        <w:lastRenderedPageBreak/>
        <w:t>NOTE: In general, NAS confidentiality is assumed to be required for any L3 relay scenario, as sensitive information/parameters may be exposed during provisioning by PCF or PDU Session management procedures.</w:t>
      </w:r>
    </w:p>
    <w:p w14:paraId="3896B309" w14:textId="77777777" w:rsidR="003263EC" w:rsidRDefault="003263EC" w:rsidP="003263EC">
      <w:pPr>
        <w:pStyle w:val="EditorsNote"/>
      </w:pPr>
      <w:r>
        <w:t>Editor’s Note: Further evaluation is FFS.</w:t>
      </w:r>
    </w:p>
    <w:p w14:paraId="3DB9CEBA" w14:textId="77777777" w:rsidR="008B30A6" w:rsidRDefault="008B30A6" w:rsidP="008B30A6">
      <w:pPr>
        <w:pStyle w:val="2"/>
      </w:pPr>
      <w:bookmarkStart w:id="3934" w:name="_Toc84683106"/>
      <w:bookmarkStart w:id="3935" w:name="_Toc84683741"/>
      <w:bookmarkStart w:id="3936" w:name="_Toc84684063"/>
      <w:r>
        <w:t>6.</w:t>
      </w:r>
      <w:r>
        <w:rPr>
          <w:rFonts w:hint="eastAsia"/>
          <w:lang w:eastAsia="zh-CN"/>
        </w:rPr>
        <w:t>11</w:t>
      </w:r>
      <w:r>
        <w:tab/>
        <w:t>Solution #</w:t>
      </w:r>
      <w:r>
        <w:rPr>
          <w:rFonts w:hint="eastAsia"/>
          <w:lang w:eastAsia="zh-CN"/>
        </w:rPr>
        <w:t>11</w:t>
      </w:r>
      <w:r>
        <w:t>: Protection of the PC3 interface using GBA</w:t>
      </w:r>
      <w:bookmarkEnd w:id="3615"/>
      <w:bookmarkEnd w:id="3616"/>
      <w:bookmarkEnd w:id="3617"/>
      <w:bookmarkEnd w:id="3618"/>
      <w:bookmarkEnd w:id="3619"/>
      <w:bookmarkEnd w:id="3620"/>
      <w:bookmarkEnd w:id="3621"/>
      <w:bookmarkEnd w:id="3622"/>
      <w:bookmarkEnd w:id="3623"/>
      <w:bookmarkEnd w:id="3796"/>
      <w:bookmarkEnd w:id="3797"/>
      <w:bookmarkEnd w:id="3798"/>
      <w:bookmarkEnd w:id="3934"/>
      <w:bookmarkEnd w:id="3935"/>
      <w:bookmarkEnd w:id="3936"/>
    </w:p>
    <w:p w14:paraId="1C3C8F69" w14:textId="77777777" w:rsidR="008B30A6" w:rsidRDefault="008B30A6" w:rsidP="008B30A6">
      <w:pPr>
        <w:pStyle w:val="3"/>
      </w:pPr>
      <w:bookmarkStart w:id="3937" w:name="_Toc62576185"/>
      <w:bookmarkStart w:id="3938" w:name="_Toc62576501"/>
      <w:bookmarkStart w:id="3939" w:name="_Toc62595865"/>
      <w:bookmarkStart w:id="3940" w:name="_Toc62596307"/>
      <w:bookmarkStart w:id="3941" w:name="_Toc62637686"/>
      <w:bookmarkStart w:id="3942" w:name="_Toc66119542"/>
      <w:bookmarkStart w:id="3943" w:name="_Toc72846531"/>
      <w:bookmarkStart w:id="3944" w:name="_Toc72850712"/>
      <w:bookmarkStart w:id="3945" w:name="_Toc72920132"/>
      <w:bookmarkStart w:id="3946" w:name="_Toc80720389"/>
      <w:bookmarkStart w:id="3947" w:name="_Toc80721131"/>
      <w:bookmarkStart w:id="3948" w:name="_Toc80721433"/>
      <w:bookmarkStart w:id="3949" w:name="_Toc84683107"/>
      <w:bookmarkStart w:id="3950" w:name="_Toc84683742"/>
      <w:bookmarkStart w:id="3951" w:name="_Toc84684064"/>
      <w:r>
        <w:t>6.</w:t>
      </w:r>
      <w:r>
        <w:rPr>
          <w:rFonts w:hint="eastAsia"/>
          <w:lang w:eastAsia="zh-CN"/>
        </w:rPr>
        <w:t>11</w:t>
      </w:r>
      <w:r>
        <w:t>.1</w:t>
      </w:r>
      <w:r>
        <w:tab/>
        <w:t>Introduction</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5A5680D1" w14:textId="77777777" w:rsidR="008B30A6" w:rsidRDefault="008B30A6" w:rsidP="008B30A6">
      <w:pPr>
        <w:rPr>
          <w:lang w:eastAsia="zh-CN"/>
        </w:rPr>
      </w:pPr>
      <w:r>
        <w:t>This solution addresses key issue #</w:t>
      </w:r>
      <w:r>
        <w:rPr>
          <w:lang w:eastAsia="zh-CN"/>
        </w:rPr>
        <w:t>10.</w:t>
      </w:r>
    </w:p>
    <w:p w14:paraId="4398AB51" w14:textId="77777777" w:rsidR="008B30A6" w:rsidRDefault="008B30A6" w:rsidP="008B30A6">
      <w:r>
        <w:t xml:space="preserve">This solution proposes to protect the PC3 interface </w:t>
      </w:r>
      <w:del w:id="3952" w:author="Alec Brusilovsky" w:date="2021-09-16T10:53:00Z">
        <w:r>
          <w:delText xml:space="preserve">thanks to the </w:delText>
        </w:r>
      </w:del>
      <w:r>
        <w:t>us</w:t>
      </w:r>
      <w:ins w:id="3953" w:author="Alec Brusilovsky" w:date="2021-09-16T10:54:00Z">
        <w:r>
          <w:t>ing</w:t>
        </w:r>
      </w:ins>
      <w:del w:id="3954" w:author="Alec Brusilovsky" w:date="2021-09-16T10:54:00Z">
        <w:r>
          <w:delText>e</w:delText>
        </w:r>
      </w:del>
      <w:r>
        <w:t xml:space="preserve"> </w:t>
      </w:r>
      <w:del w:id="3955" w:author="Alec Brusilovsky" w:date="2021-09-16T10:54:00Z">
        <w:r>
          <w:delText xml:space="preserve">of </w:delText>
        </w:r>
      </w:del>
      <w:r>
        <w:t xml:space="preserve">TLS with PSK, where the Pre-Shared Key is established </w:t>
      </w:r>
      <w:del w:id="3956" w:author="Alec Brusilovsky" w:date="2021-09-16T10:54:00Z">
        <w:r>
          <w:delText xml:space="preserve">thanks </w:delText>
        </w:r>
      </w:del>
      <w:ins w:id="3957" w:author="Alec Brusilovsky" w:date="2021-09-16T10:54:00Z">
        <w:r>
          <w:t>as the result of</w:t>
        </w:r>
      </w:ins>
      <w:del w:id="3958" w:author="Alec Brusilovsky" w:date="2021-09-16T10:54:00Z">
        <w:r>
          <w:delText>to</w:delText>
        </w:r>
      </w:del>
      <w:r>
        <w:t xml:space="preserve"> GBA (Generic Boostrapping Architecture).  </w:t>
      </w:r>
    </w:p>
    <w:p w14:paraId="52F110A6" w14:textId="77777777" w:rsidR="008B30A6" w:rsidRDefault="008B30A6" w:rsidP="008B30A6">
      <w:pPr>
        <w:pStyle w:val="3"/>
      </w:pPr>
      <w:bookmarkStart w:id="3959" w:name="_Toc62576186"/>
      <w:bookmarkStart w:id="3960" w:name="_Toc62576502"/>
      <w:bookmarkStart w:id="3961" w:name="_Toc62595866"/>
      <w:bookmarkStart w:id="3962" w:name="_Toc62596308"/>
      <w:bookmarkStart w:id="3963" w:name="_Toc62637687"/>
      <w:bookmarkStart w:id="3964" w:name="_Toc66119543"/>
      <w:bookmarkStart w:id="3965" w:name="_Toc72846532"/>
      <w:bookmarkStart w:id="3966" w:name="_Toc72850713"/>
      <w:bookmarkStart w:id="3967" w:name="_Toc72920133"/>
      <w:bookmarkStart w:id="3968" w:name="_Toc80720390"/>
      <w:bookmarkStart w:id="3969" w:name="_Toc80721132"/>
      <w:bookmarkStart w:id="3970" w:name="_Toc80721434"/>
      <w:bookmarkStart w:id="3971" w:name="_Toc84683108"/>
      <w:bookmarkStart w:id="3972" w:name="_Toc84683743"/>
      <w:bookmarkStart w:id="3973" w:name="_Toc84684065"/>
      <w:r>
        <w:t>6.</w:t>
      </w:r>
      <w:r>
        <w:rPr>
          <w:rFonts w:hint="eastAsia"/>
          <w:lang w:eastAsia="zh-CN"/>
        </w:rPr>
        <w:t>11</w:t>
      </w:r>
      <w:r>
        <w:t>.2</w:t>
      </w:r>
      <w:r>
        <w:tab/>
        <w:t>Solution details</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14:paraId="0518A26D" w14:textId="77777777" w:rsidR="008B30A6" w:rsidRDefault="008B30A6" w:rsidP="008B30A6">
      <w:r>
        <w:t>This solution assumes that the 5GDDNMF takes the role of the NAF (Network Application Function) in GBA.</w:t>
      </w:r>
    </w:p>
    <w:p w14:paraId="1D1BD537" w14:textId="77777777" w:rsidR="008B30A6" w:rsidRDefault="008B30A6" w:rsidP="008B30A6">
      <w:r>
        <w:t>GBA (Generic Boostrapping Architecture), as specified in 3GPP TS 33.220 [</w:t>
      </w:r>
      <w:r>
        <w:rPr>
          <w:rFonts w:hint="eastAsia"/>
          <w:lang w:eastAsia="zh-CN"/>
        </w:rPr>
        <w:t>12</w:t>
      </w:r>
      <w:r>
        <w:t xml:space="preserve">],  is a generic mechanism enabling the establishment of shared keys between the UE and any Application Function (named Network Application Function in GBA description) thanks to 3GPP user authentication (AKA-based authentication). </w:t>
      </w:r>
    </w:p>
    <w:p w14:paraId="4FCF5980" w14:textId="77777777" w:rsidR="008B30A6" w:rsidRDefault="008B30A6" w:rsidP="008B30A6">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 UE and the Application Function can exchange application data over the secure tunnel.</w:t>
      </w:r>
    </w:p>
    <w:p w14:paraId="60A95804" w14:textId="77777777" w:rsidR="008B30A6" w:rsidRDefault="008B30A6" w:rsidP="008B30A6">
      <w:r>
        <w:rPr>
          <w:rFonts w:cs="Arial"/>
        </w:rPr>
        <w:t xml:space="preserve">Consequently, the UE and the </w:t>
      </w:r>
      <w:r>
        <w:t xml:space="preserve">5GDDNMF can exchange applicative data </w:t>
      </w:r>
      <w:del w:id="3974" w:author="Alec Brusilovsky" w:date="2021-09-16T10:55:00Z">
        <w:r>
          <w:delText>thanks to</w:delText>
        </w:r>
      </w:del>
      <w:ins w:id="3975" w:author="Alec Brusilovsky" w:date="2021-09-16T10:55:00Z">
        <w:r>
          <w:t>over the</w:t>
        </w:r>
      </w:ins>
      <w:r>
        <w:t xml:space="preserve"> TLS tunnel established with GBA-based-secret. </w:t>
      </w:r>
    </w:p>
    <w:p w14:paraId="5BA28D75" w14:textId="77777777" w:rsidR="008B30A6" w:rsidRDefault="008B30A6" w:rsidP="008B30A6">
      <w:pPr>
        <w:pStyle w:val="3"/>
      </w:pPr>
      <w:bookmarkStart w:id="3976" w:name="_Toc54000082"/>
      <w:bookmarkStart w:id="3977" w:name="_Toc62576187"/>
      <w:bookmarkStart w:id="3978" w:name="_Toc62576503"/>
      <w:bookmarkStart w:id="3979" w:name="_Toc62595867"/>
      <w:bookmarkStart w:id="3980" w:name="_Toc62596309"/>
      <w:bookmarkStart w:id="3981" w:name="_Toc62637688"/>
      <w:bookmarkStart w:id="3982" w:name="_Toc66119544"/>
      <w:bookmarkStart w:id="3983" w:name="_Toc72846533"/>
      <w:bookmarkStart w:id="3984" w:name="_Toc72850714"/>
      <w:bookmarkStart w:id="3985" w:name="_Toc72920134"/>
      <w:bookmarkStart w:id="3986" w:name="_Toc80720391"/>
      <w:bookmarkStart w:id="3987" w:name="_Toc80721133"/>
      <w:bookmarkStart w:id="3988" w:name="_Toc80721435"/>
      <w:bookmarkStart w:id="3989" w:name="_Toc84683109"/>
      <w:bookmarkStart w:id="3990" w:name="_Toc84683744"/>
      <w:bookmarkStart w:id="3991" w:name="_Toc84684066"/>
      <w:r>
        <w:t>6.</w:t>
      </w:r>
      <w:r>
        <w:rPr>
          <w:rFonts w:hint="eastAsia"/>
          <w:lang w:eastAsia="zh-CN"/>
        </w:rPr>
        <w:t>11</w:t>
      </w:r>
      <w:r>
        <w:t>.3</w:t>
      </w:r>
      <w:r>
        <w:tab/>
        <w:t>Evaluation</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0619B2F3" w14:textId="77777777" w:rsidR="008B30A6" w:rsidRDefault="008B30A6" w:rsidP="008B30A6">
      <w:pPr>
        <w:rPr>
          <w:lang w:val="en-US"/>
        </w:rPr>
      </w:pPr>
      <w:bookmarkStart w:id="3992" w:name="_Toc62576188"/>
      <w:bookmarkStart w:id="3993" w:name="_Toc62576504"/>
      <w:bookmarkStart w:id="3994" w:name="_Toc62595868"/>
      <w:bookmarkStart w:id="3995" w:name="_Toc62596310"/>
      <w:bookmarkStart w:id="3996" w:name="_Toc62637689"/>
      <w:r>
        <w:rPr>
          <w:rFonts w:hint="eastAsia"/>
          <w:lang w:val="en-US" w:eastAsia="zh-CN"/>
        </w:rPr>
        <w:t>T</w:t>
      </w:r>
      <w:r>
        <w:rPr>
          <w:lang w:val="en-US"/>
        </w:rPr>
        <w:t>his solution addresses the requirement in Key Issue#10.</w:t>
      </w:r>
    </w:p>
    <w:p w14:paraId="22F2C7E8" w14:textId="77777777" w:rsidR="008B30A6" w:rsidRDefault="008B30A6" w:rsidP="008B30A6">
      <w:pPr>
        <w:pStyle w:val="2"/>
      </w:pPr>
      <w:bookmarkStart w:id="3997" w:name="_Toc66119545"/>
      <w:bookmarkStart w:id="3998" w:name="_Toc72846534"/>
      <w:bookmarkStart w:id="3999" w:name="_Toc72850715"/>
      <w:bookmarkStart w:id="4000" w:name="_Toc72920135"/>
      <w:bookmarkStart w:id="4001" w:name="_Toc80720392"/>
      <w:bookmarkStart w:id="4002" w:name="_Toc80721134"/>
      <w:bookmarkStart w:id="4003" w:name="_Toc80721436"/>
      <w:bookmarkStart w:id="4004" w:name="_Toc84683110"/>
      <w:bookmarkStart w:id="4005" w:name="_Toc84683745"/>
      <w:bookmarkStart w:id="4006" w:name="_Toc84684067"/>
      <w:r>
        <w:t>6.</w:t>
      </w:r>
      <w:r>
        <w:rPr>
          <w:rFonts w:hint="eastAsia"/>
          <w:lang w:eastAsia="zh-CN"/>
        </w:rPr>
        <w:t>12</w:t>
      </w:r>
      <w:r>
        <w:tab/>
        <w:t>Solution #</w:t>
      </w:r>
      <w:r>
        <w:rPr>
          <w:rFonts w:hint="eastAsia"/>
          <w:lang w:eastAsia="zh-CN"/>
        </w:rPr>
        <w:t>12</w:t>
      </w:r>
      <w:r>
        <w:t>: Privacy handling for Layer-3 UE-to-UE Relay based on IP routing</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56EBC887" w14:textId="77777777" w:rsidR="008B30A6" w:rsidRDefault="008B30A6" w:rsidP="008B30A6">
      <w:pPr>
        <w:pStyle w:val="3"/>
      </w:pPr>
      <w:bookmarkStart w:id="4007" w:name="_Toc62576189"/>
      <w:bookmarkStart w:id="4008" w:name="_Toc62576505"/>
      <w:bookmarkStart w:id="4009" w:name="_Toc62595869"/>
      <w:bookmarkStart w:id="4010" w:name="_Toc62596311"/>
      <w:bookmarkStart w:id="4011" w:name="_Toc62637690"/>
      <w:bookmarkStart w:id="4012" w:name="_Toc66119546"/>
      <w:bookmarkStart w:id="4013" w:name="_Toc72846535"/>
      <w:bookmarkStart w:id="4014" w:name="_Toc72850716"/>
      <w:bookmarkStart w:id="4015" w:name="_Toc72920136"/>
      <w:bookmarkStart w:id="4016" w:name="_Toc80720393"/>
      <w:bookmarkStart w:id="4017" w:name="_Toc80721135"/>
      <w:bookmarkStart w:id="4018" w:name="_Toc80721437"/>
      <w:bookmarkStart w:id="4019" w:name="_Toc84683111"/>
      <w:bookmarkStart w:id="4020" w:name="_Toc84683746"/>
      <w:bookmarkStart w:id="4021" w:name="_Toc84684068"/>
      <w:r>
        <w:t>6.</w:t>
      </w:r>
      <w:r>
        <w:rPr>
          <w:rFonts w:hint="eastAsia"/>
          <w:lang w:eastAsia="zh-CN"/>
        </w:rPr>
        <w:t>12</w:t>
      </w:r>
      <w:r>
        <w:t>.1</w:t>
      </w:r>
      <w:r>
        <w:tab/>
        <w:t>Introduction</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2E78B431" w14:textId="77777777" w:rsidR="008B30A6" w:rsidRDefault="008B30A6" w:rsidP="008B30A6">
      <w:r>
        <w:t xml:space="preserve">This solution addresses Key Issue #8: Privacy of information over the UE-to-UE Relay and describes operations of the 5G ProSe UE-to-UE Relay in support of privacy. </w:t>
      </w:r>
    </w:p>
    <w:p w14:paraId="67A58AC6" w14:textId="77777777" w:rsidR="008B30A6" w:rsidRDefault="008B30A6" w:rsidP="008B30A6">
      <w:r>
        <w:t xml:space="preserve">A Source UE (UE1) communicating with a Target UE (UE2) over PC5 unicast links, via a UE-to-UE Relay, may need to change its IP address/prefix and/or other identifiers, e.g., for privacy reasons. </w:t>
      </w:r>
    </w:p>
    <w:p w14:paraId="54C9B900" w14:textId="77777777" w:rsidR="008B30A6" w:rsidRDefault="008B30A6" w:rsidP="008B30A6">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59CB247E" w14:textId="77777777" w:rsidR="008B30A6" w:rsidRDefault="008B30A6" w:rsidP="008B30A6">
      <w:r>
        <w:t>Likewise, UE1 may be communicating with more than one Target UE over the PC5 unicast link via the UE-to-UE Relay. In that case, all Target UEs must be informed of UE1’s new IP address/prefix.</w:t>
      </w:r>
    </w:p>
    <w:p w14:paraId="6143DA67" w14:textId="77777777" w:rsidR="008B30A6" w:rsidRDefault="008B30A6" w:rsidP="008B30A6">
      <w:pPr>
        <w:pStyle w:val="3"/>
      </w:pPr>
      <w:bookmarkStart w:id="4022" w:name="_Toc62576190"/>
      <w:bookmarkStart w:id="4023" w:name="_Toc62576506"/>
      <w:bookmarkStart w:id="4024" w:name="_Toc62595870"/>
      <w:bookmarkStart w:id="4025" w:name="_Toc62596312"/>
      <w:bookmarkStart w:id="4026" w:name="_Toc62637691"/>
      <w:bookmarkStart w:id="4027" w:name="_Toc66119547"/>
      <w:bookmarkStart w:id="4028" w:name="_Toc72846536"/>
      <w:bookmarkStart w:id="4029" w:name="_Toc72850717"/>
      <w:bookmarkStart w:id="4030" w:name="_Toc72920137"/>
      <w:bookmarkStart w:id="4031" w:name="_Toc80720394"/>
      <w:bookmarkStart w:id="4032" w:name="_Toc80721136"/>
      <w:bookmarkStart w:id="4033" w:name="_Toc80721438"/>
      <w:bookmarkStart w:id="4034" w:name="_Toc84683112"/>
      <w:bookmarkStart w:id="4035" w:name="_Toc84683747"/>
      <w:bookmarkStart w:id="4036" w:name="_Toc84684069"/>
      <w:r>
        <w:lastRenderedPageBreak/>
        <w:t>6.</w:t>
      </w:r>
      <w:r>
        <w:rPr>
          <w:rFonts w:hint="eastAsia"/>
          <w:lang w:eastAsia="zh-CN"/>
        </w:rPr>
        <w:t>12</w:t>
      </w:r>
      <w:r>
        <w:t>.2</w:t>
      </w:r>
      <w:r>
        <w:tab/>
        <w:t>Solution details</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031E7917" w14:textId="77777777" w:rsidR="008B30A6" w:rsidRDefault="008B30A6" w:rsidP="008B30A6">
      <w:pPr>
        <w:rPr>
          <w:lang w:val="en-US" w:eastAsia="zh-CN"/>
        </w:rPr>
      </w:pPr>
      <w:r>
        <w:rPr>
          <w:lang w:val="en-US" w:eastAsia="zh-CN"/>
        </w:rPr>
        <w:t>Figure 6.</w:t>
      </w:r>
      <w:r>
        <w:rPr>
          <w:rFonts w:hint="eastAsia"/>
          <w:lang w:val="en-US" w:eastAsia="zh-CN"/>
        </w:rPr>
        <w:t>12</w:t>
      </w:r>
      <w:r>
        <w:rPr>
          <w:lang w:val="en-US" w:eastAsia="zh-CN"/>
        </w:rPr>
        <w:t>.2-1 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43180866" w14:textId="77777777" w:rsidR="008B30A6" w:rsidRDefault="008B30A6" w:rsidP="008B30A6">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w:t>
      </w:r>
      <w:del w:id="4037" w:author="Alec Brusilovsky" w:date="2021-09-16T10:56:00Z">
        <w:r>
          <w:rPr>
            <w:lang w:val="en-US" w:eastAsia="zh-CN"/>
          </w:rPr>
          <w:delText>,</w:delText>
        </w:r>
      </w:del>
      <w:r>
        <w:rPr>
          <w:lang w:val="en-US" w:eastAsia="zh-CN"/>
        </w:rPr>
        <w:t xml:space="preserve"> is used and sent to the UE-to-UE Relay. Differences in the procedure detailed below are explained when needed.</w:t>
      </w:r>
    </w:p>
    <w:p w14:paraId="0C070EDF" w14:textId="77777777" w:rsidR="008B30A6" w:rsidRDefault="008B30A6" w:rsidP="008B30A6">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5D23504" w14:textId="77777777" w:rsidR="008B30A6" w:rsidRDefault="008B30A6" w:rsidP="008B30A6">
      <w:pPr>
        <w:rPr>
          <w:lang w:val="en-US" w:eastAsia="zh-CN"/>
        </w:rPr>
      </w:pPr>
      <w:r>
        <w:rPr>
          <w:lang w:val="en-US" w:eastAsia="zh-CN"/>
        </w:rPr>
        <w:t>For simplicity, Figure 6.</w:t>
      </w:r>
      <w:r>
        <w:rPr>
          <w:rFonts w:hint="eastAsia"/>
          <w:lang w:val="en-US" w:eastAsia="zh-CN"/>
        </w:rPr>
        <w:t>12</w:t>
      </w:r>
      <w:r>
        <w:rPr>
          <w:lang w:val="en-US" w:eastAsia="zh-CN"/>
        </w:rPr>
        <w:t>.2-1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6.</w:t>
      </w:r>
      <w:r>
        <w:rPr>
          <w:rFonts w:hint="eastAsia"/>
          <w:lang w:val="en-US" w:eastAsia="zh-CN"/>
        </w:rPr>
        <w:t>12</w:t>
      </w:r>
      <w:r>
        <w:rPr>
          <w:lang w:val="en-US" w:eastAsia="zh-CN"/>
        </w:rPr>
        <w:t>.2-1.</w:t>
      </w:r>
    </w:p>
    <w:p w14:paraId="6C48902D" w14:textId="77777777" w:rsidR="008B30A6" w:rsidRDefault="008B30A6" w:rsidP="008B30A6">
      <w:pPr>
        <w:rPr>
          <w:lang w:val="en-US" w:eastAsia="zh-CN"/>
        </w:rPr>
      </w:pPr>
      <w:r>
        <w:object w:dxaOrig="15916" w:dyaOrig="11671" w14:anchorId="46F4BD18">
          <v:shape id="_x0000_i1042" type="#_x0000_t75" style="width:481.55pt;height:353.45pt" o:ole="">
            <v:imagedata r:id="rId40" o:title=""/>
          </v:shape>
          <o:OLEObject Type="Embed" ProgID="Visio.Drawing.15" ShapeID="_x0000_i1042" DrawAspect="Content" ObjectID="_1695296895" r:id="rId41"/>
        </w:object>
      </w:r>
    </w:p>
    <w:p w14:paraId="36CFF141" w14:textId="77777777" w:rsidR="008B30A6" w:rsidRDefault="008B30A6" w:rsidP="008B30A6">
      <w:pPr>
        <w:pStyle w:val="TF"/>
      </w:pPr>
      <w:r>
        <w:t xml:space="preserve">Figure </w:t>
      </w:r>
      <w:r>
        <w:rPr>
          <w:lang w:val="en-US" w:eastAsia="zh-CN"/>
        </w:rPr>
        <w:t>6.</w:t>
      </w:r>
      <w:r>
        <w:rPr>
          <w:rFonts w:hint="eastAsia"/>
          <w:lang w:val="en-US" w:eastAsia="zh-CN"/>
        </w:rPr>
        <w:t>12</w:t>
      </w:r>
      <w:r>
        <w:rPr>
          <w:lang w:val="en-US" w:eastAsia="zh-CN"/>
        </w:rPr>
        <w:t>.2-1</w:t>
      </w:r>
      <w:r>
        <w:t>: Privacy handling for Layer-3 based UE-to-UE Relay</w:t>
      </w:r>
    </w:p>
    <w:p w14:paraId="62671B76" w14:textId="77777777" w:rsidR="008B30A6" w:rsidRDefault="008B30A6" w:rsidP="008B30A6">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w:t>
      </w:r>
      <w:r>
        <w:lastRenderedPageBreak/>
        <w:t xml:space="preserve">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28955755" w14:textId="77777777" w:rsidR="008B30A6" w:rsidRDefault="008B30A6" w:rsidP="008B30A6">
      <w:pPr>
        <w:pStyle w:val="B1"/>
        <w:ind w:left="284"/>
      </w:pPr>
      <w:r>
        <w:t xml:space="preserve">1) </w:t>
      </w:r>
      <w:r>
        <w:rPr>
          <w:lang w:val="en-US" w:eastAsia="zh-CN"/>
        </w:rPr>
        <w:t xml:space="preserve">UE1 </w:t>
      </w:r>
      <w:r>
        <w:t xml:space="preserve">is informed (e.g., via the application layer, timer expiration) that its IP address/prefix, Layer-2 ID, and possibly other identifiers (e.g., Application ID) must be changed. </w:t>
      </w:r>
      <w:r>
        <w:rPr>
          <w:lang w:val="en-US" w:eastAsia="zh-CN"/>
        </w:rPr>
        <w:t xml:space="preserve">UE1 </w:t>
      </w:r>
      <w:r>
        <w:t xml:space="preserve">triggers the Link Identifier Update procedure, as defined in TS 23.287 [9], with some changes added for the support of UE-to-UE Relay. </w:t>
      </w:r>
    </w:p>
    <w:p w14:paraId="04442D14" w14:textId="77777777" w:rsidR="008B30A6" w:rsidRDefault="008B30A6" w:rsidP="008B30A6">
      <w:pPr>
        <w:pStyle w:val="B1"/>
        <w:ind w:left="284"/>
      </w:pPr>
      <w:r>
        <w:t xml:space="preserve">2) UE1 sends a Link Identifier Update Request message to the </w:t>
      </w:r>
      <w:r>
        <w:rPr>
          <w:lang w:val="en-US" w:eastAsia="zh-CN"/>
        </w:rPr>
        <w:t>UE-to-UE Relay</w:t>
      </w:r>
      <w:r>
        <w:t xml:space="preserve"> over the PC5 unicast link, which includes a “</w:t>
      </w:r>
      <w:r>
        <w:rPr>
          <w:iCs/>
        </w:rPr>
        <w:t>new IP address needed”</w:t>
      </w:r>
      <w:r>
        <w:t xml:space="preserve"> indication and its peer UE info (i.e., </w:t>
      </w:r>
      <w:r>
        <w:rPr>
          <w:lang w:val="en-US" w:eastAsia="zh-CN"/>
        </w:rPr>
        <w:t xml:space="preserve">UE2 </w:t>
      </w:r>
      <w:r>
        <w:t xml:space="preserve">IP address, </w:t>
      </w:r>
      <w:r>
        <w:rPr>
          <w:lang w:val="en-US" w:eastAsia="zh-CN"/>
        </w:rPr>
        <w:t xml:space="preserve">UE2 </w:t>
      </w:r>
      <w:r>
        <w:t xml:space="preserve">User Info), in addition to the usual parameters sent on the Link Identifier Update request message, e.g., Layer-2 ID and security info. </w:t>
      </w:r>
    </w:p>
    <w:p w14:paraId="4681F989" w14:textId="77777777" w:rsidR="008B30A6" w:rsidRDefault="008B30A6" w:rsidP="008B30A6">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034EC920" w14:textId="77777777" w:rsidR="008B30A6" w:rsidRDefault="008B30A6" w:rsidP="008B30A6">
      <w:pPr>
        <w:pStyle w:val="B1"/>
        <w:ind w:left="284"/>
      </w:pPr>
      <w:r>
        <w:t xml:space="preserve">3) </w:t>
      </w:r>
      <w:r>
        <w:rPr>
          <w:lang w:val="en-US" w:eastAsia="zh-CN"/>
        </w:rPr>
        <w:t>UE-to-UE Relay</w:t>
      </w:r>
      <w:r>
        <w:t xml:space="preserve"> assigns a new IP address/prefix to </w:t>
      </w:r>
      <w:r>
        <w:rPr>
          <w:lang w:val="en-US" w:eastAsia="zh-CN"/>
        </w:rPr>
        <w:t xml:space="preserve">UE1 </w:t>
      </w:r>
      <w:r>
        <w:t xml:space="preserve">and saves it locally, while still preserving UE1’s current IP address/prefix. </w:t>
      </w:r>
      <w:r>
        <w:rPr>
          <w:lang w:val="en-US" w:eastAsia="zh-CN"/>
        </w:rPr>
        <w:t>UE-to-UE Relay</w:t>
      </w:r>
      <w:r>
        <w:t xml:space="preserve"> fetches UE2’s entry from its local table based on the peer UE info specified on the Link Identifier Update Request message. </w:t>
      </w:r>
      <w:r>
        <w:rPr>
          <w:lang w:val="en-US" w:eastAsia="zh-CN"/>
        </w:rPr>
        <w:t>UE-to-UE Relay</w:t>
      </w:r>
      <w:r>
        <w:t xml:space="preserve"> sends a new PC5 Relay Update Request message to UE2 (including UE1’s old IP address/prefix, UE1’s User Info, and UE1’s new IP address/prefix) to inform UE2 about UE1’s new IP address/prefix.</w:t>
      </w:r>
    </w:p>
    <w:p w14:paraId="008687A0" w14:textId="77777777" w:rsidR="008B30A6" w:rsidRDefault="008B30A6" w:rsidP="008B30A6">
      <w:pPr>
        <w:pStyle w:val="B1"/>
        <w:ind w:left="284"/>
      </w:pPr>
      <w:r>
        <w:t xml:space="preserve">4)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UE-to-UE Relay including all parameters received on the PC5 Relay Update Request message to ACK them. </w:t>
      </w:r>
    </w:p>
    <w:p w14:paraId="440DC50B" w14:textId="77777777" w:rsidR="008B30A6" w:rsidRDefault="008B30A6" w:rsidP="008B30A6">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Pr>
          <w:color w:val="C00000"/>
        </w:rPr>
        <w:t xml:space="preserve"> </w:t>
      </w:r>
      <w:r>
        <w:t>At that point, UE2 starts using UE1’s new IP address/prefix and forgets UE1’s old IP address/prefix.</w:t>
      </w:r>
    </w:p>
    <w:p w14:paraId="5F4CFF25" w14:textId="77777777" w:rsidR="008B30A6" w:rsidRDefault="008B30A6" w:rsidP="008B30A6">
      <w:pPr>
        <w:pStyle w:val="B1"/>
        <w:ind w:left="284"/>
      </w:pPr>
      <w:r>
        <w:t xml:space="preserve">5) </w:t>
      </w:r>
      <w:r>
        <w:rPr>
          <w:lang w:val="en-US" w:eastAsia="zh-CN"/>
        </w:rPr>
        <w:t>UE-to-UE Relay</w:t>
      </w:r>
      <w:r>
        <w:t xml:space="preserve"> sends a Link Identifier Update Response message to </w:t>
      </w:r>
      <w:r>
        <w:rPr>
          <w:lang w:val="en-US" w:eastAsia="zh-CN"/>
        </w:rPr>
        <w:t xml:space="preserve">UE1 </w:t>
      </w:r>
      <w:r>
        <w:t xml:space="preserve">including UE1’s new IP address/prefix (and UE-to-UE relay new info e.g., new IP address/prefix, new Layer-2 ID, new security info). </w:t>
      </w:r>
    </w:p>
    <w:p w14:paraId="27E51877" w14:textId="77777777" w:rsidR="008B30A6" w:rsidRDefault="008B30A6" w:rsidP="008B30A6">
      <w:pPr>
        <w:pStyle w:val="B1"/>
        <w:ind w:left="284"/>
      </w:pPr>
      <w:r>
        <w:t xml:space="preserve">6) </w:t>
      </w:r>
      <w:r>
        <w:rPr>
          <w:lang w:val="en-US" w:eastAsia="zh-CN"/>
        </w:rPr>
        <w:t xml:space="preserve">UE1 </w:t>
      </w:r>
      <w:r>
        <w:t xml:space="preserve">saves its new IP address/prefix and </w:t>
      </w:r>
      <w:r>
        <w:rPr>
          <w:lang w:val="en-US" w:eastAsia="zh-CN"/>
        </w:rPr>
        <w:t>UE-to-UE Relay</w:t>
      </w:r>
      <w:r>
        <w:t xml:space="preserve"> new IP address/prefix and other new info. UE1 sends back a Link Identifier Update ACK message to the </w:t>
      </w:r>
      <w:r>
        <w:rPr>
          <w:lang w:val="en-US" w:eastAsia="zh-CN"/>
        </w:rPr>
        <w:t>UE-to-UE Relay</w:t>
      </w:r>
      <w:r>
        <w:t xml:space="preserve"> including all parameters received on the Link Identifier Update Response message. </w:t>
      </w:r>
      <w:r>
        <w:rPr>
          <w:lang w:val="en-US" w:eastAsia="zh-CN"/>
        </w:rPr>
        <w:t>UE1</w:t>
      </w:r>
      <w:r>
        <w:t xml:space="preserve"> may start using its new IP address/prefix.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1AE867E5" w14:textId="77777777" w:rsidR="008B30A6" w:rsidRDefault="008B30A6" w:rsidP="008B30A6">
      <w:pPr>
        <w:pStyle w:val="EditorsNote"/>
      </w:pPr>
      <w:r>
        <w:t xml:space="preserve">Editor’s Note: </w:t>
      </w:r>
      <w:bookmarkStart w:id="4038" w:name="_Hlk60666340"/>
      <w:r>
        <w:t>Whether IP address change for privacy is always needed is FFS</w:t>
      </w:r>
      <w:bookmarkEnd w:id="4038"/>
      <w:r>
        <w:t>.</w:t>
      </w:r>
    </w:p>
    <w:p w14:paraId="60E68DC9" w14:textId="77777777" w:rsidR="008B30A6" w:rsidRDefault="008B30A6" w:rsidP="008B30A6">
      <w:pPr>
        <w:pStyle w:val="3"/>
      </w:pPr>
      <w:bookmarkStart w:id="4039" w:name="_Toc62576191"/>
      <w:bookmarkStart w:id="4040" w:name="_Toc62576507"/>
      <w:bookmarkStart w:id="4041" w:name="_Toc62595871"/>
      <w:bookmarkStart w:id="4042" w:name="_Toc62596313"/>
      <w:bookmarkStart w:id="4043" w:name="_Toc62637692"/>
      <w:bookmarkStart w:id="4044" w:name="_Toc66119548"/>
      <w:bookmarkStart w:id="4045" w:name="_Toc72846537"/>
      <w:bookmarkStart w:id="4046" w:name="_Toc72850718"/>
      <w:bookmarkStart w:id="4047" w:name="_Toc72920138"/>
      <w:bookmarkStart w:id="4048" w:name="_Toc80720395"/>
      <w:bookmarkStart w:id="4049" w:name="_Toc80721137"/>
      <w:bookmarkStart w:id="4050" w:name="_Toc80721439"/>
      <w:bookmarkStart w:id="4051" w:name="_Toc84683113"/>
      <w:bookmarkStart w:id="4052" w:name="_Toc84683748"/>
      <w:bookmarkStart w:id="4053" w:name="_Toc84684070"/>
      <w:r>
        <w:t>6.</w:t>
      </w:r>
      <w:r>
        <w:rPr>
          <w:rFonts w:hint="eastAsia"/>
          <w:lang w:eastAsia="zh-CN"/>
        </w:rPr>
        <w:t>12</w:t>
      </w:r>
      <w:r>
        <w:t>.3</w:t>
      </w:r>
      <w:r>
        <w:tab/>
        <w:t>Evaluation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07DA50CF" w14:textId="77777777" w:rsidR="008B30A6" w:rsidRDefault="008B30A6" w:rsidP="008B30A6">
      <w:pPr>
        <w:pStyle w:val="2"/>
      </w:pPr>
      <w:bookmarkStart w:id="4054" w:name="_Toc62576192"/>
      <w:bookmarkStart w:id="4055" w:name="_Toc62576508"/>
      <w:bookmarkStart w:id="4056" w:name="_Toc62595872"/>
      <w:bookmarkStart w:id="4057" w:name="_Toc62596314"/>
      <w:bookmarkStart w:id="4058" w:name="_Toc62637693"/>
      <w:bookmarkStart w:id="4059" w:name="_Toc66119549"/>
      <w:bookmarkStart w:id="4060" w:name="_Toc72846538"/>
      <w:bookmarkStart w:id="4061" w:name="_Toc72850719"/>
      <w:bookmarkStart w:id="4062" w:name="_Toc72920139"/>
      <w:bookmarkStart w:id="4063" w:name="_Toc72920470"/>
      <w:bookmarkStart w:id="4064" w:name="_Toc80720396"/>
      <w:bookmarkStart w:id="4065" w:name="_Toc80721138"/>
      <w:bookmarkStart w:id="4066" w:name="_Toc80721440"/>
      <w:bookmarkStart w:id="4067" w:name="_Toc54024153"/>
      <w:bookmarkStart w:id="4068" w:name="_Toc62576197"/>
      <w:bookmarkStart w:id="4069" w:name="_Toc62576513"/>
      <w:bookmarkStart w:id="4070" w:name="_Toc62595877"/>
      <w:bookmarkStart w:id="4071" w:name="_Toc62596319"/>
      <w:bookmarkStart w:id="4072" w:name="_Toc62637698"/>
      <w:bookmarkStart w:id="4073" w:name="_Toc66119554"/>
      <w:bookmarkStart w:id="4074" w:name="_Toc72846543"/>
      <w:bookmarkStart w:id="4075" w:name="_Toc72850724"/>
      <w:bookmarkStart w:id="4076" w:name="_Toc72920144"/>
      <w:bookmarkStart w:id="4077" w:name="_Toc62576198"/>
      <w:bookmarkStart w:id="4078" w:name="_Toc62576514"/>
      <w:bookmarkStart w:id="4079" w:name="_Toc62595878"/>
      <w:bookmarkStart w:id="4080" w:name="_Toc62596320"/>
      <w:bookmarkStart w:id="4081" w:name="_Toc62637699"/>
      <w:bookmarkStart w:id="4082" w:name="_Toc84683114"/>
      <w:bookmarkStart w:id="4083" w:name="_Toc84683749"/>
      <w:bookmarkStart w:id="4084" w:name="_Toc84684071"/>
      <w:r>
        <w:t>6.</w:t>
      </w:r>
      <w:r>
        <w:rPr>
          <w:rFonts w:hint="eastAsia"/>
          <w:lang w:eastAsia="zh-CN"/>
        </w:rPr>
        <w:t>13</w:t>
      </w:r>
      <w:r>
        <w:tab/>
        <w:t>Solution #</w:t>
      </w:r>
      <w:r>
        <w:rPr>
          <w:rFonts w:hint="eastAsia"/>
          <w:lang w:eastAsia="zh-CN"/>
        </w:rPr>
        <w:t>13</w:t>
      </w:r>
      <w:r>
        <w:t>: Secondary Authentication for a Layer 3 Remote UE</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82"/>
      <w:bookmarkEnd w:id="4083"/>
      <w:bookmarkEnd w:id="4084"/>
    </w:p>
    <w:p w14:paraId="5D5AC12E" w14:textId="77777777" w:rsidR="008B30A6" w:rsidRDefault="008B30A6" w:rsidP="008B30A6">
      <w:pPr>
        <w:pStyle w:val="3"/>
      </w:pPr>
      <w:bookmarkStart w:id="4085" w:name="_Toc62576193"/>
      <w:bookmarkStart w:id="4086" w:name="_Toc62576509"/>
      <w:bookmarkStart w:id="4087" w:name="_Toc62595873"/>
      <w:bookmarkStart w:id="4088" w:name="_Toc62596315"/>
      <w:bookmarkStart w:id="4089" w:name="_Toc62637694"/>
      <w:bookmarkStart w:id="4090" w:name="_Toc66119550"/>
      <w:bookmarkStart w:id="4091" w:name="_Toc72846539"/>
      <w:bookmarkStart w:id="4092" w:name="_Toc72850720"/>
      <w:bookmarkStart w:id="4093" w:name="_Toc72920140"/>
      <w:bookmarkStart w:id="4094" w:name="_Toc72920471"/>
      <w:bookmarkStart w:id="4095" w:name="_Toc80720397"/>
      <w:bookmarkStart w:id="4096" w:name="_Toc80721139"/>
      <w:bookmarkStart w:id="4097" w:name="_Toc80721441"/>
      <w:bookmarkStart w:id="4098" w:name="_Toc84683115"/>
      <w:bookmarkStart w:id="4099" w:name="_Toc84683750"/>
      <w:bookmarkStart w:id="4100" w:name="_Toc84684072"/>
      <w:r>
        <w:t>6.</w:t>
      </w:r>
      <w:r>
        <w:rPr>
          <w:rFonts w:hint="eastAsia"/>
          <w:lang w:eastAsia="zh-CN"/>
        </w:rPr>
        <w:t>13</w:t>
      </w:r>
      <w:r>
        <w:t>.1</w:t>
      </w:r>
      <w:r>
        <w:tab/>
        <w:t>Introduction</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7DB1F373" w14:textId="77777777" w:rsidR="008B30A6" w:rsidRDefault="008B30A6" w:rsidP="008B30A6">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2ED578A4" w14:textId="77777777" w:rsidR="008B30A6" w:rsidRDefault="008B30A6" w:rsidP="008B30A6">
      <w:pPr>
        <w:pStyle w:val="3"/>
      </w:pPr>
      <w:bookmarkStart w:id="4101" w:name="_Toc62576194"/>
      <w:bookmarkStart w:id="4102" w:name="_Toc62576510"/>
      <w:bookmarkStart w:id="4103" w:name="_Toc62595874"/>
      <w:bookmarkStart w:id="4104" w:name="_Toc62596316"/>
      <w:bookmarkStart w:id="4105" w:name="_Toc62637695"/>
      <w:bookmarkStart w:id="4106" w:name="_Toc66119551"/>
      <w:bookmarkStart w:id="4107" w:name="_Toc72846540"/>
      <w:bookmarkStart w:id="4108" w:name="_Toc72850721"/>
      <w:bookmarkStart w:id="4109" w:name="_Toc72920141"/>
      <w:bookmarkStart w:id="4110" w:name="_Toc72920472"/>
      <w:bookmarkStart w:id="4111" w:name="_Toc80720398"/>
      <w:bookmarkStart w:id="4112" w:name="_Toc80721140"/>
      <w:bookmarkStart w:id="4113" w:name="_Toc80721442"/>
      <w:bookmarkStart w:id="4114" w:name="_Toc84683116"/>
      <w:bookmarkStart w:id="4115" w:name="_Toc84683751"/>
      <w:bookmarkStart w:id="4116" w:name="_Toc84684073"/>
      <w:r>
        <w:lastRenderedPageBreak/>
        <w:t>6.</w:t>
      </w:r>
      <w:r>
        <w:rPr>
          <w:rFonts w:hint="eastAsia"/>
          <w:lang w:eastAsia="zh-CN"/>
        </w:rPr>
        <w:t>13</w:t>
      </w:r>
      <w:r>
        <w:t>.2</w:t>
      </w:r>
      <w:r>
        <w:tab/>
        <w:t>Solution details</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14:paraId="4E81FAC7" w14:textId="77777777" w:rsidR="008B30A6" w:rsidRDefault="008B30A6" w:rsidP="008B30A6">
      <w:pPr>
        <w:pStyle w:val="4"/>
        <w:rPr>
          <w:lang w:eastAsia="ko-KR"/>
        </w:rPr>
      </w:pPr>
      <w:bookmarkStart w:id="4117" w:name="_Toc62576195"/>
      <w:bookmarkStart w:id="4118" w:name="_Toc62576511"/>
      <w:bookmarkStart w:id="4119" w:name="_Toc62595875"/>
      <w:bookmarkStart w:id="4120" w:name="_Toc62596317"/>
      <w:bookmarkStart w:id="4121" w:name="_Toc62637696"/>
      <w:bookmarkStart w:id="4122" w:name="_Toc66119552"/>
      <w:bookmarkStart w:id="4123" w:name="_Toc72846541"/>
      <w:bookmarkStart w:id="4124" w:name="_Toc72850722"/>
      <w:bookmarkStart w:id="4125" w:name="_Toc72920142"/>
      <w:bookmarkStart w:id="4126" w:name="_Toc72920473"/>
      <w:bookmarkStart w:id="4127" w:name="_Toc80720399"/>
      <w:bookmarkStart w:id="4128" w:name="_Toc80721141"/>
      <w:bookmarkStart w:id="4129" w:name="_Toc80721443"/>
      <w:bookmarkStart w:id="4130" w:name="_Toc84683117"/>
      <w:bookmarkStart w:id="4131" w:name="_Toc84683752"/>
      <w:bookmarkStart w:id="4132" w:name="_Toc84684074"/>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6B7E7DE8" w14:textId="77777777" w:rsidR="008B30A6" w:rsidRDefault="008B30A6" w:rsidP="008B30A6">
      <w:pPr>
        <w:pStyle w:val="TH"/>
      </w:pPr>
      <w:r>
        <w:object w:dxaOrig="11277" w:dyaOrig="10536" w14:anchorId="3607211A">
          <v:shape id="_x0000_i1043" type="#_x0000_t75" style="width:481.55pt;height:449.75pt" o:ole="">
            <v:imagedata r:id="rId42" o:title=""/>
          </v:shape>
          <o:OLEObject Type="Embed" ProgID="Visio.Drawing.11" ShapeID="_x0000_i1043" DrawAspect="Content" ObjectID="_1695296896" r:id="rId43"/>
        </w:object>
      </w:r>
    </w:p>
    <w:p w14:paraId="6EB11069" w14:textId="77777777" w:rsidR="008B30A6" w:rsidRDefault="008B30A6" w:rsidP="008B30A6">
      <w:pPr>
        <w:pStyle w:val="TF"/>
      </w:pPr>
      <w:r>
        <w:t>Figure 6.</w:t>
      </w:r>
      <w:r>
        <w:rPr>
          <w:rFonts w:hint="eastAsia"/>
          <w:lang w:eastAsia="zh-CN"/>
        </w:rPr>
        <w:t>13</w:t>
      </w:r>
      <w:r>
        <w:t>.2.1-1: Secondary authentication procedure for a Remote UE (after PC5 link setup)</w:t>
      </w:r>
    </w:p>
    <w:p w14:paraId="19CF71FA" w14:textId="77777777" w:rsidR="008B30A6" w:rsidRDefault="008B30A6" w:rsidP="008B30A6">
      <w:pPr>
        <w:pStyle w:val="B1"/>
        <w:numPr>
          <w:ilvl w:val="0"/>
          <w:numId w:val="10"/>
        </w:numPr>
      </w:pPr>
      <w:r>
        <w:t xml:space="preserve">During the Registration procedure, Authorization and provisioning </w:t>
      </w:r>
      <w:del w:id="4133" w:author="Alec Brusilovsky" w:date="2021-09-16T10:56:00Z">
        <w:r>
          <w:delText xml:space="preserve">is </w:delText>
        </w:r>
      </w:del>
      <w:ins w:id="4134" w:author="Alec Brusilovsky" w:date="2021-09-16T10:56: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35" w:author="Alec Brusilovsky" w:date="2021-09-16T10:56:00Z">
        <w:r>
          <w:t xml:space="preserve">a </w:t>
        </w:r>
      </w:ins>
      <w:r>
        <w:rPr>
          <w:rFonts w:hint="eastAsia"/>
        </w:rPr>
        <w:t>PC5 connection with a UE-to-Network Relay.</w:t>
      </w:r>
    </w:p>
    <w:p w14:paraId="4654319A"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36" w:author="Alec Brusilovsky" w:date="2021-09-16T10:56:00Z">
        <w:r>
          <w:t>,</w:t>
        </w:r>
      </w:ins>
      <w:r>
        <w:t xml:space="preserve"> or PDU Session Type. </w:t>
      </w:r>
    </w:p>
    <w:p w14:paraId="26FFBA1D" w14:textId="77777777" w:rsidR="008B30A6" w:rsidRDefault="008B30A6" w:rsidP="008B30A6">
      <w:pPr>
        <w:pStyle w:val="B1"/>
      </w:pPr>
      <w:r>
        <w:t>2.</w:t>
      </w:r>
      <w:r>
        <w:tab/>
        <w:t xml:space="preserve">Based on the Authorization and provisioning in step 0, the Remote UE performs </w:t>
      </w:r>
      <w:ins w:id="4137" w:author="Alec Brusilovsky" w:date="2021-09-16T10:57:00Z">
        <w:r>
          <w:t xml:space="preserve">the </w:t>
        </w:r>
      </w:ins>
      <w:r>
        <w:t>discovery of a ProSe 5G UE-to-Network Relay. As part of the discovery procedure</w:t>
      </w:r>
      <w:ins w:id="4138" w:author="Alec Brusilovsky" w:date="2021-09-16T10:57:00Z">
        <w:r>
          <w:t>,</w:t>
        </w:r>
      </w:ins>
      <w:r>
        <w:t xml:space="preserve"> the Remote UE learns about the connectivity service the ProSe UE-to-Network Relay provides.</w:t>
      </w:r>
    </w:p>
    <w:p w14:paraId="3B93A3DB" w14:textId="77777777" w:rsidR="008B30A6" w:rsidRDefault="008B30A6" w:rsidP="008B30A6">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2A01E0AD" w14:textId="77777777" w:rsidR="008B30A6" w:rsidRDefault="008B30A6" w:rsidP="008B30A6">
      <w:pPr>
        <w:pStyle w:val="B1"/>
      </w:pPr>
      <w:r>
        <w:tab/>
        <w:t>If there is no PDU session satisfying the requirements of the PC5 connection with the remote UE, e.g. S-NSSAI, DNN, QoS, UP security activation status, the ProSe 5G UE-to-Network Relay initiates a new PDU session establishment or modification procedure for relaying.</w:t>
      </w:r>
    </w:p>
    <w:p w14:paraId="251517B4"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39" w:author="Alec Brusilovsky" w:date="2021-09-16T10:57:00Z">
        <w:r>
          <w:rPr>
            <w:rFonts w:eastAsia="Malgun Gothic"/>
            <w:lang w:val="en-US" w:eastAsia="ko-KR"/>
          </w:rPr>
          <w:delText xml:space="preserve">of </w:delText>
        </w:r>
      </w:del>
      <w:ins w:id="4140" w:author="Alec Brusilovsky" w:date="2021-09-16T10:57:00Z">
        <w:r>
          <w:rPr>
            <w:rFonts w:eastAsia="Malgun Gothic"/>
            <w:lang w:val="en-US" w:eastAsia="ko-KR"/>
          </w:rPr>
          <w:t xml:space="preserve">in </w:t>
        </w:r>
      </w:ins>
      <w:r>
        <w:rPr>
          <w:rFonts w:eastAsia="Malgun Gothic"/>
          <w:lang w:val="en-US" w:eastAsia="ko-KR"/>
        </w:rPr>
        <w:t>the general PDU session establishment.</w:t>
      </w:r>
    </w:p>
    <w:p w14:paraId="353B197A" w14:textId="77777777" w:rsidR="008B30A6" w:rsidRDefault="008B30A6" w:rsidP="008B30A6">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374D22EE" w14:textId="77777777" w:rsidR="008B30A6" w:rsidRDefault="008B30A6" w:rsidP="008B30A6">
      <w:pPr>
        <w:pStyle w:val="B1"/>
      </w:pPr>
      <w:r>
        <w:t>4.</w:t>
      </w:r>
      <w:r>
        <w:tab/>
      </w:r>
      <w:r>
        <w:rPr>
          <w:lang w:eastAsia="zh-CN"/>
        </w:rPr>
        <w:t xml:space="preserve">For IP PDU Session Type and IP traffic over </w:t>
      </w:r>
      <w:ins w:id="4141" w:author="Alec Brusilovsky" w:date="2021-09-16T10:57:00Z">
        <w:r>
          <w:rPr>
            <w:lang w:eastAsia="zh-CN"/>
          </w:rPr>
          <w:t xml:space="preserve">the </w:t>
        </w:r>
      </w:ins>
      <w:r>
        <w:rPr>
          <w:lang w:eastAsia="zh-CN"/>
        </w:rPr>
        <w:t>PC5 reference point</w:t>
      </w:r>
      <w:r>
        <w:t xml:space="preserve">, </w:t>
      </w:r>
      <w:ins w:id="4142" w:author="Alec Brusilovsky" w:date="2021-09-16T10:58:00Z">
        <w:r>
          <w:t xml:space="preserve">the </w:t>
        </w:r>
      </w:ins>
      <w:r>
        <w:t>IPv6 prefix or IPv4 address is allocated for the remote UE. From this point the uplink and downlink relaying can start.</w:t>
      </w:r>
      <w:r>
        <w:rPr>
          <w:lang w:eastAsia="zh-CN"/>
        </w:rPr>
        <w:t xml:space="preserve"> </w:t>
      </w:r>
    </w:p>
    <w:p w14:paraId="2541D47C" w14:textId="77777777" w:rsidR="008B30A6" w:rsidRDefault="008B30A6" w:rsidP="008B30A6">
      <w:pPr>
        <w:pStyle w:val="B1"/>
      </w:pPr>
      <w:r>
        <w:t>5</w:t>
      </w:r>
      <w:r>
        <w:rPr>
          <w:rFonts w:hint="eastAsia"/>
        </w:rPr>
        <w:t>.</w:t>
      </w:r>
      <w:r>
        <w:rPr>
          <w:rFonts w:hint="eastAsia"/>
        </w:rPr>
        <w:tab/>
      </w:r>
      <w:r>
        <w:t xml:space="preserve">The ProSe 5G UE-to-Network Relay sends a Remote UE Report (Remote User ID, IP info) message to the SMF for the PDU session associated with the relay. The SMF receives the Remote UE's SUPI from the AMF, obtained during </w:t>
      </w:r>
      <w:del w:id="4143" w:author="Alec Brusilovsky" w:date="2021-09-16T10:58:00Z">
        <w:r>
          <w:delText xml:space="preserve">the </w:delText>
        </w:r>
      </w:del>
      <w:r>
        <w:t xml:space="preserve">step 3. </w:t>
      </w:r>
    </w:p>
    <w:p w14:paraId="69817295" w14:textId="77777777" w:rsidR="008B30A6" w:rsidRDefault="008B30A6" w:rsidP="008B30A6">
      <w:pPr>
        <w:pStyle w:val="B1"/>
      </w:pPr>
      <w:r>
        <w:t>6</w:t>
      </w:r>
      <w:r>
        <w:rPr>
          <w:rFonts w:hint="eastAsia"/>
        </w:rPr>
        <w:t>.</w:t>
      </w:r>
      <w:r>
        <w:rPr>
          <w:rFonts w:hint="eastAsia"/>
        </w:rPr>
        <w:tab/>
      </w:r>
      <w:r>
        <w:t xml:space="preserve">When the SMF received Remote UE Report the SMF may retrieve subscription data of the Remote UE from the UDM and, based on </w:t>
      </w:r>
      <w:ins w:id="4144" w:author="Alec Brusilovsky" w:date="2021-09-16T10:58:00Z">
        <w:r>
          <w:t xml:space="preserve">the </w:t>
        </w:r>
      </w:ins>
      <w:r>
        <w:t>local configuration of the SMF, may perform Secondary authentication/authorization for the Remote UE. The SMF sends PDU Session Authentication Command message to the 5G ProSe UE-to-Network Relay including Remote User ID.</w:t>
      </w:r>
    </w:p>
    <w:p w14:paraId="2615C0A8"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2B8CB08B" w14:textId="77777777" w:rsidR="008B30A6" w:rsidRDefault="008B30A6" w:rsidP="008B30A6">
      <w:pPr>
        <w:pStyle w:val="EditorsNote"/>
        <w:rPr>
          <w:rFonts w:eastAsia="Malgun Gothic"/>
          <w:color w:val="auto"/>
          <w:lang w:val="en-US" w:eastAsia="ko-KR"/>
        </w:rPr>
      </w:pPr>
      <w:r>
        <w:rPr>
          <w:color w:val="auto"/>
          <w:lang w:eastAsia="zh-CN"/>
        </w:rPr>
        <w:t xml:space="preserve">NOTE 4: As described in clause 4.3.2.3 of TS 23.502, secondary authentication can be supported in </w:t>
      </w:r>
      <w:ins w:id="4145" w:author="Alec Brusilovsky" w:date="2021-09-16T10:58:00Z">
        <w:r>
          <w:rPr>
            <w:color w:val="auto"/>
            <w:lang w:eastAsia="zh-CN"/>
          </w:rPr>
          <w:t xml:space="preserve">the </w:t>
        </w:r>
      </w:ins>
      <w:r>
        <w:rPr>
          <w:color w:val="auto"/>
          <w:lang w:eastAsia="zh-CN"/>
        </w:rPr>
        <w:t xml:space="preserve">case of </w:t>
      </w:r>
      <w:ins w:id="4146" w:author="Alec Brusilovsky" w:date="2021-09-16T10:58:00Z">
        <w:r>
          <w:rPr>
            <w:color w:val="auto"/>
            <w:lang w:eastAsia="zh-CN"/>
          </w:rPr>
          <w:t xml:space="preserve">a </w:t>
        </w:r>
      </w:ins>
      <w:r>
        <w:rPr>
          <w:color w:val="auto"/>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p>
    <w:p w14:paraId="4F5D9139" w14:textId="77777777" w:rsidR="008B30A6" w:rsidRDefault="008B30A6" w:rsidP="008B30A6">
      <w:pPr>
        <w:pStyle w:val="B1"/>
      </w:pPr>
      <w:r>
        <w:t>7.</w:t>
      </w:r>
      <w:r>
        <w:tab/>
        <w:t xml:space="preserve">The 5G ProSe UE-to-Network Relay sends </w:t>
      </w:r>
      <w:ins w:id="4147" w:author="Alec Brusilovsky" w:date="2021-09-16T10:58:00Z">
        <w:r>
          <w:t xml:space="preserve">an </w:t>
        </w:r>
      </w:ins>
      <w:r>
        <w:t xml:space="preserve">EAP message to the Remote UE via PC5 signalling. The Remote UE sends </w:t>
      </w:r>
      <w:ins w:id="4148" w:author="Alec Brusilovsky" w:date="2021-09-16T10:59:00Z">
        <w:r>
          <w:t xml:space="preserve">an </w:t>
        </w:r>
      </w:ins>
      <w:r>
        <w:t>EAP message to the 5G ProSe UE-to-Network Relay via PC5 signalling.</w:t>
      </w:r>
    </w:p>
    <w:p w14:paraId="5399118C"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3242F988" w14:textId="77777777" w:rsidR="008B30A6" w:rsidRDefault="008B30A6" w:rsidP="008B30A6">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4E6BAFCC" w14:textId="77777777" w:rsidR="008B30A6" w:rsidRDefault="008B30A6" w:rsidP="008B30A6">
      <w:pPr>
        <w:pStyle w:val="B1"/>
        <w:rPr>
          <w:lang w:val="en-US" w:eastAsia="ko-KR"/>
        </w:rPr>
      </w:pPr>
      <w:r>
        <w:rPr>
          <w:lang w:val="en-US" w:eastAsia="ko-KR"/>
        </w:rPr>
        <w:t>9.</w:t>
      </w:r>
      <w:r>
        <w:rPr>
          <w:lang w:val="en-US" w:eastAsia="ko-KR"/>
        </w:rPr>
        <w:tab/>
        <w:t xml:space="preserve">The SMF sends </w:t>
      </w:r>
      <w:ins w:id="4149" w:author="Alec Brusilovsky" w:date="2021-09-16T10:59:00Z">
        <w:r>
          <w:rPr>
            <w:lang w:val="en-US" w:eastAsia="ko-KR"/>
          </w:rPr>
          <w:t xml:space="preserve">an </w:t>
        </w:r>
      </w:ins>
      <w:r>
        <w:rPr>
          <w:lang w:val="en-US" w:eastAsia="ko-KR"/>
        </w:rPr>
        <w:t>EAP message to the DN-AAA.</w:t>
      </w:r>
    </w:p>
    <w:p w14:paraId="1443F356" w14:textId="77777777" w:rsidR="008B30A6" w:rsidRDefault="008B30A6" w:rsidP="008B30A6">
      <w:pPr>
        <w:pStyle w:val="B1"/>
        <w:rPr>
          <w:lang w:val="en-US" w:eastAsia="ko-KR"/>
        </w:rPr>
      </w:pPr>
      <w:r>
        <w:rPr>
          <w:lang w:val="en-US" w:eastAsia="ko-KR"/>
        </w:rPr>
        <w:t>10.</w:t>
      </w:r>
      <w:r>
        <w:rPr>
          <w:lang w:val="en-US" w:eastAsia="ko-KR"/>
        </w:rPr>
        <w:tab/>
      </w:r>
      <w:r>
        <w:t>The DN AAA server and the UE should exchange EAP messages, as required by the EAP method.</w:t>
      </w:r>
    </w:p>
    <w:p w14:paraId="0DDAF600" w14:textId="77777777" w:rsidR="008B30A6" w:rsidRDefault="008B30A6" w:rsidP="008B30A6">
      <w:pPr>
        <w:pStyle w:val="B1"/>
        <w:rPr>
          <w:lang w:val="en-US" w:eastAsia="ko-KR"/>
        </w:rPr>
      </w:pPr>
      <w:r>
        <w:rPr>
          <w:lang w:val="en-US" w:eastAsia="ko-KR"/>
        </w:rPr>
        <w:t>11. If the authentication/authorization success, the DN-AAA sends EAP-Success to the SMF.</w:t>
      </w:r>
    </w:p>
    <w:p w14:paraId="241C039E" w14:textId="77777777" w:rsidR="008B30A6" w:rsidRDefault="008B30A6" w:rsidP="008B30A6">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 xml:space="preserve">the authentication/authorization fails, the DN-AAA sends EAP-Failure to the SMF. The SMF sends </w:t>
      </w:r>
      <w:ins w:id="4150" w:author="Alec Brusilovsky" w:date="2021-09-16T10:59:00Z">
        <w:r>
          <w:rPr>
            <w:lang w:val="en-US" w:eastAsia="ko-KR"/>
          </w:rPr>
          <w:t xml:space="preserve">a </w:t>
        </w:r>
      </w:ins>
      <w:r>
        <w:rPr>
          <w:lang w:val="en-US" w:eastAsia="ko-KR"/>
        </w:rPr>
        <w:t>NAS message (e.g. PDU Session Modification, Remote UE Release Command) to the 5G ProSe UE-to-Network Relay. The NAS message includes Remote User ID to indicate the Remote UE and the 5G ProSe UE-to-Network Relay releases the PC5 link with the Remote UE.</w:t>
      </w:r>
    </w:p>
    <w:p w14:paraId="61C37EEA"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51" w:author="Alec Brusilovsky" w:date="2021-09-16T10:59: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23E8D1E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35C8ED79"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784B0608" w14:textId="77777777" w:rsidR="008B30A6" w:rsidRDefault="008B30A6" w:rsidP="008B30A6">
      <w:pPr>
        <w:pStyle w:val="4"/>
        <w:rPr>
          <w:lang w:eastAsia="ko-KR"/>
        </w:rPr>
      </w:pPr>
      <w:bookmarkStart w:id="4152" w:name="_Toc62576196"/>
      <w:bookmarkStart w:id="4153" w:name="_Toc62576512"/>
      <w:bookmarkStart w:id="4154" w:name="_Toc62595876"/>
      <w:bookmarkStart w:id="4155" w:name="_Toc62596318"/>
      <w:bookmarkStart w:id="4156" w:name="_Toc62637697"/>
      <w:bookmarkStart w:id="4157" w:name="_Toc66119553"/>
      <w:bookmarkStart w:id="4158" w:name="_Toc72846542"/>
      <w:bookmarkStart w:id="4159" w:name="_Toc72850723"/>
      <w:bookmarkStart w:id="4160" w:name="_Toc72920143"/>
      <w:bookmarkStart w:id="4161" w:name="_Toc72920474"/>
      <w:bookmarkStart w:id="4162" w:name="_Toc80720400"/>
      <w:bookmarkStart w:id="4163" w:name="_Toc80721142"/>
      <w:bookmarkStart w:id="4164" w:name="_Toc80721444"/>
      <w:bookmarkStart w:id="4165" w:name="_Toc84683118"/>
      <w:bookmarkStart w:id="4166" w:name="_Toc84683753"/>
      <w:bookmarkStart w:id="4167" w:name="_Toc84684075"/>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71336141" w14:textId="77777777" w:rsidR="008B30A6" w:rsidRDefault="008B30A6" w:rsidP="008B30A6">
      <w:pPr>
        <w:jc w:val="center"/>
      </w:pPr>
      <w:r>
        <w:object w:dxaOrig="11277" w:dyaOrig="10195" w14:anchorId="4A8DC50D">
          <v:shape id="_x0000_i1044" type="#_x0000_t75" style="width:481.55pt;height:433.85pt" o:ole="">
            <v:imagedata r:id="rId44" o:title=""/>
          </v:shape>
          <o:OLEObject Type="Embed" ProgID="Visio.Drawing.11" ShapeID="_x0000_i1044" DrawAspect="Content" ObjectID="_1695296897" r:id="rId45"/>
        </w:object>
      </w:r>
    </w:p>
    <w:p w14:paraId="5B2700A9" w14:textId="77777777" w:rsidR="008B30A6" w:rsidRDefault="008B30A6" w:rsidP="008B30A6">
      <w:pPr>
        <w:pStyle w:val="TF"/>
      </w:pPr>
      <w:r>
        <w:t>Figure 6.</w:t>
      </w:r>
      <w:r>
        <w:rPr>
          <w:rFonts w:hint="eastAsia"/>
          <w:lang w:eastAsia="zh-CN"/>
        </w:rPr>
        <w:t>13</w:t>
      </w:r>
      <w:r>
        <w:t>.2.2-1: Secondary authentication procedure for a Remote UE (before PC5 link setup)</w:t>
      </w:r>
    </w:p>
    <w:p w14:paraId="02512B97" w14:textId="77777777" w:rsidR="008B30A6" w:rsidRDefault="008B30A6" w:rsidP="008B30A6">
      <w:pPr>
        <w:pStyle w:val="B1"/>
        <w:numPr>
          <w:ilvl w:val="0"/>
          <w:numId w:val="11"/>
        </w:numPr>
      </w:pPr>
      <w:r>
        <w:t xml:space="preserve">During the Registration procedure, Authorization and provisioning </w:t>
      </w:r>
      <w:del w:id="4168" w:author="Alec Brusilovsky" w:date="2021-09-16T10:59:00Z">
        <w:r>
          <w:delText xml:space="preserve">is </w:delText>
        </w:r>
      </w:del>
      <w:ins w:id="4169" w:author="Alec Brusilovsky" w:date="2021-09-16T10:59:00Z">
        <w:r>
          <w:t xml:space="preserve">are </w:t>
        </w:r>
      </w:ins>
      <w:r>
        <w:t xml:space="preserve">performed for the ProSe UE-to-NW relay(0a) and Remote UE(0b). </w:t>
      </w:r>
      <w:r>
        <w:rPr>
          <w:rFonts w:hint="eastAsia"/>
        </w:rPr>
        <w:t xml:space="preserve">When the Remote UE is </w:t>
      </w:r>
      <w:r>
        <w:t xml:space="preserve">not in the </w:t>
      </w:r>
      <w:r>
        <w:rPr>
          <w:rFonts w:hint="eastAsia"/>
        </w:rPr>
        <w:t xml:space="preserve">coverage, the Remote UE </w:t>
      </w:r>
      <w:r>
        <w:t>may</w:t>
      </w:r>
      <w:r>
        <w:rPr>
          <w:rFonts w:hint="eastAsia"/>
        </w:rPr>
        <w:t xml:space="preserve"> use its preconfigured policy and parameter for PC5 discovery and communication to establish </w:t>
      </w:r>
      <w:ins w:id="4170" w:author="Alec Brusilovsky" w:date="2021-09-16T11:00:00Z">
        <w:r>
          <w:t xml:space="preserve">a </w:t>
        </w:r>
      </w:ins>
      <w:r>
        <w:rPr>
          <w:rFonts w:hint="eastAsia"/>
        </w:rPr>
        <w:t>PC5 connection with a UE-to-Network Relay.</w:t>
      </w:r>
    </w:p>
    <w:p w14:paraId="7F01EB4F" w14:textId="77777777" w:rsidR="008B30A6" w:rsidRDefault="008B30A6" w:rsidP="008B30A6">
      <w:pPr>
        <w:pStyle w:val="B1"/>
      </w:pPr>
      <w:r>
        <w:t>1.</w:t>
      </w:r>
      <w:r>
        <w:tab/>
        <w:t>The ProSe 5G UE-to-Network Relay may establish a PDU session for relaying with default PDU session parameters received in step 0 or pre-configured in the UE-to-NW relay, e.g. S-NSSAI, DNN, SSC mode</w:t>
      </w:r>
      <w:ins w:id="4171" w:author="Alec Brusilovsky" w:date="2021-09-16T11:00:00Z">
        <w:r>
          <w:t>,</w:t>
        </w:r>
      </w:ins>
      <w:r>
        <w:t xml:space="preserve"> or PDU Session Type. </w:t>
      </w:r>
    </w:p>
    <w:p w14:paraId="07AD4365" w14:textId="77777777" w:rsidR="008B30A6" w:rsidRDefault="008B30A6" w:rsidP="008B30A6">
      <w:pPr>
        <w:pStyle w:val="B1"/>
      </w:pPr>
      <w:r>
        <w:t>2.</w:t>
      </w:r>
      <w:r>
        <w:tab/>
        <w:t xml:space="preserve">Based on the Authorization and provisioning in step 0, the Remote UE performs </w:t>
      </w:r>
      <w:ins w:id="4172" w:author="Alec Brusilovsky" w:date="2021-09-16T11:00:00Z">
        <w:r>
          <w:t xml:space="preserve">the </w:t>
        </w:r>
      </w:ins>
      <w:r>
        <w:t>discovery of a ProSe 5G UE-to-Network Relay. As part of the discovery</w:t>
      </w:r>
    </w:p>
    <w:p w14:paraId="1CFF3051" w14:textId="77777777" w:rsidR="008B30A6" w:rsidRDefault="008B30A6" w:rsidP="008B30A6">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(e.g. SUCI) to the 5G ProSe UE-to-Network Relay UE, which then triggers a Remote UE a</w:t>
      </w:r>
      <w:r>
        <w:t>uthorization procedure to validate if the Remote UE is authorized to access the network over the UE-to-Network Relay UE.</w:t>
      </w:r>
    </w:p>
    <w:p w14:paraId="04ED56DD" w14:textId="77777777" w:rsidR="008B30A6" w:rsidRDefault="008B30A6" w:rsidP="008B30A6">
      <w:pPr>
        <w:pStyle w:val="NO"/>
        <w:rPr>
          <w:rFonts w:eastAsia="Malgun Gothic"/>
          <w:lang w:val="en-US" w:eastAsia="ko-KR"/>
        </w:rPr>
      </w:pPr>
      <w:r>
        <w:rPr>
          <w:rFonts w:eastAsia="Malgun Gothic" w:hint="eastAsia"/>
          <w:lang w:eastAsia="ko-KR"/>
        </w:rPr>
        <w:t xml:space="preserve">NOTE 1: </w:t>
      </w:r>
      <w:r>
        <w:rPr>
          <w:rFonts w:eastAsia="Malgun Gothic"/>
          <w:lang w:val="en-US" w:eastAsia="ko-KR"/>
        </w:rPr>
        <w:t xml:space="preserve">The secondary authentication of the UE-to-Network Relay UE takes part </w:t>
      </w:r>
      <w:del w:id="4173" w:author="Alec Brusilovsky" w:date="2021-09-16T11:01:00Z">
        <w:r>
          <w:rPr>
            <w:rFonts w:eastAsia="Malgun Gothic"/>
            <w:lang w:val="en-US" w:eastAsia="ko-KR"/>
          </w:rPr>
          <w:delText xml:space="preserve">of </w:delText>
        </w:r>
      </w:del>
      <w:ins w:id="4174" w:author="Alec Brusilovsky" w:date="2021-09-16T11:01:00Z">
        <w:r>
          <w:rPr>
            <w:rFonts w:eastAsia="Malgun Gothic"/>
            <w:lang w:val="en-US" w:eastAsia="ko-KR"/>
          </w:rPr>
          <w:t xml:space="preserve">in </w:t>
        </w:r>
      </w:ins>
      <w:r>
        <w:rPr>
          <w:rFonts w:eastAsia="Malgun Gothic"/>
          <w:lang w:val="en-US" w:eastAsia="ko-KR"/>
        </w:rPr>
        <w:t>the general PDU session establishment.</w:t>
      </w:r>
    </w:p>
    <w:p w14:paraId="202A220C" w14:textId="77777777" w:rsidR="008B30A6" w:rsidRDefault="008B30A6" w:rsidP="008B30A6">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0B68DDF6" w14:textId="77777777" w:rsidR="008B30A6" w:rsidRDefault="008B30A6" w:rsidP="008B30A6">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 xml:space="preserve">The SMF receives the Remote UE's SUPI from the AMF, obtained during </w:t>
      </w:r>
      <w:del w:id="4175" w:author="Alec Brusilovsky" w:date="2021-09-16T11:01:00Z">
        <w:r>
          <w:delText xml:space="preserve">the </w:delText>
        </w:r>
      </w:del>
      <w:r>
        <w:t xml:space="preserve">step 3. </w:t>
      </w:r>
    </w:p>
    <w:p w14:paraId="5117D14D" w14:textId="77777777" w:rsidR="008B30A6" w:rsidRDefault="008B30A6" w:rsidP="008B30A6">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 xml:space="preserve">When the SMF received Remote User ID the SMF may retrieve </w:t>
      </w:r>
      <w:ins w:id="4176" w:author="Alec Brusilovsky" w:date="2021-09-16T11:01:00Z">
        <w:r>
          <w:rPr>
            <w:lang w:val="en-US" w:eastAsia="ko-KR"/>
          </w:rPr>
          <w:t xml:space="preserve">the </w:t>
        </w:r>
      </w:ins>
      <w:r>
        <w:rPr>
          <w:lang w:val="en-US" w:eastAsia="ko-KR"/>
        </w:rPr>
        <w:t xml:space="preserve">subscription data of the Remote UE from the UDM and, based on </w:t>
      </w:r>
      <w:ins w:id="4177" w:author="Alec Brusilovsky" w:date="2021-09-16T11:01:00Z">
        <w:r>
          <w:rPr>
            <w:lang w:val="en-US" w:eastAsia="ko-KR"/>
          </w:rPr>
          <w:t xml:space="preserve">the </w:t>
        </w:r>
      </w:ins>
      <w:r>
        <w:rPr>
          <w:lang w:val="en-US" w:eastAsia="ko-KR"/>
        </w:rPr>
        <w:t>local configuration of the SMF, may perform Secondary authentication/authorization for the Remote UE. The SMF sends PDU Session Authentication Command message to the 5G ProSe UE-to-Network Relay including Remote User ID.</w:t>
      </w:r>
    </w:p>
    <w:p w14:paraId="19C553E3" w14:textId="77777777" w:rsidR="008B30A6" w:rsidRDefault="008B30A6" w:rsidP="008B30A6">
      <w:pPr>
        <w:pStyle w:val="EditorsNote"/>
        <w:rPr>
          <w:color w:val="auto"/>
          <w:lang w:eastAsia="zh-CN"/>
        </w:rPr>
      </w:pPr>
      <w:r>
        <w:rPr>
          <w:rFonts w:hint="eastAsia"/>
          <w:color w:val="auto"/>
          <w:lang w:eastAsia="zh-CN"/>
        </w:rPr>
        <w:t>N</w:t>
      </w:r>
      <w:r>
        <w:rPr>
          <w:color w:val="auto"/>
          <w:lang w:eastAsia="zh-CN"/>
        </w:rPr>
        <w:t>OTE 3: The local configuration of the SMF is set by the operator. If it indicates that secondary A&amp;A is not required, the SMF does not perform secondary authentication/authorization for the Remote UE.</w:t>
      </w:r>
    </w:p>
    <w:p w14:paraId="422FE7EF" w14:textId="77777777" w:rsidR="008B30A6" w:rsidRDefault="008B30A6" w:rsidP="008B30A6">
      <w:pPr>
        <w:pStyle w:val="B1"/>
        <w:rPr>
          <w:lang w:val="en-US" w:eastAsia="ko-KR"/>
        </w:rPr>
      </w:pPr>
      <w:r>
        <w:rPr>
          <w:lang w:eastAsia="zh-CN"/>
        </w:rPr>
        <w:t xml:space="preserve">NOTE 4: As described in clause 4.3.2.3 of TS 23.502, secondary authentication can be supported in </w:t>
      </w:r>
      <w:ins w:id="4178" w:author="Alec Brusilovsky" w:date="2021-09-16T11:02:00Z">
        <w:r>
          <w:rPr>
            <w:lang w:eastAsia="zh-CN"/>
          </w:rPr>
          <w:t xml:space="preserve">the </w:t>
        </w:r>
      </w:ins>
      <w:r>
        <w:rPr>
          <w:lang w:eastAsia="zh-CN"/>
        </w:rPr>
        <w:t xml:space="preserve">case of </w:t>
      </w:r>
      <w:ins w:id="4179" w:author="Alec Brusilovsky" w:date="2021-09-16T11:02:00Z">
        <w:r>
          <w:rPr>
            <w:lang w:eastAsia="zh-CN"/>
          </w:rPr>
          <w:t xml:space="preserve">a </w:t>
        </w:r>
      </w:ins>
      <w:r>
        <w:rPr>
          <w:lang w:eastAsia="zh-CN"/>
        </w:rPr>
        <w:t>local breakout scenario. Similarly, the secondary authentication procedure for the remote UE can be performed even if remote UE's HPLMN is different from that of relay UE as long as there is a secure connection between relay UE's PLMN and the DN-AAA where the remote UE needs to perform the secondary authentication.</w:t>
      </w:r>
      <w:r>
        <w:rPr>
          <w:lang w:val="en-US" w:eastAsia="ko-KR"/>
        </w:rPr>
        <w:t>6.</w:t>
      </w:r>
      <w:r>
        <w:rPr>
          <w:lang w:val="en-US" w:eastAsia="ko-KR"/>
        </w:rPr>
        <w:tab/>
        <w:t xml:space="preserve">The 5G ProSe UE-to-Network Relay sends </w:t>
      </w:r>
      <w:ins w:id="4180" w:author="Alec Brusilovsky" w:date="2021-09-16T11:02:00Z">
        <w:r>
          <w:rPr>
            <w:lang w:val="en-US" w:eastAsia="ko-KR"/>
          </w:rPr>
          <w:t xml:space="preserve">an </w:t>
        </w:r>
      </w:ins>
      <w:r>
        <w:rPr>
          <w:lang w:val="en-US" w:eastAsia="ko-KR"/>
        </w:rPr>
        <w:t xml:space="preserve">EAP message to the Remote UE via PC5 signalling. The Remote UE sends </w:t>
      </w:r>
      <w:ins w:id="4181" w:author="Alec Brusilovsky" w:date="2021-09-16T11:02:00Z">
        <w:r>
          <w:rPr>
            <w:lang w:val="en-US" w:eastAsia="ko-KR"/>
          </w:rPr>
          <w:t xml:space="preserve">an </w:t>
        </w:r>
      </w:ins>
      <w:r>
        <w:rPr>
          <w:lang w:val="en-US" w:eastAsia="ko-KR"/>
        </w:rPr>
        <w:t>EAP message to the 5G ProSe UE-to-Network Relay via PC5 signalling.</w:t>
      </w:r>
    </w:p>
    <w:p w14:paraId="42E185B4"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5</w:t>
      </w:r>
      <w:r>
        <w:rPr>
          <w:rFonts w:hint="eastAsia"/>
          <w:color w:val="auto"/>
          <w:lang w:eastAsia="zh-CN"/>
        </w:rPr>
        <w:t xml:space="preserve">: </w:t>
      </w:r>
      <w:r>
        <w:rPr>
          <w:color w:val="auto"/>
          <w:lang w:eastAsia="zh-CN"/>
        </w:rPr>
        <w:t>When a PDU session being shared by multiple UEs is revoked or changed due to any reason, how to handle this is not introduced in this solution.</w:t>
      </w:r>
    </w:p>
    <w:p w14:paraId="60D327F9" w14:textId="77777777" w:rsidR="008B30A6" w:rsidRDefault="008B30A6" w:rsidP="008B30A6">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FB176A4" w14:textId="77777777" w:rsidR="008B30A6" w:rsidRDefault="008B30A6" w:rsidP="008B30A6">
      <w:pPr>
        <w:pStyle w:val="B1"/>
        <w:rPr>
          <w:lang w:val="en-US" w:eastAsia="ko-KR"/>
        </w:rPr>
      </w:pPr>
      <w:r>
        <w:rPr>
          <w:lang w:val="en-US" w:eastAsia="ko-KR"/>
        </w:rPr>
        <w:t>8.</w:t>
      </w:r>
      <w:r>
        <w:rPr>
          <w:lang w:val="en-US" w:eastAsia="ko-KR"/>
        </w:rPr>
        <w:tab/>
        <w:t xml:space="preserve">The SMF sends </w:t>
      </w:r>
      <w:ins w:id="4182" w:author="Alec Brusilovsky" w:date="2021-09-16T11:02:00Z">
        <w:r>
          <w:rPr>
            <w:lang w:val="en-US" w:eastAsia="ko-KR"/>
          </w:rPr>
          <w:t xml:space="preserve">an </w:t>
        </w:r>
      </w:ins>
      <w:r>
        <w:rPr>
          <w:lang w:val="en-US" w:eastAsia="ko-KR"/>
        </w:rPr>
        <w:t>EAP message to the DN-AAA.</w:t>
      </w:r>
    </w:p>
    <w:p w14:paraId="76213CBA" w14:textId="77777777" w:rsidR="008B30A6" w:rsidRDefault="008B30A6" w:rsidP="008B30A6">
      <w:pPr>
        <w:pStyle w:val="B1"/>
        <w:rPr>
          <w:lang w:val="en-US" w:eastAsia="ko-KR"/>
        </w:rPr>
      </w:pPr>
      <w:r>
        <w:rPr>
          <w:lang w:val="en-US" w:eastAsia="ko-KR"/>
        </w:rPr>
        <w:t>9.</w:t>
      </w:r>
      <w:r>
        <w:rPr>
          <w:lang w:val="en-US" w:eastAsia="ko-KR"/>
        </w:rPr>
        <w:tab/>
      </w:r>
      <w:r>
        <w:t>The DN AAA server and the UE should exchange EAP messages, as required by the EAP method.</w:t>
      </w:r>
    </w:p>
    <w:p w14:paraId="7423B2E3" w14:textId="77777777" w:rsidR="008B30A6" w:rsidRDefault="008B30A6" w:rsidP="008B30A6">
      <w:pPr>
        <w:pStyle w:val="B1"/>
        <w:rPr>
          <w:lang w:val="en-US" w:eastAsia="ko-KR"/>
        </w:rPr>
      </w:pPr>
      <w:r>
        <w:rPr>
          <w:lang w:val="en-US" w:eastAsia="ko-KR"/>
        </w:rPr>
        <w:t>10. If the authentication/authorization success, the DN-AAA sends EAP-Success to the SMF.</w:t>
      </w:r>
    </w:p>
    <w:p w14:paraId="1892B051" w14:textId="77777777" w:rsidR="008B30A6" w:rsidRDefault="008B30A6" w:rsidP="008B30A6">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4E82E506" w14:textId="77777777" w:rsidR="008B30A6" w:rsidRDefault="008B30A6" w:rsidP="008B30A6">
      <w:pPr>
        <w:pStyle w:val="B1"/>
        <w:rPr>
          <w:lang w:val="en-US" w:eastAsia="ko-KR"/>
        </w:rPr>
      </w:pPr>
      <w:r>
        <w:rPr>
          <w:lang w:val="en-US" w:eastAsia="ko-KR"/>
        </w:rPr>
        <w:t>12.</w:t>
      </w:r>
      <w:r>
        <w:rPr>
          <w:lang w:val="en-US" w:eastAsia="ko-KR"/>
        </w:rPr>
        <w:tab/>
        <w:t xml:space="preserve">The 5G ProSe UE-to-Network Relay UE sends </w:t>
      </w:r>
      <w:ins w:id="4183" w:author="Alec Brusilovsky" w:date="2021-09-16T11:02:00Z">
        <w:r>
          <w:rPr>
            <w:lang w:val="en-US" w:eastAsia="ko-KR"/>
          </w:rPr>
          <w:t xml:space="preserve">a </w:t>
        </w:r>
      </w:ins>
      <w:r>
        <w:rPr>
          <w:lang w:val="en-US" w:eastAsia="ko-KR"/>
        </w:rPr>
        <w:t>PC5 connection accept message to the Remote UE.</w:t>
      </w:r>
    </w:p>
    <w:p w14:paraId="0E98E99B" w14:textId="77777777" w:rsidR="008B30A6" w:rsidRDefault="008B30A6" w:rsidP="008B30A6">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1B468B4B" w14:textId="77777777" w:rsidR="008B30A6" w:rsidRDefault="008B30A6" w:rsidP="008B30A6">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7C5A879F" w14:textId="77777777" w:rsidR="008B30A6" w:rsidRDefault="008B30A6" w:rsidP="008B30A6">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3811D4A0" w14:textId="77777777" w:rsidR="008B30A6" w:rsidRDefault="008B30A6" w:rsidP="008B30A6">
      <w:pPr>
        <w:pStyle w:val="B1"/>
        <w:rPr>
          <w:lang w:val="en-US" w:eastAsia="ko-KR"/>
        </w:rPr>
      </w:pPr>
      <w:r>
        <w:rPr>
          <w:lang w:val="en-US" w:eastAsia="ko-KR"/>
        </w:rPr>
        <w:t>16.</w:t>
      </w:r>
      <w:r>
        <w:rPr>
          <w:lang w:val="en-US" w:eastAsia="ko-KR"/>
        </w:rPr>
        <w:tab/>
        <w:t>The 5G ProSe UE-to-Network Relay UE rejects PC5 connection establishment.</w:t>
      </w:r>
    </w:p>
    <w:p w14:paraId="1F16CD54" w14:textId="77777777" w:rsidR="008B30A6" w:rsidRDefault="008B30A6" w:rsidP="008B30A6">
      <w:pPr>
        <w:pStyle w:val="NO"/>
        <w:rPr>
          <w:lang w:val="en-US" w:eastAsia="ko-KR"/>
        </w:rPr>
      </w:pPr>
      <w:r>
        <w:rPr>
          <w:rFonts w:eastAsia="Malgun Gothic" w:hint="eastAsia"/>
          <w:lang w:val="en-US" w:eastAsia="ko-KR"/>
        </w:rPr>
        <w:t>N</w:t>
      </w:r>
      <w:r>
        <w:rPr>
          <w:rFonts w:eastAsia="Malgun Gothic"/>
          <w:lang w:val="en-US" w:eastAsia="ko-KR"/>
        </w:rPr>
        <w:t>OTE 6:</w:t>
      </w:r>
      <w:r>
        <w:rPr>
          <w:rFonts w:eastAsia="Malgun Gothic"/>
          <w:lang w:val="en-US" w:eastAsia="ko-KR"/>
        </w:rPr>
        <w:tab/>
        <w:t xml:space="preserve">It is possible to perform </w:t>
      </w:r>
      <w:ins w:id="4184" w:author="Alec Brusilovsky" w:date="2021-09-16T11:03:00Z">
        <w:r>
          <w:rPr>
            <w:rFonts w:eastAsia="Malgun Gothic"/>
            <w:lang w:val="en-US" w:eastAsia="ko-KR"/>
          </w:rPr>
          <w:t xml:space="preserve">a </w:t>
        </w:r>
      </w:ins>
      <w:r>
        <w:rPr>
          <w:rFonts w:eastAsia="Malgun Gothic"/>
          <w:lang w:val="en-US" w:eastAsia="ko-KR"/>
        </w:rPr>
        <w:t>secondary authentication procedure in parallel when multiple Remote UEs are connected to the 5G ProSe UE-to-Network Relay almost at the same time.</w:t>
      </w:r>
    </w:p>
    <w:p w14:paraId="48CFC2C4" w14:textId="77777777" w:rsidR="008B30A6" w:rsidRDefault="008B30A6" w:rsidP="008B30A6">
      <w:pPr>
        <w:pStyle w:val="NO"/>
        <w:rPr>
          <w:lang w:val="en-US" w:eastAsia="ko-KR"/>
        </w:rPr>
      </w:pPr>
      <w:r>
        <w:rPr>
          <w:lang w:val="en-US" w:eastAsia="ko-KR"/>
        </w:rPr>
        <w:t>NOTE 7:</w:t>
      </w:r>
      <w:r>
        <w:rPr>
          <w:lang w:val="en-US" w:eastAsia="ko-KR"/>
        </w:rPr>
        <w:tab/>
        <w:t>The DN-AAA does not know whether a UE is connected via 5G ProSe UE-to-Network Relay or connected directly to the network.</w:t>
      </w:r>
    </w:p>
    <w:p w14:paraId="656FBC55" w14:textId="77777777" w:rsidR="008B30A6" w:rsidRDefault="008B30A6" w:rsidP="008B30A6">
      <w:pPr>
        <w:pStyle w:val="EditorsNote"/>
        <w:rPr>
          <w:color w:val="auto"/>
          <w:lang w:eastAsia="zh-CN"/>
        </w:rPr>
      </w:pPr>
      <w:r>
        <w:rPr>
          <w:rFonts w:hint="eastAsia"/>
          <w:color w:val="auto"/>
          <w:lang w:eastAsia="zh-CN"/>
        </w:rPr>
        <w:t>NOTE</w:t>
      </w:r>
      <w:r>
        <w:rPr>
          <w:rFonts w:hint="cs"/>
          <w:color w:val="auto"/>
          <w:lang w:val="en-US" w:eastAsia="zh-CN"/>
        </w:rPr>
        <w:t> </w:t>
      </w:r>
      <w:r>
        <w:rPr>
          <w:color w:val="auto"/>
          <w:lang w:val="en-US" w:eastAsia="zh-CN"/>
        </w:rPr>
        <w:t>8</w:t>
      </w:r>
      <w:r>
        <w:rPr>
          <w:rFonts w:hint="eastAsia"/>
          <w:color w:val="auto"/>
          <w:lang w:eastAsia="zh-CN"/>
        </w:rPr>
        <w:t xml:space="preserve">: </w:t>
      </w:r>
      <w:r>
        <w:rPr>
          <w:rFonts w:eastAsia="Times New Roman"/>
          <w:color w:val="auto"/>
        </w:rPr>
        <w:t>The solution assumes that the used EAP method provides the necessary security (e.g., for user id privacy protection)</w:t>
      </w:r>
      <w:r>
        <w:rPr>
          <w:color w:val="auto"/>
          <w:lang w:eastAsia="zh-CN"/>
        </w:rPr>
        <w:t>.</w:t>
      </w:r>
    </w:p>
    <w:p w14:paraId="0A98EEA3" w14:textId="77777777" w:rsidR="008B30A6" w:rsidRDefault="008B30A6" w:rsidP="008B30A6">
      <w:pPr>
        <w:pStyle w:val="3"/>
        <w:rPr>
          <w:lang w:val="en-US"/>
        </w:rPr>
      </w:pPr>
      <w:bookmarkStart w:id="4185" w:name="_Toc80720401"/>
      <w:bookmarkStart w:id="4186" w:name="_Toc80721143"/>
      <w:bookmarkStart w:id="4187" w:name="_Toc80721445"/>
      <w:bookmarkStart w:id="4188" w:name="_Toc84683119"/>
      <w:bookmarkStart w:id="4189" w:name="_Toc84683754"/>
      <w:bookmarkStart w:id="4190" w:name="_Toc84684076"/>
      <w:bookmarkEnd w:id="4067"/>
      <w:bookmarkEnd w:id="4068"/>
      <w:bookmarkEnd w:id="4069"/>
      <w:bookmarkEnd w:id="4070"/>
      <w:bookmarkEnd w:id="4071"/>
      <w:bookmarkEnd w:id="4072"/>
      <w:r>
        <w:rPr>
          <w:lang w:val="en-US"/>
        </w:rPr>
        <w:t>6.</w:t>
      </w:r>
      <w:r>
        <w:rPr>
          <w:rFonts w:hint="eastAsia"/>
          <w:lang w:val="en-US" w:eastAsia="zh-CN"/>
        </w:rPr>
        <w:t>13</w:t>
      </w:r>
      <w:r>
        <w:rPr>
          <w:lang w:val="en-US"/>
        </w:rPr>
        <w:t>.3</w:t>
      </w:r>
      <w:r>
        <w:rPr>
          <w:lang w:val="en-US"/>
        </w:rPr>
        <w:tab/>
      </w:r>
      <w:r>
        <w:t>Evaluation</w:t>
      </w:r>
      <w:bookmarkEnd w:id="4073"/>
      <w:bookmarkEnd w:id="4074"/>
      <w:bookmarkEnd w:id="4075"/>
      <w:bookmarkEnd w:id="4076"/>
      <w:bookmarkEnd w:id="4185"/>
      <w:bookmarkEnd w:id="4186"/>
      <w:bookmarkEnd w:id="4187"/>
      <w:bookmarkEnd w:id="4188"/>
      <w:bookmarkEnd w:id="4189"/>
      <w:bookmarkEnd w:id="4190"/>
    </w:p>
    <w:p w14:paraId="280789F4" w14:textId="77777777" w:rsidR="008B30A6" w:rsidRDefault="008B30A6" w:rsidP="008B30A6">
      <w:pPr>
        <w:rPr>
          <w:rFonts w:eastAsia="Times New Roman"/>
        </w:rPr>
      </w:pPr>
      <w:bookmarkStart w:id="4191" w:name="_Toc66119555"/>
      <w:bookmarkStart w:id="4192" w:name="_Toc72846544"/>
      <w:bookmarkStart w:id="4193" w:name="_Toc72850725"/>
      <w:bookmarkStart w:id="4194" w:name="_Toc72920145"/>
      <w:del w:id="4195" w:author="Alec Brusilovsky" w:date="2021-09-16T11:03:00Z">
        <w:r>
          <w:rPr>
            <w:lang w:eastAsia="zh-CN"/>
          </w:rPr>
          <w:delText xml:space="preserve">The </w:delText>
        </w:r>
      </w:del>
      <w:r>
        <w:rPr>
          <w:lang w:eastAsia="zh-CN"/>
        </w:rPr>
        <w:t>Solution #13 proposes to support secondary authentication of the Remote UE. With this solution</w:t>
      </w:r>
      <w:ins w:id="4196" w:author="Alec Brusilovsky" w:date="2021-09-16T11:03:00Z">
        <w:r>
          <w:rPr>
            <w:lang w:eastAsia="zh-CN"/>
          </w:rPr>
          <w:t>,</w:t>
        </w:r>
      </w:ins>
      <w:r>
        <w:rPr>
          <w:lang w:eastAsia="zh-CN"/>
        </w:rPr>
        <w:t xml:space="preserve"> the AAA server in the DN can authorize the Remote UE to give </w:t>
      </w:r>
      <w:del w:id="4197" w:author="Alec Brusilovsky" w:date="2021-09-16T11:04:00Z">
        <w:r>
          <w:rPr>
            <w:lang w:eastAsia="zh-CN"/>
          </w:rPr>
          <w:delText xml:space="preserve">an </w:delText>
        </w:r>
      </w:del>
      <w:r>
        <w:rPr>
          <w:lang w:eastAsia="zh-CN"/>
        </w:rPr>
        <w:t xml:space="preserve">access to the services using the PDU session of the L3 UE-to-NW Relay UE via </w:t>
      </w:r>
      <w:ins w:id="4198" w:author="Alec Brusilovsky" w:date="2021-09-16T11:04:00Z">
        <w:r>
          <w:rPr>
            <w:lang w:eastAsia="zh-CN"/>
          </w:rPr>
          <w:t xml:space="preserve">the </w:t>
        </w:r>
      </w:ins>
      <w:r>
        <w:rPr>
          <w:lang w:eastAsia="zh-CN"/>
        </w:rPr>
        <w:t>PC5 link. In this solution</w:t>
      </w:r>
      <w:ins w:id="4199" w:author="Alec Brusilovsky" w:date="2021-09-16T11:04:00Z">
        <w:r>
          <w:rPr>
            <w:lang w:eastAsia="zh-CN"/>
          </w:rPr>
          <w:t>,</w:t>
        </w:r>
      </w:ins>
      <w:r>
        <w:rPr>
          <w:lang w:eastAsia="zh-CN"/>
        </w:rPr>
        <w:t xml:space="preserve"> the Remote UE and the UE-to-Network Relay UE exchange the EAP message via </w:t>
      </w:r>
      <w:r>
        <w:rPr>
          <w:lang w:eastAsia="zh-CN"/>
        </w:rPr>
        <w:lastRenderedPageBreak/>
        <w:t xml:space="preserve">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44442BF5" w14:textId="77777777" w:rsidR="008B30A6" w:rsidRDefault="008B30A6" w:rsidP="008B30A6">
      <w:pPr>
        <w:rPr>
          <w:rFonts w:eastAsia="Times New Roman"/>
        </w:rPr>
      </w:pPr>
      <w:r>
        <w:rPr>
          <w:rFonts w:eastAsia="Times New Roman"/>
        </w:rPr>
        <w:t xml:space="preserve">This solution works in both cases where the remote UE and the relay UE have </w:t>
      </w:r>
      <w:del w:id="4200" w:author="Alec Brusilovsky" w:date="2021-09-16T11:04:00Z">
        <w:r>
          <w:rPr>
            <w:rFonts w:eastAsia="Times New Roman"/>
          </w:rPr>
          <w:delText xml:space="preserve">the </w:delText>
        </w:r>
      </w:del>
      <w:r>
        <w:rPr>
          <w:rFonts w:eastAsia="Times New Roman"/>
        </w:rPr>
        <w:t xml:space="preserve">subscriptions to the same PLMN or different PLMNs. </w:t>
      </w:r>
    </w:p>
    <w:p w14:paraId="06573970" w14:textId="77777777" w:rsidR="008B30A6" w:rsidRDefault="008B30A6" w:rsidP="008B30A6">
      <w:r>
        <w:t xml:space="preserve">This solution re-uses the EAP framework used in </w:t>
      </w:r>
      <w:ins w:id="4201" w:author="Alec Brusilovsky" w:date="2021-09-16T11:05:00Z">
        <w:r>
          <w:t xml:space="preserve">the </w:t>
        </w:r>
      </w:ins>
      <w:r>
        <w:t xml:space="preserve">secondary authentication procedure specified in </w:t>
      </w:r>
      <w:del w:id="4202" w:author="Alec Brusilovsky" w:date="2021-09-16T11:04:00Z">
        <w:r>
          <w:delText xml:space="preserve">the </w:delText>
        </w:r>
      </w:del>
      <w:r>
        <w:t xml:space="preserve">clause 4.3.2.3 </w:t>
      </w:r>
      <w:ins w:id="4203" w:author="Alec Brusilovsky" w:date="2021-09-16T11:05:00Z">
        <w:r>
          <w:t>of</w:t>
        </w:r>
      </w:ins>
      <w:del w:id="4204" w:author="Alec Brusilovsky" w:date="2021-09-16T11:05:00Z">
        <w:r>
          <w:delText>in</w:delText>
        </w:r>
      </w:del>
      <w:r>
        <w:t xml:space="preserve"> TS 23.502 [6] with a modification on the triggering condition as the Relay UE’s SMF triggers the Remote UE’s secondary authentication when it receives Remote UE report from the Relay UE. </w:t>
      </w:r>
    </w:p>
    <w:p w14:paraId="5B433296" w14:textId="77777777" w:rsidR="008B30A6" w:rsidRDefault="008B30A6" w:rsidP="008B30A6">
      <w:pPr>
        <w:pStyle w:val="NO"/>
      </w:pPr>
      <w:r>
        <w:rPr>
          <w:rFonts w:hint="eastAsia"/>
        </w:rPr>
        <w:t xml:space="preserve">NOTE: </w:t>
      </w:r>
      <w:r>
        <w:t>Whether new messages will be defined or the existing messages for the secondary authentication will be reused for the remote UE secondary authentication will be determined by CT1.</w:t>
      </w:r>
    </w:p>
    <w:p w14:paraId="3BF88779" w14:textId="77777777" w:rsidR="008B30A6" w:rsidRDefault="008B30A6" w:rsidP="008B30A6">
      <w:r>
        <w:t>In this solution, the secondary authentication for the Remote UE is not involved in whether the PDU session can be established or not and the Relay UE’s SMF has to create the Remote UE context when the secondary authentication for the Remote UE is needed.</w:t>
      </w:r>
    </w:p>
    <w:p w14:paraId="487204C6" w14:textId="77777777" w:rsidR="008B30A6" w:rsidRDefault="008B30A6" w:rsidP="008B30A6">
      <w:r>
        <w:t>From the Remote UE's point of view, the Remote UE may have to run two different authentication procedure</w:t>
      </w:r>
      <w:ins w:id="4205" w:author="Alec Brusilovsky" w:date="2021-09-16T11:05:00Z">
        <w:r>
          <w:t>s</w:t>
        </w:r>
      </w:ins>
      <w:r>
        <w:t xml:space="preserve"> to access UE to Network Relay services, i.e. one is between the Remote UE and the Relay UE, and the other is the secondary authentication, which is optional. </w:t>
      </w:r>
    </w:p>
    <w:p w14:paraId="592DF546" w14:textId="77777777" w:rsidR="008B30A6" w:rsidRDefault="008B30A6" w:rsidP="008B30A6">
      <w:pPr>
        <w:rPr>
          <w:lang w:eastAsia="zh-CN"/>
        </w:rPr>
      </w:pPr>
      <w:r>
        <w:rPr>
          <w:rFonts w:hint="eastAsia"/>
          <w:lang w:eastAsia="zh-CN"/>
        </w:rPr>
        <w:t>T</w:t>
      </w:r>
      <w:r>
        <w:rPr>
          <w:lang w:eastAsia="zh-CN"/>
        </w:rPr>
        <w:t>he name of this procedure may be called differently if this solution is adopted to the normative work.</w:t>
      </w:r>
    </w:p>
    <w:p w14:paraId="532753FF" w14:textId="77777777" w:rsidR="008B30A6" w:rsidRDefault="008B30A6" w:rsidP="008B30A6">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6CE481D" w14:textId="77777777" w:rsidR="008B30A6" w:rsidRDefault="008B30A6" w:rsidP="008B30A6">
      <w:pPr>
        <w:pStyle w:val="2"/>
      </w:pPr>
      <w:bookmarkStart w:id="4206" w:name="_Toc80720402"/>
      <w:bookmarkStart w:id="4207" w:name="_Toc80721144"/>
      <w:bookmarkStart w:id="4208" w:name="_Toc80721446"/>
      <w:bookmarkStart w:id="4209" w:name="_Toc84683120"/>
      <w:bookmarkStart w:id="4210" w:name="_Toc84683755"/>
      <w:bookmarkStart w:id="4211" w:name="_Toc84684077"/>
      <w:r>
        <w:t>6.</w:t>
      </w:r>
      <w:r>
        <w:rPr>
          <w:rFonts w:hint="eastAsia"/>
          <w:lang w:eastAsia="zh-CN"/>
        </w:rPr>
        <w:t>14</w:t>
      </w:r>
      <w:r>
        <w:tab/>
        <w:t>Solution #</w:t>
      </w:r>
      <w:r>
        <w:rPr>
          <w:rFonts w:hint="eastAsia"/>
          <w:lang w:eastAsia="zh-CN"/>
        </w:rPr>
        <w:t>14</w:t>
      </w:r>
      <w:r>
        <w:t>: A security solution for UE-to-Network Relay based on Layer 2 Relay</w:t>
      </w:r>
      <w:bookmarkEnd w:id="4077"/>
      <w:bookmarkEnd w:id="4078"/>
      <w:bookmarkEnd w:id="4079"/>
      <w:bookmarkEnd w:id="4080"/>
      <w:bookmarkEnd w:id="4081"/>
      <w:bookmarkEnd w:id="4191"/>
      <w:bookmarkEnd w:id="4192"/>
      <w:bookmarkEnd w:id="4193"/>
      <w:bookmarkEnd w:id="4194"/>
      <w:bookmarkEnd w:id="4206"/>
      <w:bookmarkEnd w:id="4207"/>
      <w:bookmarkEnd w:id="4208"/>
      <w:bookmarkEnd w:id="4209"/>
      <w:bookmarkEnd w:id="4210"/>
      <w:bookmarkEnd w:id="4211"/>
    </w:p>
    <w:p w14:paraId="52B13848" w14:textId="77777777" w:rsidR="008B30A6" w:rsidRDefault="008B30A6" w:rsidP="008B30A6">
      <w:pPr>
        <w:pStyle w:val="3"/>
      </w:pPr>
      <w:bookmarkStart w:id="4212" w:name="_Toc62576199"/>
      <w:bookmarkStart w:id="4213" w:name="_Toc62576515"/>
      <w:bookmarkStart w:id="4214" w:name="_Toc62595879"/>
      <w:bookmarkStart w:id="4215" w:name="_Toc62596321"/>
      <w:bookmarkStart w:id="4216" w:name="_Toc62637700"/>
      <w:bookmarkStart w:id="4217" w:name="_Toc66119556"/>
      <w:bookmarkStart w:id="4218" w:name="_Toc72846545"/>
      <w:bookmarkStart w:id="4219" w:name="_Toc72850726"/>
      <w:bookmarkStart w:id="4220" w:name="_Toc72920146"/>
      <w:bookmarkStart w:id="4221" w:name="_Toc80720403"/>
      <w:bookmarkStart w:id="4222" w:name="_Toc80721145"/>
      <w:bookmarkStart w:id="4223" w:name="_Toc80721447"/>
      <w:bookmarkStart w:id="4224" w:name="_Toc84683121"/>
      <w:bookmarkStart w:id="4225" w:name="_Toc84683756"/>
      <w:bookmarkStart w:id="4226" w:name="_Toc84684078"/>
      <w:r>
        <w:t>6.</w:t>
      </w:r>
      <w:r>
        <w:rPr>
          <w:rFonts w:hint="eastAsia"/>
          <w:lang w:eastAsia="zh-CN"/>
        </w:rPr>
        <w:t>14</w:t>
      </w:r>
      <w:r>
        <w:t>.1</w:t>
      </w:r>
      <w:r>
        <w:tab/>
        <w:t>Introduction</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73C90163" w14:textId="77777777" w:rsidR="008B30A6" w:rsidRDefault="008B30A6" w:rsidP="008B30A6">
      <w:pPr>
        <w:rPr>
          <w:lang w:eastAsia="zh-CN"/>
        </w:rPr>
      </w:pPr>
      <w:r>
        <w:t>This solution addresses Key Issue #3 on Security of UE-to-Network Relay.</w:t>
      </w:r>
      <w:r>
        <w:rPr>
          <w:lang w:eastAsia="zh-CN"/>
        </w:rPr>
        <w:t xml:space="preserve"> The solution is based on TR 23.752[2] solution #7 which is a Layer 2 Relay solution. </w:t>
      </w:r>
    </w:p>
    <w:p w14:paraId="01472E00" w14:textId="77777777" w:rsidR="008B30A6" w:rsidRDefault="008B30A6" w:rsidP="008B30A6">
      <w:pPr>
        <w:pStyle w:val="3"/>
      </w:pPr>
      <w:bookmarkStart w:id="4227" w:name="_Toc62576200"/>
      <w:bookmarkStart w:id="4228" w:name="_Toc62576516"/>
      <w:bookmarkStart w:id="4229" w:name="_Toc62595880"/>
      <w:bookmarkStart w:id="4230" w:name="_Toc62596322"/>
      <w:bookmarkStart w:id="4231" w:name="_Toc62637701"/>
      <w:bookmarkStart w:id="4232" w:name="_Toc66119557"/>
      <w:bookmarkStart w:id="4233" w:name="_Toc72846546"/>
      <w:bookmarkStart w:id="4234" w:name="_Toc72850727"/>
      <w:bookmarkStart w:id="4235" w:name="_Toc72920147"/>
      <w:bookmarkStart w:id="4236" w:name="_Toc80720404"/>
      <w:bookmarkStart w:id="4237" w:name="_Toc80721146"/>
      <w:bookmarkStart w:id="4238" w:name="_Toc80721448"/>
      <w:bookmarkStart w:id="4239" w:name="_Toc84683122"/>
      <w:bookmarkStart w:id="4240" w:name="_Toc84683757"/>
      <w:bookmarkStart w:id="4241" w:name="_Toc84684079"/>
      <w:r>
        <w:t>6.</w:t>
      </w:r>
      <w:r>
        <w:rPr>
          <w:rFonts w:hint="eastAsia"/>
          <w:lang w:eastAsia="zh-CN"/>
        </w:rPr>
        <w:t>14</w:t>
      </w:r>
      <w:r>
        <w:t>.2</w:t>
      </w:r>
      <w:r>
        <w:tab/>
        <w:t>Solution details</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bookmarkStart w:id="4242" w:name="_MON_1667045327"/>
    <w:bookmarkEnd w:id="4242"/>
    <w:bookmarkStart w:id="4243" w:name="_MON_1667045306"/>
    <w:bookmarkEnd w:id="4243"/>
    <w:p w14:paraId="22BC7338" w14:textId="77777777" w:rsidR="008B30A6" w:rsidRDefault="008B30A6" w:rsidP="008B30A6">
      <w:pPr>
        <w:jc w:val="center"/>
      </w:pPr>
      <w:r>
        <w:object w:dxaOrig="8661" w:dyaOrig="5090" w14:anchorId="3BCD5F10">
          <v:shape id="_x0000_i1045" type="#_x0000_t75" style="width:432.95pt;height:253.4pt" o:ole="">
            <v:imagedata r:id="rId46" o:title=""/>
          </v:shape>
          <o:OLEObject Type="Embed" ProgID="Word.Document.12" ShapeID="_x0000_i1045" DrawAspect="Content" ObjectID="_1695296898" r:id="rId47">
            <o:FieldCodes>\s</o:FieldCodes>
          </o:OLEObject>
        </w:object>
      </w:r>
    </w:p>
    <w:p w14:paraId="329CEE2F" w14:textId="77777777" w:rsidR="008B30A6" w:rsidRDefault="008B30A6" w:rsidP="008B30A6">
      <w:pPr>
        <w:pStyle w:val="TF"/>
      </w:pPr>
      <w:r>
        <w:t>Figure 6.</w:t>
      </w:r>
      <w:r>
        <w:rPr>
          <w:rFonts w:hint="eastAsia"/>
          <w:lang w:eastAsia="zh-CN"/>
        </w:rPr>
        <w:t>14</w:t>
      </w:r>
      <w:r>
        <w:t>.2-1: UE-to-Network Relay solution for Layer2</w:t>
      </w:r>
    </w:p>
    <w:p w14:paraId="496A40F3" w14:textId="77777777" w:rsidR="008B30A6" w:rsidRDefault="008B30A6" w:rsidP="008B30A6">
      <w:pPr>
        <w:rPr>
          <w:lang w:eastAsia="zh-CN"/>
        </w:rPr>
      </w:pPr>
      <w:r>
        <w:rPr>
          <w:rFonts w:hint="eastAsia"/>
          <w:lang w:eastAsia="zh-CN"/>
        </w:rPr>
        <w:lastRenderedPageBreak/>
        <w:t>0</w:t>
      </w:r>
      <w:r>
        <w:rPr>
          <w:lang w:eastAsia="zh-CN"/>
        </w:rPr>
        <w:t>. If the Remote UE is in the coverage, the Remote UE perform</w:t>
      </w:r>
      <w:ins w:id="4244" w:author="Alec Brusilovsky" w:date="2021-09-16T11:06:00Z">
        <w:r>
          <w:rPr>
            <w:lang w:eastAsia="zh-CN"/>
          </w:rPr>
          <w:t>s</w:t>
        </w:r>
      </w:ins>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41830942" w14:textId="77777777" w:rsidR="00E15B19" w:rsidRDefault="00E15B19" w:rsidP="00E15B19">
      <w:pPr>
        <w:rPr>
          <w:lang w:eastAsia="zh-CN"/>
        </w:rPr>
      </w:pPr>
      <w:r>
        <w:rPr>
          <w:lang w:eastAsia="zh-CN"/>
        </w:rPr>
        <w:t xml:space="preserve">1. If in coverage, the Remote UE and UE-to-Network Relay UE independently get the service authorization for indirect communication from the network. </w:t>
      </w:r>
      <w:r w:rsidRPr="00A806D5">
        <w:rPr>
          <w:lang w:eastAsia="zh-CN"/>
        </w:rPr>
        <w:t>If the Remote UE is not in coverage, the pre-configured information will be used</w:t>
      </w:r>
      <w:ins w:id="4245" w:author="mi" w:date="2021-09-15T16:49:00Z">
        <w:r>
          <w:rPr>
            <w:lang w:eastAsia="zh-CN"/>
          </w:rPr>
          <w:t>,</w:t>
        </w:r>
        <w:r w:rsidRPr="00603349">
          <w:t xml:space="preserve"> </w:t>
        </w:r>
        <w:r w:rsidRPr="0093004C">
          <w:t xml:space="preserve">and the </w:t>
        </w:r>
        <w:r w:rsidRPr="0093004C">
          <w:rPr>
            <w:lang w:eastAsia="zh-CN"/>
          </w:rPr>
          <w:t>s</w:t>
        </w:r>
        <w:r w:rsidRPr="0093004C">
          <w:t xml:space="preserve">ervice </w:t>
        </w:r>
        <w:r>
          <w:t xml:space="preserve">authorization and </w:t>
        </w:r>
      </w:ins>
      <w:ins w:id="4246" w:author="mi" w:date="2021-09-15T16:50:00Z">
        <w:r>
          <w:t xml:space="preserve">relevant </w:t>
        </w:r>
      </w:ins>
      <w:ins w:id="4247" w:author="mi" w:date="2021-09-15T16:49:00Z">
        <w:r>
          <w:t xml:space="preserve">parameters </w:t>
        </w:r>
      </w:ins>
      <w:ins w:id="4248" w:author="mi" w:date="2021-09-15T16:50:00Z">
        <w:r>
          <w:t>can</w:t>
        </w:r>
      </w:ins>
      <w:ins w:id="4249" w:author="mi" w:date="2021-09-15T16:49:00Z">
        <w:r w:rsidRPr="0093004C">
          <w:t xml:space="preserve"> be updated after step </w:t>
        </w:r>
        <w:r>
          <w:t>7</w:t>
        </w:r>
      </w:ins>
      <w:r>
        <w:rPr>
          <w:lang w:eastAsia="zh-CN"/>
        </w:rPr>
        <w:t>.</w:t>
      </w:r>
    </w:p>
    <w:p w14:paraId="5B0703DD" w14:textId="77777777" w:rsidR="00E15B19" w:rsidRDefault="00E15B19" w:rsidP="00E15B19">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del w:id="4250" w:author="mi" w:date="2021-09-15T16:51:00Z">
        <w:r w:rsidRPr="00980D39" w:rsidDel="00603349">
          <w:rPr>
            <w:lang w:eastAsia="zh-CN"/>
          </w:rPr>
          <w:delText xml:space="preserve">see clause </w:delText>
        </w:r>
      </w:del>
      <w:r w:rsidRPr="00980D39">
        <w:rPr>
          <w:lang w:eastAsia="zh-CN"/>
        </w:rPr>
        <w:t>6.</w:t>
      </w:r>
      <w:del w:id="4251" w:author="mi" w:date="2021-09-15T16:52:00Z">
        <w:r w:rsidRPr="00980D39" w:rsidDel="00603349">
          <w:rPr>
            <w:lang w:eastAsia="zh-CN"/>
          </w:rPr>
          <w:delText>7</w:delText>
        </w:r>
      </w:del>
      <w:ins w:id="4252" w:author="mi" w:date="2021-09-15T16:53:00Z">
        <w:r>
          <w:rPr>
            <w:lang w:eastAsia="zh-CN"/>
          </w:rPr>
          <w:t>3</w:t>
        </w:r>
      </w:ins>
      <w:r w:rsidRPr="00980D39">
        <w:rPr>
          <w:lang w:eastAsia="zh-CN"/>
        </w:rPr>
        <w:t>.2.</w:t>
      </w:r>
      <w:del w:id="4253" w:author="mi" w:date="2021-09-15T16:53:00Z">
        <w:r w:rsidRPr="00980D39" w:rsidDel="00603349">
          <w:rPr>
            <w:lang w:eastAsia="zh-CN"/>
          </w:rPr>
          <w:delText>9</w:delText>
        </w:r>
      </w:del>
      <w:ins w:id="4254" w:author="mi" w:date="2021-09-15T16:53:00Z">
        <w:r>
          <w:rPr>
            <w:lang w:eastAsia="zh-CN"/>
          </w:rPr>
          <w:t>3</w:t>
        </w:r>
      </w:ins>
      <w:r w:rsidRPr="00980D39">
        <w:rPr>
          <w:lang w:eastAsia="zh-CN"/>
        </w:rPr>
        <w:t xml:space="preserve"> </w:t>
      </w:r>
      <w:del w:id="4255" w:author="mi" w:date="2021-09-15T16:52:00Z">
        <w:r w:rsidRPr="00980D39" w:rsidDel="00603349">
          <w:rPr>
            <w:lang w:eastAsia="zh-CN"/>
          </w:rPr>
          <w:delText>and Solution #19, Solution #41</w:delText>
        </w:r>
        <w:r w:rsidDel="00603349">
          <w:rPr>
            <w:lang w:eastAsia="zh-CN"/>
          </w:rPr>
          <w:delText xml:space="preserve"> </w:delText>
        </w:r>
      </w:del>
      <w:r>
        <w:rPr>
          <w:lang w:eastAsia="zh-CN"/>
        </w:rPr>
        <w:t>of T</w:t>
      </w:r>
      <w:ins w:id="4256" w:author="mi" w:date="2021-09-15T16:53:00Z">
        <w:r>
          <w:rPr>
            <w:lang w:eastAsia="zh-CN"/>
          </w:rPr>
          <w:t>S</w:t>
        </w:r>
      </w:ins>
      <w:del w:id="4257" w:author="mi" w:date="2021-09-15T16:53:00Z">
        <w:r w:rsidDel="00603349">
          <w:rPr>
            <w:lang w:eastAsia="zh-CN"/>
          </w:rPr>
          <w:delText>R</w:delText>
        </w:r>
      </w:del>
      <w:r>
        <w:rPr>
          <w:lang w:eastAsia="zh-CN"/>
        </w:rPr>
        <w:t xml:space="preserve"> 23.</w:t>
      </w:r>
      <w:ins w:id="4258" w:author="mi" w:date="2021-09-15T16:53:00Z">
        <w:r>
          <w:rPr>
            <w:lang w:eastAsia="zh-CN"/>
          </w:rPr>
          <w:t>304</w:t>
        </w:r>
      </w:ins>
      <w:del w:id="4259" w:author="mi" w:date="2021-09-15T16:53:00Z">
        <w:r w:rsidDel="00603349">
          <w:rPr>
            <w:lang w:eastAsia="zh-CN"/>
          </w:rPr>
          <w:delText>752</w:delText>
        </w:r>
      </w:del>
      <w:ins w:id="4260" w:author="mi" w:date="2021-09-15T16:53:00Z">
        <w:r>
          <w:rPr>
            <w:lang w:eastAsia="zh-CN"/>
          </w:rPr>
          <w:t xml:space="preserve"> </w:t>
        </w:r>
      </w:ins>
      <w:r>
        <w:rPr>
          <w:lang w:eastAsia="zh-CN"/>
        </w:rPr>
        <w:t>[</w:t>
      </w:r>
      <w:del w:id="4261" w:author="mi" w:date="2021-09-15T16:53:00Z">
        <w:r w:rsidDel="00603349">
          <w:rPr>
            <w:lang w:eastAsia="zh-CN"/>
          </w:rPr>
          <w:delText>2</w:delText>
        </w:r>
      </w:del>
      <w:ins w:id="4262" w:author="mi" w:date="2021-09-15T16:53:00Z">
        <w:r>
          <w:rPr>
            <w:lang w:eastAsia="zh-CN"/>
          </w:rPr>
          <w:t>16</w:t>
        </w:r>
      </w:ins>
      <w:r>
        <w:rPr>
          <w:lang w:eastAsia="zh-CN"/>
        </w:rPr>
        <w:t>].</w:t>
      </w:r>
    </w:p>
    <w:p w14:paraId="372C1BCA" w14:textId="77777777" w:rsidR="00E15B19" w:rsidRDefault="00E15B19" w:rsidP="00E15B19">
      <w:pPr>
        <w:rPr>
          <w:lang w:eastAsia="zh-CN"/>
        </w:rPr>
      </w:pPr>
      <w:r>
        <w:rPr>
          <w:rFonts w:hint="eastAsia"/>
          <w:lang w:eastAsia="zh-CN"/>
        </w:rPr>
        <w:t>4</w:t>
      </w:r>
      <w:r>
        <w:rPr>
          <w:lang w:eastAsia="zh-CN"/>
        </w:rPr>
        <w:t xml:space="preserve">. </w:t>
      </w:r>
      <w:ins w:id="4263" w:author="mi" w:date="2021-09-15T16:54:00Z">
        <w:r>
          <w:rPr>
            <w:lang w:eastAsia="zh-CN"/>
          </w:rPr>
          <w:t xml:space="preserve">The </w:t>
        </w:r>
      </w:ins>
      <w:r>
        <w:rPr>
          <w:lang w:eastAsia="zh-CN"/>
        </w:rPr>
        <w:t>Remote UE initiate</w:t>
      </w:r>
      <w:ins w:id="4264" w:author="mi" w:date="2021-09-15T16:53:00Z">
        <w:r>
          <w:rPr>
            <w:lang w:eastAsia="zh-CN"/>
          </w:rPr>
          <w:t>s</w:t>
        </w:r>
      </w:ins>
      <w:r>
        <w:rPr>
          <w:lang w:eastAsia="zh-CN"/>
        </w:rPr>
        <w:t xml:space="preserve"> a one-to-one communication connection with the selected UE-to-Network Relay UE over PC5 using the solutions to address KI#12 in this document.</w:t>
      </w:r>
    </w:p>
    <w:p w14:paraId="3232DA71" w14:textId="77777777" w:rsidR="00E15B19" w:rsidRPr="00E17DF9" w:rsidRDefault="00E15B19">
      <w:pPr>
        <w:ind w:firstLine="284"/>
        <w:rPr>
          <w:lang w:eastAsia="zh-CN"/>
        </w:rPr>
        <w:pPrChange w:id="4265" w:author="mi" w:date="2021-09-15T16:56:00Z">
          <w:pPr/>
        </w:pPrChange>
      </w:pPr>
      <w:r w:rsidRPr="00E17DF9">
        <w:rPr>
          <w:lang w:eastAsia="zh-CN"/>
        </w:rPr>
        <w:t>NOTE</w:t>
      </w:r>
      <w:ins w:id="4266" w:author="mi" w:date="2021-09-15T18:27:00Z">
        <w:r>
          <w:rPr>
            <w:lang w:eastAsia="zh-CN"/>
          </w:rPr>
          <w:t xml:space="preserve"> 1</w:t>
        </w:r>
      </w:ins>
      <w:r w:rsidRPr="00E17DF9">
        <w:rPr>
          <w:lang w:eastAsia="zh-CN"/>
        </w:rPr>
        <w:t>:</w:t>
      </w:r>
      <w:r w:rsidRPr="00E17DF9">
        <w:t xml:space="preserve"> when </w:t>
      </w:r>
      <w:ins w:id="4267" w:author="mi" w:date="2021-09-15T16:56:00Z">
        <w:r>
          <w:t xml:space="preserve">the </w:t>
        </w:r>
      </w:ins>
      <w:r w:rsidRPr="00E17DF9">
        <w:t xml:space="preserve">remote UE </w:t>
      </w:r>
      <w:ins w:id="4268" w:author="mi" w:date="2021-09-15T16:56:00Z">
        <w:r>
          <w:t xml:space="preserve">is </w:t>
        </w:r>
      </w:ins>
      <w:r w:rsidRPr="00E17DF9">
        <w:t>out of coverage, how to authorize the remote UE is addressed in key issue#4.</w:t>
      </w:r>
    </w:p>
    <w:p w14:paraId="63F2F485" w14:textId="77777777" w:rsidR="00E15B19" w:rsidRDefault="00E15B19" w:rsidP="00E15B19">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A9B797D" w14:textId="77777777" w:rsidR="00E15B19" w:rsidRPr="00E4222B" w:rsidRDefault="00E15B19" w:rsidP="00E15B19">
      <w:pPr>
        <w:rPr>
          <w:ins w:id="4269" w:author="mi" w:date="2021-07-26T12:21:00Z"/>
          <w:lang w:eastAsia="zh-CN"/>
        </w:rPr>
      </w:pPr>
      <w:r>
        <w:rPr>
          <w:lang w:eastAsia="zh-CN"/>
        </w:rPr>
        <w:t>6</w:t>
      </w:r>
      <w:r w:rsidRPr="00D21552">
        <w:rPr>
          <w:lang w:eastAsia="zh-CN"/>
        </w:rPr>
        <w:t>. The Remote UE initia</w:t>
      </w:r>
      <w:del w:id="4270" w:author="mi" w:date="2021-09-15T17:25:00Z">
        <w:r w:rsidRPr="00D21552" w:rsidDel="00F52DBB">
          <w:rPr>
            <w:lang w:eastAsia="zh-CN"/>
          </w:rPr>
          <w:delText>l</w:delText>
        </w:r>
      </w:del>
      <w:ins w:id="4271" w:author="mi" w:date="2021-09-15T17:25:00Z">
        <w:r>
          <w:rPr>
            <w:lang w:eastAsia="zh-CN"/>
          </w:rPr>
          <w:t>te</w:t>
        </w:r>
      </w:ins>
      <w:r w:rsidRPr="00D21552">
        <w:rPr>
          <w:lang w:eastAsia="zh-CN"/>
        </w:rPr>
        <w:t xml:space="preserve">s </w:t>
      </w:r>
      <w:del w:id="4272" w:author="mi" w:date="2021-09-15T17:23:00Z">
        <w:r w:rsidRPr="00D21552" w:rsidDel="00F52DBB">
          <w:rPr>
            <w:lang w:eastAsia="zh-CN"/>
          </w:rPr>
          <w:delText>AS</w:delText>
        </w:r>
      </w:del>
      <w:ins w:id="4273" w:author="mi" w:date="2021-09-15T17:23:00Z">
        <w:r>
          <w:rPr>
            <w:lang w:eastAsia="zh-CN"/>
          </w:rPr>
          <w:t>RRC</w:t>
        </w:r>
      </w:ins>
      <w:r w:rsidRPr="00D21552">
        <w:rPr>
          <w:lang w:eastAsia="zh-CN"/>
        </w:rPr>
        <w:t xml:space="preserve"> connection with NG-RAN via the UE-to-Network Relay UE to establish </w:t>
      </w:r>
      <w:del w:id="4274" w:author="mi" w:date="2021-09-15T17:24:00Z">
        <w:r w:rsidRPr="00D21552" w:rsidDel="00F52DBB">
          <w:rPr>
            <w:lang w:eastAsia="zh-CN"/>
          </w:rPr>
          <w:delText>AS</w:delText>
        </w:r>
      </w:del>
      <w:ins w:id="4275" w:author="mi" w:date="2021-09-15T17:24:00Z">
        <w:r>
          <w:rPr>
            <w:lang w:eastAsia="zh-CN"/>
          </w:rPr>
          <w:t>RRC</w:t>
        </w:r>
      </w:ins>
      <w:r w:rsidRPr="00D21552">
        <w:rPr>
          <w:lang w:eastAsia="zh-CN"/>
        </w:rPr>
        <w:t xml:space="preserve"> Connection with the same NG-RAN serving the Relay UE.</w:t>
      </w:r>
      <w:r>
        <w:rPr>
          <w:lang w:eastAsia="zh-CN"/>
        </w:rPr>
        <w:t xml:space="preserve"> </w:t>
      </w:r>
      <w:ins w:id="4276" w:author="mi" w:date="2021-09-15T17:22:00Z">
        <w:r>
          <w:rPr>
            <w:lang w:eastAsia="zh-CN"/>
          </w:rPr>
          <w:t>The NG-RAN t</w:t>
        </w:r>
      </w:ins>
      <w:ins w:id="4277" w:author="mi" w:date="2021-09-15T18:47:00Z">
        <w:r>
          <w:rPr>
            <w:lang w:eastAsia="zh-CN"/>
          </w:rPr>
          <w:t>ri</w:t>
        </w:r>
      </w:ins>
      <w:ins w:id="4278" w:author="mi" w:date="2021-09-15T17:22:00Z">
        <w:r>
          <w:rPr>
            <w:lang w:eastAsia="zh-CN"/>
          </w:rPr>
          <w:t>ggers the AS SMC procedure to establish AS security with the remote UE</w:t>
        </w:r>
      </w:ins>
      <w:ins w:id="4279" w:author="mi" w:date="2021-09-15T17:25:00Z">
        <w:r>
          <w:rPr>
            <w:lang w:eastAsia="zh-CN"/>
          </w:rPr>
          <w:t xml:space="preserve"> during</w:t>
        </w:r>
        <w:r w:rsidRPr="00591C71">
          <w:t xml:space="preserve"> </w:t>
        </w:r>
        <w:r>
          <w:t>RRC connection establishment</w:t>
        </w:r>
      </w:ins>
      <w:ins w:id="4280" w:author="mi" w:date="2021-09-15T17:22:00Z">
        <w:r>
          <w:rPr>
            <w:lang w:eastAsia="zh-CN"/>
          </w:rPr>
          <w:t>.</w:t>
        </w:r>
      </w:ins>
    </w:p>
    <w:p w14:paraId="3990B52F" w14:textId="77777777" w:rsidR="00E15B19" w:rsidRDefault="00E15B19" w:rsidP="00E15B19">
      <w:pPr>
        <w:keepLines/>
        <w:ind w:left="1135" w:hanging="851"/>
        <w:rPr>
          <w:ins w:id="4281" w:author="mi" w:date="2021-09-15T18:30:00Z"/>
        </w:rPr>
      </w:pPr>
      <w:ins w:id="4282" w:author="mi" w:date="2021-09-15T16:04:00Z">
        <w:r w:rsidRPr="001F4C05">
          <w:t>N</w:t>
        </w:r>
        <w:r>
          <w:t>OTE</w:t>
        </w:r>
      </w:ins>
      <w:ins w:id="4283" w:author="mi" w:date="2021-09-15T18:28:00Z">
        <w:r>
          <w:t xml:space="preserve"> </w:t>
        </w:r>
      </w:ins>
      <w:ins w:id="4284" w:author="mi" w:date="2021-09-15T18:49:00Z">
        <w:r>
          <w:t>2</w:t>
        </w:r>
      </w:ins>
      <w:ins w:id="4285" w:author="mi" w:date="2021-09-15T16:04:00Z">
        <w:r w:rsidRPr="001F4C05">
          <w:t>:</w:t>
        </w:r>
        <w:r>
          <w:t xml:space="preserve"> </w:t>
        </w:r>
      </w:ins>
      <w:ins w:id="4286" w:author="mi" w:date="2021-09-15T18:28:00Z">
        <w:r>
          <w:tab/>
        </w:r>
      </w:ins>
      <w:ins w:id="4287" w:author="mi" w:date="2021-09-15T17:08:00Z">
        <w:r>
          <w:t>RRC</w:t>
        </w:r>
      </w:ins>
      <w:ins w:id="4288" w:author="mi" w:date="2021-09-15T16:04:00Z">
        <w:r>
          <w:t xml:space="preserve"> connection establishment between the Remote UE and the NG-RAN is </w:t>
        </w:r>
      </w:ins>
      <w:ins w:id="4289" w:author="mi" w:date="2021-09-15T17:20:00Z">
        <w:r>
          <w:t xml:space="preserve">to be </w:t>
        </w:r>
      </w:ins>
      <w:ins w:id="4290" w:author="mi" w:date="2021-09-15T16:04:00Z">
        <w:r>
          <w:t>defined by RAN2.</w:t>
        </w:r>
      </w:ins>
    </w:p>
    <w:p w14:paraId="6C336C32" w14:textId="77777777" w:rsidR="008B30A6" w:rsidRDefault="008B30A6" w:rsidP="008B30A6">
      <w:pPr>
        <w:rPr>
          <w:lang w:eastAsia="zh-CN"/>
        </w:rPr>
      </w:pPr>
      <w:r>
        <w:rPr>
          <w:lang w:eastAsia="zh-CN"/>
        </w:rPr>
        <w:t>7. The 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0BCAB8B9" w14:textId="77777777" w:rsidR="008B30A6" w:rsidRDefault="008B30A6" w:rsidP="008B30A6">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AMFshould perform the procedures defined in TS 33.501[</w:t>
      </w:r>
      <w:r>
        <w:rPr>
          <w:rFonts w:hint="eastAsia"/>
          <w:lang w:eastAsia="zh-CN"/>
        </w:rPr>
        <w:t>14</w:t>
      </w:r>
      <w:r>
        <w:rPr>
          <w:lang w:eastAsia="zh-CN"/>
        </w:rPr>
        <w:t xml:space="preserve">]. </w:t>
      </w:r>
    </w:p>
    <w:p w14:paraId="7B1D3CBD" w14:textId="77777777" w:rsidR="008B30A6" w:rsidRDefault="008B30A6" w:rsidP="008B30A6">
      <w:pPr>
        <w:rPr>
          <w:lang w:eastAsia="zh-CN"/>
        </w:rPr>
      </w:pPr>
      <w:r>
        <w:rPr>
          <w:lang w:eastAsia="zh-CN"/>
        </w:rPr>
        <w:t>If the Remote UE has not registered to the network, then the UE should send a NAS message with a SUCI and perform primary authentication with the Remote UE’s AMF. Both the UE and AMF should perform the procedures defined in TS 33.501[</w:t>
      </w:r>
      <w:r>
        <w:rPr>
          <w:rFonts w:hint="eastAsia"/>
          <w:lang w:eastAsia="zh-CN"/>
        </w:rPr>
        <w:t>14</w:t>
      </w:r>
      <w:r>
        <w:rPr>
          <w:lang w:eastAsia="zh-CN"/>
        </w:rPr>
        <w:t xml:space="preserve">]. </w:t>
      </w:r>
    </w:p>
    <w:p w14:paraId="2BB00CF5" w14:textId="77777777" w:rsidR="008B30A6" w:rsidRDefault="008B30A6" w:rsidP="008B30A6">
      <w:pPr>
        <w:rPr>
          <w:lang w:eastAsia="zh-CN"/>
        </w:rPr>
      </w:pPr>
      <w:r>
        <w:rPr>
          <w:lang w:eastAsia="zh-CN"/>
        </w:rPr>
        <w:t>8. Remote UE may trigger the PDU Session Establishment procedure as defined in clause 4.3.2.2 of TS 23.502 [10]. The user plane security between the Remote UE and the gNB should reuse the procedure defined in clause 6.6 of TS 33.501[</w:t>
      </w:r>
      <w:r>
        <w:rPr>
          <w:rFonts w:hint="eastAsia"/>
          <w:lang w:eastAsia="zh-CN"/>
        </w:rPr>
        <w:t>14</w:t>
      </w:r>
      <w:r>
        <w:rPr>
          <w:lang w:eastAsia="zh-CN"/>
        </w:rPr>
        <w:t>].</w:t>
      </w:r>
    </w:p>
    <w:p w14:paraId="1BEDD4DE" w14:textId="77777777" w:rsidR="008B30A6" w:rsidRDefault="008B30A6" w:rsidP="008B30A6">
      <w:pPr>
        <w:rPr>
          <w:lang w:eastAsia="zh-CN"/>
        </w:rPr>
      </w:pPr>
      <w:r>
        <w:rPr>
          <w:lang w:eastAsia="zh-CN"/>
        </w:rPr>
        <w:t>9.</w:t>
      </w:r>
      <w:r>
        <w:rPr>
          <w:lang w:eastAsia="zh-CN"/>
        </w:rPr>
        <w:tab/>
        <w:t>The data is transmitted between Remote UE and UPF via UE-to-Network Relay UE and NG-RAN. The UE-to-Network Relay UE forwards all the data messages between the Remote UE and NG-RAN using RAN specified L2 relay method.</w:t>
      </w:r>
    </w:p>
    <w:p w14:paraId="0E0C1587" w14:textId="77777777" w:rsidR="008B30A6" w:rsidRDefault="008B30A6" w:rsidP="008B30A6">
      <w:pPr>
        <w:pStyle w:val="3"/>
      </w:pPr>
      <w:bookmarkStart w:id="4291" w:name="_Toc62576201"/>
      <w:bookmarkStart w:id="4292" w:name="_Toc62576517"/>
      <w:bookmarkStart w:id="4293" w:name="_Toc62595881"/>
      <w:bookmarkStart w:id="4294" w:name="_Toc62596323"/>
      <w:bookmarkStart w:id="4295" w:name="_Toc62637702"/>
      <w:bookmarkStart w:id="4296" w:name="_Toc66119558"/>
      <w:bookmarkStart w:id="4297" w:name="_Toc72846547"/>
      <w:bookmarkStart w:id="4298" w:name="_Toc72850728"/>
      <w:bookmarkStart w:id="4299" w:name="_Toc72920148"/>
      <w:bookmarkStart w:id="4300" w:name="_Toc80720405"/>
      <w:bookmarkStart w:id="4301" w:name="_Toc80721147"/>
      <w:bookmarkStart w:id="4302" w:name="_Toc80721449"/>
      <w:bookmarkStart w:id="4303" w:name="_Toc84683123"/>
      <w:bookmarkStart w:id="4304" w:name="_Toc84683758"/>
      <w:bookmarkStart w:id="4305" w:name="_Toc84684080"/>
      <w:r>
        <w:t>6.</w:t>
      </w:r>
      <w:r>
        <w:rPr>
          <w:rFonts w:hint="eastAsia"/>
          <w:lang w:eastAsia="zh-CN"/>
        </w:rPr>
        <w:t>14</w:t>
      </w:r>
      <w:r>
        <w:t>.3</w:t>
      </w:r>
      <w:r>
        <w:tab/>
        <w:t>Evaluation</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00A29D76" w14:textId="77777777" w:rsidR="008B30A6" w:rsidRDefault="008B30A6" w:rsidP="008B30A6">
      <w:pPr>
        <w:rPr>
          <w:lang w:eastAsia="zh-CN"/>
        </w:rPr>
      </w:pPr>
      <w:r>
        <w:rPr>
          <w:rFonts w:hint="eastAsia"/>
          <w:lang w:eastAsia="zh-CN"/>
        </w:rPr>
        <w:t>T</w:t>
      </w:r>
      <w:r>
        <w:rPr>
          <w:lang w:eastAsia="zh-CN"/>
        </w:rPr>
        <w:t xml:space="preserve">he solution shows that </w:t>
      </w:r>
      <w:ins w:id="4306" w:author="Alec Brusilovsky" w:date="2021-09-16T11:07:00Z">
        <w:r>
          <w:rPr>
            <w:lang w:eastAsia="zh-CN"/>
          </w:rPr>
          <w:t xml:space="preserve">the </w:t>
        </w:r>
      </w:ins>
      <w:r>
        <w:rPr>
          <w:lang w:eastAsia="zh-CN"/>
        </w:rPr>
        <w:t xml:space="preserve">L2 solution can reuse </w:t>
      </w:r>
      <w:ins w:id="4307" w:author="Alec Brusilovsky" w:date="2021-09-16T11:07:00Z">
        <w:r>
          <w:rPr>
            <w:lang w:eastAsia="zh-CN"/>
          </w:rPr>
          <w:t xml:space="preserve">the </w:t>
        </w:r>
      </w:ins>
      <w:r>
        <w:rPr>
          <w:lang w:eastAsia="zh-CN"/>
        </w:rPr>
        <w:t xml:space="preserve">existing security mechanism </w:t>
      </w:r>
      <w:del w:id="4308" w:author="Alec Brusilovsky" w:date="2021-09-16T11:07:00Z">
        <w:r>
          <w:rPr>
            <w:lang w:eastAsia="zh-CN"/>
          </w:rPr>
          <w:delText xml:space="preserve">in </w:delText>
        </w:r>
      </w:del>
      <w:ins w:id="4309" w:author="Alec Brusilovsky" w:date="2021-09-16T11:07:00Z">
        <w:r>
          <w:rPr>
            <w:lang w:eastAsia="zh-CN"/>
          </w:rPr>
          <w:t xml:space="preserve">from </w:t>
        </w:r>
      </w:ins>
      <w:r>
        <w:rPr>
          <w:lang w:eastAsia="zh-CN"/>
        </w:rPr>
        <w:t>TS 33.501</w:t>
      </w:r>
      <w:r>
        <w:rPr>
          <w:rFonts w:hint="eastAsia"/>
          <w:lang w:eastAsia="zh-CN"/>
        </w:rPr>
        <w:t xml:space="preserve"> </w:t>
      </w:r>
      <w:r>
        <w:rPr>
          <w:lang w:eastAsia="zh-CN"/>
        </w:rPr>
        <w:t>[14].</w:t>
      </w:r>
    </w:p>
    <w:p w14:paraId="77BD5C79" w14:textId="77777777" w:rsidR="00E15B19" w:rsidRPr="00831C10" w:rsidRDefault="00E15B19" w:rsidP="00E15B19">
      <w:pPr>
        <w:rPr>
          <w:ins w:id="4310" w:author="mi" w:date="2021-09-15T16:08:00Z"/>
          <w:lang w:eastAsia="zh-CN"/>
        </w:rPr>
      </w:pPr>
      <w:bookmarkStart w:id="4311" w:name="_Toc66119559"/>
      <w:bookmarkStart w:id="4312" w:name="_Toc72846548"/>
      <w:bookmarkStart w:id="4313" w:name="_Toc72850729"/>
      <w:bookmarkStart w:id="4314" w:name="_Toc72920149"/>
      <w:bookmarkStart w:id="4315" w:name="_Toc80720406"/>
      <w:bookmarkStart w:id="4316" w:name="_Toc80721148"/>
      <w:bookmarkStart w:id="4317" w:name="_Toc80721450"/>
      <w:bookmarkStart w:id="4318" w:name="_Toc62576206"/>
      <w:bookmarkStart w:id="4319" w:name="_Toc62576522"/>
      <w:bookmarkStart w:id="4320" w:name="_Toc62595886"/>
      <w:bookmarkStart w:id="4321" w:name="_Toc62596328"/>
      <w:bookmarkStart w:id="4322" w:name="_Toc62637707"/>
      <w:bookmarkStart w:id="4323" w:name="_Toc54024089"/>
      <w:ins w:id="4324" w:author="mi" w:date="2021-09-15T18:42:00Z">
        <w:r>
          <w:rPr>
            <w:lang w:eastAsia="zh-CN"/>
          </w:rPr>
          <w:t>H</w:t>
        </w:r>
      </w:ins>
      <w:ins w:id="4325" w:author="mi" w:date="2021-09-15T16:08:00Z">
        <w:r>
          <w:rPr>
            <w:lang w:eastAsia="zh-CN"/>
          </w:rPr>
          <w:t xml:space="preserve">ow AS security between the Remote UE and the NG-RAN </w:t>
        </w:r>
      </w:ins>
      <w:ins w:id="4326" w:author="mi" w:date="2021-09-15T18:42:00Z">
        <w:r>
          <w:rPr>
            <w:lang w:eastAsia="zh-CN"/>
          </w:rPr>
          <w:t xml:space="preserve">is established </w:t>
        </w:r>
      </w:ins>
      <w:ins w:id="4327" w:author="mi" w:date="2021-09-15T16:08:00Z">
        <w:r>
          <w:rPr>
            <w:lang w:eastAsia="zh-CN"/>
          </w:rPr>
          <w:t xml:space="preserve">is </w:t>
        </w:r>
      </w:ins>
      <w:ins w:id="4328" w:author="mi" w:date="2021-09-15T18:42:00Z">
        <w:r>
          <w:rPr>
            <w:lang w:eastAsia="zh-CN"/>
          </w:rPr>
          <w:t>not detailed in the solution</w:t>
        </w:r>
      </w:ins>
      <w:ins w:id="4329" w:author="mi" w:date="2021-09-15T16:08:00Z">
        <w:r>
          <w:rPr>
            <w:lang w:eastAsia="zh-CN"/>
          </w:rPr>
          <w:t>.</w:t>
        </w:r>
      </w:ins>
    </w:p>
    <w:p w14:paraId="797F5AEE" w14:textId="77777777" w:rsidR="008B30A6" w:rsidRDefault="008B30A6" w:rsidP="008B30A6">
      <w:pPr>
        <w:pStyle w:val="2"/>
        <w:spacing w:after="240"/>
        <w:ind w:left="0" w:firstLine="0"/>
      </w:pPr>
      <w:bookmarkStart w:id="4330" w:name="_Toc84683124"/>
      <w:bookmarkStart w:id="4331" w:name="_Toc84683759"/>
      <w:bookmarkStart w:id="4332" w:name="_Toc84684081"/>
      <w:r>
        <w:t>6.</w:t>
      </w:r>
      <w:r>
        <w:rPr>
          <w:lang w:eastAsia="zh-CN"/>
        </w:rPr>
        <w:t>15</w:t>
      </w:r>
      <w:r>
        <w:tab/>
        <w:t>Solution #</w:t>
      </w:r>
      <w:r>
        <w:rPr>
          <w:lang w:eastAsia="zh-CN"/>
        </w:rPr>
        <w:t>15</w:t>
      </w:r>
      <w:r>
        <w:t>: Key management in UE-to-Network Relay based on primary authentication</w:t>
      </w:r>
      <w:bookmarkEnd w:id="4311"/>
      <w:bookmarkEnd w:id="4312"/>
      <w:bookmarkEnd w:id="4313"/>
      <w:bookmarkEnd w:id="4314"/>
      <w:bookmarkEnd w:id="4315"/>
      <w:bookmarkEnd w:id="4316"/>
      <w:bookmarkEnd w:id="4317"/>
      <w:bookmarkEnd w:id="4330"/>
      <w:bookmarkEnd w:id="4331"/>
      <w:bookmarkEnd w:id="4332"/>
    </w:p>
    <w:p w14:paraId="25D05CF7" w14:textId="77777777" w:rsidR="008B30A6" w:rsidRDefault="008B30A6" w:rsidP="008B30A6">
      <w:pPr>
        <w:pStyle w:val="3"/>
        <w:spacing w:after="240"/>
        <w:ind w:left="0" w:firstLine="0"/>
      </w:pPr>
      <w:bookmarkStart w:id="4333" w:name="_Toc62576203"/>
      <w:bookmarkStart w:id="4334" w:name="_Toc62576519"/>
      <w:bookmarkStart w:id="4335" w:name="_Toc66119560"/>
      <w:bookmarkStart w:id="4336" w:name="_Toc72846549"/>
      <w:bookmarkStart w:id="4337" w:name="_Toc72850730"/>
      <w:bookmarkStart w:id="4338" w:name="_Toc72920150"/>
      <w:bookmarkStart w:id="4339" w:name="_Toc80720407"/>
      <w:bookmarkStart w:id="4340" w:name="_Toc80721149"/>
      <w:bookmarkStart w:id="4341" w:name="_Toc80721451"/>
      <w:bookmarkStart w:id="4342" w:name="_Toc84683125"/>
      <w:bookmarkStart w:id="4343" w:name="_Toc84683760"/>
      <w:bookmarkStart w:id="4344" w:name="_Toc84684082"/>
      <w:r>
        <w:t>6.</w:t>
      </w:r>
      <w:r>
        <w:rPr>
          <w:lang w:eastAsia="zh-CN"/>
        </w:rPr>
        <w:t>15</w:t>
      </w:r>
      <w:r>
        <w:t>.1</w:t>
      </w:r>
      <w:r>
        <w:tab/>
        <w:t>Introduction</w:t>
      </w:r>
      <w:bookmarkEnd w:id="4333"/>
      <w:bookmarkEnd w:id="4334"/>
      <w:bookmarkEnd w:id="4335"/>
      <w:bookmarkEnd w:id="4336"/>
      <w:bookmarkEnd w:id="4337"/>
      <w:bookmarkEnd w:id="4338"/>
      <w:bookmarkEnd w:id="4339"/>
      <w:bookmarkEnd w:id="4340"/>
      <w:bookmarkEnd w:id="4341"/>
      <w:bookmarkEnd w:id="4342"/>
      <w:bookmarkEnd w:id="4343"/>
      <w:bookmarkEnd w:id="4344"/>
    </w:p>
    <w:p w14:paraId="458B4260" w14:textId="77777777" w:rsidR="008B30A6" w:rsidRDefault="008B30A6" w:rsidP="008B30A6">
      <w:r>
        <w:t xml:space="preserve">This solution addresses </w:t>
      </w:r>
      <w:del w:id="4345" w:author="Alec Brusilovsky" w:date="2021-09-16T11:07:00Z">
        <w:r>
          <w:delText xml:space="preserve">the </w:delText>
        </w:r>
      </w:del>
      <w:r>
        <w:t>KI #3, KI#4</w:t>
      </w:r>
      <w:ins w:id="4346" w:author="Alec Brusilovsky" w:date="2021-09-16T11:08:00Z">
        <w:r>
          <w:t>,</w:t>
        </w:r>
      </w:ins>
      <w:r>
        <w:t xml:space="preserve"> and KI#9. This solution provides a mechanism </w:t>
      </w:r>
      <w:ins w:id="4347" w:author="Alec Brusilovsky" w:date="2021-09-16T11:08:00Z">
        <w:r>
          <w:t xml:space="preserve">to </w:t>
        </w:r>
      </w:ins>
      <w:r>
        <w:t>set</w:t>
      </w:r>
      <w:ins w:id="4348" w:author="Alec Brusilovsky" w:date="2021-09-16T11:08:00Z">
        <w:r>
          <w:t xml:space="preserve"> </w:t>
        </w:r>
      </w:ins>
      <w:r>
        <w:t xml:space="preserve">up </w:t>
      </w:r>
      <w:del w:id="4349" w:author="Alec Brusilovsky" w:date="2021-09-16T11:08:00Z">
        <w:r>
          <w:delText xml:space="preserve">a </w:delText>
        </w:r>
      </w:del>
      <w:r>
        <w:t>PC5 link security between a remote UE and UE-to-network relay based on primary authentication.</w:t>
      </w:r>
    </w:p>
    <w:p w14:paraId="0A7E4421" w14:textId="77777777" w:rsidR="008B30A6" w:rsidRDefault="008B30A6" w:rsidP="008B30A6">
      <w:pPr>
        <w:pStyle w:val="EditorsNote"/>
        <w:rPr>
          <w:noProof/>
          <w:color w:val="000000"/>
          <w:lang w:eastAsia="zh-CN"/>
        </w:rPr>
      </w:pPr>
      <w:bookmarkStart w:id="4350" w:name="OLE_LINK59"/>
      <w:bookmarkStart w:id="4351" w:name="OLE_LINK12"/>
      <w:bookmarkStart w:id="4352" w:name="OLE_LINK13"/>
      <w:r>
        <w:rPr>
          <w:rFonts w:hint="eastAsia"/>
          <w:noProof/>
          <w:color w:val="000000"/>
          <w:lang w:eastAsia="zh-CN"/>
        </w:rPr>
        <w:lastRenderedPageBreak/>
        <w:t>N</w:t>
      </w:r>
      <w:r>
        <w:rPr>
          <w:noProof/>
          <w:color w:val="000000"/>
          <w:lang w:eastAsia="zh-CN"/>
        </w:rPr>
        <w:t xml:space="preserve">OTE: </w:t>
      </w:r>
      <w:r>
        <w:rPr>
          <w:color w:val="000000"/>
          <w:lang w:eastAsia="zh-CN"/>
        </w:rPr>
        <w:t xml:space="preserve">Remote UE needs to be in coverage to request relay key from AUSF (i.e. NAS messages step1-6). </w:t>
      </w:r>
    </w:p>
    <w:p w14:paraId="29086501" w14:textId="77777777" w:rsidR="008B30A6" w:rsidRDefault="008B30A6" w:rsidP="008B30A6">
      <w:pPr>
        <w:pStyle w:val="3"/>
        <w:spacing w:after="240"/>
        <w:ind w:left="0" w:firstLine="0"/>
        <w:jc w:val="both"/>
      </w:pPr>
      <w:bookmarkStart w:id="4353" w:name="_Toc54024151"/>
      <w:bookmarkStart w:id="4354" w:name="_Toc62576204"/>
      <w:bookmarkStart w:id="4355" w:name="_Toc62576520"/>
      <w:bookmarkStart w:id="4356" w:name="_Toc66119561"/>
      <w:bookmarkStart w:id="4357" w:name="_Toc72846550"/>
      <w:bookmarkStart w:id="4358" w:name="_Toc72850731"/>
      <w:bookmarkStart w:id="4359" w:name="_Toc72920151"/>
      <w:bookmarkStart w:id="4360" w:name="_Toc80720408"/>
      <w:bookmarkStart w:id="4361" w:name="_Toc80721150"/>
      <w:bookmarkStart w:id="4362" w:name="_Toc80721452"/>
      <w:bookmarkStart w:id="4363" w:name="_Toc84683126"/>
      <w:bookmarkStart w:id="4364" w:name="_Toc84683761"/>
      <w:bookmarkStart w:id="4365" w:name="_Toc84684083"/>
      <w:bookmarkEnd w:id="4350"/>
      <w:bookmarkEnd w:id="4351"/>
      <w:bookmarkEnd w:id="4352"/>
      <w:r>
        <w:t>6.</w:t>
      </w:r>
      <w:r>
        <w:rPr>
          <w:lang w:eastAsia="zh-CN"/>
        </w:rPr>
        <w:t>15</w:t>
      </w:r>
      <w:r>
        <w:t>.2</w:t>
      </w:r>
      <w:r>
        <w:tab/>
        <w:t>Solution details</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4217A7FC" w14:textId="77777777" w:rsidR="008B30A6" w:rsidRDefault="008B30A6" w:rsidP="008B30A6">
      <w:pPr>
        <w:pStyle w:val="4"/>
      </w:pPr>
      <w:bookmarkStart w:id="4366" w:name="_Toc66119562"/>
      <w:bookmarkStart w:id="4367" w:name="_Toc72846551"/>
      <w:bookmarkStart w:id="4368" w:name="_Toc72850732"/>
      <w:bookmarkStart w:id="4369" w:name="_Toc72920152"/>
      <w:bookmarkStart w:id="4370" w:name="_Toc80720409"/>
      <w:bookmarkStart w:id="4371" w:name="_Toc80721151"/>
      <w:bookmarkStart w:id="4372" w:name="_Toc80721453"/>
      <w:bookmarkStart w:id="4373" w:name="_Toc84683127"/>
      <w:bookmarkStart w:id="4374" w:name="_Toc84683762"/>
      <w:bookmarkStart w:id="4375" w:name="_Toc84684084"/>
      <w:r>
        <w:t>6.15.2.1</w:t>
      </w:r>
      <w:r>
        <w:tab/>
        <w:t>Procedure</w:t>
      </w:r>
      <w:bookmarkEnd w:id="4366"/>
      <w:bookmarkEnd w:id="4367"/>
      <w:bookmarkEnd w:id="4368"/>
      <w:bookmarkEnd w:id="4369"/>
      <w:bookmarkEnd w:id="4370"/>
      <w:bookmarkEnd w:id="4371"/>
      <w:bookmarkEnd w:id="4372"/>
      <w:bookmarkEnd w:id="4373"/>
      <w:bookmarkEnd w:id="4374"/>
      <w:bookmarkEnd w:id="4375"/>
    </w:p>
    <w:p w14:paraId="20945979" w14:textId="77777777" w:rsidR="008B30A6" w:rsidRDefault="008B30A6" w:rsidP="008B30A6">
      <w:r>
        <w:t>The procedure for key management in UE-to-Network relay using primary authentication is depicted in Figure 6.</w:t>
      </w:r>
      <w:r>
        <w:rPr>
          <w:lang w:eastAsia="zh-CN"/>
        </w:rPr>
        <w:t>15</w:t>
      </w:r>
      <w:r>
        <w:t xml:space="preserve">.2-1. </w:t>
      </w:r>
    </w:p>
    <w:p w14:paraId="76393226" w14:textId="106F2E19" w:rsidR="008B30A6" w:rsidRDefault="000431E6" w:rsidP="008B30A6">
      <w:pPr>
        <w:jc w:val="center"/>
        <w:rPr>
          <w:noProof/>
          <w:lang w:val="en-US" w:eastAsia="zh-CN"/>
        </w:rPr>
      </w:pPr>
      <w:r>
        <w:rPr>
          <w:noProof/>
          <w:lang w:val="en-US" w:eastAsia="zh-CN"/>
        </w:rPr>
        <w:pict w14:anchorId="53FF9E77">
          <v:shape id="Picture 22" o:spid="_x0000_i1046" type="#_x0000_t75" alt="Timeline&#10;&#10;Description automatically generated" style="width:481.55pt;height:406.3pt;visibility:visible;mso-wrap-style:square">
            <v:imagedata r:id="rId48" o:title="Timeline&#10;&#10;Description automatically generated"/>
          </v:shape>
        </w:pict>
      </w:r>
    </w:p>
    <w:p w14:paraId="0B45C8AE" w14:textId="77777777" w:rsidR="008B30A6" w:rsidRDefault="008B30A6" w:rsidP="008B30A6">
      <w:pPr>
        <w:pStyle w:val="TF"/>
      </w:pPr>
      <w:r>
        <w:t>Figure 6.</w:t>
      </w:r>
      <w:r>
        <w:rPr>
          <w:lang w:eastAsia="zh-CN"/>
        </w:rPr>
        <w:t>15</w:t>
      </w:r>
      <w:r>
        <w:t>.2-1: Procedures for key management in ProSe UE-to-Network Relay based on primary authentication</w:t>
      </w:r>
    </w:p>
    <w:p w14:paraId="0F306BD8" w14:textId="77777777" w:rsidR="008B30A6" w:rsidRDefault="008B30A6" w:rsidP="008B30A6">
      <w:pPr>
        <w:pStyle w:val="NO"/>
        <w:keepLines w:val="0"/>
        <w:widowControl w:val="0"/>
        <w:ind w:left="0" w:firstLine="0"/>
        <w:rPr>
          <w:lang w:eastAsia="zh-CN"/>
        </w:rPr>
      </w:pPr>
      <w:r>
        <w:rPr>
          <w:lang w:eastAsia="zh-CN"/>
        </w:rPr>
        <w:t xml:space="preserve">0. During </w:t>
      </w:r>
      <w:ins w:id="4376" w:author="Alec Brusilovsky" w:date="2021-09-16T11:08:00Z">
        <w:r>
          <w:rPr>
            <w:lang w:eastAsia="zh-CN"/>
          </w:rPr>
          <w:t xml:space="preserve">the </w:t>
        </w:r>
      </w:ins>
      <w:r>
        <w:rPr>
          <w:lang w:eastAsia="zh-CN"/>
        </w:rPr>
        <w:t xml:space="preserve">Registration procedure, </w:t>
      </w:r>
      <w:r>
        <w:t xml:space="preserve">authorization and provisioning </w:t>
      </w:r>
      <w:del w:id="4377" w:author="Alec Brusilovsky" w:date="2021-09-16T11:09:00Z">
        <w:r>
          <w:delText xml:space="preserve">is </w:delText>
        </w:r>
      </w:del>
      <w:ins w:id="4378" w:author="Alec Brusilovsky" w:date="2021-09-16T11:09:00Z">
        <w:r>
          <w:t xml:space="preserve">are </w:t>
        </w:r>
      </w:ins>
      <w:r>
        <w:t>performed for the Remote UE (0a) and ProSe UE-to-NW relay (0b).</w:t>
      </w:r>
    </w:p>
    <w:p w14:paraId="4FA5EC86" w14:textId="77777777" w:rsidR="008B30A6" w:rsidRDefault="008B30A6" w:rsidP="008B30A6">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2B6FAD38" w14:textId="77777777" w:rsidR="008B30A6" w:rsidRDefault="008B30A6" w:rsidP="008B30A6">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7654FD54" w14:textId="77777777" w:rsidR="008B30A6" w:rsidRDefault="008B30A6" w:rsidP="008B30A6">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3587845D" w14:textId="77777777" w:rsidR="008B30A6" w:rsidRDefault="008B30A6" w:rsidP="008B30A6">
      <w:pPr>
        <w:rPr>
          <w:rFonts w:eastAsia="微软雅黑"/>
        </w:rPr>
      </w:pPr>
      <w:r>
        <w:rPr>
          <w:rFonts w:eastAsia="微软雅黑"/>
          <w:lang w:eastAsia="zh-CN"/>
        </w:rPr>
        <w:lastRenderedPageBreak/>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AEDBF93" w14:textId="77777777" w:rsidR="008B30A6" w:rsidRDefault="008B30A6" w:rsidP="008B30A6">
      <w:r>
        <w:rPr>
          <w:rFonts w:eastAsia="微软雅黑"/>
        </w:rPr>
        <w:t xml:space="preserve">The P-TID is derived </w:t>
      </w:r>
      <w:r>
        <w:t>from K</w:t>
      </w:r>
      <w:r>
        <w:rPr>
          <w:vertAlign w:val="subscript"/>
        </w:rPr>
        <w:t>AUSF</w:t>
      </w:r>
      <w:r>
        <w:t xml:space="preserve"> as specified in 6.15.2.2. </w:t>
      </w:r>
    </w:p>
    <w:p w14:paraId="7DDB316E" w14:textId="77777777" w:rsidR="008B30A6" w:rsidRDefault="008B30A6" w:rsidP="008B30A6">
      <w:pPr>
        <w:pStyle w:val="NO"/>
        <w:keepLines w:val="0"/>
        <w:widowControl w:val="0"/>
        <w:ind w:left="0" w:firstLine="0"/>
      </w:pPr>
      <w:r>
        <w:t>4. The Remote AUSF further stores P-KID in UDM via Kudm_ProSe_RelayKey service.</w:t>
      </w:r>
    </w:p>
    <w:p w14:paraId="5D0450A8" w14:textId="77777777" w:rsidR="008B30A6" w:rsidRDefault="008B30A6" w:rsidP="008B30A6">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9971513" w14:textId="77777777" w:rsidR="008B30A6" w:rsidRDefault="008B30A6" w:rsidP="008B30A6">
      <w:pPr>
        <w:pStyle w:val="NO"/>
        <w:keepLines w:val="0"/>
        <w:widowControl w:val="0"/>
        <w:ind w:left="0" w:firstLine="0"/>
      </w:pPr>
      <w:r>
        <w:rPr>
          <w:lang w:eastAsia="zh-CN"/>
        </w:rPr>
        <w:t xml:space="preserve">6. </w:t>
      </w:r>
      <w:r>
        <w:t xml:space="preserve">The Remote AMF sends </w:t>
      </w:r>
      <w:ins w:id="4379" w:author="Alec Brusilovsky" w:date="2021-09-16T11:09:00Z">
        <w:r>
          <w:t xml:space="preserve">the </w:t>
        </w:r>
      </w:ins>
      <w:r>
        <w:t>NAS relay Key response to the UE.</w:t>
      </w:r>
    </w:p>
    <w:p w14:paraId="04103DCB" w14:textId="77777777" w:rsidR="008B30A6" w:rsidRDefault="008B30A6" w:rsidP="008B30A6">
      <w:pPr>
        <w:pStyle w:val="EditorsNote"/>
        <w:rPr>
          <w:noProof/>
        </w:rPr>
      </w:pPr>
      <w:bookmarkStart w:id="4380" w:name="OLE_LINK87"/>
      <w:bookmarkStart w:id="4381" w:name="OLE_LINK88"/>
      <w:bookmarkStart w:id="4382" w:name="OLE_LINK89"/>
      <w:r>
        <w:rPr>
          <w:noProof/>
        </w:rPr>
        <w:t xml:space="preserve">Note: If the Kausf changes, </w:t>
      </w:r>
      <w:r>
        <w:rPr>
          <w:lang w:eastAsia="zh-CN"/>
        </w:rPr>
        <w:t>the UE initiates step</w:t>
      </w:r>
      <w:ins w:id="4383" w:author="Alec Brusilovsky" w:date="2021-09-16T11:10:00Z">
        <w:r>
          <w:rPr>
            <w:lang w:eastAsia="zh-CN"/>
          </w:rPr>
          <w:t>s</w:t>
        </w:r>
      </w:ins>
      <w:r>
        <w:rPr>
          <w:lang w:eastAsia="zh-CN"/>
        </w:rPr>
        <w:t xml:space="preserve"> 1~6 to trigger the AUSF to derive the new P-KID</w:t>
      </w:r>
      <w:r>
        <w:rPr>
          <w:rFonts w:hint="eastAsia"/>
          <w:lang w:eastAsia="zh-CN"/>
        </w:rPr>
        <w:t xml:space="preserve"> </w:t>
      </w:r>
      <w:r>
        <w:rPr>
          <w:lang w:eastAsia="zh-CN"/>
        </w:rPr>
        <w:t>and stores the new P-KID in the UDM.</w:t>
      </w:r>
    </w:p>
    <w:bookmarkEnd w:id="4380"/>
    <w:bookmarkEnd w:id="4381"/>
    <w:bookmarkEnd w:id="4382"/>
    <w:p w14:paraId="7E1F3796" w14:textId="77777777" w:rsidR="008B30A6" w:rsidRDefault="008B30A6" w:rsidP="008B30A6">
      <w:pPr>
        <w:pStyle w:val="B1"/>
        <w:ind w:left="0" w:firstLine="0"/>
      </w:pPr>
      <w:r>
        <w:t>7. The Remote UE discovers the UE-to-network Relay using either model A or model B discovery.</w:t>
      </w:r>
    </w:p>
    <w:p w14:paraId="0EA46118" w14:textId="77777777" w:rsidR="008B30A6" w:rsidRDefault="008B30A6" w:rsidP="008B30A6">
      <w:pPr>
        <w:pStyle w:val="B1"/>
        <w:ind w:left="0" w:firstLine="0"/>
      </w:pPr>
      <w:r>
        <w:t xml:space="preserve">8. The Remote UE derives P-KID based on the relay service code the Remote UE would like to access using the same method as the remote AUSF. </w:t>
      </w:r>
    </w:p>
    <w:p w14:paraId="532D82E6" w14:textId="77777777" w:rsidR="008B30A6" w:rsidRDefault="008B30A6" w:rsidP="008B30A6">
      <w:pPr>
        <w:pStyle w:val="B1"/>
        <w:ind w:left="0" w:firstLine="0"/>
      </w:pPr>
      <w:r>
        <w:t>9. The Remote UE sends a Direct Communication Request. The Direct Communication Request contains the Relay Service Code, P-KID</w:t>
      </w:r>
      <w:ins w:id="4384" w:author="Alec Brusilovsky" w:date="2021-09-16T11:10:00Z">
        <w:r>
          <w:t>,</w:t>
        </w:r>
      </w:ins>
      <w:r>
        <w:t xml:space="preserve"> and Nonce1. </w:t>
      </w:r>
    </w:p>
    <w:p w14:paraId="14039FB4" w14:textId="77777777" w:rsidR="008B30A6" w:rsidRDefault="008B30A6" w:rsidP="008B30A6">
      <w:pPr>
        <w:pStyle w:val="B1"/>
        <w:ind w:left="0" w:firstLine="0"/>
      </w:pPr>
      <w:r>
        <w:t>10. The UE-to-Network relay triggers the PC5 root key (i.e PC5 root key for communicating with the remote UE) retri</w:t>
      </w:r>
      <w:ins w:id="4385" w:author="Alec Brusilovsky" w:date="2021-09-16T11:10:00Z">
        <w:r>
          <w:t>e</w:t>
        </w:r>
      </w:ins>
      <w:r>
        <w:t>val procedure. The Relay sends NAS remote Key request with P-KID, Relay service code, Nonce 1.</w:t>
      </w:r>
    </w:p>
    <w:p w14:paraId="6A127050" w14:textId="77777777" w:rsidR="008B30A6" w:rsidRDefault="008B30A6" w:rsidP="008B30A6">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606BA88B" w14:textId="77777777" w:rsidR="008B30A6" w:rsidRDefault="008B30A6" w:rsidP="008B30A6">
      <w:pPr>
        <w:pStyle w:val="B1"/>
        <w:ind w:left="0" w:firstLine="0"/>
      </w:pPr>
      <w:r>
        <w:rPr>
          <w:lang w:eastAsia="zh-CN"/>
        </w:rPr>
        <w:t>12. UDM response to relay AMF via Nudm_AUSFID_Get with AUSF instance ID of the AUSF serving remote UE.</w:t>
      </w:r>
    </w:p>
    <w:p w14:paraId="1D2DC386" w14:textId="77777777" w:rsidR="008B30A6" w:rsidRDefault="008B30A6" w:rsidP="008B30A6">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7FB2BC26" w14:textId="77777777" w:rsidR="008B30A6" w:rsidRDefault="008B30A6" w:rsidP="008B30A6">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w:t>
      </w:r>
      <w:ins w:id="4386" w:author="Alec Brusilovsky" w:date="2021-09-16T11:10:00Z">
        <w:r>
          <w:t>,</w:t>
        </w:r>
      </w:ins>
      <w:r>
        <w:t xml:space="preserve"> and Nonce 1 as input.</w:t>
      </w:r>
    </w:p>
    <w:p w14:paraId="06E90128" w14:textId="77777777" w:rsidR="008B30A6" w:rsidRDefault="008B30A6" w:rsidP="008B30A6">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4387"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4387"/>
    </w:p>
    <w:p w14:paraId="33DE1F0B" w14:textId="77777777" w:rsidR="008B30A6" w:rsidRDefault="008B30A6" w:rsidP="008B30A6">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6B59B5B8" w14:textId="77777777" w:rsidR="008B30A6" w:rsidRDefault="008B30A6" w:rsidP="008B30A6">
      <w:pPr>
        <w:pStyle w:val="B1"/>
        <w:ind w:left="0" w:firstLine="284"/>
      </w:pPr>
      <w:r>
        <w:t xml:space="preserve">NOTE: This solution requires </w:t>
      </w:r>
      <w:del w:id="4388" w:author="Alec Brusilovsky" w:date="2021-09-16T11:11:00Z">
        <w:r>
          <w:delText xml:space="preserve">the </w:delText>
        </w:r>
      </w:del>
      <w:r>
        <w:t>integrity and confidentiality protected NAS messages.</w:t>
      </w:r>
    </w:p>
    <w:p w14:paraId="6B9D540B" w14:textId="77777777" w:rsidR="008B30A6" w:rsidRDefault="008B30A6" w:rsidP="008B30A6">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w:t>
      </w:r>
      <w:ins w:id="4389" w:author="Alec Brusilovsky" w:date="2021-09-16T11:11:00Z">
        <w:r>
          <w:t>,</w:t>
        </w:r>
      </w:ins>
      <w:r>
        <w:t xml:space="preserve"> and Nonce 2 are included in the message</w:t>
      </w:r>
      <w:r>
        <w:rPr>
          <w:rFonts w:cs="Arial"/>
        </w:rPr>
        <w:t xml:space="preserve">. </w:t>
      </w:r>
    </w:p>
    <w:p w14:paraId="0DAE221C" w14:textId="77777777" w:rsidR="008B30A6" w:rsidRDefault="008B30A6" w:rsidP="008B30A6">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t xml:space="preserve"> The DSMC message is integrity and confidentiality protected as in TS 33.536[8].</w:t>
      </w:r>
    </w:p>
    <w:p w14:paraId="6C5F463D" w14:textId="77777777" w:rsidR="008B30A6" w:rsidRDefault="008B30A6" w:rsidP="008B30A6">
      <w:pPr>
        <w:pStyle w:val="B1"/>
        <w:ind w:left="0" w:firstLine="0"/>
      </w:pPr>
      <w:bookmarkStart w:id="4390" w:name="_Toc72850733"/>
      <w:bookmarkStart w:id="4391" w:name="_Toc72920153"/>
      <w:r>
        <w:tab/>
        <w:t>NOTE: T</w:t>
      </w:r>
      <w:r>
        <w:rPr>
          <w:lang w:val="en-US"/>
        </w:rPr>
        <w:t>his solution assumes the NAS confidentiality protection is activated.</w:t>
      </w:r>
    </w:p>
    <w:p w14:paraId="1E168999" w14:textId="77777777" w:rsidR="008B30A6" w:rsidRDefault="008B30A6" w:rsidP="008B30A6">
      <w:pPr>
        <w:pStyle w:val="4"/>
      </w:pPr>
      <w:bookmarkStart w:id="4392" w:name="_Toc80720410"/>
      <w:bookmarkStart w:id="4393" w:name="_Toc80721152"/>
      <w:bookmarkStart w:id="4394" w:name="_Toc80721454"/>
      <w:bookmarkStart w:id="4395" w:name="_Toc84683128"/>
      <w:bookmarkStart w:id="4396" w:name="_Toc84683763"/>
      <w:bookmarkStart w:id="4397" w:name="_Toc84684085"/>
      <w:r>
        <w:t>6.15.2.</w:t>
      </w:r>
      <w:r>
        <w:rPr>
          <w:rFonts w:hint="eastAsia"/>
          <w:lang w:eastAsia="zh-CN"/>
        </w:rPr>
        <w:t>2</w:t>
      </w:r>
      <w:r>
        <w:tab/>
        <w:t>Derivation of P-TID</w:t>
      </w:r>
      <w:bookmarkEnd w:id="4390"/>
      <w:bookmarkEnd w:id="4391"/>
      <w:bookmarkEnd w:id="4392"/>
      <w:bookmarkEnd w:id="4393"/>
      <w:bookmarkEnd w:id="4394"/>
      <w:bookmarkEnd w:id="4395"/>
      <w:bookmarkEnd w:id="4396"/>
      <w:bookmarkEnd w:id="4397"/>
    </w:p>
    <w:p w14:paraId="61A97A96" w14:textId="77777777" w:rsidR="008B30A6" w:rsidRDefault="008B30A6" w:rsidP="008B30A6">
      <w:r>
        <w:t>When deriving the P-TID from K</w:t>
      </w:r>
      <w:r>
        <w:rPr>
          <w:vertAlign w:val="subscript"/>
        </w:rPr>
        <w:t>AUSF</w:t>
      </w:r>
      <w:r>
        <w:t>, the following parameters are used to form the input S to the KDF:</w:t>
      </w:r>
    </w:p>
    <w:p w14:paraId="3DD0BBB0" w14:textId="77777777" w:rsidR="008B30A6" w:rsidRDefault="008B30A6" w:rsidP="008B30A6">
      <w:pPr>
        <w:pStyle w:val="B1"/>
      </w:pPr>
      <w:r>
        <w:t>-</w:t>
      </w:r>
      <w:r>
        <w:tab/>
        <w:t>FC = xxxx</w:t>
      </w:r>
      <w:ins w:id="4398" w:author="Alec Brusilovsky" w:date="2021-09-16T11:11:00Z">
        <w:r>
          <w:t xml:space="preserve"> </w:t>
        </w:r>
      </w:ins>
      <w:r>
        <w:t>(to be allocated by 3GPP);</w:t>
      </w:r>
    </w:p>
    <w:p w14:paraId="0BBD17B2" w14:textId="77777777" w:rsidR="008B30A6" w:rsidRDefault="008B30A6" w:rsidP="008B30A6">
      <w:pPr>
        <w:pStyle w:val="B1"/>
        <w:rPr>
          <w:lang w:eastAsia="zh-CN"/>
        </w:rPr>
      </w:pPr>
      <w:r>
        <w:t>-</w:t>
      </w:r>
      <w:r>
        <w:tab/>
        <w:t>P0 =</w:t>
      </w:r>
      <w:r>
        <w:rPr>
          <w:lang w:eastAsia="zh-CN"/>
        </w:rPr>
        <w:t xml:space="preserve"> SUPI;</w:t>
      </w:r>
    </w:p>
    <w:p w14:paraId="7042C973" w14:textId="77777777" w:rsidR="008B30A6" w:rsidRDefault="008B30A6" w:rsidP="008B30A6">
      <w:pPr>
        <w:pStyle w:val="B1"/>
      </w:pPr>
      <w:r>
        <w:t>-</w:t>
      </w:r>
      <w:r>
        <w:tab/>
        <w:t>L0 = length of</w:t>
      </w:r>
      <w:r>
        <w:rPr>
          <w:lang w:eastAsia="zh-CN"/>
        </w:rPr>
        <w:t xml:space="preserve"> SUPI</w:t>
      </w:r>
      <w:r>
        <w:t>.</w:t>
      </w:r>
    </w:p>
    <w:p w14:paraId="4D372D0C" w14:textId="77777777" w:rsidR="008B30A6" w:rsidRDefault="008B30A6" w:rsidP="008B30A6">
      <w:pPr>
        <w:pStyle w:val="B1"/>
        <w:rPr>
          <w:lang w:eastAsia="zh-CN"/>
        </w:rPr>
      </w:pPr>
      <w:r>
        <w:t>-</w:t>
      </w:r>
      <w:r>
        <w:tab/>
        <w:t>P1 =</w:t>
      </w:r>
      <w:r>
        <w:rPr>
          <w:lang w:eastAsia="zh-CN"/>
        </w:rPr>
        <w:t xml:space="preserve"> relay service code;</w:t>
      </w:r>
    </w:p>
    <w:p w14:paraId="58C81154" w14:textId="77777777" w:rsidR="008B30A6" w:rsidRDefault="008B30A6" w:rsidP="008B30A6">
      <w:pPr>
        <w:pStyle w:val="B1"/>
      </w:pPr>
      <w:r>
        <w:t>-</w:t>
      </w:r>
      <w:r>
        <w:tab/>
        <w:t>L1 = length of</w:t>
      </w:r>
      <w:r>
        <w:rPr>
          <w:lang w:eastAsia="zh-CN"/>
        </w:rPr>
        <w:t xml:space="preserve"> relay service code</w:t>
      </w:r>
      <w:r>
        <w:t>.</w:t>
      </w:r>
    </w:p>
    <w:p w14:paraId="0E4DB9E8" w14:textId="77777777" w:rsidR="008B30A6" w:rsidRDefault="008B30A6" w:rsidP="008B30A6">
      <w:r>
        <w:lastRenderedPageBreak/>
        <w:t>The input key KEY is K</w:t>
      </w:r>
      <w:r>
        <w:rPr>
          <w:vertAlign w:val="subscript"/>
        </w:rPr>
        <w:t>AUSF</w:t>
      </w:r>
      <w:r>
        <w:t xml:space="preserve">. </w:t>
      </w:r>
    </w:p>
    <w:p w14:paraId="56E1AC75" w14:textId="77777777" w:rsidR="008B30A6" w:rsidRDefault="008B30A6" w:rsidP="008B30A6">
      <w:r>
        <w:t>SUPI has the same value as parameter P0 in Annex A.7.0 of TS 33.501 [2].</w:t>
      </w:r>
    </w:p>
    <w:p w14:paraId="2AA1E0AB" w14:textId="77777777" w:rsidR="008B30A6" w:rsidRDefault="008B30A6" w:rsidP="008B30A6">
      <w:pPr>
        <w:pStyle w:val="3"/>
      </w:pPr>
      <w:bookmarkStart w:id="4399" w:name="_Toc62543882"/>
      <w:bookmarkStart w:id="4400" w:name="_Toc66119564"/>
      <w:bookmarkStart w:id="4401" w:name="_Toc72846553"/>
      <w:bookmarkStart w:id="4402" w:name="_Toc72850734"/>
      <w:bookmarkStart w:id="4403" w:name="_Toc72920154"/>
      <w:bookmarkStart w:id="4404" w:name="_Toc80720411"/>
      <w:bookmarkStart w:id="4405" w:name="_Toc80721153"/>
      <w:bookmarkStart w:id="4406" w:name="_Toc80721455"/>
      <w:bookmarkStart w:id="4407" w:name="_Toc84683129"/>
      <w:bookmarkStart w:id="4408" w:name="_Toc84683764"/>
      <w:bookmarkStart w:id="4409" w:name="_Toc84684086"/>
      <w:r>
        <w:rPr>
          <w:lang w:eastAsia="zh-CN"/>
        </w:rPr>
        <w:t>6.15</w:t>
      </w:r>
      <w:r>
        <w:t>.3</w:t>
      </w:r>
      <w:r>
        <w:tab/>
        <w:t>Solution Evaluation</w:t>
      </w:r>
      <w:bookmarkEnd w:id="4399"/>
      <w:bookmarkEnd w:id="4400"/>
      <w:bookmarkEnd w:id="4401"/>
      <w:bookmarkEnd w:id="4402"/>
      <w:bookmarkEnd w:id="4403"/>
      <w:bookmarkEnd w:id="4404"/>
      <w:bookmarkEnd w:id="4405"/>
      <w:bookmarkEnd w:id="4406"/>
      <w:bookmarkEnd w:id="4407"/>
      <w:bookmarkEnd w:id="4408"/>
      <w:bookmarkEnd w:id="4409"/>
    </w:p>
    <w:p w14:paraId="1F34C3A2" w14:textId="77777777" w:rsidR="008B30A6" w:rsidRDefault="008B30A6" w:rsidP="008B30A6">
      <w:pPr>
        <w:rPr>
          <w:lang w:eastAsia="zh-CN"/>
        </w:rPr>
      </w:pPr>
      <w:bookmarkStart w:id="4410" w:name="_Toc66119565"/>
      <w:bookmarkStart w:id="4411" w:name="_Toc72846554"/>
      <w:bookmarkStart w:id="4412" w:name="_Toc72850735"/>
      <w:bookmarkStart w:id="4413" w:name="_Toc72920155"/>
      <w:r>
        <w:rPr>
          <w:rFonts w:hint="eastAsia"/>
          <w:lang w:eastAsia="zh-CN"/>
        </w:rPr>
        <w:t>T</w:t>
      </w:r>
      <w:r>
        <w:rPr>
          <w:lang w:eastAsia="zh-CN"/>
        </w:rPr>
        <w:t xml:space="preserve">his solution#15 addresses the requirements in </w:t>
      </w:r>
      <w:bookmarkStart w:id="4414" w:name="OLE_LINK148"/>
      <w:r>
        <w:rPr>
          <w:lang w:eastAsia="zh-CN"/>
        </w:rPr>
        <w:t>KI#3</w:t>
      </w:r>
      <w:bookmarkEnd w:id="4414"/>
      <w:r>
        <w:rPr>
          <w:lang w:eastAsia="zh-CN"/>
        </w:rPr>
        <w:t>, KI#4</w:t>
      </w:r>
      <w:ins w:id="4415" w:author="Alec Brusilovsky" w:date="2021-09-16T11:12:00Z">
        <w:r>
          <w:rPr>
            <w:lang w:eastAsia="zh-CN"/>
          </w:rPr>
          <w:t>,</w:t>
        </w:r>
      </w:ins>
      <w:r>
        <w:rPr>
          <w:lang w:eastAsia="zh-CN"/>
        </w:rPr>
        <w:t xml:space="preserve"> and KI#9. The remote UE triggers the 5GC network to derive the</w:t>
      </w:r>
      <w:r>
        <w:rPr>
          <w:rFonts w:eastAsia="微软雅黑"/>
          <w:lang w:eastAsia="zh-CN"/>
        </w:rPr>
        <w:t xml:space="preserve"> P-KID</w:t>
      </w:r>
      <w:r>
        <w:rPr>
          <w:lang w:eastAsia="zh-CN"/>
        </w:rPr>
        <w:t xml:space="preserve"> per service relay code and the remote UE derives the PKID locally. The remote UE sends the P-KID to Relay UE for retrieving the shared key from the AUSF that serving remote UE, and the remote UE derives the shared key locally based on the primary authentication key </w:t>
      </w:r>
      <w:ins w:id="4416" w:author="Alec Brusilovsky" w:date="2021-09-16T11:12:00Z">
        <w:r>
          <w:rPr>
            <w:lang w:eastAsia="zh-CN"/>
          </w:rPr>
          <w:t>K</w:t>
        </w:r>
      </w:ins>
      <w:del w:id="4417" w:author="Alec Brusilovsky" w:date="2021-09-16T11:12:00Z">
        <w:r>
          <w:rPr>
            <w:lang w:eastAsia="zh-CN"/>
          </w:rPr>
          <w:delText>k</w:delText>
        </w:r>
      </w:del>
      <w:r>
        <w:rPr>
          <w:lang w:eastAsia="zh-CN"/>
        </w:rPr>
        <w:t>ausf. During the shared key obtaining procedure, the 5GC check whether the relay UE is authorized to be a relay UE.</w:t>
      </w:r>
      <w:r>
        <w:rPr>
          <w:i/>
          <w:lang w:eastAsia="zh-CN"/>
        </w:rPr>
        <w:t xml:space="preserve"> </w:t>
      </w:r>
      <w:r>
        <w:rPr>
          <w:lang w:eastAsia="zh-CN"/>
        </w:rPr>
        <w:t xml:space="preserve"> After the remote UE and relay UE retrieve</w:t>
      </w:r>
      <w:del w:id="4418" w:author="Alec Brusilovsky" w:date="2021-09-16T11:12:00Z">
        <w:r>
          <w:rPr>
            <w:lang w:eastAsia="zh-CN"/>
          </w:rPr>
          <w:delText>s</w:delText>
        </w:r>
      </w:del>
      <w:r>
        <w:rPr>
          <w:lang w:eastAsia="zh-CN"/>
        </w:rPr>
        <w:t xml:space="preserve"> the share</w:t>
      </w:r>
      <w:ins w:id="4419" w:author="Alec Brusilovsky" w:date="2021-09-16T11:12:00Z">
        <w:r>
          <w:rPr>
            <w:lang w:eastAsia="zh-CN"/>
          </w:rPr>
          <w:t>d</w:t>
        </w:r>
      </w:ins>
      <w:r>
        <w:rPr>
          <w:lang w:eastAsia="zh-CN"/>
        </w:rPr>
        <w:t xml:space="preserve"> key, they can establish the PC5 security based on </w:t>
      </w:r>
      <w:ins w:id="4420" w:author="Alec Brusilovsky" w:date="2021-09-16T11:13:00Z">
        <w:r>
          <w:rPr>
            <w:lang w:eastAsia="zh-CN"/>
          </w:rPr>
          <w:t xml:space="preserve">the </w:t>
        </w:r>
      </w:ins>
      <w:r>
        <w:rPr>
          <w:lang w:eastAsia="zh-CN"/>
        </w:rPr>
        <w:t>existing mechanism defined in TS33.536.</w:t>
      </w:r>
    </w:p>
    <w:p w14:paraId="4641EA94" w14:textId="77777777" w:rsidR="008B30A6" w:rsidRDefault="008B30A6" w:rsidP="008B30A6">
      <w:pPr>
        <w:rPr>
          <w:lang w:eastAsia="zh-CN"/>
        </w:rPr>
      </w:pPr>
      <w:bookmarkStart w:id="4421" w:name="OLE_LINK39"/>
      <w:bookmarkStart w:id="4422" w:name="OLE_LINK38"/>
      <w:r>
        <w:t xml:space="preserve">This solution requires </w:t>
      </w:r>
      <w:r>
        <w:rPr>
          <w:color w:val="000000"/>
          <w:lang w:eastAsia="zh-CN"/>
        </w:rPr>
        <w:t xml:space="preserve">Remote UE to be in coverage to request </w:t>
      </w:r>
      <w:ins w:id="4423" w:author="Alec Brusilovsky" w:date="2021-09-16T11:13:00Z">
        <w:r>
          <w:rPr>
            <w:color w:val="000000"/>
            <w:lang w:eastAsia="zh-CN"/>
          </w:rPr>
          <w:t xml:space="preserve">a </w:t>
        </w:r>
      </w:ins>
      <w:r>
        <w:rPr>
          <w:color w:val="000000"/>
          <w:lang w:eastAsia="zh-CN"/>
        </w:rPr>
        <w:t>relay key from AUSF</w:t>
      </w:r>
      <w:r>
        <w:t>.</w:t>
      </w:r>
      <w:bookmarkEnd w:id="4421"/>
      <w:bookmarkEnd w:id="4422"/>
      <w:r>
        <w:rPr>
          <w:lang w:eastAsia="zh-CN"/>
        </w:rPr>
        <w:t xml:space="preserve"> </w:t>
      </w:r>
    </w:p>
    <w:p w14:paraId="69D1099A" w14:textId="77777777" w:rsidR="008B30A6" w:rsidRDefault="008B30A6" w:rsidP="008B30A6">
      <w:r>
        <w:t xml:space="preserve">The AUSF is responsible for </w:t>
      </w:r>
      <w:ins w:id="4424" w:author="Alec Brusilovsky" w:date="2021-09-16T11:13:00Z">
        <w:r>
          <w:t xml:space="preserve">the </w:t>
        </w:r>
      </w:ins>
      <w:r>
        <w:t>ProSe key management function in this solution</w:t>
      </w:r>
      <w:r>
        <w:rPr>
          <w:lang w:eastAsia="zh-CN"/>
        </w:rPr>
        <w:t xml:space="preserve">. </w:t>
      </w:r>
      <w:r>
        <w:rPr>
          <w:noProof/>
          <w:lang w:val="en-US"/>
        </w:rPr>
        <w:t>This solution r</w:t>
      </w:r>
      <w:r>
        <w:rPr>
          <w:noProof/>
        </w:rPr>
        <w:t>e</w:t>
      </w:r>
      <w:r>
        <w:rPr>
          <w:noProof/>
          <w:lang w:val="en-US"/>
        </w:rPr>
        <w:t>quires the AMF and the UE (including the Remote UE and Relay UE) to support new NAS procedures.</w:t>
      </w:r>
    </w:p>
    <w:p w14:paraId="136A50FC" w14:textId="77777777" w:rsidR="008B30A6" w:rsidRDefault="008B30A6" w:rsidP="008B30A6">
      <w:pPr>
        <w:rPr>
          <w:lang w:val="en-US" w:eastAsia="sv-SE"/>
        </w:rPr>
      </w:pPr>
      <w:r>
        <w:rPr>
          <w:lang w:val="en-US"/>
        </w:rPr>
        <w:t xml:space="preserve">In this solution, the PC5 link root key </w:t>
      </w:r>
      <w:r>
        <w:t>K</w:t>
      </w:r>
      <w:r>
        <w:rPr>
          <w:vertAlign w:val="subscript"/>
        </w:rPr>
        <w:t>R</w:t>
      </w:r>
      <w:r>
        <w:rPr>
          <w:lang w:val="en-US"/>
        </w:rPr>
        <w:t xml:space="preserve"> is sent over the air interface to the Relay UE. It </w:t>
      </w:r>
      <w:r>
        <w:t xml:space="preserve">requires that the NAS message </w:t>
      </w:r>
      <w:r>
        <w:rPr>
          <w:lang w:val="en-US"/>
        </w:rPr>
        <w:t xml:space="preserve">carrying </w:t>
      </w:r>
      <w:r>
        <w:t>K</w:t>
      </w:r>
      <w:r>
        <w:rPr>
          <w:vertAlign w:val="subscript"/>
        </w:rPr>
        <w:t>R</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w:t>
      </w:r>
      <w:r>
        <w:rPr>
          <w:lang w:val="en-US"/>
        </w:rPr>
        <w:t xml:space="preserve"> is exposed in clear text if confidentiality protection of the NAS signaling is not activated. Therefore, the use of NAS signaling encryption needs to be properly configured for key provisioning, this solution assumes the NAS confidentiality protection is activated.</w:t>
      </w:r>
    </w:p>
    <w:p w14:paraId="70B18692" w14:textId="77777777" w:rsidR="008B30A6" w:rsidRDefault="008B30A6" w:rsidP="008B30A6">
      <w:pPr>
        <w:ind w:firstLine="284"/>
        <w:rPr>
          <w:color w:val="FF0000"/>
          <w:lang w:eastAsia="zh-CN"/>
        </w:rPr>
      </w:pPr>
      <w:r>
        <w:rPr>
          <w:color w:val="FF0000"/>
          <w:lang w:eastAsia="zh-CN"/>
        </w:rPr>
        <w:t>Editor’s Note: Fu</w:t>
      </w:r>
      <w:ins w:id="4425" w:author="Alec Brusilovsky" w:date="2021-09-16T11:13:00Z">
        <w:r>
          <w:rPr>
            <w:color w:val="FF0000"/>
            <w:lang w:eastAsia="zh-CN"/>
          </w:rPr>
          <w:t>r</w:t>
        </w:r>
      </w:ins>
      <w:r>
        <w:rPr>
          <w:color w:val="FF0000"/>
          <w:lang w:eastAsia="zh-CN"/>
        </w:rPr>
        <w:t>ther evaluation is FFS.</w:t>
      </w:r>
    </w:p>
    <w:p w14:paraId="658483A0" w14:textId="77777777" w:rsidR="008B30A6" w:rsidRDefault="008B30A6" w:rsidP="008B30A6">
      <w:pPr>
        <w:pStyle w:val="2"/>
      </w:pPr>
      <w:bookmarkStart w:id="4426" w:name="_Toc80720412"/>
      <w:bookmarkStart w:id="4427" w:name="_Toc80721154"/>
      <w:bookmarkStart w:id="4428" w:name="_Toc80721456"/>
      <w:bookmarkStart w:id="4429" w:name="_Toc84683130"/>
      <w:bookmarkStart w:id="4430" w:name="_Toc84683765"/>
      <w:bookmarkStart w:id="4431" w:name="_Toc84684087"/>
      <w:r>
        <w:rPr>
          <w:lang w:eastAsia="zh-CN"/>
        </w:rPr>
        <w:t>6.16</w:t>
      </w:r>
      <w:r>
        <w:tab/>
        <w:t>Solution #</w:t>
      </w:r>
      <w:r>
        <w:rPr>
          <w:lang w:eastAsia="zh-CN"/>
        </w:rPr>
        <w:t>16</w:t>
      </w:r>
      <w:r>
        <w:t xml:space="preserve">: </w:t>
      </w:r>
      <w:r>
        <w:rPr>
          <w:lang w:eastAsia="zh-CN"/>
        </w:rPr>
        <w:t xml:space="preserve">Security establishment procedures </w:t>
      </w:r>
      <w:r>
        <w:t>between two UE</w:t>
      </w:r>
      <w:r>
        <w:rPr>
          <w:lang w:eastAsia="zh-CN"/>
        </w:rPr>
        <w:t>s</w:t>
      </w:r>
      <w:r>
        <w:t xml:space="preserve"> in the UE-to-UE relay scenario</w:t>
      </w:r>
      <w:bookmarkEnd w:id="4318"/>
      <w:bookmarkEnd w:id="4319"/>
      <w:bookmarkEnd w:id="4320"/>
      <w:bookmarkEnd w:id="4321"/>
      <w:bookmarkEnd w:id="4322"/>
      <w:bookmarkEnd w:id="4410"/>
      <w:bookmarkEnd w:id="4411"/>
      <w:bookmarkEnd w:id="4412"/>
      <w:bookmarkEnd w:id="4413"/>
      <w:bookmarkEnd w:id="4426"/>
      <w:bookmarkEnd w:id="4427"/>
      <w:bookmarkEnd w:id="4428"/>
      <w:bookmarkEnd w:id="4429"/>
      <w:bookmarkEnd w:id="4430"/>
      <w:bookmarkEnd w:id="4431"/>
    </w:p>
    <w:p w14:paraId="27BA833E" w14:textId="77777777" w:rsidR="008B30A6" w:rsidRDefault="008B30A6" w:rsidP="008B30A6">
      <w:pPr>
        <w:pStyle w:val="3"/>
        <w:rPr>
          <w:lang w:eastAsia="zh-CN"/>
        </w:rPr>
      </w:pPr>
      <w:bookmarkStart w:id="4432" w:name="_Toc62576207"/>
      <w:bookmarkStart w:id="4433" w:name="_Toc62576523"/>
      <w:bookmarkStart w:id="4434" w:name="_Toc62595887"/>
      <w:bookmarkStart w:id="4435" w:name="_Toc62596329"/>
      <w:bookmarkStart w:id="4436" w:name="_Toc62637708"/>
      <w:bookmarkStart w:id="4437" w:name="_Toc66119566"/>
      <w:bookmarkStart w:id="4438" w:name="_Toc72846555"/>
      <w:bookmarkStart w:id="4439" w:name="_Toc72850736"/>
      <w:bookmarkStart w:id="4440" w:name="_Toc72920156"/>
      <w:bookmarkStart w:id="4441" w:name="_Toc80720413"/>
      <w:bookmarkStart w:id="4442" w:name="_Toc80721155"/>
      <w:bookmarkStart w:id="4443" w:name="_Toc80721457"/>
      <w:bookmarkStart w:id="4444" w:name="_Toc84683131"/>
      <w:bookmarkStart w:id="4445" w:name="_Toc84683766"/>
      <w:bookmarkStart w:id="4446" w:name="_Toc84684088"/>
      <w:r>
        <w:rPr>
          <w:lang w:eastAsia="zh-CN"/>
        </w:rPr>
        <w:t>6.16.1</w:t>
      </w:r>
      <w:r>
        <w:rPr>
          <w:lang w:eastAsia="zh-CN"/>
        </w:rPr>
        <w:tab/>
        <w:t>Introduction</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3949AD80" w14:textId="77777777" w:rsidR="008B30A6" w:rsidRDefault="008B30A6" w:rsidP="008B30A6">
      <w:pPr>
        <w:rPr>
          <w:lang w:eastAsia="zh-CN"/>
        </w:rPr>
      </w:pPr>
      <w:r>
        <w:rPr>
          <w:lang w:eastAsia="zh-CN"/>
        </w:rPr>
        <w:t xml:space="preserve">This solution addressed </w:t>
      </w:r>
      <w:del w:id="4447" w:author="Alec Brusilovsky" w:date="2021-09-16T11:13:00Z">
        <w:r>
          <w:rPr>
            <w:lang w:eastAsia="zh-CN"/>
          </w:rPr>
          <w:delText xml:space="preserve">the </w:delText>
        </w:r>
      </w:del>
      <w:r>
        <w:rPr>
          <w:lang w:eastAsia="zh-CN"/>
        </w:rPr>
        <w:t>key issue #6 by establishing the security context between the two remote UEs. Generally, protection key negotiation procedures defined in TS 33.536 [8] eV2X will be reused as the baseline.</w:t>
      </w:r>
    </w:p>
    <w:p w14:paraId="5A91E862" w14:textId="77777777" w:rsidR="008B30A6" w:rsidRDefault="008B30A6" w:rsidP="008B30A6">
      <w:pPr>
        <w:pStyle w:val="3"/>
        <w:rPr>
          <w:lang w:eastAsia="zh-CN"/>
        </w:rPr>
      </w:pPr>
      <w:bookmarkStart w:id="4448" w:name="_Toc62576208"/>
      <w:bookmarkStart w:id="4449" w:name="_Toc62576524"/>
      <w:bookmarkStart w:id="4450" w:name="_Toc62595888"/>
      <w:bookmarkStart w:id="4451" w:name="_Toc62596330"/>
      <w:bookmarkStart w:id="4452" w:name="_Toc62637709"/>
      <w:bookmarkStart w:id="4453" w:name="_Toc66119567"/>
      <w:bookmarkStart w:id="4454" w:name="_Toc72846556"/>
      <w:bookmarkStart w:id="4455" w:name="_Toc72850737"/>
      <w:bookmarkStart w:id="4456" w:name="_Toc72920157"/>
      <w:bookmarkStart w:id="4457" w:name="_Toc80720414"/>
      <w:bookmarkStart w:id="4458" w:name="_Toc80721156"/>
      <w:bookmarkStart w:id="4459" w:name="_Toc80721458"/>
      <w:bookmarkStart w:id="4460" w:name="_Toc84683132"/>
      <w:bookmarkStart w:id="4461" w:name="_Toc84683767"/>
      <w:bookmarkStart w:id="4462" w:name="_Toc84684089"/>
      <w:r>
        <w:rPr>
          <w:lang w:eastAsia="zh-CN"/>
        </w:rPr>
        <w:t>6.16.2</w:t>
      </w:r>
      <w:r>
        <w:rPr>
          <w:lang w:eastAsia="zh-CN"/>
        </w:rPr>
        <w:tab/>
        <w:t>Solution details</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2A8CCC1F" w14:textId="77777777" w:rsidR="008B30A6" w:rsidRDefault="008B30A6" w:rsidP="008B30A6">
      <w:pPr>
        <w:rPr>
          <w:lang w:eastAsia="zh-CN"/>
        </w:rPr>
      </w:pPr>
      <w:r>
        <w:rPr>
          <w:lang w:eastAsia="zh-CN"/>
        </w:rPr>
        <w:t>This clause gives out the procedure for the security establishment.</w:t>
      </w:r>
    </w:p>
    <w:p w14:paraId="767F96E7" w14:textId="77777777" w:rsidR="008B30A6" w:rsidRDefault="008B30A6" w:rsidP="008B30A6">
      <w:pPr>
        <w:jc w:val="center"/>
        <w:rPr>
          <w:lang w:eastAsia="zh-CN"/>
        </w:rPr>
      </w:pPr>
      <w:r>
        <w:object w:dxaOrig="6690" w:dyaOrig="4455" w14:anchorId="50C4AC66">
          <v:shape id="_x0000_i1047" type="#_x0000_t75" style="width:334.75pt;height:222.55pt" o:ole="">
            <v:imagedata r:id="rId49" o:title=""/>
          </v:shape>
          <o:OLEObject Type="Embed" ProgID="Visio.Drawing.15" ShapeID="_x0000_i1047" DrawAspect="Content" ObjectID="_1695296899" r:id="rId50"/>
        </w:object>
      </w:r>
    </w:p>
    <w:p w14:paraId="17CD0D5D" w14:textId="77777777" w:rsidR="008B30A6" w:rsidRDefault="008B30A6" w:rsidP="008B30A6">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30865C69" w14:textId="77777777" w:rsidR="008B30A6" w:rsidRDefault="008B30A6" w:rsidP="008B30A6">
      <w:pPr>
        <w:rPr>
          <w:lang w:eastAsia="zh-CN"/>
        </w:rPr>
      </w:pPr>
      <w:r>
        <w:rPr>
          <w:lang w:eastAsia="zh-CN"/>
        </w:rPr>
        <w:lastRenderedPageBreak/>
        <w:t xml:space="preserve">The procedure assumes the UE1 and UE2 </w:t>
      </w:r>
      <w:del w:id="4463" w:author="Alec Brusilovsky" w:date="2021-09-16T11:13:00Z">
        <w:r>
          <w:rPr>
            <w:lang w:eastAsia="zh-CN"/>
          </w:rPr>
          <w:delText xml:space="preserve">has </w:delText>
        </w:r>
      </w:del>
      <w:ins w:id="4464" w:author="Alec Brusilovsky" w:date="2021-09-16T11:13:00Z">
        <w:r>
          <w:rPr>
            <w:lang w:eastAsia="zh-CN"/>
          </w:rPr>
          <w:t xml:space="preserve">have </w:t>
        </w:r>
      </w:ins>
      <w:r>
        <w:rPr>
          <w:lang w:eastAsia="zh-CN"/>
        </w:rPr>
        <w:t>preconfigured with the shared key ID and Key (i.e. K-ID, Key).</w:t>
      </w:r>
    </w:p>
    <w:p w14:paraId="2D9407C1" w14:textId="77777777" w:rsidR="008B30A6" w:rsidRDefault="008B30A6" w:rsidP="008B30A6">
      <w:pPr>
        <w:pStyle w:val="EditorsNote"/>
        <w:rPr>
          <w:lang w:eastAsia="zh-CN"/>
        </w:rPr>
      </w:pPr>
      <w:r>
        <w:rPr>
          <w:lang w:eastAsia="zh-CN"/>
        </w:rPr>
        <w:t>Editor’s Note: what protocol is used for the e2e messages protection is FFS</w:t>
      </w:r>
    </w:p>
    <w:p w14:paraId="22FA4843" w14:textId="77777777" w:rsidR="008B30A6" w:rsidRDefault="008B30A6" w:rsidP="008B30A6">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76B30150" w14:textId="77777777" w:rsidR="008B30A6" w:rsidRDefault="008B30A6" w:rsidP="008B30A6">
      <w:pPr>
        <w:pStyle w:val="FP"/>
        <w:rPr>
          <w:lang w:eastAsia="zh-CN"/>
        </w:rPr>
      </w:pPr>
      <w:r>
        <w:rPr>
          <w:lang w:eastAsia="zh-CN"/>
        </w:rPr>
        <w:t>Note X: As concluded in TR 23.752, alt</w:t>
      </w:r>
      <w:del w:id="4465" w:author="Alec Brusilovsky" w:date="2021-09-16T11:15:00Z">
        <w:r>
          <w:rPr>
            <w:lang w:eastAsia="zh-CN"/>
          </w:rPr>
          <w:delText>h</w:delText>
        </w:r>
      </w:del>
      <w:r>
        <w:rPr>
          <w:lang w:eastAsia="zh-CN"/>
        </w:rPr>
        <w:t>ernative 2 (i.e. Model B) of solution #8 is selected for the normative work, in which if more than one candidate Relay UEs responding discovery response message, UE-1 can select one Relay UE based on e.g. implementation or link qualification.</w:t>
      </w:r>
    </w:p>
    <w:p w14:paraId="4C464522" w14:textId="77777777" w:rsidR="008B30A6" w:rsidRDefault="008B30A6" w:rsidP="008B30A6">
      <w:pPr>
        <w:rPr>
          <w:lang w:eastAsia="zh-CN"/>
        </w:rPr>
      </w:pPr>
      <w:r>
        <w:rPr>
          <w:lang w:eastAsia="zh-CN"/>
        </w:rPr>
        <w:t>Step 2: UE1 selects UE-to-UE relay1 to relay the following ProSe service data based on its local policy.</w:t>
      </w:r>
    </w:p>
    <w:p w14:paraId="3ED718EC" w14:textId="77777777" w:rsidR="008B30A6" w:rsidRDefault="008B30A6" w:rsidP="008B30A6">
      <w:pPr>
        <w:rPr>
          <w:lang w:eastAsia="zh-CN"/>
        </w:rPr>
      </w:pPr>
      <w:r>
        <w:rPr>
          <w:lang w:eastAsia="zh-CN"/>
        </w:rPr>
        <w:t>Step 3: (Optional) UE1 may establish the direct security establishment with the UE-to-UE relay1.</w:t>
      </w:r>
    </w:p>
    <w:p w14:paraId="5CE3DAF7" w14:textId="77777777" w:rsidR="008B30A6" w:rsidRDefault="008B30A6" w:rsidP="008B30A6">
      <w:pPr>
        <w:rPr>
          <w:lang w:eastAsia="zh-CN"/>
        </w:rPr>
      </w:pPr>
      <w:r>
        <w:rPr>
          <w:lang w:eastAsia="zh-CN"/>
        </w:rPr>
        <w:t xml:space="preserve">Step 4: (Optional) UE-to-UE relay1 may establish the direct security establishment with the UE2. Then the UE2 stores the UE-to-UE relay1 ID. </w:t>
      </w:r>
    </w:p>
    <w:p w14:paraId="2C542FA4" w14:textId="77777777" w:rsidR="008B30A6" w:rsidRDefault="008B30A6" w:rsidP="008B30A6">
      <w:pPr>
        <w:pStyle w:val="NO"/>
        <w:rPr>
          <w:lang w:eastAsia="zh-CN"/>
        </w:rPr>
      </w:pPr>
      <w:r>
        <w:rPr>
          <w:lang w:eastAsia="zh-CN"/>
        </w:rPr>
        <w:t>NOTE: Details on Step</w:t>
      </w:r>
      <w:ins w:id="4466" w:author="Alec Brusilovsky" w:date="2021-09-16T11:15:00Z">
        <w:r>
          <w:rPr>
            <w:lang w:eastAsia="zh-CN"/>
          </w:rPr>
          <w:t>s</w:t>
        </w:r>
      </w:ins>
      <w:r>
        <w:rPr>
          <w:lang w:eastAsia="zh-CN"/>
        </w:rPr>
        <w:t xml:space="preserve"> 1-4 can be found in the other solutions of this document.</w:t>
      </w:r>
    </w:p>
    <w:p w14:paraId="34B46E5C" w14:textId="77777777" w:rsidR="008B30A6" w:rsidRDefault="008B30A6" w:rsidP="008B30A6">
      <w:pPr>
        <w:pStyle w:val="EditorsNote"/>
        <w:rPr>
          <w:lang w:eastAsia="zh-CN"/>
        </w:rPr>
      </w:pPr>
      <w:r>
        <w:rPr>
          <w:lang w:eastAsia="zh-CN"/>
        </w:rPr>
        <w:t>Editor’s Note: how to protect messages over PC5 between the remote UE and the relay is FFS.</w:t>
      </w:r>
    </w:p>
    <w:p w14:paraId="08FA99B7" w14:textId="77777777" w:rsidR="008B30A6" w:rsidRDefault="008B30A6" w:rsidP="008B30A6">
      <w:pPr>
        <w:pStyle w:val="NO"/>
        <w:ind w:left="0" w:firstLine="0"/>
        <w:rPr>
          <w:lang w:eastAsia="zh-CN"/>
        </w:rPr>
      </w:pPr>
      <w:r>
        <w:rPr>
          <w:lang w:eastAsia="zh-CN"/>
        </w:rPr>
        <w:t xml:space="preserve">Step 5-6: UE1 sends the indirect communication request to UE2 via the UE-to-UE relay1, including the K-ID, UE1 security capability, UE1 ID, UE2 ID, UE-to-UE relay1 ID, </w:t>
      </w:r>
      <w:del w:id="4467" w:author="Alec Brusilovsky" w:date="2021-09-16T11:16:00Z">
        <w:r>
          <w:rPr>
            <w:lang w:eastAsia="zh-CN"/>
          </w:rPr>
          <w:delText xml:space="preserve">a </w:delText>
        </w:r>
      </w:del>
      <w:r>
        <w:rPr>
          <w:lang w:eastAsia="zh-CN"/>
        </w:rPr>
        <w:t>security info, where the security info can be used by the UE2 to verify the UE1 authenticity. The security info could be a message authentication code, which is generated by the Key, the UE1 ID, UE-to-UE relay1 ID, UE2 ID</w:t>
      </w:r>
      <w:ins w:id="4468" w:author="Alec Brusilovsky" w:date="2021-09-16T11:16:00Z">
        <w:r>
          <w:rPr>
            <w:lang w:eastAsia="zh-CN"/>
          </w:rPr>
          <w:t>,</w:t>
        </w:r>
      </w:ins>
      <w:r>
        <w:rPr>
          <w:lang w:eastAsia="zh-CN"/>
        </w:rPr>
        <w:t xml:space="preserve"> and a fresh</w:t>
      </w:r>
      <w:ins w:id="4469" w:author="Alec Brusilovsky" w:date="2021-09-16T11:16:00Z">
        <w:r>
          <w:rPr>
            <w:lang w:eastAsia="zh-CN"/>
          </w:rPr>
          <w:t>ness</w:t>
        </w:r>
      </w:ins>
      <w:r>
        <w:rPr>
          <w:lang w:eastAsia="zh-CN"/>
        </w:rPr>
        <w:t xml:space="preserve"> parameter.</w:t>
      </w:r>
    </w:p>
    <w:p w14:paraId="10E7B03D" w14:textId="77777777" w:rsidR="008B30A6" w:rsidRDefault="008B30A6" w:rsidP="008B30A6">
      <w:pPr>
        <w:pStyle w:val="EditorsNote"/>
        <w:rPr>
          <w:lang w:eastAsia="zh-CN"/>
        </w:rPr>
      </w:pPr>
      <w:r>
        <w:rPr>
          <w:lang w:eastAsia="zh-CN"/>
        </w:rPr>
        <w:t xml:space="preserve">Editor’s Note: What type of ID is used as a UE or relay ID is FFS. </w:t>
      </w:r>
    </w:p>
    <w:p w14:paraId="2360D4D3" w14:textId="77777777" w:rsidR="008B30A6" w:rsidRDefault="008B30A6" w:rsidP="008B30A6">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54D17320" w14:textId="77777777" w:rsidR="008B30A6" w:rsidRDefault="008B30A6" w:rsidP="008B30A6">
      <w:pPr>
        <w:rPr>
          <w:lang w:eastAsia="zh-CN"/>
        </w:rPr>
      </w:pPr>
      <w:r>
        <w:rPr>
          <w:lang w:eastAsia="zh-CN"/>
        </w:rPr>
        <w:t xml:space="preserve">Step 8: UE1 and UE2 perform the indirect security mode command procedure to establish </w:t>
      </w:r>
      <w:del w:id="4470" w:author="Alec Brusilovsky" w:date="2021-09-16T11:17:00Z">
        <w:r>
          <w:rPr>
            <w:lang w:eastAsia="zh-CN"/>
          </w:rPr>
          <w:delText xml:space="preserve">the </w:delText>
        </w:r>
      </w:del>
      <w:ins w:id="4471" w:author="Alec Brusilovsky" w:date="2021-09-16T11:17:00Z">
        <w:r>
          <w:rPr>
            <w:lang w:eastAsia="zh-CN"/>
          </w:rPr>
          <w:t xml:space="preserve">a </w:t>
        </w:r>
      </w:ins>
      <w:r>
        <w:rPr>
          <w:lang w:eastAsia="zh-CN"/>
        </w:rPr>
        <w:t>secur</w:t>
      </w:r>
      <w:ins w:id="4472" w:author="Alec Brusilovsky" w:date="2021-09-16T11:17:00Z">
        <w:r>
          <w:rPr>
            <w:lang w:eastAsia="zh-CN"/>
          </w:rPr>
          <w:t>e</w:t>
        </w:r>
      </w:ins>
      <w:del w:id="4473" w:author="Alec Brusilovsky" w:date="2021-09-16T11:17:00Z">
        <w:r>
          <w:rPr>
            <w:lang w:eastAsia="zh-CN"/>
          </w:rPr>
          <w:delText>ity</w:delText>
        </w:r>
      </w:del>
      <w:r>
        <w:rPr>
          <w:lang w:eastAsia="zh-CN"/>
        </w:rPr>
        <w:t xml:space="preserve">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023A6F9D" w14:textId="77777777" w:rsidR="008B30A6" w:rsidRDefault="008B30A6" w:rsidP="008B30A6">
      <w:pPr>
        <w:pStyle w:val="NO"/>
        <w:ind w:left="0" w:firstLine="0"/>
        <w:rPr>
          <w:lang w:eastAsia="zh-CN"/>
        </w:rPr>
      </w:pPr>
      <w:r>
        <w:rPr>
          <w:lang w:eastAsia="zh-CN"/>
        </w:rPr>
        <w:t xml:space="preserve">Step 9-10: UE2 sends </w:t>
      </w:r>
      <w:ins w:id="4474" w:author="Alec Brusilovsky" w:date="2021-09-16T11:17:00Z">
        <w:r>
          <w:rPr>
            <w:lang w:eastAsia="zh-CN"/>
          </w:rPr>
          <w:t xml:space="preserve">an </w:t>
        </w:r>
      </w:ins>
      <w:r>
        <w:rPr>
          <w:lang w:eastAsia="zh-CN"/>
        </w:rPr>
        <w:t xml:space="preserve">indirect communication response message to the UE1. </w:t>
      </w:r>
    </w:p>
    <w:p w14:paraId="16D89D79" w14:textId="77777777" w:rsidR="008B30A6" w:rsidRDefault="008B30A6" w:rsidP="008B30A6">
      <w:pPr>
        <w:pStyle w:val="NO"/>
        <w:ind w:left="0" w:firstLine="0"/>
        <w:rPr>
          <w:lang w:eastAsia="zh-CN"/>
        </w:rPr>
      </w:pPr>
      <w:r>
        <w:rPr>
          <w:lang w:eastAsia="zh-CN"/>
        </w:rPr>
        <w:t xml:space="preserve">The </w:t>
      </w:r>
      <w:del w:id="4475" w:author="Alec Brusilovsky" w:date="2021-09-16T11:18:00Z">
        <w:r>
          <w:rPr>
            <w:lang w:eastAsia="zh-CN"/>
          </w:rPr>
          <w:delText xml:space="preserve">following </w:delText>
        </w:r>
      </w:del>
      <w:r>
        <w:rPr>
          <w:lang w:eastAsia="zh-CN"/>
        </w:rPr>
        <w:t>data transferred between the two UEs could be protected based on the security connection estabhlished in the above</w:t>
      </w:r>
      <w:ins w:id="4476" w:author="Alec Brusilovsky" w:date="2021-09-16T11:18:00Z">
        <w:r>
          <w:rPr>
            <w:lang w:eastAsia="zh-CN"/>
          </w:rPr>
          <w:t xml:space="preserve"> steps</w:t>
        </w:r>
      </w:ins>
      <w:r>
        <w:rPr>
          <w:lang w:eastAsia="zh-CN"/>
        </w:rPr>
        <w:t>.</w:t>
      </w:r>
    </w:p>
    <w:p w14:paraId="0F1DF0B9" w14:textId="77777777" w:rsidR="008B30A6" w:rsidRDefault="008B30A6" w:rsidP="008B30A6">
      <w:pPr>
        <w:pStyle w:val="3"/>
        <w:rPr>
          <w:lang w:eastAsia="zh-CN"/>
        </w:rPr>
      </w:pPr>
      <w:bookmarkStart w:id="4477" w:name="_Toc62576209"/>
      <w:bookmarkStart w:id="4478" w:name="_Toc62576525"/>
      <w:bookmarkStart w:id="4479" w:name="_Toc62595889"/>
      <w:bookmarkStart w:id="4480" w:name="_Toc62596331"/>
      <w:bookmarkStart w:id="4481" w:name="_Toc62637710"/>
      <w:bookmarkStart w:id="4482" w:name="_Toc66119568"/>
      <w:bookmarkStart w:id="4483" w:name="_Toc72846557"/>
      <w:bookmarkStart w:id="4484" w:name="_Toc72850738"/>
      <w:bookmarkStart w:id="4485" w:name="_Toc72920158"/>
      <w:bookmarkStart w:id="4486" w:name="_Toc80720415"/>
      <w:bookmarkStart w:id="4487" w:name="_Toc80721157"/>
      <w:bookmarkStart w:id="4488" w:name="_Toc80721459"/>
      <w:bookmarkStart w:id="4489" w:name="_Toc84683133"/>
      <w:bookmarkStart w:id="4490" w:name="_Toc84683768"/>
      <w:bookmarkStart w:id="4491" w:name="_Toc84684090"/>
      <w:r>
        <w:rPr>
          <w:lang w:eastAsia="zh-CN"/>
        </w:rPr>
        <w:t>6.16.3</w:t>
      </w:r>
      <w:r>
        <w:rPr>
          <w:lang w:eastAsia="zh-CN"/>
        </w:rPr>
        <w:tab/>
        <w:t>Evaluation</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r>
        <w:rPr>
          <w:lang w:eastAsia="zh-CN"/>
        </w:rPr>
        <w:t xml:space="preserve"> </w:t>
      </w:r>
    </w:p>
    <w:p w14:paraId="0AA89172" w14:textId="77777777" w:rsidR="008B30A6" w:rsidRDefault="008B30A6" w:rsidP="008B30A6">
      <w:r>
        <w:rPr>
          <w:lang w:val="en-IN"/>
        </w:rPr>
        <w:t>TBD</w:t>
      </w:r>
    </w:p>
    <w:p w14:paraId="7F2F847B" w14:textId="16783804" w:rsidR="00FD2225" w:rsidRDefault="00FD2225" w:rsidP="00FD2225">
      <w:pPr>
        <w:pStyle w:val="2"/>
      </w:pPr>
      <w:bookmarkStart w:id="4492" w:name="_Toc84684091"/>
      <w:r>
        <w:rPr>
          <w:lang w:eastAsia="zh-CN"/>
        </w:rPr>
        <w:t>6.1</w:t>
      </w:r>
      <w:r>
        <w:rPr>
          <w:rFonts w:hint="eastAsia"/>
          <w:lang w:eastAsia="zh-CN"/>
        </w:rPr>
        <w:t>7</w:t>
      </w:r>
      <w:r>
        <w:tab/>
      </w:r>
      <w:r w:rsidRPr="00FD2225">
        <w:t>Solution #17: Solution on securely creating destination Layer-2 ID in groupcast communication</w:t>
      </w:r>
      <w:bookmarkEnd w:id="4492"/>
    </w:p>
    <w:p w14:paraId="5CFA5B18" w14:textId="185EF53C" w:rsidR="00FD2225" w:rsidRDefault="00FD2225" w:rsidP="00FD2225">
      <w:pPr>
        <w:pStyle w:val="3"/>
        <w:rPr>
          <w:lang w:eastAsia="zh-CN"/>
        </w:rPr>
      </w:pPr>
      <w:bookmarkStart w:id="4493" w:name="_Toc84684092"/>
      <w:r>
        <w:rPr>
          <w:lang w:eastAsia="zh-CN"/>
        </w:rPr>
        <w:t>6.1</w:t>
      </w:r>
      <w:r>
        <w:rPr>
          <w:rFonts w:hint="eastAsia"/>
          <w:lang w:eastAsia="zh-CN"/>
        </w:rPr>
        <w:t>7</w:t>
      </w:r>
      <w:r>
        <w:rPr>
          <w:lang w:eastAsia="zh-CN"/>
        </w:rPr>
        <w:t>.1</w:t>
      </w:r>
      <w:r>
        <w:rPr>
          <w:lang w:eastAsia="zh-CN"/>
        </w:rPr>
        <w:tab/>
        <w:t>Introduction</w:t>
      </w:r>
      <w:bookmarkEnd w:id="4493"/>
    </w:p>
    <w:p w14:paraId="2F6704AE" w14:textId="77777777" w:rsidR="008B30A6" w:rsidRDefault="008B30A6" w:rsidP="008B30A6">
      <w:r>
        <w:t xml:space="preserve">This solution addresses the KI #13 "Security and privacy of groupcast communication". </w:t>
      </w:r>
      <w:r>
        <w:rPr>
          <w:lang w:eastAsia="zh-CN"/>
        </w:rPr>
        <w:t>This solution ensures that the group IDs and the L2 IDs are protected in te</w:t>
      </w:r>
      <w:ins w:id="4494" w:author="Alec Brusilovsky" w:date="2021-09-16T11:18:00Z">
        <w:r>
          <w:rPr>
            <w:lang w:eastAsia="zh-CN"/>
          </w:rPr>
          <w:t>r</w:t>
        </w:r>
      </w:ins>
      <w:r>
        <w:rPr>
          <w:lang w:eastAsia="zh-CN"/>
        </w:rPr>
        <w:t>ms of linkability, trace</w:t>
      </w:r>
      <w:ins w:id="4495" w:author="Alec Brusilovsky" w:date="2021-09-16T11:18:00Z">
        <w:r>
          <w:rPr>
            <w:lang w:eastAsia="zh-CN"/>
          </w:rPr>
          <w:t>a</w:t>
        </w:r>
      </w:ins>
      <w:r>
        <w:rPr>
          <w:lang w:eastAsia="zh-CN"/>
        </w:rPr>
        <w:t>bility</w:t>
      </w:r>
      <w:ins w:id="4496" w:author="Alec Brusilovsky" w:date="2021-09-16T11:18:00Z">
        <w:r>
          <w:rPr>
            <w:lang w:eastAsia="zh-CN"/>
          </w:rPr>
          <w:t>,</w:t>
        </w:r>
      </w:ins>
      <w:r>
        <w:rPr>
          <w:lang w:eastAsia="zh-CN"/>
        </w:rPr>
        <w:t xml:space="preserve"> and privacy even when the groupcast security is not enabled. The group creation and management, including the group announcement message is the scope of </w:t>
      </w:r>
      <w:ins w:id="4497" w:author="Alec Brusilovsky" w:date="2021-09-16T11:19:00Z">
        <w:r>
          <w:rPr>
            <w:lang w:eastAsia="zh-CN"/>
          </w:rPr>
          <w:t xml:space="preserve">the </w:t>
        </w:r>
      </w:ins>
      <w:r>
        <w:rPr>
          <w:lang w:eastAsia="zh-CN"/>
        </w:rPr>
        <w:t>application layer.</w:t>
      </w:r>
    </w:p>
    <w:p w14:paraId="7DFEB3C0" w14:textId="3047A39E" w:rsidR="00FD2225" w:rsidRDefault="00FD2225" w:rsidP="00FD2225">
      <w:pPr>
        <w:pStyle w:val="3"/>
        <w:rPr>
          <w:lang w:eastAsia="zh-CN"/>
        </w:rPr>
      </w:pPr>
      <w:bookmarkStart w:id="4498" w:name="_Toc84684093"/>
      <w:r>
        <w:rPr>
          <w:lang w:eastAsia="zh-CN"/>
        </w:rPr>
        <w:t>6.1</w:t>
      </w:r>
      <w:r>
        <w:rPr>
          <w:rFonts w:hint="eastAsia"/>
          <w:lang w:eastAsia="zh-CN"/>
        </w:rPr>
        <w:t>7</w:t>
      </w:r>
      <w:r>
        <w:rPr>
          <w:lang w:eastAsia="zh-CN"/>
        </w:rPr>
        <w:t>.2</w:t>
      </w:r>
      <w:r>
        <w:rPr>
          <w:lang w:eastAsia="zh-CN"/>
        </w:rPr>
        <w:tab/>
        <w:t>Solution details</w:t>
      </w:r>
      <w:bookmarkEnd w:id="4498"/>
    </w:p>
    <w:p w14:paraId="7ED2BCF0" w14:textId="77777777" w:rsidR="008B30A6" w:rsidRDefault="008B30A6" w:rsidP="008B30A6">
      <w:pPr>
        <w:rPr>
          <w:lang w:eastAsia="zh-CN"/>
        </w:rPr>
      </w:pPr>
      <w:r>
        <w:rPr>
          <w:lang w:eastAsia="zh-CN"/>
        </w:rPr>
        <w:t>The detailed solution is illustrated in Figure.</w:t>
      </w:r>
    </w:p>
    <w:p w14:paraId="75A73E5E" w14:textId="432B93A7" w:rsidR="008B30A6" w:rsidRDefault="008B30A6" w:rsidP="008B30A6">
      <w:pPr>
        <w:keepNext/>
        <w:keepLines/>
        <w:spacing w:before="60"/>
        <w:jc w:val="center"/>
        <w:rPr>
          <w:rFonts w:ascii="Arial" w:hAnsi="Arial"/>
          <w:b/>
        </w:rPr>
      </w:pPr>
      <w:r>
        <w:rPr>
          <w:rFonts w:ascii="Arial" w:hAnsi="Arial"/>
          <w:b/>
        </w:rPr>
        <w:lastRenderedPageBreak/>
        <w:t xml:space="preserve"> </w:t>
      </w:r>
      <w:r w:rsidR="000431E6">
        <w:rPr>
          <w:rFonts w:ascii="Arial" w:hAnsi="Arial"/>
          <w:b/>
          <w:noProof/>
          <w:lang w:val="en-US" w:eastAsia="zh-CN"/>
        </w:rPr>
        <w:pict w14:anchorId="6AE736BB">
          <v:shape id="Picture 1" o:spid="_x0000_i1048" type="#_x0000_t75" alt="Diagram&#10;&#10;Description automatically generated" style="width:280.5pt;height:237.05pt;visibility:visible;mso-wrap-style:square">
            <v:imagedata r:id="rId51" o:title="Diagram&#10;&#10;Description automatically generated"/>
          </v:shape>
        </w:pict>
      </w:r>
    </w:p>
    <w:p w14:paraId="2C108DAB" w14:textId="77777777" w:rsidR="008B30A6" w:rsidRDefault="008B30A6" w:rsidP="008B30A6">
      <w:pPr>
        <w:pStyle w:val="TF"/>
      </w:pPr>
      <w:r>
        <w:t xml:space="preserve">Figure </w:t>
      </w:r>
      <w:r>
        <w:rPr>
          <w:lang w:eastAsia="zh-CN"/>
        </w:rPr>
        <w:t>6.</w:t>
      </w:r>
      <w:r>
        <w:rPr>
          <w:rFonts w:hint="eastAsia"/>
          <w:lang w:eastAsia="zh-CN"/>
        </w:rPr>
        <w:t>17</w:t>
      </w:r>
      <w:r>
        <w:rPr>
          <w:lang w:eastAsia="zh-CN"/>
        </w:rPr>
        <w:t>.2-1</w:t>
      </w:r>
      <w:r>
        <w:t xml:space="preserve">: </w:t>
      </w:r>
      <w:r>
        <w:rPr>
          <w:lang w:eastAsia="zh-CN"/>
        </w:rPr>
        <w:t>Procedure for secure conversion of application layer group ID to destination Layer-2 ID</w:t>
      </w:r>
    </w:p>
    <w:p w14:paraId="121793CB" w14:textId="77777777" w:rsidR="008B30A6" w:rsidRDefault="008B30A6" w:rsidP="008B30A6">
      <w:pPr>
        <w:ind w:left="568" w:hanging="284"/>
        <w:rPr>
          <w:rFonts w:eastAsia="Malgun Gothic"/>
        </w:rPr>
      </w:pPr>
      <w:r>
        <w:rPr>
          <w:rFonts w:eastAsia="Malgun Gothic"/>
        </w:rPr>
        <w:t>0. Group Setup: Once the group is created, the group management server will send the application layer group ID to the associated UEs and a timer T. It will also send a set of random numbers and a specific sequence in which these random number</w:t>
      </w:r>
      <w:ins w:id="4499" w:author="Alec Brusilovsky" w:date="2021-09-16T11:19:00Z">
        <w:r>
          <w:rPr>
            <w:rFonts w:eastAsia="Malgun Gothic"/>
          </w:rPr>
          <w:t>s</w:t>
        </w:r>
      </w:ins>
      <w:r>
        <w:rPr>
          <w:rFonts w:eastAsia="Malgun Gothic"/>
        </w:rPr>
        <w:t xml:space="preserve"> are to be used. It is assumed that the application layer signalling is protected.</w:t>
      </w:r>
    </w:p>
    <w:p w14:paraId="2D8D8ED7" w14:textId="77777777" w:rsidR="008B30A6" w:rsidRDefault="008B30A6" w:rsidP="008B30A6">
      <w:pPr>
        <w:ind w:left="568" w:hanging="284"/>
      </w:pPr>
      <w:r>
        <w:t>1.</w:t>
      </w:r>
      <w:r>
        <w:tab/>
        <w:t xml:space="preserve">ID Conversion: All the UEs use the application layer group ID and the first random number according to the sequence as an input to a hash function to generate the destination Layer-2 ID. </w:t>
      </w:r>
    </w:p>
    <w:p w14:paraId="2AAD9B82" w14:textId="77777777" w:rsidR="008B30A6" w:rsidRDefault="008B30A6" w:rsidP="008B30A6">
      <w:pPr>
        <w:ind w:left="568" w:hanging="284"/>
      </w:pPr>
      <w:r>
        <w:t>2.</w:t>
      </w:r>
      <w:r>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6133960D" w14:textId="77777777" w:rsidR="008B30A6" w:rsidRDefault="008B30A6" w:rsidP="008B30A6">
      <w:r>
        <w:t>The message 0 as presented in the figure is from the application layer specification. Hence the time synchronization for the members of the group while calculating the destination L2 IDs during the first conversion is not in the scope of this solution.</w:t>
      </w:r>
    </w:p>
    <w:p w14:paraId="13106A09" w14:textId="77777777" w:rsidR="008B30A6" w:rsidRDefault="008B30A6" w:rsidP="008B30A6">
      <w:r>
        <w:t>The destination Layer-2 ID is updated until the ProSe application layer changes the group ID.</w:t>
      </w:r>
    </w:p>
    <w:p w14:paraId="77C091AA" w14:textId="77777777" w:rsidR="008B30A6" w:rsidRDefault="008B30A6" w:rsidP="008B30A6">
      <w:r>
        <w:t xml:space="preserve">The group management server can also send the corresponding materials to generate random numbers rather than sending the random numbers </w:t>
      </w:r>
      <w:del w:id="4500" w:author="Alec Brusilovsky" w:date="2021-09-16T11:20:00Z">
        <w:r>
          <w:delText>itself</w:delText>
        </w:r>
      </w:del>
      <w:ins w:id="4501" w:author="Alec Brusilovsky" w:date="2021-09-16T11:20:00Z">
        <w:r>
          <w:t>themselves</w:t>
        </w:r>
      </w:ins>
      <w:r>
        <w:t>.</w:t>
      </w:r>
    </w:p>
    <w:p w14:paraId="487D040D" w14:textId="562E2BBB" w:rsidR="00FD2225" w:rsidRDefault="00FD2225" w:rsidP="00FD2225">
      <w:pPr>
        <w:pStyle w:val="3"/>
        <w:rPr>
          <w:lang w:eastAsia="zh-CN"/>
        </w:rPr>
      </w:pPr>
      <w:bookmarkStart w:id="4502" w:name="_Toc84684094"/>
      <w:bookmarkEnd w:id="4323"/>
      <w:r>
        <w:rPr>
          <w:lang w:eastAsia="zh-CN"/>
        </w:rPr>
        <w:t>6.1</w:t>
      </w:r>
      <w:r>
        <w:rPr>
          <w:rFonts w:hint="eastAsia"/>
          <w:lang w:eastAsia="zh-CN"/>
        </w:rPr>
        <w:t>7</w:t>
      </w:r>
      <w:r>
        <w:rPr>
          <w:lang w:eastAsia="zh-CN"/>
        </w:rPr>
        <w:t>.3</w:t>
      </w:r>
      <w:r>
        <w:rPr>
          <w:lang w:eastAsia="zh-CN"/>
        </w:rPr>
        <w:tab/>
        <w:t>Evaluation</w:t>
      </w:r>
      <w:bookmarkEnd w:id="4502"/>
      <w:r>
        <w:rPr>
          <w:lang w:eastAsia="zh-CN"/>
        </w:rPr>
        <w:t xml:space="preserve"> </w:t>
      </w:r>
    </w:p>
    <w:p w14:paraId="0DA2C5A7" w14:textId="77777777" w:rsidR="008B30A6" w:rsidRDefault="008B30A6" w:rsidP="008B30A6">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3885551C" w14:textId="77777777" w:rsidR="008B30A6" w:rsidRDefault="008B30A6" w:rsidP="008B30A6">
      <w:pPr>
        <w:pStyle w:val="2"/>
      </w:pPr>
      <w:bookmarkStart w:id="4503" w:name="_Toc62576210"/>
      <w:bookmarkStart w:id="4504" w:name="_Toc62576526"/>
      <w:bookmarkStart w:id="4505" w:name="_Toc62595890"/>
      <w:bookmarkStart w:id="4506" w:name="_Toc62596332"/>
      <w:bookmarkStart w:id="4507" w:name="_Toc62637711"/>
      <w:bookmarkStart w:id="4508" w:name="_Toc66119569"/>
      <w:bookmarkStart w:id="4509" w:name="_Toc72846558"/>
      <w:bookmarkStart w:id="4510" w:name="_Toc72850739"/>
      <w:bookmarkStart w:id="4511" w:name="_Toc72920159"/>
      <w:bookmarkStart w:id="4512" w:name="_Toc80720416"/>
      <w:bookmarkStart w:id="4513" w:name="_Toc80721158"/>
      <w:bookmarkStart w:id="4514" w:name="_Toc80721460"/>
      <w:bookmarkStart w:id="4515" w:name="_Toc84683134"/>
      <w:bookmarkStart w:id="4516" w:name="_Toc84683769"/>
      <w:bookmarkStart w:id="4517" w:name="_Toc84684095"/>
      <w:r>
        <w:rPr>
          <w:rFonts w:hint="eastAsia"/>
          <w:lang w:eastAsia="zh-CN"/>
        </w:rPr>
        <w:t>6.</w:t>
      </w:r>
      <w:r>
        <w:rPr>
          <w:rFonts w:hint="eastAsia"/>
          <w:lang w:val="en-US" w:eastAsia="zh-CN"/>
        </w:rPr>
        <w:t>18</w:t>
      </w:r>
      <w:r>
        <w:tab/>
        <w:t>Solution #</w:t>
      </w:r>
      <w:r>
        <w:rPr>
          <w:rFonts w:hint="eastAsia"/>
          <w:lang w:eastAsia="zh-CN"/>
        </w:rPr>
        <w:t>18</w:t>
      </w:r>
      <w:r>
        <w:t xml:space="preserve">: Authorization and </w:t>
      </w:r>
      <w:r>
        <w:rPr>
          <w:lang w:eastAsia="zh-CN"/>
        </w:rPr>
        <w:t>PC5 link setup for UE-to-</w:t>
      </w:r>
      <w:r>
        <w:rPr>
          <w:rFonts w:hint="eastAsia"/>
          <w:lang w:eastAsia="zh-CN"/>
        </w:rPr>
        <w:t>N</w:t>
      </w:r>
      <w:r>
        <w:rPr>
          <w:lang w:eastAsia="zh-CN"/>
        </w:rPr>
        <w:t>etwork relay</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6E1EEAE9" w14:textId="77777777" w:rsidR="008B30A6" w:rsidRDefault="008B30A6" w:rsidP="008B30A6">
      <w:pPr>
        <w:pStyle w:val="3"/>
      </w:pPr>
      <w:bookmarkStart w:id="4518" w:name="_Toc62576211"/>
      <w:bookmarkStart w:id="4519" w:name="_Toc62576527"/>
      <w:bookmarkStart w:id="4520" w:name="_Toc62595891"/>
      <w:bookmarkStart w:id="4521" w:name="_Toc62596333"/>
      <w:bookmarkStart w:id="4522" w:name="_Toc62637712"/>
      <w:bookmarkStart w:id="4523" w:name="_Toc66119570"/>
      <w:bookmarkStart w:id="4524" w:name="_Toc72846559"/>
      <w:bookmarkStart w:id="4525" w:name="_Toc72850740"/>
      <w:bookmarkStart w:id="4526" w:name="_Toc72920160"/>
      <w:bookmarkStart w:id="4527" w:name="_Toc80720417"/>
      <w:bookmarkStart w:id="4528" w:name="_Toc80721159"/>
      <w:bookmarkStart w:id="4529" w:name="_Toc80721461"/>
      <w:bookmarkStart w:id="4530" w:name="_Toc62576213"/>
      <w:bookmarkStart w:id="4531" w:name="_Toc62576529"/>
      <w:bookmarkStart w:id="4532" w:name="_Toc62595893"/>
      <w:bookmarkStart w:id="4533" w:name="_Toc62596335"/>
      <w:bookmarkStart w:id="4534" w:name="_Toc62637714"/>
      <w:bookmarkStart w:id="4535" w:name="_Toc66119572"/>
      <w:bookmarkStart w:id="4536" w:name="_Toc72846561"/>
      <w:bookmarkStart w:id="4537" w:name="_Toc72850742"/>
      <w:bookmarkStart w:id="4538" w:name="_Toc72920162"/>
      <w:bookmarkStart w:id="4539" w:name="_Toc84683135"/>
      <w:bookmarkStart w:id="4540" w:name="_Toc84683770"/>
      <w:bookmarkStart w:id="4541" w:name="_Toc84684096"/>
      <w:r>
        <w:t>6.</w:t>
      </w:r>
      <w:r>
        <w:rPr>
          <w:rFonts w:hint="eastAsia"/>
          <w:lang w:eastAsia="zh-CN"/>
        </w:rPr>
        <w:t>18</w:t>
      </w:r>
      <w:r>
        <w:t>.1</w:t>
      </w:r>
      <w:r>
        <w:tab/>
        <w:t>Introduction</w:t>
      </w:r>
      <w:bookmarkEnd w:id="4518"/>
      <w:bookmarkEnd w:id="4519"/>
      <w:bookmarkEnd w:id="4520"/>
      <w:bookmarkEnd w:id="4521"/>
      <w:bookmarkEnd w:id="4522"/>
      <w:bookmarkEnd w:id="4523"/>
      <w:bookmarkEnd w:id="4524"/>
      <w:bookmarkEnd w:id="4525"/>
      <w:bookmarkEnd w:id="4526"/>
      <w:bookmarkEnd w:id="4527"/>
      <w:bookmarkEnd w:id="4528"/>
      <w:bookmarkEnd w:id="4529"/>
      <w:bookmarkEnd w:id="4539"/>
      <w:bookmarkEnd w:id="4540"/>
      <w:bookmarkEnd w:id="4541"/>
    </w:p>
    <w:p w14:paraId="3326E162" w14:textId="77777777" w:rsidR="008B30A6" w:rsidRDefault="008B30A6" w:rsidP="008B30A6">
      <w:r>
        <w:t xml:space="preserve">This solution addresses </w:t>
      </w:r>
      <w:del w:id="4542" w:author="Alec Brusilovsky" w:date="2021-09-16T11:20:00Z">
        <w:r>
          <w:delText xml:space="preserve">the </w:delText>
        </w:r>
      </w:del>
      <w:r>
        <w:t xml:space="preserve">KI #3 and </w:t>
      </w:r>
      <w:del w:id="4543" w:author="Alec Brusilovsky" w:date="2021-09-16T11:20:00Z">
        <w:r>
          <w:delText xml:space="preserve">the </w:delText>
        </w:r>
      </w:del>
      <w:r>
        <w:t>KI #4. This solution provides a mechanism to set</w:t>
      </w:r>
      <w:ins w:id="4544" w:author="Alec Brusilovsky" w:date="2021-09-16T11:20:00Z">
        <w:r>
          <w:t xml:space="preserve"> </w:t>
        </w:r>
      </w:ins>
      <w:r>
        <w:t>up a PC5 link between a remote UE and UE-to-network relay. In addition, this solution describes how a Remote UE and UE-to-network relay get authorized by the ProSe Key Management Function and verify each other’s role</w:t>
      </w:r>
      <w:ins w:id="4545" w:author="Alec Brusilovsky" w:date="2021-09-16T11:21:00Z">
        <w:r>
          <w:t>s</w:t>
        </w:r>
      </w:ins>
      <w:r>
        <w:t xml:space="preserve">. This solution assumes </w:t>
      </w:r>
      <w:ins w:id="4546" w:author="Alec Brusilovsky" w:date="2021-09-16T11:21:00Z">
        <w:r>
          <w:t xml:space="preserve">the </w:t>
        </w:r>
      </w:ins>
      <w:r>
        <w:t>5G Prose function and Prose Key Management Function as in LTE Prose. This solution only describes the PC5 link setup procedure that is common for both L2 and L3 UE-to-network relay.</w:t>
      </w:r>
    </w:p>
    <w:p w14:paraId="75A1464A" w14:textId="77777777" w:rsidR="008B30A6" w:rsidRDefault="008B30A6" w:rsidP="008B30A6">
      <w:pPr>
        <w:pStyle w:val="3"/>
      </w:pPr>
      <w:bookmarkStart w:id="4547" w:name="_Toc62576212"/>
      <w:bookmarkStart w:id="4548" w:name="_Toc62576528"/>
      <w:bookmarkStart w:id="4549" w:name="_Toc62595892"/>
      <w:bookmarkStart w:id="4550" w:name="_Toc62596334"/>
      <w:bookmarkStart w:id="4551" w:name="_Toc62637713"/>
      <w:bookmarkStart w:id="4552" w:name="_Toc66119571"/>
      <w:bookmarkStart w:id="4553" w:name="_Toc72846560"/>
      <w:bookmarkStart w:id="4554" w:name="_Toc72850741"/>
      <w:bookmarkStart w:id="4555" w:name="_Toc72920161"/>
      <w:bookmarkStart w:id="4556" w:name="_Toc80720418"/>
      <w:bookmarkStart w:id="4557" w:name="_Toc80721160"/>
      <w:bookmarkStart w:id="4558" w:name="_Toc80721462"/>
      <w:bookmarkStart w:id="4559" w:name="_Toc84683136"/>
      <w:bookmarkStart w:id="4560" w:name="_Toc84683771"/>
      <w:bookmarkStart w:id="4561" w:name="_Toc84684097"/>
      <w:r>
        <w:lastRenderedPageBreak/>
        <w:t>6.</w:t>
      </w:r>
      <w:r>
        <w:rPr>
          <w:lang w:eastAsia="zh-CN"/>
        </w:rPr>
        <w:t>18</w:t>
      </w:r>
      <w:r>
        <w:t>.2</w:t>
      </w:r>
      <w:r>
        <w:tab/>
        <w:t>Solution details</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47126EFB" w14:textId="77777777" w:rsidR="008B30A6" w:rsidRDefault="008B30A6" w:rsidP="008B30A6">
      <w:pPr>
        <w:rPr>
          <w:noProof/>
        </w:rPr>
      </w:pPr>
      <w:r>
        <w:rPr>
          <w:noProof/>
        </w:rPr>
        <w:object w:dxaOrig="8560" w:dyaOrig="11140" w14:anchorId="241698C0">
          <v:shape id="_x0000_i1049" type="#_x0000_t75" style="width:428.25pt;height:556.85pt" o:ole="">
            <v:imagedata r:id="rId52" o:title=""/>
          </v:shape>
          <o:OLEObject Type="Embed" ProgID="Visio.Drawing.11" ShapeID="_x0000_i1049" DrawAspect="Content" ObjectID="_1695296900" r:id="rId53"/>
        </w:object>
      </w:r>
    </w:p>
    <w:p w14:paraId="293874D1" w14:textId="77777777" w:rsidR="008B30A6" w:rsidRDefault="008B30A6" w:rsidP="008B30A6">
      <w:pPr>
        <w:pStyle w:val="TF"/>
        <w:rPr>
          <w:noProof/>
        </w:rPr>
      </w:pPr>
      <w:r>
        <w:rPr>
          <w:noProof/>
        </w:rPr>
        <w:t>Figure 6.</w:t>
      </w:r>
      <w:r>
        <w:rPr>
          <w:noProof/>
          <w:lang w:eastAsia="zh-CN"/>
        </w:rPr>
        <w:t>18</w:t>
      </w:r>
      <w:r>
        <w:rPr>
          <w:noProof/>
        </w:rPr>
        <w:t>.2-1: Authorization and secure PC5 link establishment procedure for UE-to-network relay</w:t>
      </w:r>
    </w:p>
    <w:p w14:paraId="75E64366" w14:textId="77777777" w:rsidR="008B30A6" w:rsidRDefault="008B30A6" w:rsidP="008B30A6">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1DB49937" w14:textId="77777777" w:rsidR="008B30A6" w:rsidRDefault="008B30A6" w:rsidP="008B30A6">
      <w:pPr>
        <w:pStyle w:val="EditorsNote"/>
        <w:rPr>
          <w:sz w:val="21"/>
          <w:szCs w:val="21"/>
          <w:lang w:eastAsia="zh-CN"/>
        </w:rPr>
      </w:pPr>
      <w:r>
        <w:rPr>
          <w:sz w:val="21"/>
          <w:szCs w:val="21"/>
          <w:lang w:eastAsia="zh-CN"/>
        </w:rPr>
        <w:t>Editor’s Note: The architecture of this solution needs to be aligned with SA2.</w:t>
      </w:r>
    </w:p>
    <w:p w14:paraId="3466A1E2" w14:textId="77777777" w:rsidR="008B30A6" w:rsidRDefault="008B30A6" w:rsidP="008B30A6">
      <w:pPr>
        <w:pStyle w:val="B1"/>
      </w:pPr>
      <w:r>
        <w:t>0a. The Remote UE gets the discovery parameters and ProSe Key management function (PKMF) address from the 5G DDNMF.</w:t>
      </w:r>
    </w:p>
    <w:p w14:paraId="605D18D7" w14:textId="77777777" w:rsidR="008B30A6" w:rsidRDefault="008B30A6" w:rsidP="008B30A6">
      <w:pPr>
        <w:pStyle w:val="NO"/>
        <w:rPr>
          <w:lang w:eastAsia="zh-CN"/>
        </w:rPr>
      </w:pPr>
      <w:r>
        <w:rPr>
          <w:lang w:eastAsia="zh-CN"/>
        </w:rPr>
        <w:lastRenderedPageBreak/>
        <w:t xml:space="preserve">NOTE: The Remote UE may get multiple PKMF addresses for different PLMNs. If the Remote UE receives multiple PKMF addresses, it will contact each of </w:t>
      </w:r>
      <w:ins w:id="4562" w:author="Alec Brusilovsky" w:date="2021-09-16T11:21:00Z">
        <w:r>
          <w:rPr>
            <w:lang w:eastAsia="zh-CN"/>
          </w:rPr>
          <w:t xml:space="preserve">the </w:t>
        </w:r>
      </w:ins>
      <w:r>
        <w:rPr>
          <w:lang w:eastAsia="zh-CN"/>
        </w:rPr>
        <w:t>PKMFs separately. The remote UE may contact those PKMFs directly or via the PKMF of its home PLMN.</w:t>
      </w:r>
    </w:p>
    <w:p w14:paraId="6E8EE3B8" w14:textId="77777777" w:rsidR="008B30A6" w:rsidRDefault="008B30A6" w:rsidP="008B30A6">
      <w:pPr>
        <w:pStyle w:val="B1"/>
      </w:pPr>
      <w:r>
        <w:t>0b. The Remote UE is authorized to receive UE-to-network relay service and gets the discovery security material from the PKMF</w:t>
      </w:r>
    </w:p>
    <w:p w14:paraId="7AC2EE18" w14:textId="77777777" w:rsidR="008B30A6" w:rsidRDefault="008B30A6" w:rsidP="008B30A6">
      <w:pPr>
        <w:pStyle w:val="B1"/>
      </w:pPr>
      <w:r>
        <w:t xml:space="preserve">0c. The UE-to-network relay gets the discovery parameters and ProSe Key management function (PKMF) address from the 5G DDNMF. </w:t>
      </w:r>
    </w:p>
    <w:p w14:paraId="23351046" w14:textId="77777777" w:rsidR="008B30A6" w:rsidRDefault="008B30A6" w:rsidP="008B30A6">
      <w:pPr>
        <w:pStyle w:val="EditorsNote"/>
        <w:ind w:left="0" w:firstLine="284"/>
      </w:pPr>
      <w:r>
        <w:rPr>
          <w:color w:val="auto"/>
        </w:rPr>
        <w:t>0d. The UE-to-network relay is authorized to act as a relay and gets the discovery security material from the PKMF.</w:t>
      </w:r>
    </w:p>
    <w:p w14:paraId="45BE0327" w14:textId="77777777" w:rsidR="008B30A6" w:rsidRDefault="008B30A6" w:rsidP="008B30A6">
      <w:pPr>
        <w:pStyle w:val="B1"/>
      </w:pPr>
      <w:r>
        <w:tab/>
      </w:r>
      <w:bookmarkStart w:id="4563" w:name="_Hlk59439699"/>
      <w:r>
        <w:t>The remote UE and relay UE communicate with the PKMF via PC8 reference point (like in LTE Prose [6]). Security for PC8 interface relies on Ua security if GBA [12] is used or Ua* when AKMA [7] is used.</w:t>
      </w:r>
      <w:bookmarkEnd w:id="4563"/>
    </w:p>
    <w:p w14:paraId="258BD213" w14:textId="77777777" w:rsidR="008B30A6" w:rsidRDefault="008B30A6" w:rsidP="008B30A6">
      <w:pPr>
        <w:pStyle w:val="EditorsNote"/>
        <w:rPr>
          <w:color w:val="auto"/>
          <w:sz w:val="21"/>
          <w:szCs w:val="21"/>
          <w:lang w:eastAsia="zh-CN"/>
        </w:rPr>
      </w:pPr>
      <w:r>
        <w:rPr>
          <w:color w:val="auto"/>
        </w:rPr>
        <w:t>NOTE</w:t>
      </w:r>
      <w:r>
        <w:rPr>
          <w:color w:val="auto"/>
          <w:sz w:val="21"/>
          <w:szCs w:val="21"/>
          <w:lang w:eastAsia="zh-CN"/>
        </w:rPr>
        <w:t>: For commercial services, the PKMF is located in the operator’s network. For Public Safety use cases, the PKMF can be managed by the Public Safety service provider.</w:t>
      </w:r>
    </w:p>
    <w:p w14:paraId="0006F3C1" w14:textId="77777777" w:rsidR="008B30A6" w:rsidRDefault="008B30A6" w:rsidP="008B30A6">
      <w:pPr>
        <w:pStyle w:val="EditorsNote"/>
        <w:rPr>
          <w:color w:val="auto"/>
        </w:rPr>
      </w:pPr>
      <w:r>
        <w:rPr>
          <w:color w:val="auto"/>
        </w:rPr>
        <w:t xml:space="preserve">1a. The Remote UE sends a Prose Remote User Key (PRUK) Request message to the PKMF of the UE-to-network relay. </w:t>
      </w:r>
    </w:p>
    <w:p w14:paraId="25C1E637" w14:textId="77777777" w:rsidR="008B30A6" w:rsidRDefault="008B30A6" w:rsidP="008B30A6">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1AA9A12E" w14:textId="77777777" w:rsidR="008B30A6" w:rsidRDefault="008B30A6" w:rsidP="008B30A6">
      <w:pPr>
        <w:pStyle w:val="B1"/>
      </w:pPr>
      <w:r>
        <w:t>2. The discovery procedure is performed between the Remote UE and the UE-to-network Relay using the discovery parameters and discovery security material.</w:t>
      </w:r>
    </w:p>
    <w:p w14:paraId="7899109D" w14:textId="77777777" w:rsidR="008B30A6" w:rsidRDefault="008B30A6" w:rsidP="008B30A6">
      <w:pPr>
        <w:pStyle w:val="NO"/>
      </w:pPr>
      <w:r>
        <w:rPr>
          <w:lang w:eastAsia="zh-CN"/>
        </w:rPr>
        <w:t>NOTE: The details on the discovery security material will be determined in the normative phase based on the solutions and conclusions of KI #1 and KI #2.</w:t>
      </w:r>
    </w:p>
    <w:p w14:paraId="231F4C00" w14:textId="77777777" w:rsidR="008B30A6" w:rsidRDefault="008B30A6" w:rsidP="008B30A6">
      <w:pPr>
        <w:pStyle w:val="B1"/>
      </w:pPr>
      <w:r>
        <w:t>3. The Remote UE sends a Direct Communication Request that contain</w:t>
      </w:r>
      <w:ins w:id="4564" w:author="Alec Brusilovsky" w:date="2021-09-16T11:22:00Z">
        <w:r>
          <w:t>s</w:t>
        </w:r>
      </w:ins>
      <w:r>
        <w:t xml:space="preserve"> the PRUK ID, Relay Service Code (RSC) of the UE-to-network relay service and K</w:t>
      </w:r>
      <w:r>
        <w:rPr>
          <w:vertAlign w:val="subscript"/>
        </w:rPr>
        <w:t>NRP</w:t>
      </w:r>
      <w:r>
        <w:t xml:space="preserve"> freshness parameter 1. </w:t>
      </w:r>
    </w:p>
    <w:p w14:paraId="02B3644F" w14:textId="77777777" w:rsidR="008B30A6" w:rsidRDefault="008B30A6" w:rsidP="008B30A6">
      <w:pPr>
        <w:pStyle w:val="B1"/>
      </w:pPr>
      <w:r>
        <w:t>4a. The UE-to-network relay sends a Key Request message that contains PRUK ID, RSC and K</w:t>
      </w:r>
      <w:r>
        <w:rPr>
          <w:vertAlign w:val="subscript"/>
        </w:rPr>
        <w:t>NRP</w:t>
      </w:r>
      <w:r>
        <w:t xml:space="preserve"> freshness parameter 1 to the PKMF. </w:t>
      </w:r>
    </w:p>
    <w:p w14:paraId="371BE90A" w14:textId="77777777" w:rsidR="008B30A6" w:rsidRDefault="008B30A6" w:rsidP="008B30A6">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44C80345" w14:textId="77777777" w:rsidR="008B30A6" w:rsidRDefault="008B30A6" w:rsidP="008B30A6">
      <w:pPr>
        <w:pStyle w:val="B1"/>
      </w:pPr>
      <w:r>
        <w:t>5a. The UE-to-network relay sends a Direct Security Mode Command message to the Remote UE (see 6.5.2.2). This message contains the K</w:t>
      </w:r>
      <w:r>
        <w:rPr>
          <w:vertAlign w:val="subscript"/>
        </w:rPr>
        <w:t>NRP</w:t>
      </w:r>
      <w:r>
        <w:t xml:space="preserve"> Freshness Parameter 2 and </w:t>
      </w:r>
      <w:ins w:id="4565" w:author="Alec Brusilovsky" w:date="2021-09-16T11:22:00Z">
        <w:r>
          <w:t xml:space="preserve">is </w:t>
        </w:r>
      </w:ins>
      <w:r>
        <w:t>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4832485B" w14:textId="77777777" w:rsidR="008B30A6" w:rsidRDefault="008B30A6" w:rsidP="008B30A6">
      <w:pPr>
        <w:pStyle w:val="EditorsNote"/>
      </w:pPr>
      <w:r>
        <w:rPr>
          <w:lang w:eastAsia="zh-CN"/>
        </w:rPr>
        <w:t xml:space="preserve">NOTE: The details on the security negotiation other than key derivation and its use would be based on the solutions for </w:t>
      </w:r>
      <w:del w:id="4566" w:author="Alec Brusilovsky" w:date="2021-09-16T11:23:00Z">
        <w:r>
          <w:rPr>
            <w:lang w:eastAsia="zh-CN"/>
          </w:rPr>
          <w:delText xml:space="preserve">the </w:delText>
        </w:r>
      </w:del>
      <w:r>
        <w:rPr>
          <w:lang w:eastAsia="zh-CN"/>
        </w:rPr>
        <w:t>KI #12.</w:t>
      </w:r>
    </w:p>
    <w:p w14:paraId="4C0EA02D" w14:textId="77777777" w:rsidR="008B30A6" w:rsidRDefault="008B30A6" w:rsidP="008B30A6">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823C55F" w14:textId="77777777" w:rsidR="008B30A6" w:rsidRDefault="008B30A6" w:rsidP="008B30A6">
      <w:pPr>
        <w:pStyle w:val="B1"/>
      </w:pPr>
      <w:r>
        <w:t>5c. The Remote UE responds with a Direct Security Mode Complete message to the UE-to-network relay. The Direct Security Mode Complete message is ciphered and integrity protected.</w:t>
      </w:r>
    </w:p>
    <w:p w14:paraId="3F57C459" w14:textId="77777777" w:rsidR="008B30A6" w:rsidRDefault="008B30A6" w:rsidP="008B30A6">
      <w:pPr>
        <w:pStyle w:val="B1"/>
      </w:pP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25146752" w14:textId="77777777" w:rsidR="008B30A6" w:rsidRDefault="008B30A6" w:rsidP="008B30A6">
      <w:pPr>
        <w:pStyle w:val="B1"/>
      </w:pPr>
      <w:r>
        <w:t xml:space="preserve">6. The remote UE and UE-to-network relay continues the rest of </w:t>
      </w:r>
      <w:ins w:id="4567" w:author="Alec Brusilovsky" w:date="2021-09-16T11:23:00Z">
        <w:r>
          <w:t xml:space="preserve">the </w:t>
        </w:r>
      </w:ins>
      <w:r>
        <w:t>procedure for the relay service over the secure PC5 link.</w:t>
      </w:r>
    </w:p>
    <w:p w14:paraId="1ACC783A" w14:textId="77777777" w:rsidR="008B30A6" w:rsidRDefault="008B30A6" w:rsidP="008B30A6">
      <w:pPr>
        <w:pStyle w:val="B1"/>
        <w:rPr>
          <w:noProof/>
        </w:rPr>
      </w:pPr>
      <w:r>
        <w:t xml:space="preserve">NOTE: The rest of </w:t>
      </w:r>
      <w:ins w:id="4568" w:author="Alec Brusilovsky" w:date="2021-09-16T11:23:00Z">
        <w:r>
          <w:t xml:space="preserve">the </w:t>
        </w:r>
      </w:ins>
      <w:r>
        <w:t>procedure is determined depending on the UE-to-network relay types (i.e., L2 or L3 relay).</w:t>
      </w:r>
    </w:p>
    <w:p w14:paraId="312D0ED4" w14:textId="77777777" w:rsidR="008B30A6" w:rsidRDefault="008B30A6" w:rsidP="008B30A6">
      <w:pPr>
        <w:pStyle w:val="3"/>
        <w:rPr>
          <w:lang w:val="en-US"/>
        </w:rPr>
      </w:pPr>
      <w:bookmarkStart w:id="4569" w:name="_Toc80720419"/>
      <w:bookmarkStart w:id="4570" w:name="_Toc80721161"/>
      <w:bookmarkStart w:id="4571" w:name="_Toc80721463"/>
      <w:bookmarkStart w:id="4572" w:name="_Toc84683137"/>
      <w:bookmarkStart w:id="4573" w:name="_Toc84683772"/>
      <w:bookmarkStart w:id="4574" w:name="_Toc84684098"/>
      <w:r>
        <w:rPr>
          <w:lang w:val="en-US"/>
        </w:rPr>
        <w:t>6.</w:t>
      </w:r>
      <w:r>
        <w:rPr>
          <w:rFonts w:hint="eastAsia"/>
          <w:lang w:val="en-US" w:eastAsia="zh-CN"/>
        </w:rPr>
        <w:t>18</w:t>
      </w:r>
      <w:r>
        <w:rPr>
          <w:lang w:val="en-US"/>
        </w:rPr>
        <w:t>.3</w:t>
      </w:r>
      <w:r>
        <w:rPr>
          <w:lang w:val="en-US"/>
        </w:rPr>
        <w:tab/>
        <w:t>Evaluation</w:t>
      </w:r>
      <w:bookmarkEnd w:id="4530"/>
      <w:bookmarkEnd w:id="4531"/>
      <w:bookmarkEnd w:id="4532"/>
      <w:bookmarkEnd w:id="4533"/>
      <w:bookmarkEnd w:id="4534"/>
      <w:bookmarkEnd w:id="4535"/>
      <w:bookmarkEnd w:id="4536"/>
      <w:bookmarkEnd w:id="4537"/>
      <w:bookmarkEnd w:id="4538"/>
      <w:bookmarkEnd w:id="4569"/>
      <w:bookmarkEnd w:id="4570"/>
      <w:bookmarkEnd w:id="4571"/>
      <w:bookmarkEnd w:id="4572"/>
      <w:bookmarkEnd w:id="4573"/>
      <w:bookmarkEnd w:id="4574"/>
    </w:p>
    <w:p w14:paraId="289EB8FA" w14:textId="77777777" w:rsidR="008B30A6" w:rsidRDefault="008B30A6" w:rsidP="008B30A6">
      <w:bookmarkStart w:id="4575" w:name="_Toc62576214"/>
      <w:bookmarkStart w:id="4576" w:name="_Toc62576530"/>
      <w:bookmarkStart w:id="4577" w:name="_Toc62595894"/>
      <w:bookmarkStart w:id="4578" w:name="_Toc62596336"/>
      <w:bookmarkStart w:id="4579" w:name="_Toc62637715"/>
      <w:bookmarkStart w:id="4580" w:name="_Toc66119573"/>
      <w:bookmarkStart w:id="4581" w:name="_Toc72846562"/>
      <w:bookmarkStart w:id="4582" w:name="_Toc72850743"/>
      <w:bookmarkStart w:id="4583" w:name="_Toc72920163"/>
      <w:r>
        <w:t xml:space="preserve">This solution fulfils </w:t>
      </w:r>
      <w:ins w:id="4584" w:author="Alec Brusilovsky" w:date="2021-09-16T11:23:00Z">
        <w:r>
          <w:t xml:space="preserve">the </w:t>
        </w:r>
      </w:ins>
      <w:r>
        <w:t>security requirements of KI#3 as follows:</w:t>
      </w:r>
    </w:p>
    <w:p w14:paraId="6C2B201D" w14:textId="77777777" w:rsidR="008B30A6" w:rsidRDefault="008B30A6" w:rsidP="008B30A6">
      <w:pPr>
        <w:pStyle w:val="aa"/>
        <w:numPr>
          <w:ilvl w:val="0"/>
          <w:numId w:val="16"/>
        </w:numPr>
      </w:pPr>
      <w:r>
        <w:t>This solution supports a secure means to establish a PC5 link between the remote UE and the U2N relay based on the security materials provisioned by the PKMF.</w:t>
      </w:r>
    </w:p>
    <w:p w14:paraId="4D7BFBCF" w14:textId="77777777" w:rsidR="008B30A6" w:rsidRDefault="008B30A6" w:rsidP="008B30A6">
      <w:r>
        <w:t>This solution fulfils the security requirements of KI#4 based on the PKMF’s authorization of the remote UE and the U2N relay. The UE authorization by PKMF in this solution is different from the UE authorization specified in TS 23.304 [</w:t>
      </w:r>
      <w:r>
        <w:rPr>
          <w:rFonts w:hint="eastAsia"/>
          <w:lang w:eastAsia="zh-CN"/>
        </w:rPr>
        <w:t>16</w:t>
      </w:r>
      <w:r>
        <w:t>].</w:t>
      </w:r>
    </w:p>
    <w:p w14:paraId="28781708" w14:textId="77777777" w:rsidR="008B30A6" w:rsidRDefault="008B30A6" w:rsidP="008B30A6">
      <w:r>
        <w:t>This solution reuses the ProSe UE-to-network relay security defined for LTE in TS 33.303 [6], which involves the ProSe Key Management Function (PKMF) of the Relay UE.</w:t>
      </w:r>
      <w:r>
        <w:rPr>
          <w:lang w:val="en-US"/>
        </w:rPr>
        <w:t xml:space="preserve"> The PKMF is only used for Public Safety in LTE. Introducing PKMF for commercial Prose services in 5G may require </w:t>
      </w:r>
      <w:ins w:id="4585" w:author="Alec Brusilovsky" w:date="2021-09-16T11:23:00Z">
        <w:r>
          <w:rPr>
            <w:lang w:val="en-US"/>
          </w:rPr>
          <w:t xml:space="preserve">a </w:t>
        </w:r>
      </w:ins>
      <w:r>
        <w:rPr>
          <w:lang w:val="en-US"/>
        </w:rPr>
        <w:t xml:space="preserve">different deployment model than in LTE. </w:t>
      </w:r>
    </w:p>
    <w:p w14:paraId="221857CA" w14:textId="77777777" w:rsidR="008B30A6" w:rsidRDefault="008B30A6" w:rsidP="008B30A6">
      <w:r>
        <w:t>This solution requires the Remote UE to be in coverage to get provisioned with the discovery security materials and Remote User Key.</w:t>
      </w:r>
    </w:p>
    <w:p w14:paraId="1AEC979C" w14:textId="77777777" w:rsidR="008B30A6" w:rsidRDefault="008B30A6" w:rsidP="008B30A6">
      <w:pPr>
        <w:pStyle w:val="EditorsNote"/>
      </w:pPr>
      <w:r>
        <w:t>Editor’s Note: Further evaluation is FFS.</w:t>
      </w:r>
    </w:p>
    <w:p w14:paraId="0180EA22" w14:textId="77777777" w:rsidR="008B30A6" w:rsidRDefault="008B30A6" w:rsidP="008B30A6">
      <w:pPr>
        <w:pStyle w:val="2"/>
      </w:pPr>
      <w:bookmarkStart w:id="4586" w:name="_Toc80720420"/>
      <w:bookmarkStart w:id="4587" w:name="_Toc80721162"/>
      <w:bookmarkStart w:id="4588" w:name="_Toc80721464"/>
      <w:bookmarkStart w:id="4589" w:name="_Toc84683138"/>
      <w:bookmarkStart w:id="4590" w:name="_Toc84683773"/>
      <w:bookmarkStart w:id="4591" w:name="_Toc84684099"/>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4575"/>
      <w:bookmarkEnd w:id="4576"/>
      <w:bookmarkEnd w:id="4577"/>
      <w:bookmarkEnd w:id="4578"/>
      <w:bookmarkEnd w:id="4579"/>
      <w:bookmarkEnd w:id="4580"/>
      <w:bookmarkEnd w:id="4581"/>
      <w:bookmarkEnd w:id="4582"/>
      <w:bookmarkEnd w:id="4583"/>
      <w:bookmarkEnd w:id="4586"/>
      <w:bookmarkEnd w:id="4587"/>
      <w:bookmarkEnd w:id="4588"/>
      <w:bookmarkEnd w:id="4589"/>
      <w:bookmarkEnd w:id="4590"/>
      <w:bookmarkEnd w:id="4591"/>
    </w:p>
    <w:p w14:paraId="49A2BF24" w14:textId="77777777" w:rsidR="008B30A6" w:rsidRDefault="008B30A6" w:rsidP="008B30A6">
      <w:pPr>
        <w:pStyle w:val="3"/>
      </w:pPr>
      <w:bookmarkStart w:id="4592" w:name="_Toc62576215"/>
      <w:bookmarkStart w:id="4593" w:name="_Toc62576531"/>
      <w:bookmarkStart w:id="4594" w:name="_Toc62595895"/>
      <w:bookmarkStart w:id="4595" w:name="_Toc62596337"/>
      <w:bookmarkStart w:id="4596" w:name="_Toc62637716"/>
      <w:bookmarkStart w:id="4597" w:name="_Toc66119574"/>
      <w:bookmarkStart w:id="4598" w:name="_Toc72846563"/>
      <w:bookmarkStart w:id="4599" w:name="_Toc72850744"/>
      <w:bookmarkStart w:id="4600" w:name="_Toc72920164"/>
      <w:bookmarkStart w:id="4601" w:name="_Toc80720421"/>
      <w:bookmarkStart w:id="4602" w:name="_Toc80721163"/>
      <w:bookmarkStart w:id="4603" w:name="_Toc80721465"/>
      <w:bookmarkStart w:id="4604" w:name="_Toc84683139"/>
      <w:bookmarkStart w:id="4605" w:name="_Toc84683774"/>
      <w:bookmarkStart w:id="4606" w:name="_Toc84684100"/>
      <w:r>
        <w:t>6.</w:t>
      </w:r>
      <w:r>
        <w:rPr>
          <w:lang w:eastAsia="zh-CN"/>
        </w:rPr>
        <w:t>19</w:t>
      </w:r>
      <w:r>
        <w:t>.1</w:t>
      </w:r>
      <w:r>
        <w:tab/>
        <w:t>Introduction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038BA90A" w14:textId="77777777" w:rsidR="008B30A6" w:rsidRDefault="008B30A6" w:rsidP="008B30A6">
      <w:r>
        <w:t xml:space="preserve">This solution addresses </w:t>
      </w:r>
      <w:del w:id="4607" w:author="Alec Brusilovsky" w:date="2021-09-16T11:24:00Z">
        <w:r>
          <w:delText xml:space="preserve">the </w:delText>
        </w:r>
      </w:del>
      <w:r>
        <w:t xml:space="preserve">KI #3. This solution provides a mechanism to provide </w:t>
      </w:r>
      <w:del w:id="4608" w:author="Alec Brusilovsky" w:date="2021-09-16T11:24:00Z">
        <w:r>
          <w:delText xml:space="preserve">an </w:delText>
        </w:r>
      </w:del>
      <w:r>
        <w:t xml:space="preserve">end-to-end security between a remote UE and the network for </w:t>
      </w:r>
      <w:ins w:id="4609" w:author="Alec Brusilovsky" w:date="2021-09-16T11:24:00Z">
        <w:r>
          <w:t xml:space="preserve">the </w:t>
        </w:r>
      </w:ins>
      <w:r>
        <w:t xml:space="preserve">Layer 3 UE-to-network relay. </w:t>
      </w:r>
    </w:p>
    <w:p w14:paraId="1FE0A539" w14:textId="77777777" w:rsidR="008B30A6" w:rsidRDefault="008B30A6" w:rsidP="008B30A6">
      <w:pPr>
        <w:pStyle w:val="3"/>
      </w:pPr>
      <w:bookmarkStart w:id="4610" w:name="_Toc62576216"/>
      <w:bookmarkStart w:id="4611" w:name="_Toc62576532"/>
      <w:bookmarkStart w:id="4612" w:name="_Toc62595896"/>
      <w:bookmarkStart w:id="4613" w:name="_Toc62596338"/>
      <w:bookmarkStart w:id="4614" w:name="_Toc62637717"/>
      <w:bookmarkStart w:id="4615" w:name="_Toc66119575"/>
      <w:bookmarkStart w:id="4616" w:name="_Toc72846564"/>
      <w:bookmarkStart w:id="4617" w:name="_Toc72850745"/>
      <w:bookmarkStart w:id="4618" w:name="_Toc72920165"/>
      <w:bookmarkStart w:id="4619" w:name="_Toc80720422"/>
      <w:bookmarkStart w:id="4620" w:name="_Toc80721164"/>
      <w:bookmarkStart w:id="4621" w:name="_Toc80721466"/>
      <w:bookmarkStart w:id="4622" w:name="_Toc62576219"/>
      <w:bookmarkStart w:id="4623" w:name="_Toc62576535"/>
      <w:bookmarkStart w:id="4624" w:name="_Toc62595899"/>
      <w:bookmarkStart w:id="4625" w:name="_Toc62596341"/>
      <w:bookmarkStart w:id="4626" w:name="_Toc62637720"/>
      <w:bookmarkStart w:id="4627" w:name="_Toc66119578"/>
      <w:bookmarkStart w:id="4628" w:name="_Toc84683140"/>
      <w:bookmarkStart w:id="4629" w:name="_Toc84683775"/>
      <w:bookmarkStart w:id="4630" w:name="_Toc84684101"/>
      <w:r>
        <w:t>6.</w:t>
      </w:r>
      <w:r>
        <w:rPr>
          <w:lang w:eastAsia="zh-CN"/>
        </w:rPr>
        <w:t>19</w:t>
      </w:r>
      <w:r>
        <w:t>.2</w:t>
      </w:r>
      <w:r>
        <w:tab/>
        <w:t>Solution details</w:t>
      </w:r>
      <w:bookmarkEnd w:id="4610"/>
      <w:bookmarkEnd w:id="4611"/>
      <w:bookmarkEnd w:id="4612"/>
      <w:bookmarkEnd w:id="4613"/>
      <w:bookmarkEnd w:id="4614"/>
      <w:bookmarkEnd w:id="4615"/>
      <w:bookmarkEnd w:id="4616"/>
      <w:bookmarkEnd w:id="4617"/>
      <w:bookmarkEnd w:id="4618"/>
      <w:bookmarkEnd w:id="4619"/>
      <w:bookmarkEnd w:id="4620"/>
      <w:bookmarkEnd w:id="4621"/>
      <w:bookmarkEnd w:id="4628"/>
      <w:bookmarkEnd w:id="4629"/>
      <w:bookmarkEnd w:id="4630"/>
    </w:p>
    <w:p w14:paraId="082F4537" w14:textId="77777777" w:rsidR="008B30A6" w:rsidRDefault="008B30A6" w:rsidP="008B30A6">
      <w:pPr>
        <w:pStyle w:val="4"/>
        <w:rPr>
          <w:lang w:eastAsia="ko-KR"/>
        </w:rPr>
      </w:pPr>
      <w:bookmarkStart w:id="4631" w:name="_Toc62637718"/>
      <w:bookmarkStart w:id="4632" w:name="_Toc66119576"/>
      <w:bookmarkStart w:id="4633" w:name="_Toc72846565"/>
      <w:bookmarkStart w:id="4634" w:name="_Toc72850746"/>
      <w:bookmarkStart w:id="4635" w:name="_Toc72920166"/>
      <w:bookmarkStart w:id="4636" w:name="_Toc80720423"/>
      <w:bookmarkStart w:id="4637" w:name="_Toc80721165"/>
      <w:bookmarkStart w:id="4638" w:name="_Toc80721467"/>
      <w:bookmarkStart w:id="4639" w:name="_Toc62576217"/>
      <w:bookmarkStart w:id="4640" w:name="_Toc62576533"/>
      <w:bookmarkStart w:id="4641" w:name="_Toc62595897"/>
      <w:bookmarkStart w:id="4642" w:name="_Toc62596339"/>
      <w:bookmarkStart w:id="4643" w:name="_Toc84683141"/>
      <w:bookmarkStart w:id="4644" w:name="_Toc84683776"/>
      <w:bookmarkStart w:id="4645" w:name="_Toc84684102"/>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631"/>
      <w:bookmarkEnd w:id="4632"/>
      <w:bookmarkEnd w:id="4633"/>
      <w:bookmarkEnd w:id="4634"/>
      <w:bookmarkEnd w:id="4635"/>
      <w:bookmarkEnd w:id="4636"/>
      <w:bookmarkEnd w:id="4637"/>
      <w:bookmarkEnd w:id="4638"/>
      <w:bookmarkEnd w:id="4643"/>
      <w:bookmarkEnd w:id="4644"/>
      <w:bookmarkEnd w:id="4645"/>
    </w:p>
    <w:bookmarkEnd w:id="4639"/>
    <w:bookmarkEnd w:id="4640"/>
    <w:bookmarkEnd w:id="4641"/>
    <w:bookmarkEnd w:id="4642"/>
    <w:p w14:paraId="187F09BA" w14:textId="77777777" w:rsidR="008B30A6" w:rsidRDefault="008B30A6" w:rsidP="008B30A6">
      <w:pPr>
        <w:jc w:val="center"/>
        <w:rPr>
          <w:noProof/>
        </w:rPr>
      </w:pPr>
      <w:r>
        <w:rPr>
          <w:noProof/>
        </w:rPr>
        <w:object w:dxaOrig="8560" w:dyaOrig="3630" w14:anchorId="11EED379">
          <v:shape id="_x0000_i1050" type="#_x0000_t75" style="width:428.25pt;height:182.8pt" o:ole="">
            <v:imagedata r:id="rId54" o:title=""/>
          </v:shape>
          <o:OLEObject Type="Embed" ProgID="Visio.Drawing.11" ShapeID="_x0000_i1050" DrawAspect="Content" ObjectID="_1695296901" r:id="rId55"/>
        </w:object>
      </w:r>
    </w:p>
    <w:p w14:paraId="5CA4E7A1" w14:textId="77777777" w:rsidR="008B30A6" w:rsidRDefault="008B30A6" w:rsidP="008B30A6">
      <w:pPr>
        <w:pStyle w:val="TF"/>
        <w:rPr>
          <w:noProof/>
        </w:rPr>
      </w:pPr>
      <w:r>
        <w:rPr>
          <w:noProof/>
        </w:rPr>
        <w:t>Figure 6.</w:t>
      </w:r>
      <w:r>
        <w:rPr>
          <w:noProof/>
          <w:lang w:eastAsia="zh-CN"/>
        </w:rPr>
        <w:t>19</w:t>
      </w:r>
      <w:r>
        <w:rPr>
          <w:noProof/>
        </w:rPr>
        <w:t>.2.1-1: Secure PC5 link establishment procedure for UE-to-network relay</w:t>
      </w:r>
    </w:p>
    <w:p w14:paraId="3D56FB22" w14:textId="77777777" w:rsidR="008B30A6" w:rsidRDefault="008B30A6" w:rsidP="008B30A6">
      <w:pPr>
        <w:pStyle w:val="B1"/>
      </w:pPr>
      <w:r>
        <w:lastRenderedPageBreak/>
        <w:t>1. The Remote UE establishes a secure PC5 link with the UE-to-network (U2N) relay.</w:t>
      </w:r>
    </w:p>
    <w:p w14:paraId="4CED138E" w14:textId="77777777" w:rsidR="008B30A6" w:rsidRDefault="008B30A6" w:rsidP="008B30A6">
      <w:pPr>
        <w:pStyle w:val="B1"/>
      </w:pPr>
      <w:r>
        <w:t>2. The remote UE performs a registration procedure to 5GC via N3IWF as specified in clause 7.2.1 of TS 33.501 [</w:t>
      </w:r>
      <w:r>
        <w:rPr>
          <w:lang w:eastAsia="zh-CN"/>
        </w:rPr>
        <w:t>14</w:t>
      </w:r>
      <w:r>
        <w:t xml:space="preserve">]. The only difference from the untrusted non-3GPP access procedure is that the UE-to-network relay and the serving network of the UE-to-network relay take the role of </w:t>
      </w:r>
      <w:ins w:id="4646" w:author="Alec Brusilovsky" w:date="2021-09-16T11:24:00Z">
        <w:r>
          <w:t xml:space="preserve">an </w:t>
        </w:r>
      </w:ins>
      <w:r>
        <w:t xml:space="preserve">untrusted access network. As a result of successful registration via the N3IWF, </w:t>
      </w:r>
      <w:ins w:id="4647" w:author="Alec Brusilovsky" w:date="2021-09-16T11:24:00Z">
        <w:r>
          <w:t xml:space="preserve">an </w:t>
        </w:r>
      </w:ins>
      <w:r>
        <w:t>IPsec tunnel is established between the remote UE and N3IWF and all traffic between the remote UE and N3IWF is end-to-end protected.</w:t>
      </w:r>
    </w:p>
    <w:p w14:paraId="3E13FE03" w14:textId="77777777" w:rsidR="008B30A6" w:rsidRDefault="008B30A6" w:rsidP="008B30A6">
      <w:pPr>
        <w:pStyle w:val="B1"/>
        <w:rPr>
          <w:noProof/>
        </w:rPr>
      </w:pPr>
      <w:r>
        <w:t>3. The remote UE may establish a PDU session via N3IWF for the traffic that requires end-to-end security between the remote UE and 5GC.</w:t>
      </w:r>
      <w:bookmarkStart w:id="4648" w:name="_Toc62637719"/>
      <w:bookmarkStart w:id="4649" w:name="_Toc66119577"/>
      <w:bookmarkStart w:id="4650" w:name="_Toc62576218"/>
      <w:bookmarkStart w:id="4651" w:name="_Toc62576534"/>
      <w:bookmarkStart w:id="4652" w:name="_Toc62595898"/>
      <w:bookmarkStart w:id="4653" w:name="_Toc62596340"/>
    </w:p>
    <w:p w14:paraId="20048140" w14:textId="77777777" w:rsidR="008B30A6" w:rsidRDefault="008B30A6" w:rsidP="008B30A6">
      <w:pPr>
        <w:rPr>
          <w:lang w:eastAsia="ko-KR"/>
        </w:rPr>
      </w:pPr>
      <w:r>
        <w:rPr>
          <w:lang w:eastAsia="ko-KR"/>
        </w:rPr>
        <w:t>The Relay Service Code (RSC) used for discovery and PC5 link setup is associated with the PDU session for the Remote UE to access the N3IWF. The Remote UE determines the N3IWF address and accesses the N3IWF over the PDU session established by the U2N relay UE based on the procedure in TS 23.304 [</w:t>
      </w:r>
      <w:r>
        <w:rPr>
          <w:rFonts w:hint="eastAsia"/>
          <w:lang w:eastAsia="zh-CN"/>
        </w:rPr>
        <w:t>16</w:t>
      </w:r>
      <w:r>
        <w:rPr>
          <w:lang w:eastAsia="ko-KR"/>
        </w:rPr>
        <w:t xml:space="preserve">]. </w:t>
      </w:r>
    </w:p>
    <w:p w14:paraId="67DF24A7" w14:textId="77777777" w:rsidR="008B30A6" w:rsidRDefault="008B30A6" w:rsidP="008B30A6">
      <w:pPr>
        <w:pStyle w:val="NO"/>
        <w:rPr>
          <w:lang w:eastAsia="ko-KR"/>
        </w:rPr>
      </w:pPr>
      <w:r>
        <w:rPr>
          <w:lang w:eastAsia="ko-KR"/>
        </w:rPr>
        <w:t xml:space="preserve">NOTE: </w:t>
      </w:r>
      <w:r>
        <w:t>This solution assumes that the Remote UE is authorized to access the PDU Session associated with RSC according to KI#4 solutions.</w:t>
      </w:r>
    </w:p>
    <w:p w14:paraId="768E018B" w14:textId="77777777" w:rsidR="008B30A6" w:rsidRDefault="008B30A6" w:rsidP="008B30A6">
      <w:pPr>
        <w:pStyle w:val="4"/>
        <w:rPr>
          <w:lang w:eastAsia="ko-KR"/>
        </w:rPr>
      </w:pPr>
      <w:bookmarkStart w:id="4654" w:name="_Toc72846566"/>
      <w:bookmarkStart w:id="4655" w:name="_Toc72850747"/>
      <w:bookmarkStart w:id="4656" w:name="_Toc72920167"/>
      <w:bookmarkStart w:id="4657" w:name="_Toc80720424"/>
      <w:bookmarkStart w:id="4658" w:name="_Toc80721166"/>
      <w:bookmarkStart w:id="4659" w:name="_Toc80721468"/>
      <w:bookmarkStart w:id="4660" w:name="_Toc84683142"/>
      <w:bookmarkStart w:id="4661" w:name="_Toc84683777"/>
      <w:bookmarkStart w:id="4662" w:name="_Toc84684103"/>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t>Protocol Stack</w:t>
      </w:r>
      <w:bookmarkEnd w:id="4648"/>
      <w:bookmarkEnd w:id="4649"/>
      <w:bookmarkEnd w:id="4654"/>
      <w:bookmarkEnd w:id="4655"/>
      <w:bookmarkEnd w:id="4656"/>
      <w:bookmarkEnd w:id="4657"/>
      <w:bookmarkEnd w:id="4658"/>
      <w:bookmarkEnd w:id="4659"/>
      <w:bookmarkEnd w:id="4660"/>
      <w:bookmarkEnd w:id="4661"/>
      <w:bookmarkEnd w:id="4662"/>
    </w:p>
    <w:bookmarkEnd w:id="4650"/>
    <w:bookmarkEnd w:id="4651"/>
    <w:bookmarkEnd w:id="4652"/>
    <w:bookmarkEnd w:id="4653"/>
    <w:p w14:paraId="40DE1A65" w14:textId="77777777" w:rsidR="008B30A6" w:rsidRDefault="008B30A6" w:rsidP="008B30A6">
      <w:pPr>
        <w:rPr>
          <w:lang w:eastAsia="zh-CN"/>
        </w:rPr>
      </w:pPr>
      <w:r>
        <w:rPr>
          <w:lang w:eastAsia="zh-CN"/>
        </w:rPr>
        <w:t>The protocol stacks for remote UE’s control-plane and user-plane via N3IWF are shown in Figure 6.19.2.2-1 and 6.19.2.2-2 respectively.</w:t>
      </w:r>
    </w:p>
    <w:p w14:paraId="23A779EC" w14:textId="77777777" w:rsidR="008B30A6" w:rsidRDefault="008B30A6" w:rsidP="008B30A6">
      <w:r>
        <w:object w:dxaOrig="9270" w:dyaOrig="5420" w14:anchorId="123374A5">
          <v:shape id="_x0000_i1051" type="#_x0000_t75" style="width:463.3pt;height:271.65pt" o:ole="">
            <v:imagedata r:id="rId56" o:title=""/>
          </v:shape>
          <o:OLEObject Type="Embed" ProgID="Visio.Drawing.15" ShapeID="_x0000_i1051" DrawAspect="Content" ObjectID="_1695296902" r:id="rId57"/>
        </w:object>
      </w:r>
    </w:p>
    <w:p w14:paraId="6AFD156B" w14:textId="77777777" w:rsidR="008B30A6" w:rsidRDefault="008B30A6" w:rsidP="008B30A6">
      <w:pPr>
        <w:jc w:val="center"/>
        <w:rPr>
          <w:lang w:eastAsia="zh-CN"/>
        </w:rPr>
      </w:pPr>
      <w:r>
        <w:rPr>
          <w:lang w:eastAsia="zh-CN"/>
        </w:rPr>
        <w:t>Figure 6.19.2.2-1 Control-plane protocol stack</w:t>
      </w:r>
    </w:p>
    <w:p w14:paraId="0A2B9D0A" w14:textId="77777777" w:rsidR="008B30A6" w:rsidRDefault="008B30A6" w:rsidP="008B30A6">
      <w:r>
        <w:object w:dxaOrig="9600" w:dyaOrig="2500" w14:anchorId="5B0E8D72">
          <v:shape id="_x0000_i1052" type="#_x0000_t75" style="width:479.7pt;height:127.15pt" o:ole="">
            <v:imagedata r:id="rId58" o:title=""/>
          </v:shape>
          <o:OLEObject Type="Embed" ProgID="Visio.Drawing.15" ShapeID="_x0000_i1052" DrawAspect="Content" ObjectID="_1695296903" r:id="rId59"/>
        </w:object>
      </w:r>
    </w:p>
    <w:p w14:paraId="46344327" w14:textId="77777777" w:rsidR="008B30A6" w:rsidRDefault="008B30A6" w:rsidP="008B30A6">
      <w:pPr>
        <w:jc w:val="center"/>
        <w:rPr>
          <w:lang w:eastAsia="zh-CN"/>
        </w:rPr>
      </w:pPr>
      <w:r>
        <w:rPr>
          <w:lang w:eastAsia="zh-CN"/>
        </w:rPr>
        <w:t>Figure 6.19.2.2-2 User-plane protocol stack</w:t>
      </w:r>
    </w:p>
    <w:p w14:paraId="5E0103B0" w14:textId="77777777" w:rsidR="008B30A6" w:rsidRDefault="008B30A6" w:rsidP="008B30A6">
      <w:pPr>
        <w:pStyle w:val="3"/>
        <w:rPr>
          <w:lang w:val="en-US"/>
        </w:rPr>
      </w:pPr>
      <w:bookmarkStart w:id="4663" w:name="_Toc72846567"/>
      <w:bookmarkStart w:id="4664" w:name="_Toc72850748"/>
      <w:bookmarkStart w:id="4665" w:name="_Toc72920168"/>
      <w:bookmarkStart w:id="4666" w:name="_Toc80720425"/>
      <w:bookmarkStart w:id="4667" w:name="_Toc80721167"/>
      <w:bookmarkStart w:id="4668" w:name="_Toc80721469"/>
      <w:bookmarkStart w:id="4669" w:name="_Toc84683143"/>
      <w:bookmarkStart w:id="4670" w:name="_Toc84683778"/>
      <w:bookmarkStart w:id="4671" w:name="_Toc84684104"/>
      <w:r>
        <w:rPr>
          <w:lang w:val="en-US"/>
        </w:rPr>
        <w:lastRenderedPageBreak/>
        <w:t>6.</w:t>
      </w:r>
      <w:r>
        <w:rPr>
          <w:rFonts w:hint="eastAsia"/>
          <w:lang w:val="en-US" w:eastAsia="zh-CN"/>
        </w:rPr>
        <w:t>19</w:t>
      </w:r>
      <w:r>
        <w:rPr>
          <w:lang w:val="en-US"/>
        </w:rPr>
        <w:t>.3</w:t>
      </w:r>
      <w:r>
        <w:rPr>
          <w:lang w:val="en-US"/>
        </w:rPr>
        <w:tab/>
        <w:t>Evaluation</w:t>
      </w:r>
      <w:bookmarkEnd w:id="4622"/>
      <w:bookmarkEnd w:id="4623"/>
      <w:bookmarkEnd w:id="4624"/>
      <w:bookmarkEnd w:id="4625"/>
      <w:bookmarkEnd w:id="4626"/>
      <w:bookmarkEnd w:id="4627"/>
      <w:bookmarkEnd w:id="4663"/>
      <w:bookmarkEnd w:id="4664"/>
      <w:bookmarkEnd w:id="4665"/>
      <w:bookmarkEnd w:id="4666"/>
      <w:bookmarkEnd w:id="4667"/>
      <w:bookmarkEnd w:id="4668"/>
      <w:bookmarkEnd w:id="4669"/>
      <w:bookmarkEnd w:id="4670"/>
      <w:bookmarkEnd w:id="4671"/>
    </w:p>
    <w:p w14:paraId="67F74C94" w14:textId="77777777" w:rsidR="008B30A6" w:rsidRDefault="008B30A6" w:rsidP="008B30A6">
      <w:bookmarkStart w:id="4672" w:name="_Toc62576220"/>
      <w:bookmarkStart w:id="4673" w:name="_Toc62576536"/>
      <w:bookmarkStart w:id="4674" w:name="_Toc62595900"/>
      <w:bookmarkStart w:id="4675" w:name="_Toc62596342"/>
      <w:bookmarkStart w:id="4676" w:name="_Toc62637721"/>
      <w:bookmarkStart w:id="4677" w:name="_Toc66119579"/>
      <w:r>
        <w:t>This solution fulfils the second security requirement of KI#3:</w:t>
      </w:r>
    </w:p>
    <w:p w14:paraId="1541BB36" w14:textId="77777777" w:rsidR="008B30A6" w:rsidRDefault="008B30A6" w:rsidP="008B30A6">
      <w:pPr>
        <w:pStyle w:val="aa"/>
        <w:numPr>
          <w:ilvl w:val="0"/>
          <w:numId w:val="16"/>
        </w:numPr>
      </w:pPr>
      <w:r>
        <w:t>This solution supports the confidentiality, integrity</w:t>
      </w:r>
      <w:ins w:id="4678" w:author="Alec Brusilovsky" w:date="2021-09-16T11:25:00Z">
        <w:r>
          <w:t>,</w:t>
        </w:r>
      </w:ins>
      <w:r>
        <w:t xml:space="preserve"> and replay protection of the traffic between the remote UE and the 3GPP network in an end-to-end manner between the remote UE and the N3IWF.</w:t>
      </w:r>
    </w:p>
    <w:p w14:paraId="15B7BA3F" w14:textId="77777777" w:rsidR="008B30A6" w:rsidRDefault="008B30A6" w:rsidP="008B30A6">
      <w:pPr>
        <w:pStyle w:val="2"/>
      </w:pPr>
      <w:bookmarkStart w:id="4679" w:name="_Toc72846568"/>
      <w:bookmarkStart w:id="4680" w:name="_Toc72850749"/>
      <w:bookmarkStart w:id="4681" w:name="_Toc72920169"/>
      <w:bookmarkStart w:id="4682" w:name="_Toc80720426"/>
      <w:bookmarkStart w:id="4683" w:name="_Toc80721168"/>
      <w:bookmarkStart w:id="4684" w:name="_Toc80721470"/>
      <w:bookmarkStart w:id="4685" w:name="_Toc84683144"/>
      <w:bookmarkStart w:id="4686" w:name="_Toc84683779"/>
      <w:bookmarkStart w:id="4687" w:name="_Toc84684105"/>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672"/>
      <w:bookmarkEnd w:id="4673"/>
      <w:bookmarkEnd w:id="4674"/>
      <w:bookmarkEnd w:id="4675"/>
      <w:bookmarkEnd w:id="4676"/>
      <w:bookmarkEnd w:id="4677"/>
      <w:bookmarkEnd w:id="4679"/>
      <w:bookmarkEnd w:id="4680"/>
      <w:bookmarkEnd w:id="4681"/>
      <w:bookmarkEnd w:id="4682"/>
      <w:bookmarkEnd w:id="4683"/>
      <w:bookmarkEnd w:id="4684"/>
      <w:bookmarkEnd w:id="4685"/>
      <w:bookmarkEnd w:id="4686"/>
      <w:bookmarkEnd w:id="4687"/>
    </w:p>
    <w:p w14:paraId="4470BC22" w14:textId="77777777" w:rsidR="008B30A6" w:rsidRDefault="008B30A6" w:rsidP="008B30A6">
      <w:pPr>
        <w:pStyle w:val="3"/>
      </w:pPr>
      <w:bookmarkStart w:id="4688" w:name="_Toc62576221"/>
      <w:bookmarkStart w:id="4689" w:name="_Toc62576537"/>
      <w:bookmarkStart w:id="4690" w:name="_Toc62595901"/>
      <w:bookmarkStart w:id="4691" w:name="_Toc62596343"/>
      <w:bookmarkStart w:id="4692" w:name="_Toc62637722"/>
      <w:bookmarkStart w:id="4693" w:name="_Toc66119580"/>
      <w:bookmarkStart w:id="4694" w:name="_Toc72846569"/>
      <w:bookmarkStart w:id="4695" w:name="_Toc72850750"/>
      <w:bookmarkStart w:id="4696" w:name="_Toc72920170"/>
      <w:bookmarkStart w:id="4697" w:name="_Toc80720427"/>
      <w:bookmarkStart w:id="4698" w:name="_Toc80721169"/>
      <w:bookmarkStart w:id="4699" w:name="_Toc80721471"/>
      <w:bookmarkStart w:id="4700" w:name="_Toc84683145"/>
      <w:bookmarkStart w:id="4701" w:name="_Toc84683780"/>
      <w:bookmarkStart w:id="4702" w:name="_Toc84684106"/>
      <w:r>
        <w:t>6.</w:t>
      </w:r>
      <w:r>
        <w:rPr>
          <w:lang w:eastAsia="zh-CN"/>
        </w:rPr>
        <w:t>20</w:t>
      </w:r>
      <w:r>
        <w:t>.1</w:t>
      </w:r>
      <w:r>
        <w:tab/>
        <w:t>Introduction</w:t>
      </w: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14:paraId="33EE3580" w14:textId="77777777" w:rsidR="008B30A6" w:rsidRDefault="008B30A6" w:rsidP="008B30A6">
      <w:r>
        <w:t xml:space="preserve">This solution addresses </w:t>
      </w:r>
      <w:del w:id="4703" w:author="Alec Brusilovsky" w:date="2021-09-16T11:25:00Z">
        <w:r>
          <w:delText xml:space="preserve">the </w:delText>
        </w:r>
      </w:del>
      <w:r>
        <w:t>KI #6. This solution provides a mechanism to set</w:t>
      </w:r>
      <w:ins w:id="4704" w:author="Alec Brusilovsky" w:date="2021-09-16T11:25:00Z">
        <w:r>
          <w:t xml:space="preserve"> </w:t>
        </w:r>
      </w:ins>
      <w:r>
        <w:t>up a connection between remote UEs via the UE-to-UE relay. This solution is a</w:t>
      </w:r>
      <w:ins w:id="4705" w:author="Alec Brusilovsky" w:date="2021-09-16T11:25:00Z">
        <w:r>
          <w:t>n</w:t>
        </w:r>
      </w:ins>
      <w:r>
        <w:t xml:space="preserve">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54873E79" w14:textId="77777777" w:rsidR="008B30A6" w:rsidRDefault="008B30A6" w:rsidP="008B30A6">
      <w:pPr>
        <w:pStyle w:val="3"/>
      </w:pPr>
      <w:bookmarkStart w:id="4706" w:name="_Toc62576222"/>
      <w:bookmarkStart w:id="4707" w:name="_Toc62576538"/>
      <w:bookmarkStart w:id="4708" w:name="_Toc62595902"/>
      <w:bookmarkStart w:id="4709" w:name="_Toc62596344"/>
      <w:bookmarkStart w:id="4710" w:name="_Toc62637723"/>
      <w:bookmarkStart w:id="4711" w:name="_Toc66119581"/>
      <w:bookmarkStart w:id="4712" w:name="_Toc72846570"/>
      <w:bookmarkStart w:id="4713" w:name="_Toc72850751"/>
      <w:bookmarkStart w:id="4714" w:name="_Toc72920171"/>
      <w:bookmarkStart w:id="4715" w:name="_Toc80720428"/>
      <w:bookmarkStart w:id="4716" w:name="_Toc80721170"/>
      <w:bookmarkStart w:id="4717" w:name="_Toc80721472"/>
      <w:bookmarkStart w:id="4718" w:name="_Toc62576224"/>
      <w:bookmarkStart w:id="4719" w:name="_Toc62576540"/>
      <w:bookmarkStart w:id="4720" w:name="_Toc62595904"/>
      <w:bookmarkStart w:id="4721" w:name="_Toc62596346"/>
      <w:bookmarkStart w:id="4722" w:name="_Toc62637725"/>
      <w:bookmarkStart w:id="4723" w:name="_Toc84683146"/>
      <w:bookmarkStart w:id="4724" w:name="_Toc84683781"/>
      <w:bookmarkStart w:id="4725" w:name="_Toc84684107"/>
      <w:r>
        <w:t>6.</w:t>
      </w:r>
      <w:r>
        <w:rPr>
          <w:lang w:eastAsia="zh-CN"/>
        </w:rPr>
        <w:t>20</w:t>
      </w:r>
      <w:r>
        <w:t>.2</w:t>
      </w:r>
      <w:r>
        <w:tab/>
        <w:t>Solution details</w:t>
      </w:r>
      <w:bookmarkEnd w:id="4706"/>
      <w:bookmarkEnd w:id="4707"/>
      <w:bookmarkEnd w:id="4708"/>
      <w:bookmarkEnd w:id="4709"/>
      <w:bookmarkEnd w:id="4710"/>
      <w:bookmarkEnd w:id="4711"/>
      <w:bookmarkEnd w:id="4712"/>
      <w:bookmarkEnd w:id="4713"/>
      <w:bookmarkEnd w:id="4714"/>
      <w:bookmarkEnd w:id="4715"/>
      <w:bookmarkEnd w:id="4716"/>
      <w:bookmarkEnd w:id="4717"/>
      <w:bookmarkEnd w:id="4723"/>
      <w:bookmarkEnd w:id="4724"/>
      <w:bookmarkEnd w:id="4725"/>
    </w:p>
    <w:p w14:paraId="63749307" w14:textId="77777777" w:rsidR="008B30A6" w:rsidRDefault="008B30A6" w:rsidP="008B30A6">
      <w:pPr>
        <w:rPr>
          <w:noProof/>
        </w:rPr>
      </w:pPr>
      <w:r>
        <w:rPr>
          <w:noProof/>
        </w:rPr>
        <w:object w:dxaOrig="9990" w:dyaOrig="7150" w14:anchorId="58552E65">
          <v:shape id="_x0000_i1053" type="#_x0000_t75" style="width:501.2pt;height:357.2pt" o:ole="">
            <v:imagedata r:id="rId60" o:title=""/>
          </v:shape>
          <o:OLEObject Type="Embed" ProgID="Visio.Drawing.11" ShapeID="_x0000_i1053" DrawAspect="Content" ObjectID="_1695296904" r:id="rId61"/>
        </w:object>
      </w:r>
    </w:p>
    <w:p w14:paraId="0A39630A" w14:textId="77777777" w:rsidR="008B30A6" w:rsidRDefault="008B30A6" w:rsidP="008B30A6">
      <w:pPr>
        <w:pStyle w:val="TF"/>
        <w:rPr>
          <w:noProof/>
        </w:rPr>
      </w:pPr>
      <w:r>
        <w:rPr>
          <w:noProof/>
        </w:rPr>
        <w:t>Figure 6.</w:t>
      </w:r>
      <w:r>
        <w:rPr>
          <w:noProof/>
          <w:lang w:eastAsia="zh-CN"/>
        </w:rPr>
        <w:t>20</w:t>
      </w:r>
      <w:r>
        <w:rPr>
          <w:noProof/>
        </w:rPr>
        <w:t>.2-1:. Secure PC5 link establishment procedure for UE-to-network relay</w:t>
      </w:r>
    </w:p>
    <w:p w14:paraId="569934E6" w14:textId="77777777" w:rsidR="008B30A6" w:rsidRDefault="008B30A6" w:rsidP="008B30A6">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4E8F3338" w14:textId="77777777" w:rsidR="008B30A6" w:rsidRDefault="008B30A6" w:rsidP="008B30A6">
      <w:pPr>
        <w:pStyle w:val="EditorsNote"/>
      </w:pPr>
      <w:r>
        <w:t>Editor’s Note: the detail of discovery security materials is FFS.</w:t>
      </w:r>
    </w:p>
    <w:p w14:paraId="66ACD91D" w14:textId="77777777" w:rsidR="008B30A6" w:rsidRDefault="008B30A6" w:rsidP="008B30A6">
      <w:pPr>
        <w:pStyle w:val="NO"/>
      </w:pPr>
      <w:r>
        <w:lastRenderedPageBreak/>
        <w:t>NOTE: This solution assumes a peer UE discovery mechanism (e.g., DNS based).</w:t>
      </w:r>
    </w:p>
    <w:p w14:paraId="10120B59" w14:textId="77777777" w:rsidR="008B30A6" w:rsidRDefault="008B30A6" w:rsidP="008B30A6">
      <w:pPr>
        <w:pStyle w:val="B1"/>
        <w:rPr>
          <w:color w:val="FF0000"/>
        </w:rPr>
      </w:pPr>
      <w:r>
        <w:t xml:space="preserve">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w:t>
      </w:r>
      <w:ins w:id="4726" w:author="Alec Brusilovsky" w:date="2021-09-16T11:26:00Z">
        <w:r>
          <w:t xml:space="preserve">an </w:t>
        </w:r>
      </w:ins>
      <w:r>
        <w:t>associated key. The service code may be used as a key ID when IKEv2 PSK based authentication is used.</w:t>
      </w:r>
      <w:r>
        <w:tab/>
      </w:r>
    </w:p>
    <w:p w14:paraId="1F4A18B2" w14:textId="77777777" w:rsidR="008B30A6" w:rsidRDefault="008B30A6" w:rsidP="008B30A6">
      <w:pPr>
        <w:pStyle w:val="B1"/>
      </w:pPr>
      <w:r>
        <w:t xml:space="preserve">1. Remote UE 1 performs the discovery procedure and PC5 unicast link setup procedure with the UE-to-UE relay. </w:t>
      </w:r>
    </w:p>
    <w:p w14:paraId="78A22373" w14:textId="77777777" w:rsidR="008B30A6" w:rsidRDefault="008B30A6" w:rsidP="008B30A6">
      <w:pPr>
        <w:pStyle w:val="B1"/>
        <w:ind w:left="852"/>
      </w:pPr>
      <w:r>
        <w:t xml:space="preserve">a. The Remote UE performs </w:t>
      </w:r>
      <w:ins w:id="4727" w:author="Alec Brusilovsky" w:date="2021-09-16T11:26:00Z">
        <w:r>
          <w:t xml:space="preserve">the </w:t>
        </w:r>
      </w:ins>
      <w:r>
        <w:t>discovery of a U2U relay.</w:t>
      </w:r>
    </w:p>
    <w:p w14:paraId="7F36FB38" w14:textId="77777777" w:rsidR="008B30A6" w:rsidRDefault="008B30A6" w:rsidP="008B30A6">
      <w:pPr>
        <w:pStyle w:val="B1"/>
        <w:ind w:left="852"/>
      </w:pPr>
      <w:r>
        <w:t>b. The Remote UE sends a Direct Communication Request that includes Relay Service Code (RSC) and Nonce1.</w:t>
      </w:r>
    </w:p>
    <w:p w14:paraId="7B508AB4" w14:textId="77777777" w:rsidR="008B30A6" w:rsidRDefault="008B30A6" w:rsidP="008B30A6">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5BE602DD" w14:textId="77777777" w:rsidR="008B30A6" w:rsidRDefault="008B30A6" w:rsidP="008B30A6">
      <w:pPr>
        <w:pStyle w:val="B1"/>
        <w:ind w:left="852"/>
      </w:pPr>
      <w:r>
        <w:t>d. The U2U relay generates Nonce2 and derives K</w:t>
      </w:r>
      <w:r>
        <w:rPr>
          <w:vertAlign w:val="subscript"/>
        </w:rPr>
        <w:t>NRP-SESS</w:t>
      </w:r>
      <w:r>
        <w:t xml:space="preserve"> using K</w:t>
      </w:r>
      <w:r>
        <w:rPr>
          <w:vertAlign w:val="subscript"/>
        </w:rPr>
        <w:t>NRP</w:t>
      </w:r>
      <w:r>
        <w:t>, Nonce1</w:t>
      </w:r>
      <w:ins w:id="4728" w:author="Alec Brusilovsky" w:date="2021-09-16T11:26:00Z">
        <w:r>
          <w:t>,</w:t>
        </w:r>
      </w:ins>
      <w:r>
        <w:t xml:space="preserve"> and Nonce2. The U2U relay sends a Direct Security Mode Command that contains Nonce 2 to the Remote UE. The Direct Security Mode Command is integrity protected based on K</w:t>
      </w:r>
      <w:r>
        <w:rPr>
          <w:vertAlign w:val="subscript"/>
        </w:rPr>
        <w:t>NRP-SESS</w:t>
      </w:r>
      <w:r>
        <w:t>.</w:t>
      </w:r>
    </w:p>
    <w:p w14:paraId="2208D2A5" w14:textId="77777777" w:rsidR="008B30A6" w:rsidRDefault="008B30A6" w:rsidP="008B30A6">
      <w:pPr>
        <w:pStyle w:val="B1"/>
        <w:ind w:left="852"/>
      </w:pPr>
      <w:r>
        <w:t>e. The Remote UE derives K</w:t>
      </w:r>
      <w:r>
        <w:rPr>
          <w:vertAlign w:val="subscript"/>
        </w:rPr>
        <w:t>NRP-SESS</w:t>
      </w:r>
      <w:r>
        <w:t xml:space="preserve"> using K</w:t>
      </w:r>
      <w:r>
        <w:rPr>
          <w:vertAlign w:val="subscript"/>
        </w:rPr>
        <w:t>NRP</w:t>
      </w:r>
      <w:r>
        <w:t>, Nonce1</w:t>
      </w:r>
      <w:ins w:id="4729" w:author="Alec Brusilovsky" w:date="2021-09-16T11:26:00Z">
        <w:r>
          <w:t>,</w:t>
        </w:r>
      </w:ins>
      <w:r>
        <w:t xml:space="preserve">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4785CF2B" w14:textId="77777777" w:rsidR="008B30A6" w:rsidRDefault="008B30A6" w:rsidP="008B30A6">
      <w:pPr>
        <w:pStyle w:val="EditorsNote"/>
      </w:pPr>
      <w:r>
        <w:t>Editor’s Note: How to support flexibility between remote UE1 and relay UE, and between Relay and Remote UE 2 are FFS.</w:t>
      </w:r>
    </w:p>
    <w:p w14:paraId="73698C8B" w14:textId="77777777" w:rsidR="008B30A6" w:rsidRDefault="008B30A6" w:rsidP="008B30A6">
      <w:pPr>
        <w:pStyle w:val="NO"/>
        <w:rPr>
          <w:lang w:eastAsia="zh-CN"/>
        </w:rPr>
      </w:pPr>
      <w:r>
        <w:t>NOTE</w:t>
      </w:r>
      <w:r>
        <w:rPr>
          <w:lang w:eastAsia="zh-CN"/>
        </w:rPr>
        <w:t>: For commercial services, the PKMF is located in the operator’s network. For Public Safety use cases, the PKMF can be managed by the Public Safety service provider.</w:t>
      </w:r>
    </w:p>
    <w:p w14:paraId="3341AE3A" w14:textId="77777777" w:rsidR="008B30A6" w:rsidRDefault="008B30A6" w:rsidP="008B30A6">
      <w:pPr>
        <w:pStyle w:val="B1"/>
      </w:pPr>
      <w:r>
        <w:t>2. Remote UE 2 performs the discovery procedure and PC5 unicast link setup procedure with the UE-to-UE relay in the same manner as Remote UE 1.</w:t>
      </w:r>
    </w:p>
    <w:p w14:paraId="79C5B8F7" w14:textId="77777777" w:rsidR="008B30A6" w:rsidRDefault="008B30A6" w:rsidP="008B30A6">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3155CA07" w14:textId="77777777" w:rsidR="008B30A6" w:rsidRDefault="008B30A6" w:rsidP="008B30A6">
      <w:pPr>
        <w:pStyle w:val="B1"/>
      </w:pPr>
      <w:r>
        <w:t>NOTE: Whether the end-to-end IPsec is needed is configured at the remote UEs by the PKMF.</w:t>
      </w:r>
    </w:p>
    <w:p w14:paraId="43343068" w14:textId="77777777" w:rsidR="008B30A6" w:rsidRDefault="008B30A6" w:rsidP="008B30A6">
      <w:pPr>
        <w:pStyle w:val="3"/>
        <w:rPr>
          <w:lang w:val="en-US"/>
        </w:rPr>
      </w:pPr>
      <w:bookmarkStart w:id="4730" w:name="_Toc62576223"/>
      <w:bookmarkStart w:id="4731" w:name="_Toc62576539"/>
      <w:bookmarkStart w:id="4732" w:name="_Toc62595903"/>
      <w:bookmarkStart w:id="4733" w:name="_Toc62596345"/>
      <w:bookmarkStart w:id="4734" w:name="_Toc62637724"/>
      <w:bookmarkStart w:id="4735" w:name="_Toc66119582"/>
      <w:bookmarkStart w:id="4736" w:name="_Toc72846571"/>
      <w:bookmarkStart w:id="4737" w:name="_Toc72850752"/>
      <w:bookmarkStart w:id="4738" w:name="_Toc72920172"/>
      <w:bookmarkStart w:id="4739" w:name="_Toc80720429"/>
      <w:bookmarkStart w:id="4740" w:name="_Toc80721171"/>
      <w:bookmarkStart w:id="4741" w:name="_Toc80721473"/>
      <w:bookmarkStart w:id="4742" w:name="_Toc84683147"/>
      <w:bookmarkStart w:id="4743" w:name="_Toc84683782"/>
      <w:bookmarkStart w:id="4744" w:name="_Toc84684108"/>
      <w:r>
        <w:rPr>
          <w:lang w:val="en-US"/>
        </w:rPr>
        <w:t>6.</w:t>
      </w:r>
      <w:r>
        <w:rPr>
          <w:rFonts w:hint="eastAsia"/>
          <w:lang w:val="en-US" w:eastAsia="zh-CN"/>
        </w:rPr>
        <w:t>20</w:t>
      </w:r>
      <w:r>
        <w:rPr>
          <w:lang w:val="en-US"/>
        </w:rPr>
        <w:t>.3</w:t>
      </w:r>
      <w:r>
        <w:rPr>
          <w:lang w:val="en-US"/>
        </w:rPr>
        <w:tab/>
        <w:t>Evaluation</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4431D2A8" w14:textId="77777777" w:rsidR="008B30A6" w:rsidRDefault="008B30A6" w:rsidP="008B30A6">
      <w:r>
        <w:t>This solution provides end-to-end confidentiality and integrity protection of comm</w:t>
      </w:r>
      <w:ins w:id="4745" w:author="Alec Brusilovsky" w:date="2021-09-16T11:27:00Z">
        <w:r>
          <w:t>uni</w:t>
        </w:r>
      </w:ins>
      <w:del w:id="4746" w:author="Alec Brusilovsky" w:date="2021-09-16T11:27:00Z">
        <w:r>
          <w:delText>in</w:delText>
        </w:r>
      </w:del>
      <w:r>
        <w:t>cation between the peer UEs over the UE-to-UE Relay at the IP layer.</w:t>
      </w:r>
    </w:p>
    <w:p w14:paraId="466B5ECF" w14:textId="77777777" w:rsidR="008B30A6" w:rsidRDefault="008B30A6" w:rsidP="008B30A6">
      <w:r>
        <w:t>This solution provides confidentiality and integrity protection of user-plane data and control-plane signaling between the remote UE and the UE-to-UE relay based on PC5 unicast security.</w:t>
      </w:r>
    </w:p>
    <w:p w14:paraId="2020F4A2" w14:textId="77777777" w:rsidR="008B30A6" w:rsidRDefault="008B30A6" w:rsidP="008B30A6">
      <w:pPr>
        <w:pStyle w:val="EditorsNote"/>
      </w:pPr>
      <w:r>
        <w:t>Editor’s Note: Further evaluation is FFS.</w:t>
      </w:r>
    </w:p>
    <w:p w14:paraId="2B559EA1" w14:textId="77777777" w:rsidR="008B30A6" w:rsidRDefault="008B30A6" w:rsidP="008B30A6">
      <w:pPr>
        <w:pStyle w:val="2"/>
      </w:pPr>
      <w:bookmarkStart w:id="4747" w:name="_Toc72846572"/>
      <w:bookmarkStart w:id="4748" w:name="_Toc72850753"/>
      <w:bookmarkStart w:id="4749" w:name="_Toc72920173"/>
      <w:bookmarkStart w:id="4750" w:name="_Toc80720430"/>
      <w:bookmarkStart w:id="4751" w:name="_Toc80721172"/>
      <w:bookmarkStart w:id="4752" w:name="_Toc80721474"/>
      <w:bookmarkStart w:id="4753" w:name="_Toc62576229"/>
      <w:bookmarkStart w:id="4754" w:name="_Toc62576545"/>
      <w:bookmarkStart w:id="4755" w:name="_Toc62595909"/>
      <w:bookmarkStart w:id="4756" w:name="_Toc62596351"/>
      <w:bookmarkStart w:id="4757" w:name="_Toc62637730"/>
      <w:bookmarkStart w:id="4758" w:name="_Toc66119589"/>
      <w:bookmarkStart w:id="4759" w:name="_Toc56518613"/>
      <w:bookmarkStart w:id="4760" w:name="_Toc62596357"/>
      <w:bookmarkStart w:id="4761" w:name="_Toc62637736"/>
      <w:bookmarkStart w:id="4762" w:name="_Toc84683148"/>
      <w:bookmarkStart w:id="4763" w:name="_Toc84683783"/>
      <w:bookmarkStart w:id="4764" w:name="_Toc84684109"/>
      <w:bookmarkEnd w:id="4718"/>
      <w:bookmarkEnd w:id="4719"/>
      <w:bookmarkEnd w:id="4720"/>
      <w:bookmarkEnd w:id="4721"/>
      <w:bookmarkEnd w:id="4722"/>
      <w:r>
        <w:t>6.</w:t>
      </w:r>
      <w:r>
        <w:rPr>
          <w:rFonts w:hint="eastAsia"/>
          <w:lang w:eastAsia="zh-CN"/>
        </w:rPr>
        <w:t>21</w:t>
      </w:r>
      <w:r>
        <w:tab/>
        <w:t>Solution #</w:t>
      </w:r>
      <w:r>
        <w:rPr>
          <w:rFonts w:hint="eastAsia"/>
          <w:lang w:eastAsia="zh-CN"/>
        </w:rPr>
        <w:t>21</w:t>
      </w:r>
      <w:r>
        <w:t>: 5G PKMF for key management in PC5 communication</w:t>
      </w:r>
      <w:bookmarkEnd w:id="4747"/>
      <w:bookmarkEnd w:id="4748"/>
      <w:bookmarkEnd w:id="4749"/>
      <w:bookmarkEnd w:id="4750"/>
      <w:bookmarkEnd w:id="4751"/>
      <w:bookmarkEnd w:id="4752"/>
      <w:bookmarkEnd w:id="4762"/>
      <w:bookmarkEnd w:id="4763"/>
      <w:bookmarkEnd w:id="4764"/>
    </w:p>
    <w:p w14:paraId="0EB34DAC" w14:textId="77777777" w:rsidR="008B30A6" w:rsidRDefault="008B30A6" w:rsidP="008B30A6">
      <w:pPr>
        <w:pStyle w:val="3"/>
      </w:pPr>
      <w:bookmarkStart w:id="4765" w:name="_Toc62576225"/>
      <w:bookmarkStart w:id="4766" w:name="_Toc62576541"/>
      <w:bookmarkStart w:id="4767" w:name="_Toc62595905"/>
      <w:bookmarkStart w:id="4768" w:name="_Toc62596347"/>
      <w:bookmarkStart w:id="4769" w:name="_Toc62637726"/>
      <w:bookmarkStart w:id="4770" w:name="_Toc66119584"/>
      <w:bookmarkStart w:id="4771" w:name="_Toc72846573"/>
      <w:bookmarkStart w:id="4772" w:name="_Toc72850754"/>
      <w:bookmarkStart w:id="4773" w:name="_Toc72920174"/>
      <w:bookmarkStart w:id="4774" w:name="_Toc80720431"/>
      <w:bookmarkStart w:id="4775" w:name="_Toc80721173"/>
      <w:bookmarkStart w:id="4776" w:name="_Toc80721475"/>
      <w:bookmarkStart w:id="4777" w:name="_Toc72846577"/>
      <w:bookmarkStart w:id="4778" w:name="_Toc72850757"/>
      <w:bookmarkStart w:id="4779" w:name="_Toc72920177"/>
      <w:bookmarkStart w:id="4780" w:name="_Toc84683149"/>
      <w:bookmarkStart w:id="4781" w:name="_Toc84683784"/>
      <w:bookmarkStart w:id="4782" w:name="_Toc84684110"/>
      <w:r>
        <w:t>6.</w:t>
      </w:r>
      <w:r>
        <w:rPr>
          <w:rFonts w:hint="eastAsia"/>
          <w:lang w:eastAsia="zh-CN"/>
        </w:rPr>
        <w:t>21</w:t>
      </w:r>
      <w:r>
        <w:t>.1</w:t>
      </w:r>
      <w:r>
        <w:tab/>
        <w:t>Introduction</w:t>
      </w:r>
      <w:bookmarkEnd w:id="4765"/>
      <w:bookmarkEnd w:id="4766"/>
      <w:bookmarkEnd w:id="4767"/>
      <w:bookmarkEnd w:id="4768"/>
      <w:bookmarkEnd w:id="4769"/>
      <w:bookmarkEnd w:id="4770"/>
      <w:bookmarkEnd w:id="4771"/>
      <w:bookmarkEnd w:id="4772"/>
      <w:bookmarkEnd w:id="4773"/>
      <w:bookmarkEnd w:id="4774"/>
      <w:bookmarkEnd w:id="4775"/>
      <w:bookmarkEnd w:id="4776"/>
      <w:bookmarkEnd w:id="4780"/>
      <w:bookmarkEnd w:id="4781"/>
      <w:bookmarkEnd w:id="4782"/>
    </w:p>
    <w:p w14:paraId="0FB78865" w14:textId="77777777" w:rsidR="008B30A6" w:rsidRDefault="008B30A6" w:rsidP="008B30A6">
      <w:r>
        <w:t>This solution describes how the Remote UE and the UE-to-network relay find</w:t>
      </w:r>
      <w:del w:id="4783" w:author="Alec Brusilovsky" w:date="2021-09-16T11:28:00Z">
        <w:r>
          <w:delText>s</w:delText>
        </w:r>
      </w:del>
      <w:r>
        <w:t xml:space="preserve"> out the address of the common key management server (5G PKMF) to be able to communicate over </w:t>
      </w:r>
      <w:ins w:id="4784" w:author="Alec Brusilovsky" w:date="2021-09-16T11:28:00Z">
        <w:r>
          <w:t xml:space="preserve">the </w:t>
        </w:r>
      </w:ins>
      <w:r>
        <w:t>PC5 interface. This solution addresses key issue</w:t>
      </w:r>
      <w:ins w:id="4785" w:author="Alec Brusilovsky" w:date="2021-09-16T11:28:00Z">
        <w:r>
          <w:t xml:space="preserve"> </w:t>
        </w:r>
      </w:ins>
      <w:r>
        <w:t>#</w:t>
      </w:r>
      <w:r>
        <w:rPr>
          <w:lang w:eastAsia="zh-CN"/>
        </w:rPr>
        <w:t>4 and key issue #9</w:t>
      </w:r>
      <w:r>
        <w:t>. This solution describes a</w:t>
      </w:r>
      <w:del w:id="4786" w:author="Alec Brusilovsky" w:date="2021-09-16T11:28:00Z">
        <w:r>
          <w:delText>n</w:delText>
        </w:r>
      </w:del>
      <w:r>
        <w:t xml:space="preserve"> </w:t>
      </w:r>
      <w:r>
        <w:rPr>
          <w:lang w:val="en-US" w:eastAsia="zh-CN"/>
        </w:rPr>
        <w:t>5G PKMF which is a</w:t>
      </w:r>
      <w:ins w:id="4787" w:author="Alec Brusilovsky" w:date="2021-09-16T11:28:00Z">
        <w:r>
          <w:rPr>
            <w:lang w:val="en-US" w:eastAsia="zh-CN"/>
          </w:rPr>
          <w:t>n</w:t>
        </w:r>
      </w:ins>
      <w:r>
        <w:rPr>
          <w:lang w:val="en-US" w:eastAsia="zh-CN"/>
        </w:rPr>
        <w:t xml:space="preserve"> NF (network function) which resides in Remote UE’s HPLMN that is accessed by the Remote UE via user plane (like the 5G DDNMF)</w:t>
      </w:r>
      <w:r>
        <w:t>. The 5G PKMF provisions security keys to the Remote UE and the UE-to-network relay, to be used for PC5 communication.</w:t>
      </w:r>
    </w:p>
    <w:p w14:paraId="0EF8340E" w14:textId="77777777" w:rsidR="008B30A6" w:rsidRDefault="008B30A6" w:rsidP="008B30A6">
      <w:r>
        <w:lastRenderedPageBreak/>
        <w:t xml:space="preserve">This solution is for commercial services. The Remote UE and the UE-to-network Relay have no knowledge of each other beforehand. </w:t>
      </w:r>
    </w:p>
    <w:p w14:paraId="62F1BAC0" w14:textId="77777777" w:rsidR="008B30A6" w:rsidRDefault="008B30A6" w:rsidP="008B30A6">
      <w:r>
        <w:t>The different layers of keys are the following:</w:t>
      </w:r>
    </w:p>
    <w:p w14:paraId="6E964465" w14:textId="77777777" w:rsidR="008B30A6" w:rsidRDefault="008B30A6" w:rsidP="008B30A6">
      <w:pPr>
        <w:numPr>
          <w:ilvl w:val="0"/>
          <w:numId w:val="17"/>
        </w:numPr>
        <w:rPr>
          <w:rFonts w:cs="Arial"/>
        </w:rPr>
      </w:pPr>
      <w:r>
        <w:rPr>
          <w:noProof/>
        </w:rPr>
        <w:t>K</w:t>
      </w:r>
      <w:r>
        <w:rPr>
          <w:noProof/>
          <w:vertAlign w:val="subscript"/>
        </w:rPr>
        <w:t>PC5</w:t>
      </w:r>
      <w:r>
        <w:rPr>
          <w:noProof/>
        </w:rPr>
        <w:t xml:space="preserve"> </w:t>
      </w:r>
      <w:r>
        <w:rPr>
          <w:rFonts w:cs="Arial"/>
        </w:rPr>
        <w:t xml:space="preserve">key is a key with a key lifetime generated by the 5G PKMF-1(Remote UE) and provisioned to the Remote UE. </w:t>
      </w:r>
      <w:r>
        <w:rPr>
          <w:noProof/>
        </w:rPr>
        <w:t>K</w:t>
      </w:r>
      <w:r>
        <w:rPr>
          <w:noProof/>
          <w:vertAlign w:val="subscript"/>
        </w:rPr>
        <w:t>PC5</w:t>
      </w:r>
      <w:r>
        <w:rPr>
          <w:noProof/>
        </w:rPr>
        <w:t xml:space="preserve"> </w:t>
      </w:r>
      <w:r>
        <w:rPr>
          <w:rFonts w:cs="Arial"/>
        </w:rPr>
        <w:t>key is not provisioned to the UE-to-network relay.</w:t>
      </w:r>
    </w:p>
    <w:p w14:paraId="15CABF12" w14:textId="77777777" w:rsidR="008B30A6" w:rsidRDefault="008B30A6" w:rsidP="008B30A6">
      <w:pPr>
        <w:numPr>
          <w:ilvl w:val="0"/>
          <w:numId w:val="17"/>
        </w:numPr>
        <w:rPr>
          <w:rFonts w:cs="Arial"/>
        </w:rPr>
      </w:pPr>
      <w:r>
        <w:rPr>
          <w:noProof/>
        </w:rPr>
        <w:t>K</w:t>
      </w:r>
      <w:r>
        <w:rPr>
          <w:noProof/>
          <w:vertAlign w:val="subscript"/>
        </w:rPr>
        <w:t>PC5-COM</w:t>
      </w:r>
      <w:r>
        <w:rPr>
          <w:noProof/>
        </w:rPr>
        <w:t xml:space="preserve"> </w:t>
      </w:r>
      <w:r>
        <w:rPr>
          <w:rFonts w:cs="Arial"/>
        </w:rPr>
        <w:t xml:space="preserve">key is generated from the </w:t>
      </w:r>
      <w:r>
        <w:rPr>
          <w:noProof/>
        </w:rPr>
        <w:t>K</w:t>
      </w:r>
      <w:r>
        <w:rPr>
          <w:noProof/>
          <w:vertAlign w:val="subscript"/>
        </w:rPr>
        <w:t>PC5</w:t>
      </w:r>
      <w:r>
        <w:rPr>
          <w:noProof/>
        </w:rPr>
        <w:t xml:space="preserve"> </w:t>
      </w:r>
      <w:r>
        <w:rPr>
          <w:rFonts w:cs="Arial"/>
        </w:rPr>
        <w:t xml:space="preserve">key and is a key shared between the two entities (Remote UE and UE-to-network relay) that are communicating over </w:t>
      </w:r>
      <w:ins w:id="4788" w:author="Alec Brusilovsky" w:date="2021-09-16T11:29:00Z">
        <w:r>
          <w:rPr>
            <w:rFonts w:cs="Arial"/>
          </w:rPr>
          <w:t xml:space="preserve">the </w:t>
        </w:r>
      </w:ins>
      <w:r>
        <w:rPr>
          <w:rFonts w:cs="Arial"/>
        </w:rPr>
        <w:t xml:space="preserve">PC5 unicast link. The </w:t>
      </w:r>
      <w:r>
        <w:rPr>
          <w:noProof/>
        </w:rPr>
        <w:t>K</w:t>
      </w:r>
      <w:r>
        <w:rPr>
          <w:noProof/>
          <w:vertAlign w:val="subscript"/>
        </w:rPr>
        <w:t>PC5-COM</w:t>
      </w:r>
      <w:r>
        <w:rPr>
          <w:noProof/>
        </w:rPr>
        <w:t xml:space="preserve"> </w:t>
      </w:r>
      <w:r>
        <w:rPr>
          <w:rFonts w:cs="Arial"/>
        </w:rPr>
        <w:t xml:space="preserve">ID identified the </w:t>
      </w:r>
      <w:r>
        <w:rPr>
          <w:noProof/>
        </w:rPr>
        <w:t>K</w:t>
      </w:r>
      <w:r>
        <w:rPr>
          <w:noProof/>
          <w:vertAlign w:val="subscript"/>
        </w:rPr>
        <w:t>PC5-COM</w:t>
      </w:r>
      <w:r>
        <w:rPr>
          <w:noProof/>
        </w:rPr>
        <w:t xml:space="preserve"> </w:t>
      </w:r>
      <w:r>
        <w:rPr>
          <w:rFonts w:cs="Arial"/>
        </w:rPr>
        <w:t>key.</w:t>
      </w:r>
    </w:p>
    <w:p w14:paraId="1E10CA11" w14:textId="77777777" w:rsidR="008B30A6" w:rsidRDefault="008B30A6" w:rsidP="008B30A6">
      <w:pPr>
        <w:pStyle w:val="B1"/>
        <w:numPr>
          <w:ilvl w:val="0"/>
          <w:numId w:val="17"/>
        </w:numPr>
      </w:pPr>
      <w:r>
        <w:t>K</w:t>
      </w:r>
      <w:r>
        <w:rPr>
          <w:vertAlign w:val="subscript"/>
        </w:rPr>
        <w:t>SESS</w:t>
      </w:r>
      <w:r>
        <w:t>: This is a key that is derived by Remote UE and UE-to-network relay from K</w:t>
      </w:r>
      <w:r>
        <w:rPr>
          <w:vertAlign w:val="subscript"/>
        </w:rPr>
        <w:t>PC5-COM</w:t>
      </w:r>
      <w:r>
        <w:t xml:space="preserve"> key and is used to protect the transfer of data between the Remote UE and UE-to-network relay. The actual keys (see next bullet) that are used in the confidentiality and integrity algorithms are derived directly from K</w:t>
      </w:r>
      <w:r>
        <w:rPr>
          <w:vertAlign w:val="subscript"/>
        </w:rPr>
        <w:t>SESS</w:t>
      </w:r>
      <w:r>
        <w:t xml:space="preserve">. </w:t>
      </w:r>
    </w:p>
    <w:p w14:paraId="0524AE51" w14:textId="77777777" w:rsidR="008B30A6" w:rsidRDefault="008B30A6" w:rsidP="008B30A6">
      <w:pPr>
        <w:pStyle w:val="B1"/>
        <w:numPr>
          <w:ilvl w:val="0"/>
          <w:numId w:val="17"/>
        </w:numPr>
      </w:pPr>
      <w:r>
        <w:t>K</w:t>
      </w:r>
      <w:r>
        <w:rPr>
          <w:vertAlign w:val="subscript"/>
        </w:rPr>
        <w:t>SESS-IK</w:t>
      </w:r>
      <w:r>
        <w:t xml:space="preserve"> and K</w:t>
      </w:r>
      <w:r>
        <w:rPr>
          <w:vertAlign w:val="subscript"/>
        </w:rPr>
        <w:t>SESS-CK</w:t>
      </w:r>
      <w:r>
        <w:t>: The NR PC5 Encryption Key (K</w:t>
      </w:r>
      <w:r>
        <w:rPr>
          <w:vertAlign w:val="subscript"/>
        </w:rPr>
        <w:t>SESS-CK</w:t>
      </w:r>
      <w:r>
        <w:t>) and NR PC5 Integrity Key (K</w:t>
      </w:r>
      <w:r>
        <w:rPr>
          <w:vertAlign w:val="subscript"/>
        </w:rPr>
        <w:t>SESS-IK</w:t>
      </w:r>
      <w:r>
        <w:t>) are used in the chosen confidentiality and integrity algorithms respectively for protecting PC5-S signalling, PC5 RRC signalling, and PC5 user plane data. They are derived from K</w:t>
      </w:r>
      <w:r>
        <w:rPr>
          <w:vertAlign w:val="subscript"/>
        </w:rPr>
        <w:t>SESS</w:t>
      </w:r>
      <w:r>
        <w:t xml:space="preserve"> and are refreshed automatically every time K</w:t>
      </w:r>
      <w:r>
        <w:rPr>
          <w:vertAlign w:val="subscript"/>
        </w:rPr>
        <w:t xml:space="preserve">SESS </w:t>
      </w:r>
      <w:r>
        <w:t xml:space="preserve">is changed. </w:t>
      </w:r>
    </w:p>
    <w:p w14:paraId="6B401F7B" w14:textId="77777777" w:rsidR="008B30A6" w:rsidRDefault="008B30A6" w:rsidP="008B30A6">
      <w:pPr>
        <w:pStyle w:val="3"/>
      </w:pPr>
      <w:bookmarkStart w:id="4789" w:name="_Toc62576226"/>
      <w:bookmarkStart w:id="4790" w:name="_Toc62576542"/>
      <w:bookmarkStart w:id="4791" w:name="_Toc62595906"/>
      <w:bookmarkStart w:id="4792" w:name="_Toc62596348"/>
      <w:bookmarkStart w:id="4793" w:name="_Toc62637727"/>
      <w:bookmarkStart w:id="4794" w:name="_Toc66119585"/>
      <w:bookmarkStart w:id="4795" w:name="_Toc72846574"/>
      <w:bookmarkStart w:id="4796" w:name="_Toc72850755"/>
      <w:bookmarkStart w:id="4797" w:name="_Toc72920175"/>
      <w:bookmarkStart w:id="4798" w:name="_Toc80720432"/>
      <w:bookmarkStart w:id="4799" w:name="_Toc80721174"/>
      <w:bookmarkStart w:id="4800" w:name="_Toc80721476"/>
      <w:bookmarkStart w:id="4801" w:name="_Toc84683150"/>
      <w:bookmarkStart w:id="4802" w:name="_Toc84683785"/>
      <w:bookmarkStart w:id="4803" w:name="_Toc84684111"/>
      <w:r>
        <w:t>6.</w:t>
      </w:r>
      <w:r>
        <w:rPr>
          <w:rFonts w:hint="eastAsia"/>
          <w:lang w:eastAsia="zh-CN"/>
        </w:rPr>
        <w:t>21</w:t>
      </w:r>
      <w:r>
        <w:t>.2</w:t>
      </w:r>
      <w:r>
        <w:tab/>
        <w:t>Solution details</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1604AB85" w14:textId="77777777" w:rsidR="008B30A6" w:rsidRDefault="008B30A6" w:rsidP="008B30A6">
      <w:r>
        <w:t>In this solution</w:t>
      </w:r>
      <w:ins w:id="4804" w:author="Alec Brusilovsky" w:date="2021-09-16T11:29:00Z">
        <w:r>
          <w:t>,</w:t>
        </w:r>
      </w:ins>
      <w:r>
        <w:t xml:space="preserve"> the Remote UE has a</w:t>
      </w:r>
      <w:del w:id="4805" w:author="Alec Brusilovsky" w:date="2021-09-16T11:29:00Z">
        <w:r>
          <w:delText>n</w:delText>
        </w:r>
      </w:del>
      <w:r>
        <w:t xml:space="preserve"> 5G PKMF (5G PKMF-1) in it</w:t>
      </w:r>
      <w:del w:id="4806" w:author="Alec Brusilovsky" w:date="2021-09-16T11:29:00Z">
        <w:r>
          <w:delText>’</w:delText>
        </w:r>
      </w:del>
      <w:r>
        <w:t>s home PLMN for ProSe key management. The UE-to-network relay has a</w:t>
      </w:r>
      <w:del w:id="4807" w:author="Alec Brusilovsky" w:date="2021-09-16T11:29:00Z">
        <w:r>
          <w:delText>n</w:delText>
        </w:r>
      </w:del>
      <w:r>
        <w:t xml:space="preserve"> 5G PKMF (5G PKMF-2) in its home PLMN for ProSe key management. These two 5G PKMF’s (5G PKMF-1 and 5G PKMF-2) can communicate with each other. The 5G PKMF in this solution could be similar to the PKMF in 4G ProSe (TS 33.303).</w:t>
      </w:r>
    </w:p>
    <w:p w14:paraId="4C34CE21" w14:textId="77777777" w:rsidR="008B30A6" w:rsidRDefault="008B30A6" w:rsidP="008B30A6">
      <w:r>
        <w:t xml:space="preserve">The Remote UE receives the Relay Service Code from the PCF. </w:t>
      </w:r>
    </w:p>
    <w:p w14:paraId="20D4A666" w14:textId="77777777" w:rsidR="008B30A6" w:rsidRDefault="008B30A6" w:rsidP="008B30A6">
      <w:r>
        <w:t>When the Remote UE has discovered a UE-to-network relay in its vicinity, it sends it</w:t>
      </w:r>
      <w:del w:id="4808" w:author="Alec Brusilovsky" w:date="2021-09-16T11:30:00Z">
        <w:r>
          <w:delText>’</w:delText>
        </w:r>
      </w:del>
      <w:r>
        <w:t xml:space="preserve">s HPLMN ID, explicitly on the PC5 interface to the UE-to-network relay. </w:t>
      </w:r>
    </w:p>
    <w:p w14:paraId="19006BCD" w14:textId="77777777" w:rsidR="008B30A6" w:rsidRDefault="008B30A6" w:rsidP="008B30A6">
      <w:r>
        <w:t>There are two options:</w:t>
      </w:r>
    </w:p>
    <w:p w14:paraId="40345BA8"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UE-to-network relay provides the HPLMN ID of the Remote UE, received on PC5 together with the Relay Service Code to it</w:t>
      </w:r>
      <w:del w:id="4809" w:author="Alec Brusilovsky" w:date="2021-09-16T11:30:00Z">
        <w:r>
          <w:delText>’</w:delText>
        </w:r>
      </w:del>
      <w:r>
        <w:t>s 5G PKMF-2 which can resolve the address of the Remote UE’s 5G PKMF-1.</w:t>
      </w:r>
    </w:p>
    <w:p w14:paraId="33AD211C"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10" w:author="Alec Brusilovsky" w:date="2021-09-16T11:29:00Z">
        <w:r>
          <w:t>e</w:t>
        </w:r>
      </w:ins>
      <w:r>
        <w:t>s the address of the Remote UE’s 5G PKMF-1 from it</w:t>
      </w:r>
      <w:del w:id="4811" w:author="Alec Brusilovsky" w:date="2021-09-16T11:30:00Z">
        <w:r>
          <w:delText>’</w:delText>
        </w:r>
      </w:del>
      <w:r>
        <w:t>s 5GDDNMF and contacts thereafter t</w:t>
      </w:r>
      <w:ins w:id="4812" w:author="Alec Brusilovsky" w:date="2021-09-16T11:29:00Z">
        <w:r>
          <w:t>h</w:t>
        </w:r>
      </w:ins>
      <w:r>
        <w:t>e Remote UE’s 5G PKMF-1 directly. The UE-to-network relay provides the HPLMN ID together with the Relay Service Code to it</w:t>
      </w:r>
      <w:del w:id="4813" w:author="Alec Brusilovsky" w:date="2021-09-16T11:30:00Z">
        <w:r>
          <w:delText>’</w:delText>
        </w:r>
      </w:del>
      <w:r>
        <w:t>s 5GDDNMF which can resolve the address of the Remote UE’s 5G PKMF-1.</w:t>
      </w:r>
    </w:p>
    <w:p w14:paraId="13DC0A4A" w14:textId="77777777" w:rsidR="008B30A6" w:rsidRDefault="008B30A6" w:rsidP="008B30A6">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7B83678F" w14:textId="77777777" w:rsidR="008B30A6" w:rsidRDefault="008B30A6" w:rsidP="008B30A6">
      <w:r>
        <w:t xml:space="preserve">The Remote UEs and UE-to-network relay are assumed to be provisioned with the discovery security materials when they are in 3GPP coverage.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t xml:space="preserve">to obtain </w:t>
      </w:r>
      <w:r>
        <w:rPr>
          <w:rFonts w:eastAsia="Times New Roman"/>
          <w:lang w:val="en-US" w:eastAsia="ko-KR"/>
        </w:rPr>
        <w:t>discovery security material</w:t>
      </w:r>
      <w:r>
        <w:t xml:space="preserve">. </w:t>
      </w:r>
    </w:p>
    <w:p w14:paraId="7B28DF5E" w14:textId="77777777" w:rsidR="008B30A6" w:rsidRDefault="008B30A6" w:rsidP="008B30A6">
      <w:r>
        <w:object w:dxaOrig="11715" w:dyaOrig="15345" w14:anchorId="56E1CCAE">
          <v:shape id="_x0000_i1054" type="#_x0000_t75" style="width:560.1pt;height:733.55pt" o:ole="">
            <v:imagedata r:id="rId62" o:title=""/>
          </v:shape>
          <o:OLEObject Type="Embed" ProgID="Visio.Drawing.11" ShapeID="_x0000_i1054" DrawAspect="Content" ObjectID="_1695296905" r:id="rId63"/>
        </w:object>
      </w:r>
    </w:p>
    <w:p w14:paraId="6A0E141B" w14:textId="77777777" w:rsidR="008B30A6" w:rsidRDefault="008B30A6" w:rsidP="008B30A6">
      <w:pPr>
        <w:pStyle w:val="TF"/>
      </w:pPr>
      <w:r>
        <w:t>Figure 6.</w:t>
      </w:r>
      <w:r>
        <w:rPr>
          <w:rFonts w:hint="eastAsia"/>
          <w:lang w:eastAsia="zh-CN"/>
        </w:rPr>
        <w:t>21</w:t>
      </w:r>
      <w:r>
        <w:t>.2.1-1: 5G PKMF for key management in PC5 communication</w:t>
      </w:r>
    </w:p>
    <w:p w14:paraId="39262C7F" w14:textId="77777777" w:rsidR="008B30A6" w:rsidRDefault="008B30A6" w:rsidP="008B30A6">
      <w:r>
        <w:rPr>
          <w:lang w:val="en-CA" w:eastAsia="en-CA"/>
        </w:rPr>
        <w:t xml:space="preserve">Step 0) </w:t>
      </w:r>
      <w:r>
        <w:t xml:space="preserve">The Remote UE retrieves the address of the 5G PKMF-1(Remote UE) used for ProSe key management located in its home PLMN and the Relay Service Code from the network. </w:t>
      </w:r>
    </w:p>
    <w:p w14:paraId="0885D211" w14:textId="77777777" w:rsidR="008B30A6" w:rsidRDefault="008B30A6" w:rsidP="008B30A6">
      <w:pPr>
        <w:rPr>
          <w:lang w:val="en-CA" w:eastAsia="en-CA"/>
        </w:rPr>
      </w:pPr>
      <w:r>
        <w:t xml:space="preserve">The UE-to-network Relay retrieves the address of the 5G PKMF-2 (UE-to-network Relay) used for ProSe key management located in its home PLMN and the Relay Service Code from the network.  </w:t>
      </w:r>
    </w:p>
    <w:p w14:paraId="10D8860F" w14:textId="77777777" w:rsidR="008B30A6" w:rsidRDefault="008B30A6" w:rsidP="008B30A6">
      <w:pPr>
        <w:pStyle w:val="NO"/>
        <w:rPr>
          <w:lang w:val="en-CA" w:eastAsia="en-CA"/>
        </w:rPr>
      </w:pPr>
      <w:r>
        <w:t>NOTE: How the Remote UE and UE-to-network relay receives the address of the 5G PKMF-1(Remote UE) used for ProSe key management located in its home PLMN, and which function provides this parameter to the Remote UE is for SA2 to decide.</w:t>
      </w:r>
    </w:p>
    <w:p w14:paraId="5D9BA38C" w14:textId="77777777" w:rsidR="008B30A6" w:rsidRDefault="008B30A6" w:rsidP="008B30A6">
      <w:pPr>
        <w:rPr>
          <w:rFonts w:cs="Arial"/>
        </w:rPr>
      </w:pPr>
      <w:r>
        <w:rPr>
          <w:lang w:val="en-CA" w:eastAsia="en-CA"/>
        </w:rPr>
        <w:t xml:space="preserve">Step 1) </w:t>
      </w:r>
      <w:r>
        <w:t>The Remote UE retriev</w:t>
      </w:r>
      <w:ins w:id="4814" w:author="Alec Brusilovsky" w:date="2021-09-16T11:30:00Z">
        <w:r>
          <w:t>e</w:t>
        </w:r>
      </w:ins>
      <w:r>
        <w:t xml:space="preserve">s the discovery keys for </w:t>
      </w:r>
      <w:ins w:id="4815" w:author="Alec Brusilovsky" w:date="2021-09-16T11:30:00Z">
        <w:r>
          <w:t xml:space="preserve">the </w:t>
        </w:r>
      </w:ins>
      <w:r>
        <w:t>discovery of the UE-to-network relay as described in solution #</w:t>
      </w:r>
      <w:r>
        <w:rPr>
          <w:rFonts w:hint="eastAsia"/>
          <w:lang w:eastAsia="zh-CN"/>
        </w:rPr>
        <w:t>35</w:t>
      </w:r>
      <w:r>
        <w:t xml:space="preserve"> (Discovery procedures for UE-to-network relays). </w:t>
      </w:r>
      <w:r>
        <w:rPr>
          <w:rFonts w:cs="Arial"/>
        </w:rPr>
        <w:t xml:space="preserve"> </w:t>
      </w:r>
    </w:p>
    <w:p w14:paraId="36DE113E" w14:textId="77777777" w:rsidR="008B30A6" w:rsidRDefault="008B30A6" w:rsidP="008B30A6">
      <w:pPr>
        <w:rPr>
          <w:rFonts w:cs="Arial"/>
        </w:rPr>
      </w:pPr>
      <w:r>
        <w:t xml:space="preserve">Step 2) </w:t>
      </w:r>
      <w:r>
        <w:rPr>
          <w:rFonts w:cs="Arial"/>
        </w:rPr>
        <w:t xml:space="preserve">The </w:t>
      </w:r>
      <w:r>
        <w:t>Remote</w:t>
      </w:r>
      <w:r>
        <w:rPr>
          <w:rFonts w:cs="Arial"/>
        </w:rPr>
        <w:t xml:space="preserve"> UE establishes a secure connection with 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00485A22" w14:textId="77777777" w:rsidR="008B30A6" w:rsidRDefault="008B30A6" w:rsidP="008B30A6">
      <w:r>
        <w:rPr>
          <w:rFonts w:cs="Arial"/>
        </w:rPr>
        <w:t xml:space="preserve">Step 3a) </w:t>
      </w:r>
      <w:r>
        <w:t xml:space="preserve">The Remote UE contacts the 5G PKMF-1(Remote UE) by initiating a Key Request message for PC5 communication including the Relay Service Code and the Remote UE ID. The 5G PKMF-1(Remote UE) generates </w:t>
      </w:r>
      <w:r>
        <w:rPr>
          <w:rFonts w:cs="Arial"/>
          <w:color w:val="000000"/>
        </w:rPr>
        <w:t xml:space="preserve">a </w:t>
      </w:r>
      <w:r>
        <w:rPr>
          <w:noProof/>
        </w:rPr>
        <w:t>K</w:t>
      </w:r>
      <w:r>
        <w:rPr>
          <w:noProof/>
          <w:vertAlign w:val="subscript"/>
        </w:rPr>
        <w:t>PC5</w:t>
      </w:r>
      <w:r>
        <w:rPr>
          <w:noProof/>
        </w:rPr>
        <w:t xml:space="preserve"> </w:t>
      </w:r>
      <w:r>
        <w:t>key</w:t>
      </w:r>
      <w:r>
        <w:rPr>
          <w:rFonts w:cs="Arial"/>
          <w:color w:val="000000"/>
          <w:lang w:val="en-IN"/>
        </w:rPr>
        <w:t xml:space="preserve"> and a </w:t>
      </w:r>
      <w:r>
        <w:rPr>
          <w:noProof/>
        </w:rPr>
        <w:t>K</w:t>
      </w:r>
      <w:r>
        <w:rPr>
          <w:noProof/>
          <w:vertAlign w:val="subscript"/>
        </w:rPr>
        <w:t>PC5</w:t>
      </w:r>
      <w:r>
        <w:rPr>
          <w:noProof/>
        </w:rPr>
        <w:t xml:space="preserve"> </w:t>
      </w:r>
      <w:r>
        <w:t>key</w:t>
      </w:r>
      <w:r>
        <w:rPr>
          <w:rFonts w:cs="Arial"/>
          <w:color w:val="000000"/>
          <w:lang w:val="en-IN"/>
        </w:rPr>
        <w:t xml:space="preserve"> ID.  </w:t>
      </w:r>
    </w:p>
    <w:p w14:paraId="72B67F53" w14:textId="77777777" w:rsidR="008B30A6" w:rsidRDefault="008B30A6" w:rsidP="008B30A6">
      <w:pPr>
        <w:pStyle w:val="EditorsNote"/>
        <w:rPr>
          <w:noProof/>
          <w:color w:val="auto"/>
        </w:rPr>
      </w:pPr>
      <w:bookmarkStart w:id="4816" w:name="_Hlk64387406"/>
      <w:bookmarkStart w:id="4817" w:name="_Hlk60944470"/>
      <w:r>
        <w:rPr>
          <w:color w:val="auto"/>
        </w:rPr>
        <w:t xml:space="preserve">NOTE: Whether </w:t>
      </w:r>
      <w:r>
        <w:rPr>
          <w:noProof/>
          <w:color w:val="auto"/>
        </w:rPr>
        <w:t xml:space="preserve">the Remote UE ID consists of one or more of the following parameters: </w:t>
      </w:r>
      <w:r>
        <w:rPr>
          <w:color w:val="auto"/>
        </w:rPr>
        <w:t>ProSe application id, ProSe application user id and/or GPSI of the Remote UE is for SA2 to decide</w:t>
      </w:r>
      <w:r>
        <w:rPr>
          <w:noProof/>
          <w:color w:val="auto"/>
        </w:rPr>
        <w:t xml:space="preserve"> </w:t>
      </w:r>
    </w:p>
    <w:bookmarkEnd w:id="4816"/>
    <w:bookmarkEnd w:id="4817"/>
    <w:p w14:paraId="5E3F7D1A" w14:textId="77777777" w:rsidR="008B30A6" w:rsidRDefault="008B30A6" w:rsidP="008B30A6">
      <w:r>
        <w:rPr>
          <w:rFonts w:cs="Arial"/>
        </w:rPr>
        <w:t xml:space="preserve">Step 3b) </w:t>
      </w:r>
      <w:r>
        <w:t xml:space="preserve">The 5G PKMF-1(Remote UE) provides the </w:t>
      </w:r>
      <w:r>
        <w:rPr>
          <w:noProof/>
        </w:rPr>
        <w:t>K</w:t>
      </w:r>
      <w:r>
        <w:rPr>
          <w:noProof/>
          <w:vertAlign w:val="subscript"/>
        </w:rPr>
        <w:t>PC5</w:t>
      </w:r>
      <w:r>
        <w:t xml:space="preserve"> key and the </w:t>
      </w:r>
      <w:r>
        <w:rPr>
          <w:noProof/>
        </w:rPr>
        <w:t>K</w:t>
      </w:r>
      <w:r>
        <w:rPr>
          <w:noProof/>
          <w:vertAlign w:val="subscript"/>
        </w:rPr>
        <w:t xml:space="preserve">PC5 </w:t>
      </w:r>
      <w:r>
        <w:t xml:space="preserve">key ID in the Key Response message to the Remote UE </w:t>
      </w:r>
      <w:r>
        <w:rPr>
          <w:rFonts w:cs="Arial"/>
        </w:rPr>
        <w:t>to be used for PC5 communication with a UE-to-network relay</w:t>
      </w:r>
      <w:r>
        <w:t xml:space="preserve">. </w:t>
      </w:r>
    </w:p>
    <w:p w14:paraId="44AF3087" w14:textId="77777777" w:rsidR="008B30A6" w:rsidRDefault="008B30A6" w:rsidP="008B30A6">
      <w:r>
        <w:rPr>
          <w:lang w:val="en-CA" w:eastAsia="en-CA"/>
        </w:rPr>
        <w:t xml:space="preserve">Step 4) </w:t>
      </w:r>
      <w:r>
        <w:t>The UE-to-network relay retriev</w:t>
      </w:r>
      <w:ins w:id="4818" w:author="Alec Brusilovsky" w:date="2021-09-16T11:31:00Z">
        <w:r>
          <w:t>e</w:t>
        </w:r>
      </w:ins>
      <w:r>
        <w:t xml:space="preserve">s the discovery keys for </w:t>
      </w:r>
      <w:ins w:id="4819" w:author="Alec Brusilovsky" w:date="2021-09-16T11:31:00Z">
        <w:r>
          <w:t xml:space="preserve">the </w:t>
        </w:r>
      </w:ins>
      <w:r>
        <w:t>discovery of the Remote UE as described in solution #</w:t>
      </w:r>
      <w:r>
        <w:rPr>
          <w:rFonts w:hint="eastAsia"/>
          <w:lang w:eastAsia="zh-CN"/>
        </w:rPr>
        <w:t>35</w:t>
      </w:r>
      <w:r>
        <w:t xml:space="preserve"> (Discovery procedures for UE-to-network relays)</w:t>
      </w:r>
      <w:del w:id="4820" w:author="Alec Brusilovsky" w:date="2021-09-16T11:31:00Z">
        <w:r>
          <w:delText>.</w:delText>
        </w:r>
      </w:del>
      <w:r>
        <w:t>.</w:t>
      </w:r>
    </w:p>
    <w:p w14:paraId="0FE57BF8" w14:textId="77777777" w:rsidR="008B30A6" w:rsidRDefault="008B30A6" w:rsidP="008B30A6">
      <w:r>
        <w:t xml:space="preserve">Step 5) The UE-to-network relay discovery is taken place on </w:t>
      </w:r>
      <w:ins w:id="4821" w:author="Alec Brusilovsky" w:date="2021-09-16T11:31:00Z">
        <w:r>
          <w:t xml:space="preserve">the </w:t>
        </w:r>
      </w:ins>
      <w:r>
        <w:t>PC5 interface using either model A or model B discovery.</w:t>
      </w:r>
    </w:p>
    <w:p w14:paraId="71D19329" w14:textId="77777777" w:rsidR="008B30A6" w:rsidRDefault="008B30A6" w:rsidP="008B30A6">
      <w:r>
        <w:t xml:space="preserve">Step 6) The Remote UE sends a Direct Communication Request on </w:t>
      </w:r>
      <w:ins w:id="4822" w:author="Alec Brusilovsky" w:date="2021-09-16T11:31:00Z">
        <w:r>
          <w:t xml:space="preserve">the </w:t>
        </w:r>
      </w:ins>
      <w:r>
        <w:t xml:space="preserve">PC5 interface. The Remote UE includes its HPLMN ID, the Nonce_1, the Remote UE ID and the </w:t>
      </w:r>
      <w:r>
        <w:rPr>
          <w:noProof/>
        </w:rPr>
        <w:t>K</w:t>
      </w:r>
      <w:r>
        <w:rPr>
          <w:noProof/>
          <w:vertAlign w:val="subscript"/>
        </w:rPr>
        <w:t xml:space="preserve">PC5 </w:t>
      </w:r>
      <w:r>
        <w:t>key ID received from the 5G PKMF-1 (Remote UE) together with the Relay Service Code. The Remote UE’s HPLMN ID is used by the UE-to-network relay’s 5G PKMF-2 to find the 5G PKMF-1 in the Remote UE’s HPLMN.</w:t>
      </w:r>
    </w:p>
    <w:p w14:paraId="10078355" w14:textId="77777777" w:rsidR="008B30A6" w:rsidRDefault="008B30A6" w:rsidP="008B30A6">
      <w:bookmarkStart w:id="4823" w:name="_Hlk70509535"/>
      <w:r>
        <w:t xml:space="preserve">One option could be that the Remote UE uses the discovery key to confidentiality protect the </w:t>
      </w:r>
      <w:r>
        <w:rPr>
          <w:noProof/>
        </w:rPr>
        <w:t>K</w:t>
      </w:r>
      <w:r>
        <w:rPr>
          <w:noProof/>
          <w:vertAlign w:val="subscript"/>
        </w:rPr>
        <w:t xml:space="preserve">PC5 </w:t>
      </w:r>
      <w:r>
        <w:t xml:space="preserve">key ID over </w:t>
      </w:r>
      <w:ins w:id="4824" w:author="Alec Brusilovsky" w:date="2021-09-16T11:33:00Z">
        <w:r>
          <w:t xml:space="preserve">the </w:t>
        </w:r>
      </w:ins>
      <w:r>
        <w:t xml:space="preserve">PC5 interface due to privacy issues. </w:t>
      </w:r>
      <w:bookmarkEnd w:id="4823"/>
      <w:r>
        <w:t>This would imply that other Remote UE</w:t>
      </w:r>
      <w:del w:id="4825" w:author="Alec Brusilovsky" w:date="2021-09-16T11:32:00Z">
        <w:r>
          <w:delText>’</w:delText>
        </w:r>
      </w:del>
      <w:r>
        <w:t>s belonging to different PLMN</w:t>
      </w:r>
      <w:del w:id="4826" w:author="Alec Brusilovsky" w:date="2021-09-16T11:32:00Z">
        <w:r>
          <w:delText>’</w:delText>
        </w:r>
      </w:del>
      <w:r>
        <w:t xml:space="preserve">s and being authorized to access the same UE-to-network relay can decrypt and get access to the </w:t>
      </w:r>
      <w:r>
        <w:rPr>
          <w:noProof/>
        </w:rPr>
        <w:t>K</w:t>
      </w:r>
      <w:r>
        <w:rPr>
          <w:noProof/>
          <w:vertAlign w:val="subscript"/>
        </w:rPr>
        <w:t xml:space="preserve">PC5 </w:t>
      </w:r>
      <w:r>
        <w:t>key ID. But these other Remote UE</w:t>
      </w:r>
      <w:del w:id="4827" w:author="Alec Brusilovsky" w:date="2021-09-16T11:32:00Z">
        <w:r>
          <w:delText>’</w:delText>
        </w:r>
      </w:del>
      <w:r>
        <w:t>s should not succeed in establishing a secure connection to the 5G PKMF-1(Remote UE).</w:t>
      </w:r>
    </w:p>
    <w:p w14:paraId="0B461BE3" w14:textId="77777777" w:rsidR="008B30A6" w:rsidRDefault="008B30A6" w:rsidP="008B30A6">
      <w:r>
        <w:t>There are two options described below: Option 1 and Option 2:</w:t>
      </w:r>
    </w:p>
    <w:p w14:paraId="1BA89C4C" w14:textId="77777777" w:rsidR="008B30A6" w:rsidRDefault="008B30A6" w:rsidP="008B30A6">
      <w:pPr>
        <w:numPr>
          <w:ilvl w:val="0"/>
          <w:numId w:val="21"/>
        </w:numPr>
        <w:rPr>
          <w:lang w:val="en-US" w:eastAsia="zh-CN"/>
        </w:rPr>
      </w:pPr>
      <w:r>
        <w:rPr>
          <w:lang w:val="en-US" w:eastAsia="zh-CN"/>
        </w:rPr>
        <w:t xml:space="preserve">In Option 1, </w:t>
      </w:r>
      <w:r>
        <w:t>the UE-to network relay contacts the Remote UE’s 5G PKMF-1 via its 5G PKMF-2. The Remote UE provides it</w:t>
      </w:r>
      <w:del w:id="4828" w:author="Alec Brusilovsky" w:date="2021-09-16T11:32:00Z">
        <w:r>
          <w:delText>’</w:delText>
        </w:r>
      </w:del>
      <w:r>
        <w:t xml:space="preserve">s HPLMN ID over </w:t>
      </w:r>
      <w:ins w:id="4829" w:author="Alec Brusilovsky" w:date="2021-09-16T11:32:00Z">
        <w:r>
          <w:t xml:space="preserve">the </w:t>
        </w:r>
      </w:ins>
      <w:r>
        <w:t>PC5 interface to the UE-to-network relay and the UE-to-network relay provides the HPLMN ID together with the Relay Service Code to it</w:t>
      </w:r>
      <w:del w:id="4830" w:author="Alec Brusilovsky" w:date="2021-09-16T11:32:00Z">
        <w:r>
          <w:delText>’</w:delText>
        </w:r>
      </w:del>
      <w:r>
        <w:t>s 5G PKMF-2 which can resolve the address of the Remote UE’s 5G PKMF-1.</w:t>
      </w:r>
    </w:p>
    <w:p w14:paraId="2E80D85E" w14:textId="77777777" w:rsidR="008B30A6" w:rsidRDefault="008B30A6" w:rsidP="008B30A6">
      <w:pPr>
        <w:numPr>
          <w:ilvl w:val="0"/>
          <w:numId w:val="21"/>
        </w:numPr>
        <w:rPr>
          <w:lang w:val="en-US" w:eastAsia="zh-CN"/>
        </w:rPr>
      </w:pPr>
      <w:r>
        <w:rPr>
          <w:lang w:val="en-US" w:eastAsia="zh-CN"/>
        </w:rPr>
        <w:t xml:space="preserve">In Option 2, </w:t>
      </w:r>
      <w:r>
        <w:t>the UE-to-network relay retriev</w:t>
      </w:r>
      <w:ins w:id="4831" w:author="Alec Brusilovsky" w:date="2021-09-16T11:32:00Z">
        <w:r>
          <w:t>e</w:t>
        </w:r>
      </w:ins>
      <w:r>
        <w:t>s the address of the Remote UE’s 5G PKMF-1 from it</w:t>
      </w:r>
      <w:del w:id="4832" w:author="Alec Brusilovsky" w:date="2021-09-16T11:33:00Z">
        <w:r>
          <w:delText>’</w:delText>
        </w:r>
      </w:del>
      <w:r>
        <w:t>s 5GDDNMF and contacts thereafter t</w:t>
      </w:r>
      <w:ins w:id="4833" w:author="Alec Brusilovsky" w:date="2021-09-16T11:33:00Z">
        <w:r>
          <w:t>h</w:t>
        </w:r>
      </w:ins>
      <w:r>
        <w:t>e Remote UE’s 5G PKMF-1 directly. The Remote UE provides it</w:t>
      </w:r>
      <w:del w:id="4834" w:author="Alec Brusilovsky" w:date="2021-09-16T11:33:00Z">
        <w:r>
          <w:delText>’</w:delText>
        </w:r>
      </w:del>
      <w:r>
        <w:t xml:space="preserve">s HPLMN ID over </w:t>
      </w:r>
      <w:ins w:id="4835" w:author="Alec Brusilovsky" w:date="2021-09-16T11:33:00Z">
        <w:r>
          <w:t xml:space="preserve">the </w:t>
        </w:r>
      </w:ins>
      <w:r>
        <w:t>PC5 interface to the UE-to-network relay and the UE-to-network relay provides the HPLMN ID together with the Relay Service Code to it</w:t>
      </w:r>
      <w:del w:id="4836" w:author="Alec Brusilovsky" w:date="2021-09-16T11:33:00Z">
        <w:r>
          <w:delText>’</w:delText>
        </w:r>
      </w:del>
      <w:r>
        <w:t>s 5GDDNMF which can resolve the address of the Remote UE’s 5G PKMF-1.</w:t>
      </w:r>
    </w:p>
    <w:p w14:paraId="1FF94FF0" w14:textId="77777777" w:rsidR="008B30A6" w:rsidRDefault="008B30A6" w:rsidP="008B30A6">
      <w:pPr>
        <w:rPr>
          <w:b/>
          <w:bCs/>
        </w:rPr>
      </w:pPr>
      <w:r>
        <w:rPr>
          <w:b/>
          <w:bCs/>
        </w:rPr>
        <w:t xml:space="preserve">Option 1: The UE-to network relay contacts the Remote UE’s </w:t>
      </w:r>
      <w:r>
        <w:t xml:space="preserve">5G </w:t>
      </w:r>
      <w:r>
        <w:rPr>
          <w:b/>
          <w:bCs/>
        </w:rPr>
        <w:t xml:space="preserve">PKMF-1 via its </w:t>
      </w:r>
      <w:r>
        <w:t xml:space="preserve">5G </w:t>
      </w:r>
      <w:r>
        <w:rPr>
          <w:b/>
          <w:bCs/>
        </w:rPr>
        <w:t>PKMF-2.</w:t>
      </w:r>
    </w:p>
    <w:p w14:paraId="3A7C7019" w14:textId="77777777" w:rsidR="008B30A6" w:rsidRDefault="008B30A6" w:rsidP="008B30A6">
      <w:pPr>
        <w:rPr>
          <w:rFonts w:cs="Arial"/>
        </w:rPr>
      </w:pPr>
      <w:r>
        <w:t>Step 7) UE-to-network Relay</w:t>
      </w:r>
      <w:r>
        <w:rPr>
          <w:rFonts w:cs="Arial"/>
        </w:rPr>
        <w:t xml:space="preserve"> establishes a secure connection with the </w:t>
      </w:r>
      <w:r>
        <w:t xml:space="preserve">5G </w:t>
      </w:r>
      <w:r>
        <w:rPr>
          <w:rFonts w:cs="Arial"/>
        </w:rPr>
        <w:t>PKMF-2 (</w:t>
      </w:r>
      <w:r>
        <w:t>UE-to-network Relay</w:t>
      </w:r>
      <w:r>
        <w:rPr>
          <w:rFonts w:cs="Arial"/>
        </w:rPr>
        <w:t xml:space="preserve">) server. As this connection is established in the user plane, the same mechanism as used to protect the PC3 interface can be re-used e.g. either solution #5 or solution #11. </w:t>
      </w:r>
    </w:p>
    <w:p w14:paraId="52E5349D" w14:textId="77777777" w:rsidR="008B30A6" w:rsidRDefault="008B30A6" w:rsidP="008B30A6">
      <w:pPr>
        <w:pStyle w:val="NO"/>
      </w:pPr>
      <w:r>
        <w:lastRenderedPageBreak/>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3E205A74" w14:textId="77777777" w:rsidR="008B30A6" w:rsidRDefault="008B30A6" w:rsidP="008B30A6">
      <w:r>
        <w:rPr>
          <w:lang w:val="en-CA" w:eastAsia="en-CA"/>
        </w:rPr>
        <w:t xml:space="preserve">Step 8) </w:t>
      </w:r>
      <w:r>
        <w:t xml:space="preserve">The UE-to-network Relay contacts the 5G PKMF-2(UE-to-network Relay) and includes the HPLMN ID of Remote UE, the Relay Service Code, Nonce_1, the Remote UE ID and the UE-to-network relay ID in the Key Request message for PC5 communication including the </w:t>
      </w:r>
      <w:r>
        <w:rPr>
          <w:noProof/>
        </w:rPr>
        <w:t>K</w:t>
      </w:r>
      <w:r>
        <w:rPr>
          <w:noProof/>
          <w:vertAlign w:val="subscript"/>
        </w:rPr>
        <w:t xml:space="preserve">PC5 </w:t>
      </w:r>
      <w:r>
        <w:t>key ID. If the Remote UE’s HPLMN ID is provided then it</w:t>
      </w:r>
      <w:ins w:id="4837" w:author="Alec Brusilovsky" w:date="2021-09-16T11:34:00Z">
        <w:r>
          <w:t xml:space="preserve"> i</w:t>
        </w:r>
      </w:ins>
      <w:r>
        <w:t>s used by the UE-to-network relay’s 5G PKMF-2 to determine the 5G PKMF-1 in the Remote UE’s HPLMN, if configured.</w:t>
      </w:r>
    </w:p>
    <w:p w14:paraId="7A3AF1CC" w14:textId="77777777" w:rsidR="008B30A6" w:rsidRDefault="008B30A6" w:rsidP="008B30A6">
      <w:pPr>
        <w:pStyle w:val="EditorsNote"/>
        <w:rPr>
          <w:noProof/>
          <w:color w:val="auto"/>
        </w:rPr>
      </w:pPr>
      <w:r>
        <w:rPr>
          <w:color w:val="auto"/>
        </w:rPr>
        <w:t xml:space="preserve">NOTE 4: Whether </w:t>
      </w:r>
      <w:r>
        <w:rPr>
          <w:noProof/>
          <w:color w:val="auto"/>
        </w:rPr>
        <w:t xml:space="preserve">the UE-to-network relay ID consists of one or more of the following parameters: </w:t>
      </w:r>
      <w:r>
        <w:rPr>
          <w:color w:val="auto"/>
        </w:rPr>
        <w:t>ProSe application id, ProSe application user id and/or GPSI of the Remote UE is for SA2 to decide.</w:t>
      </w:r>
      <w:r>
        <w:rPr>
          <w:noProof/>
          <w:color w:val="auto"/>
        </w:rPr>
        <w:t xml:space="preserve"> </w:t>
      </w:r>
    </w:p>
    <w:p w14:paraId="425B2143" w14:textId="77777777" w:rsidR="008B30A6" w:rsidRDefault="008B30A6" w:rsidP="008B30A6">
      <w:r>
        <w:t xml:space="preserve">Step 9) The 5G PKMF-2(UE-to-network Relay) contacts the 5G PKMF-1(Remote UE) and forwards the Key Request message including the Relay Service Code, Nonce_1, the Remote UE ID,  </w:t>
      </w:r>
      <w:r>
        <w:rPr>
          <w:noProof/>
        </w:rPr>
        <w:t>K</w:t>
      </w:r>
      <w:r>
        <w:rPr>
          <w:noProof/>
          <w:vertAlign w:val="subscript"/>
        </w:rPr>
        <w:t xml:space="preserve">PC5 </w:t>
      </w:r>
      <w:r>
        <w:t>key ID and the UE-to-network relay ID to the 5G PKMF-1(Remote UE).</w:t>
      </w:r>
    </w:p>
    <w:p w14:paraId="3D17CE73" w14:textId="77777777" w:rsidR="008B30A6" w:rsidRDefault="008B30A6" w:rsidP="008B30A6">
      <w:pPr>
        <w:pStyle w:val="NO"/>
      </w:pPr>
      <w:r>
        <w:t xml:space="preserve">NOTE 5: The interface between the 5G PKMF-2(UE-to-network Relay) and the 5G PKMF-1(Remote UE) is out of </w:t>
      </w:r>
      <w:ins w:id="4838" w:author="Alec Brusilovsky" w:date="2021-09-16T11:34:00Z">
        <w:r>
          <w:t xml:space="preserve">the </w:t>
        </w:r>
      </w:ins>
      <w:r>
        <w:t>3GPP scope.</w:t>
      </w:r>
    </w:p>
    <w:p w14:paraId="5557D3B7" w14:textId="77777777" w:rsidR="008B30A6" w:rsidRDefault="008B30A6" w:rsidP="008B30A6">
      <w:r>
        <w:t xml:space="preserve">Step 10a) The 5G PKMF-1(Remote UE) needs to contact the 5GDDNMF(Remote UE) to check if the Remote UE and the UE-to-network relay are allowed to communicate with each other by checking the Remote UE ID and the UE-to-network relay ID. </w:t>
      </w:r>
    </w:p>
    <w:p w14:paraId="2561E754" w14:textId="77777777" w:rsidR="008B30A6" w:rsidRDefault="008B30A6" w:rsidP="008B30A6">
      <w:pPr>
        <w:pStyle w:val="NO"/>
      </w:pPr>
      <w:r>
        <w:t>NOTE 6: The check of whether the Remote UE and the UE-to-network relay are allowed to communicate with each other could also be performed by the 5G PKMF-1 itself, if the 5G PKMF-1 (of Remote UE) has an SBI to the UDM (of Remote UE). In this case</w:t>
      </w:r>
      <w:ins w:id="4839" w:author="Alec Brusilovsky" w:date="2021-09-16T11:35:00Z">
        <w:r>
          <w:t>,</w:t>
        </w:r>
      </w:ins>
      <w:r>
        <w:t xml:space="preserve"> the 5G PKMF-1 does not contact the 5GDDNMF (of Remote UE) as described in steps 10a and 10c. The 5G PKMF-1 (of Remote UE) performs </w:t>
      </w:r>
      <w:del w:id="4840" w:author="Alec Brusilovsky" w:date="2021-09-16T11:35:00Z">
        <w:r>
          <w:delText xml:space="preserve">the </w:delText>
        </w:r>
      </w:del>
      <w:r>
        <w:t>step 10b instead of the 5GDDNMF.</w:t>
      </w:r>
    </w:p>
    <w:p w14:paraId="37F43ECF" w14:textId="77777777" w:rsidR="008B30A6" w:rsidRDefault="008B30A6" w:rsidP="008B30A6">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301A5501" w14:textId="77777777" w:rsidR="008B30A6" w:rsidRDefault="008B30A6" w:rsidP="008B30A6">
      <w:r>
        <w:t>Step 10c) The 5GDDNMF(Remote UE) responds to the 5G PKMF-1(Remote UE) whether the authorization is successful or not.</w:t>
      </w:r>
    </w:p>
    <w:p w14:paraId="7D3BDDFA" w14:textId="77777777" w:rsidR="008B30A6" w:rsidRDefault="008B30A6" w:rsidP="008B30A6">
      <w:pPr>
        <w:rPr>
          <w:noProof/>
        </w:rPr>
      </w:pPr>
      <w:r>
        <w:t xml:space="preserve">Step 11) </w:t>
      </w:r>
      <w:r>
        <w:rPr>
          <w:rFonts w:cs="Arial"/>
        </w:rPr>
        <w:t xml:space="preserve">If the </w:t>
      </w:r>
      <w:r>
        <w:t xml:space="preserve">5G </w:t>
      </w:r>
      <w:r>
        <w:rPr>
          <w:rFonts w:cs="Arial"/>
        </w:rPr>
        <w:t xml:space="preserve">PKMF-1(Remote UE) confirms the Remote UE can connect to the network via the selected ProSe UE-to- network Relay, </w:t>
      </w:r>
      <w:r>
        <w:t xml:space="preserve">5G </w:t>
      </w:r>
      <w:r>
        <w:rPr>
          <w:rFonts w:cs="Arial"/>
        </w:rPr>
        <w:t xml:space="preserve">the 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1" w:author="Alec Brusilovsky" w:date="2021-09-16T11:36:00Z">
        <w:r>
          <w:rPr>
            <w:rFonts w:cs="Arial"/>
            <w:noProof/>
          </w:rPr>
          <w:delText xml:space="preserve">was </w:delText>
        </w:r>
      </w:del>
      <w:ins w:id="4842" w:author="Alec Brusilovsky" w:date="2021-09-16T11:36: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key</w:t>
      </w:r>
      <w:r>
        <w:rPr>
          <w:rFonts w:cs="Arial"/>
          <w:noProof/>
        </w:rPr>
        <w:t>.</w:t>
      </w:r>
      <w:r>
        <w:t xml:space="preserve"> The 5G PKMF-1(Remote UE) includes the Remote UE ID, </w:t>
      </w:r>
      <w:r>
        <w:rPr>
          <w:noProof/>
        </w:rPr>
        <w:t>K</w:t>
      </w:r>
      <w:r>
        <w:rPr>
          <w:noProof/>
          <w:vertAlign w:val="subscript"/>
        </w:rPr>
        <w:t>PC5-COM</w:t>
      </w:r>
      <w:r>
        <w:rPr>
          <w:rFonts w:cs="Arial"/>
          <w:noProof/>
        </w:rPr>
        <w:t xml:space="preserve"> freshness parameter, the</w:t>
      </w:r>
      <w:r>
        <w:rPr>
          <w:noProof/>
        </w:rPr>
        <w:t xml:space="preserve"> K</w:t>
      </w:r>
      <w:r>
        <w:rPr>
          <w:noProof/>
          <w:vertAlign w:val="subscript"/>
        </w:rPr>
        <w:t xml:space="preserve">PC5-COM </w:t>
      </w:r>
      <w:r>
        <w:t xml:space="preserve">key ID and the </w:t>
      </w:r>
      <w:r>
        <w:rPr>
          <w:noProof/>
        </w:rPr>
        <w:t>K</w:t>
      </w:r>
      <w:r>
        <w:rPr>
          <w:noProof/>
          <w:vertAlign w:val="subscript"/>
        </w:rPr>
        <w:t>PC5-COM</w:t>
      </w:r>
      <w:r>
        <w:rPr>
          <w:rFonts w:cs="Arial"/>
          <w:noProof/>
        </w:rPr>
        <w:t xml:space="preserve"> key</w:t>
      </w:r>
      <w:r>
        <w:t xml:space="preserve"> in the Key Response message to the 5G PKMF-2(Remote UE). </w:t>
      </w:r>
    </w:p>
    <w:p w14:paraId="7CBFBF1F" w14:textId="77777777" w:rsidR="008B30A6" w:rsidRDefault="008B30A6" w:rsidP="008B30A6">
      <w:pPr>
        <w:pStyle w:val="NO"/>
      </w:pPr>
      <w:r>
        <w:t xml:space="preserve">NOTE 7: The interface between the5G  PKMF-2(UE-to-network Relay) and the 5G PKMF-1(Remote UE) is out of </w:t>
      </w:r>
      <w:ins w:id="4843" w:author="Alec Brusilovsky" w:date="2021-09-16T11:36:00Z">
        <w:r>
          <w:t xml:space="preserve">the </w:t>
        </w:r>
      </w:ins>
      <w:r>
        <w:t>3GPP scope.</w:t>
      </w:r>
    </w:p>
    <w:p w14:paraId="6313F97A" w14:textId="77777777" w:rsidR="008B30A6" w:rsidRDefault="008B30A6" w:rsidP="008B30A6">
      <w:r>
        <w:rPr>
          <w:rFonts w:cs="Arial"/>
        </w:rPr>
        <w:t xml:space="preserve">Step 12) </w:t>
      </w:r>
      <w:r>
        <w:t>The 5G PKMF-2(UE-to-network Relay) forwards the Key Response message to the UE-to-network Relay.</w:t>
      </w:r>
    </w:p>
    <w:p w14:paraId="1056A8D8" w14:textId="77777777" w:rsidR="008B30A6" w:rsidRDefault="008B30A6" w:rsidP="008B30A6">
      <w:pPr>
        <w:rPr>
          <w:b/>
          <w:bCs/>
        </w:rPr>
      </w:pPr>
      <w:r>
        <w:rPr>
          <w:b/>
          <w:bCs/>
        </w:rPr>
        <w:t>Option 2: The UE-to-network relay retriev</w:t>
      </w:r>
      <w:ins w:id="4844" w:author="Alec Brusilovsky" w:date="2021-09-16T11:36:00Z">
        <w:r>
          <w:rPr>
            <w:b/>
            <w:bCs/>
          </w:rPr>
          <w:t>e</w:t>
        </w:r>
      </w:ins>
      <w:r>
        <w:rPr>
          <w:b/>
          <w:bCs/>
        </w:rPr>
        <w:t xml:space="preserve">s the address of the Remote UE’s </w:t>
      </w:r>
      <w:r>
        <w:t xml:space="preserve">5G </w:t>
      </w:r>
      <w:r>
        <w:rPr>
          <w:b/>
          <w:bCs/>
        </w:rPr>
        <w:t xml:space="preserve">PKMF-1 and contacts </w:t>
      </w:r>
      <w:r>
        <w:t xml:space="preserve">5G </w:t>
      </w:r>
      <w:r>
        <w:rPr>
          <w:b/>
          <w:bCs/>
        </w:rPr>
        <w:t>PKMF-1 directly</w:t>
      </w:r>
    </w:p>
    <w:p w14:paraId="6798330B" w14:textId="77777777" w:rsidR="008B30A6" w:rsidRDefault="008B30A6" w:rsidP="008B30A6">
      <w:pPr>
        <w:rPr>
          <w:rFonts w:cs="Arial"/>
        </w:rPr>
      </w:pPr>
      <w:r>
        <w:t>Step 7a) UE-to-network Relay</w:t>
      </w:r>
      <w:r>
        <w:rPr>
          <w:rFonts w:cs="Arial"/>
        </w:rPr>
        <w:t xml:space="preserve"> establishes a secure connection with the 5GDDNMF of the Relay UE. As this connection is established in the user plane, the same mechanism as used to protect the PC3 interface can be re-used. Either solution #5 or solution #11 can be used for securing the connection. </w:t>
      </w:r>
    </w:p>
    <w:p w14:paraId="54EB1F43" w14:textId="77777777" w:rsidR="008B30A6" w:rsidRDefault="008B30A6" w:rsidP="008B30A6">
      <w:r>
        <w:rPr>
          <w:lang w:val="en-CA" w:eastAsia="en-CA"/>
        </w:rPr>
        <w:t xml:space="preserve">Step 7b) </w:t>
      </w:r>
      <w:r>
        <w:t xml:space="preserve">The UE-to-network Relay contacts the 5GDDNMF of the </w:t>
      </w:r>
      <w:r>
        <w:rPr>
          <w:lang w:val="en-US"/>
        </w:rPr>
        <w:t>UE-to-network relay</w:t>
      </w:r>
      <w:r>
        <w:t xml:space="preserve"> and includes the HPLMN ID of the Remote UE and the Relay Service Code.</w:t>
      </w:r>
    </w:p>
    <w:p w14:paraId="5B1B2741" w14:textId="77777777" w:rsidR="008B30A6" w:rsidRDefault="008B30A6" w:rsidP="008B30A6">
      <w:r>
        <w:t xml:space="preserve">Step 7c) The 5GDDNMF of the </w:t>
      </w:r>
      <w:r>
        <w:rPr>
          <w:lang w:val="en-US"/>
        </w:rPr>
        <w:t>UE-to-network relay</w:t>
      </w:r>
      <w:r>
        <w:t xml:space="preserve"> is using the HPLMN ID of the Remote UE and the Relay Service Code to determine the address of the 5G PKMF-1(Remote UE) and includes the address of the 5G PKMF-1(Remote UE) in the response message to the UE-to-network Relay. </w:t>
      </w:r>
    </w:p>
    <w:p w14:paraId="3BBDC141" w14:textId="77777777" w:rsidR="008B30A6" w:rsidRDefault="008B30A6" w:rsidP="008B30A6">
      <w:pPr>
        <w:pStyle w:val="NO"/>
      </w:pPr>
      <w:r>
        <w:lastRenderedPageBreak/>
        <w:t xml:space="preserve">NOTE 8: The 5GDDNMF of the Relay UE could be pre-configured with the address of the 5G PKMF-1(Remote UE) but this is for SA2 to decide. </w:t>
      </w:r>
    </w:p>
    <w:p w14:paraId="79ABAFE1" w14:textId="77777777" w:rsidR="008B30A6" w:rsidRDefault="008B30A6" w:rsidP="008B30A6">
      <w:pPr>
        <w:rPr>
          <w:rFonts w:cs="Arial"/>
        </w:rPr>
      </w:pPr>
      <w:r>
        <w:t>Step 8a) The UE-to-network Relay uses the address of the 5G PKMF-1(Remote UE) and contacts directly the 5G PKMF-1(Remote UE). The UE-to-network Relay</w:t>
      </w:r>
      <w:r>
        <w:rPr>
          <w:rFonts w:cs="Arial"/>
        </w:rPr>
        <w:t xml:space="preserve"> establishes a secure connection with the </w:t>
      </w:r>
      <w:r>
        <w:t xml:space="preserve">5G </w:t>
      </w:r>
      <w:r>
        <w:rPr>
          <w:rFonts w:cs="Arial"/>
        </w:rPr>
        <w:t>PKMF-1 (</w:t>
      </w:r>
      <w:r>
        <w:t>Remote UE</w:t>
      </w:r>
      <w:r>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t xml:space="preserve">5G </w:t>
      </w:r>
      <w:r>
        <w:rPr>
          <w:rFonts w:cs="Arial"/>
        </w:rPr>
        <w:t>PKMF-1(</w:t>
      </w:r>
      <w:r>
        <w:t>Remote UE</w:t>
      </w:r>
      <w:r>
        <w:rPr>
          <w:rFonts w:cs="Arial"/>
        </w:rPr>
        <w:t xml:space="preserve">) server when establishing the secure connection. </w:t>
      </w:r>
    </w:p>
    <w:p w14:paraId="4A873FB3" w14:textId="77777777" w:rsidR="008B30A6" w:rsidRDefault="008B30A6" w:rsidP="008B30A6">
      <w:pPr>
        <w:pStyle w:val="EditorsNote"/>
        <w:rPr>
          <w:lang w:val="en-US"/>
        </w:rPr>
      </w:pPr>
      <w:r>
        <w:rPr>
          <w:noProof/>
          <w:lang w:val="en-US"/>
        </w:rPr>
        <w:t xml:space="preserve">Editor’s note: </w:t>
      </w:r>
      <w:r>
        <w:rPr>
          <w:lang w:val="en-US"/>
        </w:rPr>
        <w:t>Roaming aspects are not specified for AKMA yet. This is FFS in work item AKMA which is still specified in Rel-17. This applies only to Option 2 in this solution and not to Option 1.</w:t>
      </w:r>
    </w:p>
    <w:p w14:paraId="41A3A4B2" w14:textId="77777777" w:rsidR="008B30A6" w:rsidRDefault="008B30A6" w:rsidP="008B30A6">
      <w:r>
        <w:rPr>
          <w:lang w:val="en-CA" w:eastAsia="en-CA"/>
        </w:rPr>
        <w:t xml:space="preserve">Step 8b) </w:t>
      </w:r>
      <w:r>
        <w:t xml:space="preserve">The UE-to-network Relay initiates a Key Request message for PC5 communication including the </w:t>
      </w:r>
      <w:r>
        <w:rPr>
          <w:noProof/>
        </w:rPr>
        <w:t>K</w:t>
      </w:r>
      <w:r>
        <w:rPr>
          <w:noProof/>
          <w:vertAlign w:val="subscript"/>
        </w:rPr>
        <w:t>PC5</w:t>
      </w:r>
      <w:r>
        <w:rPr>
          <w:noProof/>
        </w:rPr>
        <w:t xml:space="preserve"> </w:t>
      </w:r>
      <w:r>
        <w:rPr>
          <w:rFonts w:cs="Arial"/>
        </w:rPr>
        <w:t>key</w:t>
      </w:r>
      <w:r>
        <w:t xml:space="preserve"> ID, the Relay Service Code, Nonce_1, the Remote UE ID and the UE-to-network relay ID. The 5G PKMF-1(Remote UE) checks if the Remote UE and the UE-to-network relay are allowed to communicate by checking the Remote UE ID and the UE-to-network relay ID.</w:t>
      </w:r>
    </w:p>
    <w:p w14:paraId="3DF2255E" w14:textId="77777777" w:rsidR="008B30A6" w:rsidRDefault="008B30A6" w:rsidP="008B30A6">
      <w:r>
        <w:t>Step 9a) The 5G PKMF-1(Remote UE) needs to contact the 5GDDNMF(Remote UE) to check if the Remote UE and UE-to-network relay are allowed to communicate with each other.</w:t>
      </w:r>
    </w:p>
    <w:p w14:paraId="0D9065C9" w14:textId="77777777" w:rsidR="008B30A6" w:rsidRDefault="008B30A6" w:rsidP="008B30A6">
      <w:pPr>
        <w:pStyle w:val="NO"/>
      </w:pPr>
      <w:r>
        <w:t>NOTE 9: The check of whether the Remote UE and the UE-to-network relay are allowed to communicate with each other could also be performed by the 5G PKMF-1 itself, if the 5G PKMF-1 has an SBI to the UDM (of Remote UE). In this case</w:t>
      </w:r>
      <w:ins w:id="4845" w:author="Alec Brusilovsky" w:date="2021-09-16T11:36:00Z">
        <w:r>
          <w:t>,</w:t>
        </w:r>
      </w:ins>
      <w:r>
        <w:t xml:space="preserve"> the 5G PKMF-1 does not contact the 5GDDNMF-1 as described in step 9a. The 5G PKMF-1 performs </w:t>
      </w:r>
      <w:del w:id="4846" w:author="Alec Brusilovsky" w:date="2021-09-16T11:36:00Z">
        <w:r>
          <w:delText xml:space="preserve">the </w:delText>
        </w:r>
      </w:del>
      <w:r>
        <w:t>step 9b instead of the 5GDDNMF.</w:t>
      </w:r>
    </w:p>
    <w:p w14:paraId="779D934D" w14:textId="77777777" w:rsidR="008B30A6" w:rsidRDefault="008B30A6" w:rsidP="008B30A6">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7328F585" w14:textId="77777777" w:rsidR="008B30A6" w:rsidRDefault="008B30A6" w:rsidP="008B30A6">
      <w:r>
        <w:t>Step 9c) The 5GDDNMF (Remote UE) responds to the 5G PKMF-1(Remote UE) regarding whether the authorization is successful or not.</w:t>
      </w:r>
    </w:p>
    <w:p w14:paraId="055FD599" w14:textId="77777777" w:rsidR="008B30A6" w:rsidRDefault="008B30A6" w:rsidP="008B30A6">
      <w:r>
        <w:t xml:space="preserve">Step 10) </w:t>
      </w:r>
      <w:r>
        <w:rPr>
          <w:rFonts w:cs="Arial"/>
        </w:rPr>
        <w:t xml:space="preserve">If the </w:t>
      </w:r>
      <w:r>
        <w:t xml:space="preserve">5G </w:t>
      </w:r>
      <w:r>
        <w:rPr>
          <w:rFonts w:cs="Arial"/>
        </w:rPr>
        <w:t xml:space="preserve">PKMF-1(Remote UE) confirms the Remote UE can connect to the network via the selected ProSe UE-to- network Relay, the </w:t>
      </w:r>
      <w:r>
        <w:t xml:space="preserve">5G </w:t>
      </w:r>
      <w:r>
        <w:rPr>
          <w:rFonts w:cs="Arial"/>
        </w:rPr>
        <w:t xml:space="preserve">PKMF-1(Remote UE) generates a new freshness parameter </w:t>
      </w:r>
      <w:r>
        <w:rPr>
          <w:rFonts w:cs="Arial"/>
          <w:noProof/>
        </w:rPr>
        <w:t xml:space="preserve">(i.e. </w:t>
      </w:r>
      <w:r>
        <w:rPr>
          <w:noProof/>
        </w:rPr>
        <w:t>K</w:t>
      </w:r>
      <w:r>
        <w:rPr>
          <w:noProof/>
          <w:vertAlign w:val="subscript"/>
        </w:rPr>
        <w:t>PC5-COM</w:t>
      </w:r>
      <w:r>
        <w:rPr>
          <w:noProof/>
        </w:rPr>
        <w:t xml:space="preserve"> </w:t>
      </w:r>
      <w:r>
        <w:rPr>
          <w:rFonts w:cs="Arial"/>
          <w:noProof/>
        </w:rPr>
        <w:t>freshness parameter).</w:t>
      </w:r>
      <w:r>
        <w:rPr>
          <w:rFonts w:cs="Arial"/>
        </w:rPr>
        <w:t xml:space="preserve"> The </w:t>
      </w:r>
      <w:r>
        <w:t xml:space="preserve">5G </w:t>
      </w:r>
      <w:r>
        <w:rPr>
          <w:rFonts w:cs="Arial"/>
        </w:rPr>
        <w:t xml:space="preserve">PKMF-1 generates a new key </w:t>
      </w:r>
      <w:r>
        <w:rPr>
          <w:noProof/>
        </w:rPr>
        <w:t>K</w:t>
      </w:r>
      <w:r>
        <w:rPr>
          <w:noProof/>
          <w:vertAlign w:val="subscript"/>
        </w:rPr>
        <w:t>PC5-COM</w:t>
      </w:r>
      <w:r>
        <w:rPr>
          <w:noProof/>
        </w:rPr>
        <w:t xml:space="preserve"> key </w:t>
      </w:r>
      <w:r>
        <w:rPr>
          <w:rFonts w:cs="Arial"/>
        </w:rPr>
        <w:t xml:space="preserve">from at least the </w:t>
      </w:r>
      <w:r>
        <w:rPr>
          <w:noProof/>
        </w:rPr>
        <w:t>K</w:t>
      </w:r>
      <w:r>
        <w:rPr>
          <w:noProof/>
          <w:vertAlign w:val="subscript"/>
        </w:rPr>
        <w:t>PC5</w:t>
      </w:r>
      <w:r>
        <w:rPr>
          <w:rFonts w:cs="Arial"/>
        </w:rPr>
        <w:t xml:space="preserve"> key, Nonce_1, Relay Service Code and the new </w:t>
      </w:r>
      <w:r>
        <w:rPr>
          <w:noProof/>
        </w:rPr>
        <w:t>K</w:t>
      </w:r>
      <w:r>
        <w:rPr>
          <w:noProof/>
          <w:vertAlign w:val="subscript"/>
        </w:rPr>
        <w:t>PC5-COM</w:t>
      </w:r>
      <w:r>
        <w:rPr>
          <w:rFonts w:cs="Arial"/>
          <w:noProof/>
        </w:rPr>
        <w:t xml:space="preserve"> freshness parameter. The generation of the </w:t>
      </w:r>
      <w:r>
        <w:rPr>
          <w:noProof/>
        </w:rPr>
        <w:t>K</w:t>
      </w:r>
      <w:r>
        <w:rPr>
          <w:noProof/>
          <w:vertAlign w:val="subscript"/>
        </w:rPr>
        <w:t>PC5-COM</w:t>
      </w:r>
      <w:r>
        <w:rPr>
          <w:rFonts w:cs="Arial"/>
          <w:noProof/>
        </w:rPr>
        <w:t xml:space="preserve"> key can be done in a similar </w:t>
      </w:r>
      <w:del w:id="4847" w:author="Alec Brusilovsky" w:date="2021-09-16T11:37:00Z">
        <w:r>
          <w:rPr>
            <w:rFonts w:cs="Arial"/>
            <w:noProof/>
          </w:rPr>
          <w:delText xml:space="preserve">was </w:delText>
        </w:r>
      </w:del>
      <w:ins w:id="4848" w:author="Alec Brusilovsky" w:date="2021-09-16T11:37:00Z">
        <w:r>
          <w:rPr>
            <w:rFonts w:cs="Arial"/>
            <w:noProof/>
          </w:rPr>
          <w:t xml:space="preserve">way </w:t>
        </w:r>
      </w:ins>
      <w:r>
        <w:rPr>
          <w:rFonts w:cs="Arial"/>
          <w:noProof/>
        </w:rPr>
        <w:t xml:space="preserve">as described in Annex A.7 in TS 33.303 if PRUK is replaced by </w:t>
      </w:r>
      <w:r>
        <w:rPr>
          <w:noProof/>
        </w:rPr>
        <w:t>K</w:t>
      </w:r>
      <w:r>
        <w:rPr>
          <w:noProof/>
          <w:vertAlign w:val="subscript"/>
        </w:rPr>
        <w:t>PC5</w:t>
      </w:r>
      <w:r>
        <w:rPr>
          <w:noProof/>
        </w:rPr>
        <w:t xml:space="preserve"> </w:t>
      </w:r>
      <w:r>
        <w:rPr>
          <w:rFonts w:cs="Arial"/>
        </w:rPr>
        <w:t xml:space="preserve">key. </w:t>
      </w:r>
      <w:r>
        <w:t xml:space="preserve">The 5G PKMF-1(Remote UE) includes the Remote UE ID, the </w:t>
      </w:r>
      <w:r>
        <w:rPr>
          <w:noProof/>
        </w:rPr>
        <w:t>K</w:t>
      </w:r>
      <w:r>
        <w:rPr>
          <w:noProof/>
          <w:vertAlign w:val="subscript"/>
        </w:rPr>
        <w:t>PC5-COM</w:t>
      </w:r>
      <w:r>
        <w:rPr>
          <w:noProof/>
        </w:rPr>
        <w:t xml:space="preserve"> key</w:t>
      </w:r>
      <w:r>
        <w:rPr>
          <w:rFonts w:cs="Arial"/>
          <w:noProof/>
        </w:rPr>
        <w:t>,</w:t>
      </w:r>
      <w:r>
        <w:rPr>
          <w:noProof/>
        </w:rPr>
        <w:t xml:space="preserve"> the 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w:t>
      </w:r>
      <w:r>
        <w:rPr>
          <w:rFonts w:cs="Arial"/>
          <w:noProof/>
        </w:rPr>
        <w:t>freshness parameter</w:t>
      </w:r>
      <w:r>
        <w:t xml:space="preserve"> for PC5 communication identified by </w:t>
      </w:r>
      <w:r>
        <w:rPr>
          <w:noProof/>
        </w:rPr>
        <w:t>K</w:t>
      </w:r>
      <w:r>
        <w:rPr>
          <w:noProof/>
          <w:vertAlign w:val="subscript"/>
        </w:rPr>
        <w:t>PC5</w:t>
      </w:r>
      <w:r>
        <w:rPr>
          <w:rFonts w:cs="Arial"/>
        </w:rPr>
        <w:t xml:space="preserve"> k</w:t>
      </w:r>
      <w:r>
        <w:t xml:space="preserve">ey ID in the Key Response message to the UE-to-network Relay. </w:t>
      </w:r>
    </w:p>
    <w:p w14:paraId="4891FFCF" w14:textId="77777777" w:rsidR="008B30A6" w:rsidRDefault="008B30A6" w:rsidP="008B30A6">
      <w:pPr>
        <w:rPr>
          <w:b/>
          <w:bCs/>
        </w:rPr>
      </w:pPr>
      <w:r>
        <w:rPr>
          <w:b/>
          <w:bCs/>
        </w:rPr>
        <w:t>Option 1 and Option 2:</w:t>
      </w:r>
    </w:p>
    <w:p w14:paraId="240F8F01" w14:textId="77777777" w:rsidR="008B30A6" w:rsidRDefault="008B30A6" w:rsidP="008B30A6">
      <w:r>
        <w:t xml:space="preserve">Step 13) The UE-to-network Relay generates a Nonce_2. The UE-to-network Relay generates </w:t>
      </w:r>
      <w:r>
        <w:rPr>
          <w:noProof/>
        </w:rPr>
        <w:t>K</w:t>
      </w:r>
      <w:r>
        <w:rPr>
          <w:noProof/>
          <w:vertAlign w:val="subscript"/>
        </w:rPr>
        <w:t xml:space="preserve">SESS </w:t>
      </w:r>
      <w:r>
        <w:rPr>
          <w:rFonts w:cs="Arial"/>
        </w:rPr>
        <w:t>key</w:t>
      </w:r>
      <w:r>
        <w:t xml:space="preserve"> from the </w:t>
      </w:r>
      <w:r>
        <w:rPr>
          <w:noProof/>
        </w:rPr>
        <w:t>K</w:t>
      </w:r>
      <w:r>
        <w:rPr>
          <w:noProof/>
          <w:vertAlign w:val="subscript"/>
        </w:rPr>
        <w:t>PC5-COM</w:t>
      </w:r>
      <w:r>
        <w:rPr>
          <w:noProof/>
        </w:rPr>
        <w:t xml:space="preserve"> </w:t>
      </w:r>
      <w:r>
        <w:rPr>
          <w:rFonts w:cs="Arial"/>
          <w:noProof/>
        </w:rPr>
        <w:t>k</w:t>
      </w:r>
      <w:r>
        <w:t xml:space="preserve">ey and Nonce_2. </w:t>
      </w:r>
      <w:bookmarkStart w:id="4849" w:name="_Hlk64387957"/>
      <w:r>
        <w:t xml:space="preserve">The UE-to-network Relay initiates a Direct Security Mode Command integrity protected with </w:t>
      </w:r>
      <w:r>
        <w:rPr>
          <w:noProof/>
        </w:rPr>
        <w:t>K</w:t>
      </w:r>
      <w:r>
        <w:rPr>
          <w:noProof/>
          <w:vertAlign w:val="subscript"/>
        </w:rPr>
        <w:t xml:space="preserve">SESS-IK </w:t>
      </w:r>
      <w:r>
        <w:rPr>
          <w:rFonts w:cs="Arial"/>
        </w:rPr>
        <w:t>key</w:t>
      </w:r>
      <w:r>
        <w:t xml:space="preserve"> generated from the </w:t>
      </w:r>
      <w:r>
        <w:rPr>
          <w:noProof/>
        </w:rPr>
        <w:t>K</w:t>
      </w:r>
      <w:r>
        <w:rPr>
          <w:noProof/>
          <w:vertAlign w:val="subscript"/>
        </w:rPr>
        <w:t xml:space="preserve">SESS </w:t>
      </w:r>
      <w:r>
        <w:rPr>
          <w:rFonts w:cs="Arial"/>
        </w:rPr>
        <w:t>key</w:t>
      </w:r>
      <w:r>
        <w:t xml:space="preserve">. The UE-to-network Relay includes the </w:t>
      </w:r>
      <w:r>
        <w:rPr>
          <w:noProof/>
        </w:rPr>
        <w:t>K</w:t>
      </w:r>
      <w:r>
        <w:rPr>
          <w:noProof/>
          <w:vertAlign w:val="subscript"/>
        </w:rPr>
        <w:t>PC5-COM</w:t>
      </w:r>
      <w:r>
        <w:rPr>
          <w:rFonts w:cs="Arial"/>
        </w:rPr>
        <w:t xml:space="preserve"> key</w:t>
      </w:r>
      <w:r>
        <w:t xml:space="preserve"> ID and the </w:t>
      </w:r>
      <w:r>
        <w:rPr>
          <w:noProof/>
        </w:rPr>
        <w:t>K</w:t>
      </w:r>
      <w:r>
        <w:rPr>
          <w:noProof/>
          <w:vertAlign w:val="subscript"/>
        </w:rPr>
        <w:t>PC5-COM</w:t>
      </w:r>
      <w:r>
        <w:rPr>
          <w:noProof/>
        </w:rPr>
        <w:t xml:space="preserve"> freshness parameter</w:t>
      </w:r>
      <w:r>
        <w:t xml:space="preserve"> together with calculated MAC and the Nonce_2 in the Direct Security Mode Command message.</w:t>
      </w:r>
    </w:p>
    <w:bookmarkEnd w:id="4849"/>
    <w:p w14:paraId="03EDD4EF" w14:textId="77777777" w:rsidR="008B30A6" w:rsidRDefault="008B30A6" w:rsidP="008B30A6">
      <w:r>
        <w:t xml:space="preserve">Step 14) The Remote UE generates the </w:t>
      </w:r>
      <w:r>
        <w:rPr>
          <w:noProof/>
        </w:rPr>
        <w:t>K</w:t>
      </w:r>
      <w:r>
        <w:rPr>
          <w:noProof/>
          <w:vertAlign w:val="subscript"/>
        </w:rPr>
        <w:t>PC5-COM</w:t>
      </w:r>
      <w:r>
        <w:rPr>
          <w:noProof/>
        </w:rPr>
        <w:t xml:space="preserve"> </w:t>
      </w:r>
      <w:r>
        <w:rPr>
          <w:rFonts w:cs="Arial"/>
        </w:rPr>
        <w:t>key</w:t>
      </w:r>
      <w:r>
        <w:t xml:space="preserve"> in the same way as the 5G </w:t>
      </w:r>
      <w:r>
        <w:rPr>
          <w:rFonts w:cs="Arial"/>
        </w:rPr>
        <w:t xml:space="preserve">PKMF-1(Remote UE) </w:t>
      </w:r>
      <w:r>
        <w:t xml:space="preserve"> in step 11 in Option 1 using the </w:t>
      </w:r>
      <w:r>
        <w:rPr>
          <w:noProof/>
        </w:rPr>
        <w:t>K</w:t>
      </w:r>
      <w:r>
        <w:rPr>
          <w:noProof/>
          <w:vertAlign w:val="subscript"/>
        </w:rPr>
        <w:t>PC5-COM</w:t>
      </w:r>
      <w:r>
        <w:rPr>
          <w:noProof/>
        </w:rPr>
        <w:t xml:space="preserve"> freshness parameter. </w:t>
      </w:r>
      <w:r>
        <w:t xml:space="preserve">The Remote UE then generates the </w:t>
      </w:r>
      <w:r>
        <w:rPr>
          <w:noProof/>
        </w:rPr>
        <w:t>K</w:t>
      </w:r>
      <w:r>
        <w:rPr>
          <w:noProof/>
          <w:vertAlign w:val="subscript"/>
        </w:rPr>
        <w:t>SESS</w:t>
      </w:r>
      <w:r>
        <w:rPr>
          <w:rFonts w:cs="Arial"/>
        </w:rPr>
        <w:t xml:space="preserve"> key</w:t>
      </w:r>
      <w:r>
        <w:t xml:space="preserve"> from the </w:t>
      </w:r>
      <w:r>
        <w:rPr>
          <w:noProof/>
        </w:rPr>
        <w:t>K</w:t>
      </w:r>
      <w:r>
        <w:rPr>
          <w:noProof/>
          <w:vertAlign w:val="subscript"/>
        </w:rPr>
        <w:t>PC5-COM</w:t>
      </w:r>
      <w:r>
        <w:rPr>
          <w:noProof/>
        </w:rPr>
        <w:t xml:space="preserve"> </w:t>
      </w:r>
      <w:r>
        <w:rPr>
          <w:rFonts w:cs="Arial"/>
        </w:rPr>
        <w:t>key</w:t>
      </w:r>
      <w:r>
        <w:t xml:space="preserve"> and Nonce_2. The Remote UE checks the integrity of the received Direct Security Mode Command by verifying the received MAC using </w:t>
      </w:r>
      <w:bookmarkStart w:id="4850" w:name="_Hlk64388143"/>
      <w:r>
        <w:t xml:space="preserve">a </w:t>
      </w:r>
      <w:r>
        <w:rPr>
          <w:noProof/>
        </w:rPr>
        <w:t>K</w:t>
      </w:r>
      <w:r>
        <w:rPr>
          <w:noProof/>
          <w:vertAlign w:val="subscript"/>
        </w:rPr>
        <w:t xml:space="preserve">SESS-IK </w:t>
      </w:r>
      <w:r>
        <w:rPr>
          <w:rFonts w:cs="Arial"/>
        </w:rPr>
        <w:t>key</w:t>
      </w:r>
      <w:r>
        <w:t xml:space="preserve"> generated from </w:t>
      </w:r>
      <w:bookmarkEnd w:id="4850"/>
      <w:r>
        <w:t xml:space="preserve">the </w:t>
      </w:r>
      <w:r>
        <w:rPr>
          <w:noProof/>
        </w:rPr>
        <w:t>K</w:t>
      </w:r>
      <w:r>
        <w:rPr>
          <w:noProof/>
          <w:vertAlign w:val="subscript"/>
        </w:rPr>
        <w:t>SESS</w:t>
      </w:r>
      <w:r>
        <w:rPr>
          <w:noProof/>
        </w:rPr>
        <w:t xml:space="preserve"> </w:t>
      </w:r>
      <w:r>
        <w:rPr>
          <w:rFonts w:cs="Arial"/>
        </w:rPr>
        <w:t>key</w:t>
      </w:r>
      <w:r>
        <w:t xml:space="preserve">. If the verification is successful, then the Remote UE sends a Direct Security Mode Complete message which is integrity protected and encrypted using the </w:t>
      </w:r>
      <w:r>
        <w:rPr>
          <w:noProof/>
        </w:rPr>
        <w:t>K</w:t>
      </w:r>
      <w:r>
        <w:rPr>
          <w:noProof/>
          <w:vertAlign w:val="subscript"/>
        </w:rPr>
        <w:t>SESS-IK</w:t>
      </w:r>
      <w:r>
        <w:rPr>
          <w:noProof/>
        </w:rPr>
        <w:t xml:space="preserve"> </w:t>
      </w:r>
      <w:r>
        <w:rPr>
          <w:rFonts w:cs="Arial"/>
        </w:rPr>
        <w:t xml:space="preserve">key and the </w:t>
      </w:r>
      <w:r>
        <w:rPr>
          <w:noProof/>
        </w:rPr>
        <w:t>K</w:t>
      </w:r>
      <w:r>
        <w:rPr>
          <w:noProof/>
          <w:vertAlign w:val="subscript"/>
        </w:rPr>
        <w:t>SESS-CK</w:t>
      </w:r>
      <w:r>
        <w:rPr>
          <w:noProof/>
        </w:rPr>
        <w:t xml:space="preserve"> </w:t>
      </w:r>
      <w:r>
        <w:rPr>
          <w:rFonts w:cs="Arial"/>
        </w:rPr>
        <w:t>key</w:t>
      </w:r>
      <w:r>
        <w:t>.</w:t>
      </w:r>
    </w:p>
    <w:p w14:paraId="560E97CF" w14:textId="77777777" w:rsidR="008B30A6" w:rsidRDefault="008B30A6" w:rsidP="008B30A6">
      <w:r>
        <w:t>Step 15) The UE-to-network Relay responds with a Direct Communication Accept on the PC5 interface.</w:t>
      </w:r>
    </w:p>
    <w:p w14:paraId="08E2C8E1" w14:textId="77777777" w:rsidR="008B30A6" w:rsidRDefault="008B30A6" w:rsidP="008B30A6">
      <w:pPr>
        <w:pStyle w:val="3"/>
      </w:pPr>
      <w:bookmarkStart w:id="4851" w:name="_Toc62576228"/>
      <w:bookmarkStart w:id="4852" w:name="_Toc62576544"/>
      <w:bookmarkStart w:id="4853" w:name="_Toc62595908"/>
      <w:bookmarkStart w:id="4854" w:name="_Toc62596350"/>
      <w:bookmarkStart w:id="4855" w:name="_Toc62637729"/>
      <w:bookmarkStart w:id="4856" w:name="_Toc66119588"/>
      <w:bookmarkStart w:id="4857" w:name="_Toc72846576"/>
      <w:bookmarkStart w:id="4858" w:name="_Toc72850756"/>
      <w:bookmarkStart w:id="4859" w:name="_Toc72920176"/>
      <w:bookmarkStart w:id="4860" w:name="_Toc80720433"/>
      <w:bookmarkStart w:id="4861" w:name="_Toc80721175"/>
      <w:bookmarkStart w:id="4862" w:name="_Toc80721477"/>
      <w:bookmarkStart w:id="4863" w:name="_Toc84683151"/>
      <w:bookmarkStart w:id="4864" w:name="_Toc84683786"/>
      <w:bookmarkStart w:id="4865" w:name="_Toc84684112"/>
      <w:r>
        <w:t>6.</w:t>
      </w:r>
      <w:r>
        <w:rPr>
          <w:rFonts w:hint="eastAsia"/>
          <w:lang w:eastAsia="zh-CN"/>
        </w:rPr>
        <w:t>21</w:t>
      </w:r>
      <w:r>
        <w:t>.3</w:t>
      </w:r>
      <w:r>
        <w:tab/>
        <w:t>Evaluation</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7F4109B2" w14:textId="77777777" w:rsidR="008B30A6" w:rsidRDefault="008B30A6" w:rsidP="008B30A6">
      <w:pPr>
        <w:rPr>
          <w:lang w:val="en-US" w:eastAsia="zh-CN"/>
        </w:rPr>
      </w:pPr>
      <w:r>
        <w:rPr>
          <w:lang w:val="en-US"/>
        </w:rPr>
        <w:t xml:space="preserve">This solution resolves key issue #4 and key issue #9 and </w:t>
      </w:r>
      <w:r>
        <w:rPr>
          <w:lang w:val="en-US" w:eastAsia="zh-CN"/>
        </w:rPr>
        <w:t xml:space="preserve">proposes to perform the key management for PC5 communication between the </w:t>
      </w:r>
      <w:r>
        <w:t xml:space="preserve">5G </w:t>
      </w:r>
      <w:r>
        <w:rPr>
          <w:lang w:val="en-US" w:eastAsia="zh-CN"/>
        </w:rPr>
        <w:t>PKMF and the Remote UE/UE-to-network relay over the user plane.</w:t>
      </w:r>
    </w:p>
    <w:p w14:paraId="7D1DE713" w14:textId="77777777" w:rsidR="008B30A6" w:rsidRDefault="008B30A6" w:rsidP="008B30A6">
      <w:r>
        <w:lastRenderedPageBreak/>
        <w:t>This solution is for commercial services. This solution describes how the Remote UE and the UE-to-network relay find</w:t>
      </w:r>
      <w:del w:id="4866" w:author="Alec Brusilovsky" w:date="2021-09-16T11:37:00Z">
        <w:r>
          <w:delText>s</w:delText>
        </w:r>
      </w:del>
      <w:r>
        <w:t xml:space="preserve"> out the address of the key management server (5G PKMF) which resides in Remote UE’s HPLMN, in order to be able to retrieve a common key for PC5 </w:t>
      </w:r>
      <w:ins w:id="4867" w:author="Alec Brusilovsky" w:date="2021-09-16T11:38:00Z">
        <w:r>
          <w:t xml:space="preserve">to </w:t>
        </w:r>
      </w:ins>
      <w:r>
        <w:t xml:space="preserve">communicate over </w:t>
      </w:r>
      <w:ins w:id="4868" w:author="Alec Brusilovsky" w:date="2021-09-16T11:38:00Z">
        <w:r>
          <w:t xml:space="preserve">the </w:t>
        </w:r>
      </w:ins>
      <w:r>
        <w:t xml:space="preserve">PC5 interface. </w:t>
      </w:r>
    </w:p>
    <w:p w14:paraId="7F36B604" w14:textId="77777777" w:rsidR="008B30A6" w:rsidRDefault="008B30A6" w:rsidP="008B30A6">
      <w:pPr>
        <w:rPr>
          <w:lang w:val="en-US" w:eastAsia="zh-CN"/>
        </w:rPr>
      </w:pPr>
      <w:r>
        <w:rPr>
          <w:lang w:val="en-US" w:eastAsia="zh-CN"/>
        </w:rPr>
        <w:t>This solution assumes and require</w:t>
      </w:r>
      <w:ins w:id="4869" w:author="Alec Brusilovsky" w:date="2021-09-16T11:38:00Z">
        <w:r>
          <w:rPr>
            <w:lang w:val="en-US" w:eastAsia="zh-CN"/>
          </w:rPr>
          <w:t>s</w:t>
        </w:r>
      </w:ins>
      <w:r>
        <w:rPr>
          <w:lang w:val="en-US" w:eastAsia="zh-CN"/>
        </w:rPr>
        <w:t xml:space="preserve"> 3GPP network connectivity for both Remote UE and UE-to-network relay. </w:t>
      </w:r>
    </w:p>
    <w:p w14:paraId="70F1A9DE" w14:textId="77777777" w:rsidR="008B30A6" w:rsidRDefault="008B30A6" w:rsidP="008B30A6">
      <w:pPr>
        <w:rPr>
          <w:lang w:val="en-US" w:eastAsia="zh-CN"/>
        </w:rPr>
      </w:pPr>
      <w:r>
        <w:rPr>
          <w:lang w:val="en-US" w:eastAsia="zh-CN"/>
        </w:rPr>
        <w:t>There are two options described in this solution: Option 1 and Option 2.</w:t>
      </w:r>
    </w:p>
    <w:p w14:paraId="020E9194" w14:textId="77777777" w:rsidR="008B30A6" w:rsidRDefault="008B30A6" w:rsidP="008B30A6">
      <w:pPr>
        <w:rPr>
          <w:lang w:val="en-US" w:eastAsia="zh-CN"/>
        </w:rPr>
      </w:pPr>
      <w:r>
        <w:rPr>
          <w:lang w:val="en-US" w:eastAsia="zh-CN"/>
        </w:rPr>
        <w:t xml:space="preserve">In Option 1, </w:t>
      </w:r>
      <w:r>
        <w:t>the UE-to network relay contacts the Remote UE’s 5G PKMF-1 via its 5G PKMF-2. The Remote UE provides it</w:t>
      </w:r>
      <w:del w:id="4870" w:author="Alec Brusilovsky" w:date="2021-09-16T11:38:00Z">
        <w:r>
          <w:delText>’</w:delText>
        </w:r>
      </w:del>
      <w:r>
        <w:t xml:space="preserve">s HPLMN ID over </w:t>
      </w:r>
      <w:ins w:id="4871" w:author="Alec Brusilovsky" w:date="2021-09-16T11:38:00Z">
        <w:r>
          <w:t xml:space="preserve">the </w:t>
        </w:r>
      </w:ins>
      <w:r>
        <w:t>PC5 interface to the UE-to-network relay and the UE-to-network relay provides the HPLMN ID together with the Relay Service Code to it</w:t>
      </w:r>
      <w:del w:id="4872" w:author="Alec Brusilovsky" w:date="2021-09-16T11:38:00Z">
        <w:r>
          <w:delText>’</w:delText>
        </w:r>
      </w:del>
      <w:r>
        <w:t>s 5G PKMF-2 which can resolve the address of the Remote UE’s 5G PKMF-1.</w:t>
      </w:r>
    </w:p>
    <w:p w14:paraId="03F38BD9" w14:textId="77777777" w:rsidR="008B30A6" w:rsidRDefault="008B30A6" w:rsidP="008B30A6">
      <w:r>
        <w:rPr>
          <w:lang w:val="en-US" w:eastAsia="zh-CN"/>
        </w:rPr>
        <w:t xml:space="preserve">In Option 2, </w:t>
      </w:r>
      <w:r>
        <w:t>the UE-to-network relay retriev</w:t>
      </w:r>
      <w:ins w:id="4873" w:author="Alec Brusilovsky" w:date="2021-09-16T11:38:00Z">
        <w:r>
          <w:t>e</w:t>
        </w:r>
      </w:ins>
      <w:r>
        <w:t>s the address of the Remote UE’s 5G PKMF-1 from it</w:t>
      </w:r>
      <w:del w:id="4874" w:author="Alec Brusilovsky" w:date="2021-09-16T11:38:00Z">
        <w:r>
          <w:delText>’</w:delText>
        </w:r>
      </w:del>
      <w:r>
        <w:t>s 5GDDNMF and contacts thereafter the Remote UE’s 5G PKMF-1 directly. The Remote UE provides it</w:t>
      </w:r>
      <w:del w:id="4875" w:author="Alec Brusilovsky" w:date="2021-09-16T11:38:00Z">
        <w:r>
          <w:delText>’</w:delText>
        </w:r>
      </w:del>
      <w:r>
        <w:t xml:space="preserve">s HPLMN ID over </w:t>
      </w:r>
      <w:ins w:id="4876" w:author="Alec Brusilovsky" w:date="2021-09-16T11:38:00Z">
        <w:r>
          <w:t xml:space="preserve">the </w:t>
        </w:r>
      </w:ins>
      <w:r>
        <w:t>PC5 interface to the UE-to-network relay and the UE-to-network relay provides the HPLMN ID together with the Relay Service Code to it</w:t>
      </w:r>
      <w:del w:id="4877" w:author="Alec Brusilovsky" w:date="2021-09-16T11:39:00Z">
        <w:r>
          <w:delText>’</w:delText>
        </w:r>
      </w:del>
      <w:r>
        <w:t xml:space="preserve">s 5GDDNMF which can resolve the address of the Remote UE’s 5G PKMF-1. </w:t>
      </w:r>
      <w:r>
        <w:rPr>
          <w:lang w:val="en-US"/>
        </w:rPr>
        <w:t xml:space="preserve">Security between Remote UE with Relay’s PKMF lists AKMA as </w:t>
      </w:r>
      <w:ins w:id="4878" w:author="Alec Brusilovsky" w:date="2021-09-16T11:39:00Z">
        <w:r>
          <w:rPr>
            <w:lang w:val="en-US"/>
          </w:rPr>
          <w:t xml:space="preserve">a </w:t>
        </w:r>
      </w:ins>
      <w:r>
        <w:rPr>
          <w:lang w:val="en-US"/>
        </w:rPr>
        <w:t>possible solution, but if Remote and Relay in Option 2 belong to different PLMNs it is not clear how this can be supported</w:t>
      </w:r>
      <w:del w:id="4879" w:author="Alec Brusilovsky" w:date="2021-09-16T11:39:00Z">
        <w:r>
          <w:rPr>
            <w:lang w:val="en-US"/>
          </w:rPr>
          <w:delText>,</w:delText>
        </w:r>
      </w:del>
      <w:r>
        <w:rPr>
          <w:lang w:val="en-US"/>
        </w:rPr>
        <w:t xml:space="preserve"> since roaming aspects are not specified for AKMA yet. </w:t>
      </w:r>
      <w:r>
        <w:t>Option 2 in this solution requires that roaming is specified in AKMA in Rel-17.</w:t>
      </w:r>
    </w:p>
    <w:p w14:paraId="3148B656" w14:textId="77777777" w:rsidR="008B30A6" w:rsidRDefault="008B30A6" w:rsidP="008B30A6">
      <w:pPr>
        <w:rPr>
          <w:lang w:val="en-US" w:eastAsia="zh-CN"/>
        </w:rPr>
      </w:pPr>
      <w:r>
        <w:rPr>
          <w:lang w:val="en-US" w:eastAsia="zh-CN"/>
        </w:rPr>
        <w:t xml:space="preserve">Option 1 seems more desirable </w:t>
      </w:r>
      <w:del w:id="4880" w:author="Alec Brusilovsky" w:date="2021-09-16T11:39:00Z">
        <w:r>
          <w:rPr>
            <w:lang w:val="en-US" w:eastAsia="zh-CN"/>
          </w:rPr>
          <w:delText xml:space="preserve">then </w:delText>
        </w:r>
      </w:del>
      <w:ins w:id="4881" w:author="Alec Brusilovsky" w:date="2021-09-16T11:39:00Z">
        <w:r>
          <w:rPr>
            <w:lang w:val="en-US" w:eastAsia="zh-CN"/>
          </w:rPr>
          <w:t xml:space="preserve">than </w:t>
        </w:r>
      </w:ins>
      <w:r>
        <w:rPr>
          <w:lang w:val="en-US" w:eastAsia="zh-CN"/>
        </w:rPr>
        <w:t xml:space="preserve">Option 2, as in Option 1, the </w:t>
      </w:r>
      <w:r>
        <w:t>UE-to-network relay does not need to retrieve the address of the Remote UE’s 5G PKMF-1 from it</w:t>
      </w:r>
      <w:del w:id="4882" w:author="Alec Brusilovsky" w:date="2021-09-16T11:39:00Z">
        <w:r>
          <w:delText>’</w:delText>
        </w:r>
      </w:del>
      <w:r>
        <w:t xml:space="preserve">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4D87DC0D" w14:textId="77777777" w:rsidR="008B30A6" w:rsidRDefault="008B30A6" w:rsidP="008B30A6">
      <w:pPr>
        <w:rPr>
          <w:lang w:val="en-US"/>
        </w:rPr>
      </w:pPr>
      <w:r>
        <w:rPr>
          <w:lang w:val="en-US"/>
        </w:rPr>
        <w:t xml:space="preserve">This solution aligns with the key management for the discovery keys for the UE-to-network relay which is also performed over </w:t>
      </w:r>
      <w:ins w:id="4883" w:author="Alec Brusilovsky" w:date="2021-09-16T11:39:00Z">
        <w:r>
          <w:rPr>
            <w:lang w:val="en-US"/>
          </w:rPr>
          <w:t xml:space="preserve">the </w:t>
        </w:r>
      </w:ins>
      <w:r>
        <w:rPr>
          <w:lang w:val="en-US"/>
        </w:rPr>
        <w:t>user plane.</w:t>
      </w:r>
    </w:p>
    <w:p w14:paraId="7011B69C" w14:textId="77777777" w:rsidR="008B30A6" w:rsidRDefault="008B30A6" w:rsidP="008B30A6">
      <w:pPr>
        <w:rPr>
          <w:lang w:val="en-US"/>
        </w:rPr>
      </w:pPr>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 The Relay UE connects to the PKMF and the network needs to perform the authorization and provide new keys as only the PKMF can calculate a new K</w:t>
      </w:r>
      <w:r>
        <w:rPr>
          <w:vertAlign w:val="subscript"/>
          <w:lang w:val="en-US"/>
        </w:rPr>
        <w:t xml:space="preserve">PC5-COM </w:t>
      </w:r>
      <w:r>
        <w:rPr>
          <w:lang w:val="en-US"/>
        </w:rPr>
        <w:t>key. In this case</w:t>
      </w:r>
      <w:ins w:id="4884" w:author="Alec Brusilovsky" w:date="2021-09-16T11:39:00Z">
        <w:r>
          <w:rPr>
            <w:lang w:val="en-US"/>
          </w:rPr>
          <w:t>,</w:t>
        </w:r>
      </w:ins>
      <w:r>
        <w:rPr>
          <w:lang w:val="en-US"/>
        </w:rPr>
        <w:t xml:space="preserv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key in this solution) can be reused if the Remote UE re-connects to the same Relay UE as it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p>
    <w:p w14:paraId="72978158" w14:textId="77777777" w:rsidR="008B30A6" w:rsidRDefault="008B30A6" w:rsidP="008B30A6">
      <w:pPr>
        <w:rPr>
          <w:lang w:val="en-US"/>
        </w:rPr>
      </w:pPr>
      <w:r>
        <w:rPr>
          <w:lang w:val="en-US"/>
        </w:rPr>
        <w:t>This solution has no impact on network nodes as RAN, AMF</w:t>
      </w:r>
      <w:ins w:id="4885" w:author="Alec Brusilovsky" w:date="2021-09-16T11:40:00Z">
        <w:r>
          <w:rPr>
            <w:lang w:val="en-US"/>
          </w:rPr>
          <w:t>,</w:t>
        </w:r>
      </w:ins>
      <w:r>
        <w:rPr>
          <w:lang w:val="en-US"/>
        </w:rPr>
        <w:t xml:space="preserve"> and AUSF. </w:t>
      </w:r>
    </w:p>
    <w:p w14:paraId="394A04C8" w14:textId="77777777" w:rsidR="008B30A6" w:rsidRDefault="008B30A6" w:rsidP="008B30A6">
      <w:pPr>
        <w:rPr>
          <w:lang w:val="en-US"/>
        </w:rPr>
      </w:pPr>
      <w:r>
        <w:rPr>
          <w:lang w:val="en-US"/>
        </w:rPr>
        <w:t xml:space="preserve">This solution has </w:t>
      </w:r>
      <w:ins w:id="4886" w:author="Alec Brusilovsky" w:date="2021-09-16T11:40:00Z">
        <w:r>
          <w:rPr>
            <w:lang w:val="en-US"/>
          </w:rPr>
          <w:t xml:space="preserve">an </w:t>
        </w:r>
      </w:ins>
      <w:r>
        <w:rPr>
          <w:lang w:val="en-US"/>
        </w:rPr>
        <w:t>impact on network nodes</w:t>
      </w:r>
      <w:ins w:id="4887" w:author="Alec Brusilovsky" w:date="2021-09-16T11:40:00Z">
        <w:r>
          <w:rPr>
            <w:lang w:val="en-US"/>
          </w:rPr>
          <w:t>;</w:t>
        </w:r>
      </w:ins>
      <w:r>
        <w:rPr>
          <w:lang w:val="en-US"/>
        </w:rPr>
        <w:t xml:space="preserve"> </w:t>
      </w:r>
      <w:del w:id="4888" w:author="Alec Brusilovsky" w:date="2021-09-16T11:40:00Z">
        <w:r>
          <w:rPr>
            <w:lang w:val="en-US"/>
          </w:rPr>
          <w:delText xml:space="preserve">as </w:delText>
        </w:r>
      </w:del>
      <w:r>
        <w:rPr>
          <w:lang w:val="en-US"/>
        </w:rPr>
        <w:t xml:space="preserve">potentially 5GDDNMF and potentially UDM. </w:t>
      </w:r>
    </w:p>
    <w:p w14:paraId="67A63137" w14:textId="77777777" w:rsidR="008B30A6" w:rsidRDefault="008B30A6" w:rsidP="008B30A6">
      <w:pPr>
        <w:rPr>
          <w:lang w:val="en-US"/>
        </w:rPr>
      </w:pPr>
      <w:r>
        <w:rPr>
          <w:lang w:val="en-US"/>
        </w:rPr>
        <w:t>Solution #21 is similar to Solution #6, but differs as described below:</w:t>
      </w:r>
    </w:p>
    <w:p w14:paraId="6DBAEC89" w14:textId="77777777" w:rsidR="008B30A6" w:rsidRDefault="008B30A6" w:rsidP="008B30A6">
      <w:pPr>
        <w:numPr>
          <w:ilvl w:val="0"/>
          <w:numId w:val="19"/>
        </w:numPr>
        <w:rPr>
          <w:lang w:val="en-US"/>
        </w:rPr>
      </w:pPr>
      <w:r>
        <w:rPr>
          <w:lang w:val="en-US"/>
        </w:rPr>
        <w:t>In Solution #6, the Remote UE calculates a message authentication code (MAC</w:t>
      </w:r>
      <w:r>
        <w:rPr>
          <w:noProof/>
          <w:vertAlign w:val="subscript"/>
        </w:rPr>
        <w:t>REAR</w:t>
      </w:r>
      <w:r>
        <w:rPr>
          <w:lang w:val="en-US"/>
        </w:rPr>
        <w:t>) over the included ProSe parameters and includes the MAC</w:t>
      </w:r>
      <w:r>
        <w:rPr>
          <w:noProof/>
          <w:vertAlign w:val="subscript"/>
          <w:lang w:val="en-US"/>
        </w:rPr>
        <w:t>REAR</w:t>
      </w:r>
      <w:r>
        <w:rPr>
          <w:lang w:val="en-US"/>
        </w:rPr>
        <w:t xml:space="preserve"> in the Direct Communication Request to the UE-to-network relay. In Solution #21, no message authentication code (similar to MAC</w:t>
      </w:r>
      <w:r>
        <w:rPr>
          <w:noProof/>
          <w:vertAlign w:val="subscript"/>
        </w:rPr>
        <w:t>REAR</w:t>
      </w:r>
      <w:r>
        <w:rPr>
          <w:lang w:val="en-US"/>
        </w:rPr>
        <w:t xml:space="preserve">) is included in </w:t>
      </w:r>
      <w:del w:id="4889" w:author="Alec Brusilovsky" w:date="2021-09-16T11:41:00Z">
        <w:r>
          <w:rPr>
            <w:lang w:val="en-US"/>
          </w:rPr>
          <w:delText xml:space="preserve">the </w:delText>
        </w:r>
      </w:del>
      <w:r>
        <w:rPr>
          <w:lang w:val="en-US"/>
        </w:rPr>
        <w:t>the Direct Communication Request.</w:t>
      </w:r>
    </w:p>
    <w:p w14:paraId="371130A4" w14:textId="77777777" w:rsidR="008B30A6" w:rsidRDefault="008B30A6" w:rsidP="008B30A6">
      <w:pPr>
        <w:numPr>
          <w:ilvl w:val="0"/>
          <w:numId w:val="19"/>
        </w:numPr>
        <w:rPr>
          <w:lang w:val="en-US"/>
        </w:rPr>
      </w:pPr>
      <w:r>
        <w:rPr>
          <w:lang w:val="en-US"/>
        </w:rPr>
        <w:t xml:space="preserve">In Solution #21, the Remote UE and UE-to-network relay belongs to different HPLMN’s. In Solution #6, the Remote UE and UE-to-network relay belongs to the same HPLMN. </w:t>
      </w:r>
    </w:p>
    <w:p w14:paraId="2983DA92" w14:textId="77777777" w:rsidR="008B30A6" w:rsidRDefault="008B30A6" w:rsidP="008B30A6">
      <w:pPr>
        <w:rPr>
          <w:lang w:val="en-US" w:eastAsia="zh-CN"/>
        </w:rPr>
      </w:pPr>
      <w:r>
        <w:rPr>
          <w:lang w:val="en-US" w:eastAsia="zh-CN"/>
        </w:rPr>
        <w:t>If the Remote UE wants to connect to a Relay UE, it means the Remote UE is almost out of coverage of the network, then it’s FFS how steps 2, 3a</w:t>
      </w:r>
      <w:ins w:id="4890" w:author="Alec Brusilovsky" w:date="2021-09-16T11:41:00Z">
        <w:r>
          <w:rPr>
            <w:lang w:val="en-US" w:eastAsia="zh-CN"/>
          </w:rPr>
          <w:t>,</w:t>
        </w:r>
      </w:ins>
      <w:r>
        <w:rPr>
          <w:lang w:val="en-US" w:eastAsia="zh-CN"/>
        </w:rPr>
        <w:t xml:space="preserve"> and 3b can be performed as this solution may not work when the remote UE is not in 3GPP coverage.</w:t>
      </w:r>
    </w:p>
    <w:p w14:paraId="4264E875" w14:textId="77777777" w:rsidR="008B30A6" w:rsidRDefault="008B30A6" w:rsidP="008B30A6">
      <w:pPr>
        <w:rPr>
          <w:lang w:val="en-US" w:eastAsia="zh-CN"/>
        </w:rPr>
      </w:pPr>
      <w:r>
        <w:rPr>
          <w:lang w:val="en-US" w:eastAsia="zh-CN"/>
        </w:rPr>
        <w:t>Which network function provides the 5G PKMF address to the Remote UE is still to be decided.</w:t>
      </w:r>
    </w:p>
    <w:p w14:paraId="3436AD0B" w14:textId="77777777" w:rsidR="008B30A6" w:rsidRDefault="008B30A6" w:rsidP="008B30A6">
      <w:pPr>
        <w:rPr>
          <w:lang w:val="en-US" w:eastAsia="zh-CN"/>
        </w:rPr>
      </w:pPr>
      <w:r>
        <w:rPr>
          <w:lang w:val="en-US" w:eastAsia="zh-CN"/>
        </w:rPr>
        <w:t xml:space="preserve">“UE-to-network relay can connect to the 5G PKMF in Remote UE’s HPLMN via the UE-to-network relay’s 5G PKMF” adds a new requirement to the PKMF’s holder which is out </w:t>
      </w:r>
      <w:ins w:id="4891" w:author="Alec Brusilovsky" w:date="2021-09-16T11:41:00Z">
        <w:r>
          <w:rPr>
            <w:lang w:val="en-US" w:eastAsia="zh-CN"/>
          </w:rPr>
          <w:t xml:space="preserve">of </w:t>
        </w:r>
      </w:ins>
      <w:r>
        <w:rPr>
          <w:lang w:val="en-US" w:eastAsia="zh-CN"/>
        </w:rPr>
        <w:t xml:space="preserve">the scope of </w:t>
      </w:r>
      <w:del w:id="4892" w:author="Alec Brusilovsky" w:date="2021-09-16T11:41:00Z">
        <w:r>
          <w:rPr>
            <w:lang w:val="en-US" w:eastAsia="zh-CN"/>
          </w:rPr>
          <w:delText xml:space="preserve">the </w:delText>
        </w:r>
      </w:del>
      <w:r>
        <w:rPr>
          <w:lang w:val="en-US" w:eastAsia="zh-CN"/>
        </w:rPr>
        <w:t>3GPP.</w:t>
      </w:r>
    </w:p>
    <w:p w14:paraId="30993EFC" w14:textId="77777777" w:rsidR="008B30A6" w:rsidRDefault="008B30A6" w:rsidP="008B30A6">
      <w:pPr>
        <w:rPr>
          <w:lang w:val="en-US" w:eastAsia="zh-CN"/>
        </w:rPr>
      </w:pPr>
      <w:r>
        <w:rPr>
          <w:lang w:val="en-US" w:eastAsia="zh-CN"/>
        </w:rPr>
        <w:t>The new changes compared to PKMF in LTE in TS 33.303 are as follows:</w:t>
      </w:r>
    </w:p>
    <w:p w14:paraId="02122809" w14:textId="77777777" w:rsidR="008B30A6" w:rsidRDefault="008B30A6" w:rsidP="008B30A6">
      <w:pPr>
        <w:numPr>
          <w:ilvl w:val="0"/>
          <w:numId w:val="20"/>
        </w:numPr>
        <w:rPr>
          <w:lang w:val="en-US" w:eastAsia="zh-CN"/>
        </w:rPr>
      </w:pPr>
      <w:r>
        <w:rPr>
          <w:lang w:val="en-US" w:eastAsia="zh-CN"/>
        </w:rPr>
        <w:t>The Remote UE’s HPLMN ID needs to be sent to the UE-to-network relay’s 5G PKMF.</w:t>
      </w:r>
    </w:p>
    <w:p w14:paraId="0D96969F" w14:textId="77777777" w:rsidR="008B30A6" w:rsidRDefault="008B30A6" w:rsidP="008B30A6">
      <w:pPr>
        <w:rPr>
          <w:lang w:val="en-US"/>
        </w:rPr>
      </w:pPr>
      <w:r>
        <w:rPr>
          <w:lang w:val="en-US"/>
        </w:rPr>
        <w:lastRenderedPageBreak/>
        <w:t>SA2 has not defined the 5G DDNMF in the architecture for the UE-to-network relay scenario as proposed in this solution.</w:t>
      </w:r>
      <w:r>
        <w:t xml:space="preserve"> </w:t>
      </w:r>
    </w:p>
    <w:p w14:paraId="651D11D3" w14:textId="77777777" w:rsidR="008B30A6" w:rsidRDefault="008B30A6" w:rsidP="008B30A6">
      <w:pPr>
        <w:rPr>
          <w:color w:val="FF0000"/>
          <w:lang w:val="en-US" w:eastAsia="zh-CN"/>
        </w:rPr>
      </w:pPr>
      <w:r>
        <w:rPr>
          <w:lang w:val="en-US"/>
        </w:rPr>
        <w:t xml:space="preserve">SA2 has not defined the 5G PKMF which manages </w:t>
      </w:r>
      <w:r>
        <w:rPr>
          <w:lang w:val="en-US" w:eastAsia="zh-CN"/>
        </w:rPr>
        <w:t xml:space="preserve">security keys for PC5 communication </w:t>
      </w:r>
      <w:r>
        <w:rPr>
          <w:lang w:val="en-US"/>
        </w:rPr>
        <w:t xml:space="preserve">in the architecture for the UE-to-network relay, as SA2 does not define PKMF in LTE. The 5G PKMF could interact with 5G DDNMF and UDM via SBI as described in the solution. </w:t>
      </w:r>
    </w:p>
    <w:p w14:paraId="2741C81C" w14:textId="77777777" w:rsidR="008B30A6" w:rsidRDefault="008B30A6" w:rsidP="008B30A6">
      <w:pPr>
        <w:rPr>
          <w:lang w:val="en-US"/>
        </w:rPr>
      </w:pPr>
      <w:r>
        <w:rPr>
          <w:lang w:val="en-US"/>
        </w:rPr>
        <w:t xml:space="preserve">In LTE, the PKMF is only used for Public Safety.  However, in 5G we need also to support </w:t>
      </w:r>
      <w:ins w:id="4893" w:author="Alec Brusilovsky" w:date="2021-09-16T11:41:00Z">
        <w:r>
          <w:rPr>
            <w:lang w:val="en-US"/>
          </w:rPr>
          <w:t xml:space="preserve">the </w:t>
        </w:r>
      </w:ins>
      <w:r>
        <w:rPr>
          <w:lang w:val="en-US"/>
        </w:rPr>
        <w:t xml:space="preserve">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21A6A8B3" w14:textId="77777777" w:rsidR="008B30A6" w:rsidRDefault="008B30A6" w:rsidP="008B30A6">
      <w:pPr>
        <w:pStyle w:val="2"/>
      </w:pPr>
      <w:bookmarkStart w:id="4894" w:name="_Toc80720434"/>
      <w:bookmarkStart w:id="4895" w:name="_Toc80721176"/>
      <w:bookmarkStart w:id="4896" w:name="_Toc80721478"/>
      <w:bookmarkStart w:id="4897" w:name="_Toc84683152"/>
      <w:bookmarkStart w:id="4898" w:name="_Toc84683787"/>
      <w:bookmarkStart w:id="4899" w:name="_Toc84684113"/>
      <w:r>
        <w:t>6.</w:t>
      </w:r>
      <w:r>
        <w:rPr>
          <w:rFonts w:hint="eastAsia"/>
          <w:lang w:eastAsia="zh-CN"/>
        </w:rPr>
        <w:t>22</w:t>
      </w:r>
      <w:r>
        <w:tab/>
        <w:t>Solution #</w:t>
      </w:r>
      <w:r>
        <w:rPr>
          <w:rFonts w:hint="eastAsia"/>
          <w:lang w:eastAsia="zh-CN"/>
        </w:rPr>
        <w:t>22</w:t>
      </w:r>
      <w:r>
        <w:t>: Representation of identities during broadcast</w:t>
      </w:r>
      <w:bookmarkEnd w:id="4753"/>
      <w:bookmarkEnd w:id="4754"/>
      <w:bookmarkEnd w:id="4755"/>
      <w:bookmarkEnd w:id="4756"/>
      <w:bookmarkEnd w:id="4757"/>
      <w:bookmarkEnd w:id="4758"/>
      <w:bookmarkEnd w:id="4777"/>
      <w:bookmarkEnd w:id="4778"/>
      <w:bookmarkEnd w:id="4779"/>
      <w:bookmarkEnd w:id="4894"/>
      <w:bookmarkEnd w:id="4895"/>
      <w:bookmarkEnd w:id="4896"/>
      <w:bookmarkEnd w:id="4897"/>
      <w:bookmarkEnd w:id="4898"/>
      <w:bookmarkEnd w:id="4899"/>
    </w:p>
    <w:p w14:paraId="4D16327D" w14:textId="77777777" w:rsidR="00313BC4" w:rsidRDefault="00313BC4" w:rsidP="00313BC4">
      <w:pPr>
        <w:pStyle w:val="3"/>
      </w:pPr>
      <w:bookmarkStart w:id="4900" w:name="_Toc62576230"/>
      <w:bookmarkStart w:id="4901" w:name="_Toc62576546"/>
      <w:bookmarkStart w:id="4902" w:name="_Toc62595910"/>
      <w:bookmarkStart w:id="4903" w:name="_Toc62596352"/>
      <w:bookmarkStart w:id="4904" w:name="_Toc62637731"/>
      <w:bookmarkStart w:id="4905" w:name="_Toc66119590"/>
      <w:bookmarkStart w:id="4906" w:name="_Toc72846578"/>
      <w:bookmarkStart w:id="4907" w:name="_Toc72850758"/>
      <w:bookmarkStart w:id="4908" w:name="_Toc72920178"/>
      <w:bookmarkStart w:id="4909" w:name="_Toc73345706"/>
      <w:bookmarkStart w:id="4910" w:name="_Toc66119595"/>
      <w:bookmarkStart w:id="4911" w:name="_Toc72846583"/>
      <w:bookmarkStart w:id="4912" w:name="_Toc72850763"/>
      <w:bookmarkStart w:id="4913" w:name="_Toc72920183"/>
      <w:bookmarkStart w:id="4914" w:name="_Toc80720440"/>
      <w:bookmarkStart w:id="4915" w:name="_Toc80721182"/>
      <w:bookmarkStart w:id="4916" w:name="_Toc80721484"/>
      <w:bookmarkStart w:id="4917" w:name="_Toc62576239"/>
      <w:bookmarkStart w:id="4918" w:name="_Toc62576555"/>
      <w:bookmarkStart w:id="4919" w:name="_Toc62595919"/>
      <w:bookmarkStart w:id="4920" w:name="_Toc62596361"/>
      <w:bookmarkStart w:id="4921" w:name="_Toc62637740"/>
      <w:bookmarkStart w:id="4922" w:name="_Toc62576244"/>
      <w:bookmarkStart w:id="4923" w:name="_Toc62576560"/>
      <w:bookmarkStart w:id="4924" w:name="_Toc62595924"/>
      <w:bookmarkStart w:id="4925" w:name="_Toc62596366"/>
      <w:bookmarkStart w:id="4926" w:name="_Toc62637745"/>
      <w:bookmarkStart w:id="4927" w:name="_Toc84683153"/>
      <w:bookmarkStart w:id="4928" w:name="_Toc84683788"/>
      <w:bookmarkStart w:id="4929" w:name="_Toc84684114"/>
      <w:bookmarkEnd w:id="4759"/>
      <w:bookmarkEnd w:id="4760"/>
      <w:bookmarkEnd w:id="4761"/>
      <w:r>
        <w:t>6.</w:t>
      </w:r>
      <w:r>
        <w:rPr>
          <w:rFonts w:hint="eastAsia"/>
          <w:lang w:eastAsia="zh-CN"/>
        </w:rPr>
        <w:t>22</w:t>
      </w:r>
      <w:r>
        <w:t>.1</w:t>
      </w:r>
      <w:r>
        <w:tab/>
        <w:t>Introduction</w:t>
      </w:r>
      <w:bookmarkEnd w:id="4900"/>
      <w:bookmarkEnd w:id="4901"/>
      <w:bookmarkEnd w:id="4902"/>
      <w:bookmarkEnd w:id="4903"/>
      <w:bookmarkEnd w:id="4904"/>
      <w:bookmarkEnd w:id="4905"/>
      <w:bookmarkEnd w:id="4906"/>
      <w:bookmarkEnd w:id="4907"/>
      <w:bookmarkEnd w:id="4908"/>
      <w:bookmarkEnd w:id="4909"/>
      <w:bookmarkEnd w:id="4927"/>
      <w:bookmarkEnd w:id="4928"/>
      <w:bookmarkEnd w:id="4929"/>
    </w:p>
    <w:p w14:paraId="679BC35E" w14:textId="77777777" w:rsidR="00313BC4" w:rsidRDefault="00313BC4" w:rsidP="00313BC4">
      <w:bookmarkStart w:id="4930" w:name="_Toc62576231"/>
      <w:bookmarkStart w:id="4931" w:name="_Toc62576547"/>
      <w:bookmarkStart w:id="4932" w:name="_Toc62595911"/>
      <w:bookmarkStart w:id="4933" w:name="_Toc62596353"/>
      <w:bookmarkStart w:id="4934" w:name="_Toc62637732"/>
      <w:bookmarkStart w:id="4935" w:name="_Toc66119591"/>
      <w:r>
        <w:t xml:space="preserve">This solution addresses Key Issue #11, UE identity protection during ProSe discovery. </w:t>
      </w:r>
    </w:p>
    <w:p w14:paraId="5DA2E4CF" w14:textId="77777777" w:rsidR="00313BC4" w:rsidRDefault="00313BC4" w:rsidP="00313BC4">
      <w:r>
        <w:t xml:space="preserve">The solution is based on the idea to use representations of </w:t>
      </w:r>
      <w:ins w:id="4936" w:author="mi" w:date="2021-09-14T17:46:00Z">
        <w:r>
          <w:t xml:space="preserve">the ProSe applications </w:t>
        </w:r>
      </w:ins>
      <w:del w:id="4937" w:author="Iko Keesmaat" w:date="2021-09-17T14:21:00Z">
        <w:r w:rsidDel="00932D4C">
          <w:delText xml:space="preserve">the </w:delText>
        </w:r>
      </w:del>
      <w:r>
        <w:t>UE</w:t>
      </w:r>
      <w:ins w:id="4938" w:author="Iko Keesmaat" w:date="2021-09-17T14:21:00Z">
        <w:r>
          <w:t>s</w:t>
        </w:r>
      </w:ins>
      <w:r>
        <w:t xml:space="preserve"> </w:t>
      </w:r>
      <w:del w:id="4939" w:author="mi" w:date="2021-09-14T17:46:00Z">
        <w:r w:rsidDel="00174F15">
          <w:delText>identity</w:delText>
        </w:r>
      </w:del>
      <w:ins w:id="4940" w:author="Iko Keesmaat" w:date="2021-09-17T14:21:00Z">
        <w:r>
          <w:t>provide</w:t>
        </w:r>
      </w:ins>
      <w:r>
        <w:t xml:space="preserve"> </w:t>
      </w:r>
      <w:ins w:id="4941" w:author="Iko Keesmaat" w:date="2021-09-17T14:22:00Z">
        <w:r>
          <w:t xml:space="preserve">- </w:t>
        </w:r>
      </w:ins>
      <w:del w:id="4942" w:author="mi" w:date="2021-09-14T17:47:00Z">
        <w:r w:rsidDel="00174F15">
          <w:delText>during</w:delText>
        </w:r>
      </w:del>
      <w:ins w:id="4943" w:author="mi" w:date="2021-09-14T17:47:00Z">
        <w:r>
          <w:t>via</w:t>
        </w:r>
      </w:ins>
      <w:r>
        <w:t xml:space="preserve"> announcing (i.e. broadcasting) and </w:t>
      </w:r>
      <w:ins w:id="4944" w:author="Iko Keesmaat" w:date="2021-09-17T14:22:00Z">
        <w:r>
          <w:t xml:space="preserve">UEs want to discover - via </w:t>
        </w:r>
      </w:ins>
      <w:r>
        <w:t xml:space="preserve">monitoring (i.e. </w:t>
      </w:r>
      <w:ins w:id="4945" w:author="mi" w:date="2021-09-14T17:47:00Z">
        <w:r>
          <w:t xml:space="preserve">listening and </w:t>
        </w:r>
      </w:ins>
      <w:r>
        <w:t xml:space="preserve">filtering). Using a representation enables resistance to tracing and impersonation of UEs. </w:t>
      </w:r>
    </w:p>
    <w:p w14:paraId="4D30B61C" w14:textId="77777777" w:rsidR="00313BC4" w:rsidRDefault="00313BC4" w:rsidP="00313BC4">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42819ED1" w14:textId="77777777" w:rsidR="00313BC4" w:rsidRDefault="00313BC4" w:rsidP="00313BC4">
      <w:r>
        <w:t>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w:t>
      </w:r>
      <w:ins w:id="4946" w:author="Alec Brusilovsky" w:date="2021-09-16T11:42:00Z">
        <w:r>
          <w:t>,</w:t>
        </w:r>
      </w:ins>
      <w:r>
        <w:t xml:space="preserve"> the discovery process can continue out of coverage. </w:t>
      </w:r>
    </w:p>
    <w:p w14:paraId="54FC773E" w14:textId="036DACFB" w:rsidR="00313BC4" w:rsidRDefault="00313BC4" w:rsidP="00313BC4">
      <w:r>
        <w:t xml:space="preserve">Provided codes and filters can have an associated validity timer. As long </w:t>
      </w:r>
      <w:ins w:id="4947" w:author="mi" w:date="2021-09-14T15:13:00Z">
        <w:r>
          <w:t xml:space="preserve">as </w:t>
        </w:r>
      </w:ins>
      <w:r>
        <w:t>these validity timers have not yet expired</w:t>
      </w:r>
      <w:ins w:id="4948" w:author="mi" w:date="2021-09-14T15:13:00Z">
        <w:r>
          <w:t>,</w:t>
        </w:r>
      </w:ins>
      <w:r>
        <w:t xml:space="preserve"> ProSe Direct Discovery using these codes and filters can take place, even in out-of-coverage scenarios. After </w:t>
      </w:r>
      <w:ins w:id="4949" w:author="Alec Brusilovsky" w:date="2021-09-16T11:42:00Z">
        <w:r>
          <w:t xml:space="preserve">the </w:t>
        </w:r>
      </w:ins>
      <w:r>
        <w:t>expiry of the validity timers</w:t>
      </w:r>
      <w:ins w:id="4950" w:author="Alec Brusilovsky" w:date="2021-09-16T11:42:00Z">
        <w:r>
          <w:t>,</w:t>
        </w:r>
      </w:ins>
      <w:r>
        <w:t xml:space="preserve">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477631B" w14:textId="77777777" w:rsidR="00313BC4" w:rsidRPr="00580A01" w:rsidRDefault="00313BC4" w:rsidP="00313BC4">
      <w:pPr>
        <w:pStyle w:val="3"/>
      </w:pPr>
      <w:bookmarkStart w:id="4951" w:name="_Toc72846579"/>
      <w:bookmarkStart w:id="4952" w:name="_Toc72850759"/>
      <w:bookmarkStart w:id="4953" w:name="_Toc72920179"/>
      <w:bookmarkStart w:id="4954" w:name="_Toc73345707"/>
      <w:bookmarkStart w:id="4955" w:name="_Toc84683154"/>
      <w:bookmarkStart w:id="4956" w:name="_Toc84683789"/>
      <w:bookmarkStart w:id="4957" w:name="_Toc84684115"/>
      <w:r>
        <w:t>6.</w:t>
      </w:r>
      <w:r>
        <w:rPr>
          <w:rFonts w:hint="eastAsia"/>
          <w:lang w:eastAsia="zh-CN"/>
        </w:rPr>
        <w:t>22</w:t>
      </w:r>
      <w:r>
        <w:t>.2</w:t>
      </w:r>
      <w:r>
        <w:tab/>
        <w:t>Solution details</w:t>
      </w:r>
      <w:bookmarkEnd w:id="4930"/>
      <w:bookmarkEnd w:id="4931"/>
      <w:bookmarkEnd w:id="4932"/>
      <w:bookmarkEnd w:id="4933"/>
      <w:bookmarkEnd w:id="4934"/>
      <w:bookmarkEnd w:id="4935"/>
      <w:bookmarkEnd w:id="4951"/>
      <w:bookmarkEnd w:id="4952"/>
      <w:bookmarkEnd w:id="4953"/>
      <w:bookmarkEnd w:id="4954"/>
      <w:bookmarkEnd w:id="4955"/>
      <w:bookmarkEnd w:id="4956"/>
      <w:bookmarkEnd w:id="4957"/>
    </w:p>
    <w:p w14:paraId="2321FDFE" w14:textId="77777777" w:rsidR="00313BC4" w:rsidRPr="001E03F0" w:rsidRDefault="00313BC4" w:rsidP="00313BC4">
      <w:pPr>
        <w:pStyle w:val="4"/>
      </w:pPr>
      <w:bookmarkStart w:id="4958" w:name="_Toc62576232"/>
      <w:bookmarkStart w:id="4959" w:name="_Toc62576548"/>
      <w:bookmarkStart w:id="4960" w:name="_Toc62595912"/>
      <w:bookmarkStart w:id="4961" w:name="_Toc62596354"/>
      <w:bookmarkStart w:id="4962" w:name="_Toc62637733"/>
      <w:bookmarkStart w:id="4963" w:name="_Toc66119592"/>
      <w:bookmarkStart w:id="4964" w:name="_Toc72846580"/>
      <w:bookmarkStart w:id="4965" w:name="_Toc72850760"/>
      <w:bookmarkStart w:id="4966" w:name="_Toc72920180"/>
      <w:bookmarkStart w:id="4967" w:name="_Toc73345708"/>
      <w:bookmarkStart w:id="4968" w:name="_Toc84683155"/>
      <w:bookmarkStart w:id="4969" w:name="_Toc84683790"/>
      <w:bookmarkStart w:id="4970" w:name="_Toc84684116"/>
      <w:r>
        <w:t>6.</w:t>
      </w:r>
      <w:r>
        <w:rPr>
          <w:rFonts w:hint="eastAsia"/>
          <w:lang w:eastAsia="zh-CN"/>
        </w:rPr>
        <w:t>22</w:t>
      </w:r>
      <w:r>
        <w:t xml:space="preserve">.2.1 </w:t>
      </w:r>
      <w:r>
        <w:tab/>
        <w:t>Solution for Model A</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6A19C46D" w14:textId="77777777" w:rsidR="00313BC4" w:rsidRDefault="00313BC4" w:rsidP="00313BC4">
      <w:r>
        <w:t>The solution for Model A consists of the following components:</w:t>
      </w:r>
    </w:p>
    <w:p w14:paraId="79916A8D" w14:textId="77777777" w:rsidR="00313BC4" w:rsidRDefault="00313BC4" w:rsidP="00313BC4">
      <w:pPr>
        <w:pStyle w:val="B1"/>
      </w:pPr>
      <w:r>
        <w:t xml:space="preserve">- </w:t>
      </w:r>
      <w:r>
        <w:tab/>
        <w:t xml:space="preserve">The use of a Discovery Code (DC), representing the </w:t>
      </w:r>
      <w:ins w:id="4971" w:author="Iko Keesmaat" w:date="2021-08-19T09:57:00Z">
        <w:r>
          <w:t>application</w:t>
        </w:r>
      </w:ins>
      <w:del w:id="4972" w:author="mi" w:date="2021-09-14T17:48:00Z">
        <w:r w:rsidDel="004F4CF5">
          <w:delText>UE identity</w:delText>
        </w:r>
      </w:del>
      <w:r>
        <w:t xml:space="preserve">, that is broadcast by the Announcing UE for announcing its presence and </w:t>
      </w:r>
      <w:del w:id="4973" w:author="mi" w:date="2021-09-14T15:24:00Z">
        <w:r w:rsidDel="00A64C11">
          <w:delText>its</w:delText>
        </w:r>
      </w:del>
      <w:del w:id="4974" w:author="mi" w:date="2021-09-14T15:27:00Z">
        <w:r w:rsidDel="00A64C11">
          <w:delText xml:space="preserve"> </w:delText>
        </w:r>
      </w:del>
      <w:del w:id="4975" w:author="mi" w:date="2021-09-14T17:48:00Z">
        <w:r w:rsidDel="004F4CF5">
          <w:delText>identity</w:delText>
        </w:r>
      </w:del>
      <w:ins w:id="4976" w:author="mi" w:date="2021-09-14T15:27:00Z">
        <w:r>
          <w:t xml:space="preserve">the </w:t>
        </w:r>
      </w:ins>
      <w:ins w:id="4977" w:author="mi" w:date="2021-09-14T17:05:00Z">
        <w:r>
          <w:t xml:space="preserve">ProSe </w:t>
        </w:r>
      </w:ins>
      <w:ins w:id="4978" w:author="mi" w:date="2021-09-14T15:27:00Z">
        <w:r>
          <w:t xml:space="preserve">application </w:t>
        </w:r>
      </w:ins>
      <w:ins w:id="4979" w:author="Iko Keesmaat" w:date="2021-09-17T14:24:00Z">
        <w:r>
          <w:t>it provides</w:t>
        </w:r>
      </w:ins>
      <w:r>
        <w:t>;</w:t>
      </w:r>
    </w:p>
    <w:p w14:paraId="5AB1A512" w14:textId="3C4150D3" w:rsidR="00313BC4" w:rsidRDefault="00313BC4" w:rsidP="00313BC4">
      <w:pPr>
        <w:pStyle w:val="B1"/>
      </w:pPr>
      <w:r>
        <w:t>-</w:t>
      </w:r>
      <w:r>
        <w:tab/>
        <w:t xml:space="preserve">The use of a Discovery Filter (DF), </w:t>
      </w:r>
      <w:del w:id="4980" w:author="Alec Brusilovsky" w:date="2021-09-16T11:42:00Z">
        <w:r>
          <w:delText xml:space="preserve">that </w:delText>
        </w:r>
      </w:del>
      <w:ins w:id="4981" w:author="Alec Brusilovsky" w:date="2021-09-16T11:42:00Z">
        <w:r>
          <w:t>which</w:t>
        </w:r>
      </w:ins>
      <w:r>
        <w:t xml:space="preserve"> can be used by Monitoring UEs for recognizing and identifying the Announcing UE</w:t>
      </w:r>
      <w:ins w:id="4982" w:author="Iko Keesmaat" w:date="2021-08-19T09:57:00Z">
        <w:r>
          <w:t xml:space="preserve"> based on </w:t>
        </w:r>
      </w:ins>
      <w:ins w:id="4983" w:author="mi" w:date="2021-09-14T15:26:00Z">
        <w:r>
          <w:t>the</w:t>
        </w:r>
      </w:ins>
      <w:ins w:id="4984" w:author="Iko Keesmaat" w:date="2021-08-19T09:57:00Z">
        <w:r>
          <w:t xml:space="preserve"> </w:t>
        </w:r>
      </w:ins>
      <w:ins w:id="4985" w:author="mi" w:date="2021-09-14T17:50:00Z">
        <w:r>
          <w:t xml:space="preserve">ProSe </w:t>
        </w:r>
      </w:ins>
      <w:ins w:id="4986" w:author="Iko Keesmaat" w:date="2021-08-19T09:57:00Z">
        <w:r>
          <w:t xml:space="preserve">application </w:t>
        </w:r>
      </w:ins>
      <w:ins w:id="4987" w:author="Iko Keesmaat" w:date="2021-09-17T14:24:00Z">
        <w:r>
          <w:t>broadcast</w:t>
        </w:r>
      </w:ins>
      <w:r>
        <w:t>.</w:t>
      </w:r>
    </w:p>
    <w:p w14:paraId="6C169B7F" w14:textId="77777777" w:rsidR="00313BC4" w:rsidRDefault="00313BC4" w:rsidP="00313BC4">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3A584FEC" w14:textId="77777777" w:rsidR="00313BC4" w:rsidRDefault="00313BC4" w:rsidP="00313BC4">
      <w:pPr>
        <w:pStyle w:val="TH"/>
      </w:pPr>
      <w:r>
        <w:object w:dxaOrig="7995" w:dyaOrig="3735" w14:anchorId="74DD20C9">
          <v:shape id="_x0000_i1055" type="#_x0000_t75" style="width:400.2pt;height:186.55pt" o:ole="">
            <v:imagedata r:id="rId64" o:title=""/>
          </v:shape>
          <o:OLEObject Type="Embed" ProgID="Visio.Drawing.15" ShapeID="_x0000_i1055" DrawAspect="Content" ObjectID="_1695296906" r:id="rId65"/>
        </w:object>
      </w:r>
    </w:p>
    <w:p w14:paraId="68FEE314" w14:textId="77777777" w:rsidR="00313BC4" w:rsidRDefault="00313BC4" w:rsidP="00313BC4">
      <w:pPr>
        <w:pStyle w:val="TF"/>
      </w:pPr>
      <w:r>
        <w:t>Figure 6.</w:t>
      </w:r>
      <w:r>
        <w:rPr>
          <w:rFonts w:hint="eastAsia"/>
          <w:lang w:eastAsia="zh-CN"/>
        </w:rPr>
        <w:t>22</w:t>
      </w:r>
      <w:r>
        <w:t>.2.1-1 Direct discovery flows for Announcing UE</w:t>
      </w:r>
    </w:p>
    <w:p w14:paraId="155A6802" w14:textId="77777777" w:rsidR="00313BC4" w:rsidRDefault="00313BC4" w:rsidP="00313BC4">
      <w:r>
        <w:t>The steps performed by the Announcing UE during direct discovery are as follows, see also Figure 6.</w:t>
      </w:r>
      <w:r>
        <w:rPr>
          <w:rFonts w:hint="eastAsia"/>
          <w:lang w:eastAsia="zh-CN"/>
        </w:rPr>
        <w:t>22</w:t>
      </w:r>
      <w:r>
        <w:t>.2.1-1.</w:t>
      </w:r>
    </w:p>
    <w:p w14:paraId="4854E43A" w14:textId="77777777" w:rsidR="00313BC4" w:rsidRDefault="00313BC4" w:rsidP="00313BC4">
      <w:pPr>
        <w:pStyle w:val="B1"/>
      </w:pPr>
      <w:r>
        <w:t>1.</w:t>
      </w:r>
      <w:r>
        <w:tab/>
        <w:t xml:space="preserve">At the start of direct discovery the Announcing UE requests and receives from the 5GC a Discovery Code (DC) which is a representation of the </w:t>
      </w:r>
      <w:del w:id="4988" w:author="mi" w:date="2021-09-14T16:29:00Z">
        <w:r w:rsidDel="00406AC7">
          <w:delText>UE identity</w:delText>
        </w:r>
      </w:del>
      <w:ins w:id="4989" w:author="mi" w:date="2021-09-14T17:05:00Z">
        <w:r>
          <w:t xml:space="preserve">ProSe </w:t>
        </w:r>
      </w:ins>
      <w:ins w:id="4990" w:author="mi" w:date="2021-09-14T16:29:00Z">
        <w:r>
          <w:t xml:space="preserve">application </w:t>
        </w:r>
      </w:ins>
      <w:ins w:id="4991" w:author="Iko Keesmaat" w:date="2021-09-17T14:25:00Z">
        <w:r>
          <w:t>it provides</w:t>
        </w:r>
      </w:ins>
      <w:r>
        <w:t>; the DC originates in the 5G DDNMF in the 5GC and is carried in the Discovery Request message over the PC3 interface;</w:t>
      </w:r>
    </w:p>
    <w:p w14:paraId="7BC45431" w14:textId="77777777" w:rsidR="00313BC4" w:rsidDel="004F4CF5" w:rsidRDefault="00313BC4" w:rsidP="00313BC4">
      <w:pPr>
        <w:pStyle w:val="NO"/>
        <w:rPr>
          <w:del w:id="4992" w:author="mi" w:date="2021-09-14T17:52:00Z"/>
        </w:rPr>
      </w:pPr>
      <w:del w:id="4993" w:author="mi" w:date="2021-09-14T17:52:00Z">
        <w:r w:rsidDel="004F4CF5">
          <w:delText>NOTE 1:</w:delText>
        </w:r>
        <w:r w:rsidDel="004F4CF5">
          <w:tab/>
          <w:delText xml:space="preserve">It is implementation dependent how the 5GC assigns a DC to a particular </w:delText>
        </w:r>
      </w:del>
      <w:del w:id="4994" w:author="mi" w:date="2021-09-14T16:29:00Z">
        <w:r w:rsidDel="00406AC7">
          <w:delText>UE</w:delText>
        </w:r>
      </w:del>
      <w:del w:id="4995" w:author="mi" w:date="2021-09-14T17:51:00Z">
        <w:r w:rsidDel="004F4CF5">
          <w:delText xml:space="preserve">; in its simplest form it can be (pseudo) random number; it also can be a hash applied to a </w:delText>
        </w:r>
      </w:del>
      <w:del w:id="4996" w:author="mi" w:date="2021-09-14T16:29:00Z">
        <w:r w:rsidDel="00406AC7">
          <w:delText>UE</w:delText>
        </w:r>
      </w:del>
      <w:del w:id="4997" w:author="mi" w:date="2021-09-14T17:51:00Z">
        <w:r w:rsidDel="004F4CF5">
          <w:delText xml:space="preserve"> identitier. If two distinct UEs are assigned the same DC, they will be indistinguishable during ProSe discovery</w:delText>
        </w:r>
      </w:del>
      <w:del w:id="4998" w:author="mi" w:date="2021-09-14T17:52:00Z">
        <w:r w:rsidDel="004F4CF5">
          <w:delText>.</w:delText>
        </w:r>
      </w:del>
    </w:p>
    <w:p w14:paraId="35DED4D0" w14:textId="77777777" w:rsidR="00313BC4" w:rsidRDefault="00313BC4" w:rsidP="00313BC4">
      <w:pPr>
        <w:pStyle w:val="NO"/>
      </w:pPr>
      <w:r>
        <w:t xml:space="preserve">NOTE </w:t>
      </w:r>
      <w:del w:id="4999" w:author="mi" w:date="2021-09-14T17:53:00Z">
        <w:r w:rsidDel="004F4CF5">
          <w:delText>2</w:delText>
        </w:r>
      </w:del>
      <w:ins w:id="5000" w:author="mi" w:date="2021-09-14T17:53:00Z">
        <w:r>
          <w:t>1</w:t>
        </w:r>
      </w:ins>
      <w:r>
        <w:t>:</w:t>
      </w:r>
      <w:r>
        <w:tab/>
        <w:t>The DC is carried in the response to the Discovery Request message, which is protected according to the solutions for Key Issue #10.</w:t>
      </w:r>
    </w:p>
    <w:p w14:paraId="4096F087" w14:textId="77777777" w:rsidR="00313BC4" w:rsidRDefault="00313BC4" w:rsidP="00313BC4">
      <w:pPr>
        <w:pStyle w:val="B1"/>
      </w:pPr>
      <w:r>
        <w:t>2.</w:t>
      </w:r>
      <w:r>
        <w:tab/>
        <w:t xml:space="preserve">The Announcing UE broadcasts </w:t>
      </w:r>
      <w:del w:id="5001" w:author="mi" w:date="2021-09-14T16:30:00Z">
        <w:r w:rsidDel="00406AC7">
          <w:delText>its</w:delText>
        </w:r>
      </w:del>
      <w:ins w:id="5002" w:author="mi" w:date="2021-09-14T16:30:00Z">
        <w:r>
          <w:t>the</w:t>
        </w:r>
      </w:ins>
      <w:r>
        <w:t xml:space="preserve"> DC so that it can be discovered by other UEs; in case of restricted discovery only authorized UEs </w:t>
      </w:r>
      <w:r w:rsidRPr="00381A84">
        <w:t>should</w:t>
      </w:r>
      <w:r>
        <w:t xml:space="preserve"> be able to use the DC they receive.</w:t>
      </w:r>
    </w:p>
    <w:p w14:paraId="79963106" w14:textId="77777777" w:rsidR="00313BC4" w:rsidRDefault="00313BC4" w:rsidP="00313BC4">
      <w:pPr>
        <w:pStyle w:val="TH"/>
      </w:pPr>
      <w:r>
        <w:object w:dxaOrig="7993" w:dyaOrig="3745" w14:anchorId="623FB6AE">
          <v:shape id="_x0000_i1056" type="#_x0000_t75" style="width:399.75pt;height:187.95pt" o:ole="">
            <v:imagedata r:id="rId66" o:title=""/>
          </v:shape>
          <o:OLEObject Type="Embed" ProgID="Visio.Drawing.15" ShapeID="_x0000_i1056" DrawAspect="Content" ObjectID="_1695296907" r:id="rId67"/>
        </w:object>
      </w:r>
    </w:p>
    <w:p w14:paraId="11E3A60C" w14:textId="77777777" w:rsidR="00313BC4" w:rsidRDefault="00313BC4" w:rsidP="00313BC4">
      <w:pPr>
        <w:pStyle w:val="TF"/>
      </w:pPr>
      <w:r>
        <w:t>Figure 6.</w:t>
      </w:r>
      <w:r>
        <w:rPr>
          <w:rFonts w:hint="eastAsia"/>
          <w:lang w:eastAsia="zh-CN"/>
        </w:rPr>
        <w:t>22</w:t>
      </w:r>
      <w:r>
        <w:t>.2.1-2 Direct discovery flows for Monitoring UE</w:t>
      </w:r>
    </w:p>
    <w:p w14:paraId="668D19EB" w14:textId="77777777" w:rsidR="00313BC4" w:rsidRDefault="00313BC4" w:rsidP="00313BC4">
      <w:r>
        <w:t>The steps performed by the Mon</w:t>
      </w:r>
      <w:ins w:id="5003" w:author="Alec Brusilovsky" w:date="2021-09-16T11:44:00Z">
        <w:r>
          <w:t>i</w:t>
        </w:r>
      </w:ins>
      <w:r>
        <w:t>toring UE during direct discovery are as follows, see also Figure 6.</w:t>
      </w:r>
      <w:r>
        <w:rPr>
          <w:rFonts w:hint="eastAsia"/>
          <w:lang w:eastAsia="zh-CN"/>
        </w:rPr>
        <w:t>22</w:t>
      </w:r>
      <w:r>
        <w:t>.2.1-2.</w:t>
      </w:r>
    </w:p>
    <w:p w14:paraId="1036FE28" w14:textId="77777777" w:rsidR="00313BC4" w:rsidRDefault="00313BC4" w:rsidP="00313BC4">
      <w:pPr>
        <w:pStyle w:val="B1"/>
        <w:rPr>
          <w:ins w:id="5004" w:author="mi" w:date="2021-07-25T15:26:00Z"/>
        </w:rPr>
      </w:pPr>
      <w:r>
        <w:t>1.</w:t>
      </w:r>
      <w:r>
        <w:tab/>
        <w:t xml:space="preserve">At the start of direct discovery the Monitoring UE </w:t>
      </w:r>
      <w:ins w:id="5005" w:author="Iko Keesmaat" w:date="2021-08-19T10:05:00Z">
        <w:r>
          <w:t xml:space="preserve">provides information on the </w:t>
        </w:r>
      </w:ins>
      <w:ins w:id="5006" w:author="mi" w:date="2021-09-14T17:53:00Z">
        <w:r>
          <w:t xml:space="preserve">ProSe </w:t>
        </w:r>
      </w:ins>
      <w:ins w:id="5007" w:author="Iko Keesmaat" w:date="2021-08-19T10:05:00Z">
        <w:r>
          <w:t xml:space="preserve">application it wants to discover </w:t>
        </w:r>
      </w:ins>
      <w:del w:id="5008" w:author="Iko Keesmaat" w:date="2021-09-17T14:26:00Z">
        <w:r w:rsidRPr="00E019BE" w:rsidDel="00932D4C">
          <w:delText xml:space="preserve">requests </w:delText>
        </w:r>
      </w:del>
      <w:r w:rsidRPr="00E019BE">
        <w:t xml:space="preserve">and receives from the 5GC a Discovery Filter (DF) which is </w:t>
      </w:r>
      <w:del w:id="5009" w:author="mi" w:date="2021-09-14T16:42:00Z">
        <w:r w:rsidRPr="00E019BE" w:rsidDel="00302354">
          <w:delText>a representation of</w:delText>
        </w:r>
      </w:del>
      <w:ins w:id="5010" w:author="mi" w:date="2021-09-14T16:43:00Z">
        <w:r>
          <w:t>to match</w:t>
        </w:r>
      </w:ins>
      <w:r w:rsidRPr="00E019BE">
        <w:t xml:space="preserve"> the Discovery Code broadcast by Announcing UEs</w:t>
      </w:r>
      <w:del w:id="5011" w:author="Iko Keesmaat" w:date="2021-09-17T14:27:00Z">
        <w:r w:rsidRPr="00E019BE" w:rsidDel="00932D4C">
          <w:delText xml:space="preserve"> that can be used to check for a match</w:delText>
        </w:r>
      </w:del>
      <w:r>
        <w:t>;</w:t>
      </w:r>
      <w:r w:rsidRPr="0081163A">
        <w:t xml:space="preserve"> </w:t>
      </w:r>
      <w:r>
        <w:t>the DF originates in the 5G DDNMF in the 5GC and is carried in the Discovery Request message over the PC3 interface;</w:t>
      </w:r>
    </w:p>
    <w:p w14:paraId="28C0F250" w14:textId="77777777" w:rsidR="00313BC4" w:rsidRDefault="00313BC4" w:rsidP="00313BC4">
      <w:pPr>
        <w:pStyle w:val="NO"/>
      </w:pPr>
      <w:r>
        <w:t xml:space="preserve">NOTE </w:t>
      </w:r>
      <w:del w:id="5012" w:author="mi" w:date="2021-09-14T17:53:00Z">
        <w:r w:rsidDel="004F4CF5">
          <w:delText>3</w:delText>
        </w:r>
      </w:del>
      <w:ins w:id="5013" w:author="mi" w:date="2021-09-14T17:53:00Z">
        <w:r>
          <w:t>2</w:t>
        </w:r>
      </w:ins>
      <w:r>
        <w:t>:</w:t>
      </w:r>
      <w:r>
        <w:tab/>
        <w:t>The Discovery Filter is constructed in the same way as has been described for LTE based ProSe (e.g. in clause 4.6.4.2a of TS 23.303 [5]).</w:t>
      </w:r>
    </w:p>
    <w:p w14:paraId="0D1CC03B" w14:textId="77777777" w:rsidR="00313BC4" w:rsidRDefault="00313BC4" w:rsidP="00313BC4">
      <w:pPr>
        <w:pStyle w:val="NO"/>
      </w:pPr>
      <w:r>
        <w:t xml:space="preserve">NOTE </w:t>
      </w:r>
      <w:del w:id="5014" w:author="mi" w:date="2021-09-14T17:54:00Z">
        <w:r w:rsidDel="004F4CF5">
          <w:delText>4</w:delText>
        </w:r>
      </w:del>
      <w:ins w:id="5015" w:author="mi" w:date="2021-09-14T17:54:00Z">
        <w:r>
          <w:t>3</w:t>
        </w:r>
      </w:ins>
      <w:r>
        <w:t>:</w:t>
      </w:r>
      <w:r>
        <w:tab/>
        <w:t>The DF is carried in the response to the Discovery Request message, which is protected according to the solutions for Key Issue #10.</w:t>
      </w:r>
    </w:p>
    <w:p w14:paraId="230750C1" w14:textId="72746C5E" w:rsidR="00313BC4" w:rsidRDefault="00313BC4" w:rsidP="00313BC4">
      <w:pPr>
        <w:pStyle w:val="B1"/>
        <w:rPr>
          <w:ins w:id="5016" w:author="mi" w:date="2021-07-25T14:10:00Z"/>
        </w:rPr>
      </w:pPr>
      <w:r>
        <w:lastRenderedPageBreak/>
        <w:t>2.</w:t>
      </w:r>
      <w:r>
        <w:tab/>
        <w:t>The Monitoring UE uses the DF in order to try to match it against any received DCs; in case of a match</w:t>
      </w:r>
      <w:ins w:id="5017" w:author="Alec Brusilovsky" w:date="2021-09-16T11:44:00Z">
        <w:r>
          <w:t>,</w:t>
        </w:r>
      </w:ins>
      <w:r>
        <w:t xml:space="preserve"> it has discovered the Announcing UE</w:t>
      </w:r>
      <w:ins w:id="5018" w:author="Iko Keesmaat" w:date="2021-08-19T10:02:00Z">
        <w:r>
          <w:t xml:space="preserve"> </w:t>
        </w:r>
      </w:ins>
      <w:ins w:id="5019" w:author="Iko Keesmaat" w:date="2021-09-17T14:27:00Z">
        <w:r>
          <w:t>providing</w:t>
        </w:r>
      </w:ins>
      <w:ins w:id="5020" w:author="mi" w:date="2021-09-14T16:51:00Z">
        <w:r>
          <w:t xml:space="preserve"> the </w:t>
        </w:r>
      </w:ins>
      <w:ins w:id="5021" w:author="mi" w:date="2021-09-14T17:04:00Z">
        <w:r>
          <w:t xml:space="preserve">ProSe </w:t>
        </w:r>
      </w:ins>
      <w:ins w:id="5022" w:author="mi" w:date="2021-09-14T16:51:00Z">
        <w:r>
          <w:t>application</w:t>
        </w:r>
      </w:ins>
      <w:ins w:id="5023" w:author="Iko Keesmaat" w:date="2021-08-19T10:02:00Z">
        <w:r>
          <w:t xml:space="preserve"> </w:t>
        </w:r>
      </w:ins>
      <w:r>
        <w:t>that it looked for.</w:t>
      </w:r>
    </w:p>
    <w:p w14:paraId="6AB1D43A" w14:textId="77777777" w:rsidR="00313BC4" w:rsidRPr="001E03F0" w:rsidRDefault="00313BC4" w:rsidP="00313BC4">
      <w:pPr>
        <w:pStyle w:val="4"/>
        <w:rPr>
          <w:lang w:eastAsia="zh-CN"/>
        </w:rPr>
      </w:pPr>
      <w:bookmarkStart w:id="5024" w:name="_Toc66119593"/>
      <w:bookmarkStart w:id="5025" w:name="_Toc72846581"/>
      <w:bookmarkStart w:id="5026" w:name="_Toc72850761"/>
      <w:bookmarkStart w:id="5027" w:name="_Toc72920181"/>
      <w:bookmarkStart w:id="5028" w:name="_Toc73345709"/>
      <w:bookmarkStart w:id="5029" w:name="_Toc84683156"/>
      <w:bookmarkStart w:id="5030" w:name="_Toc84683791"/>
      <w:bookmarkStart w:id="5031" w:name="_Toc84684117"/>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5024"/>
      <w:bookmarkEnd w:id="5025"/>
      <w:bookmarkEnd w:id="5026"/>
      <w:bookmarkEnd w:id="5027"/>
      <w:bookmarkEnd w:id="5028"/>
      <w:bookmarkEnd w:id="5029"/>
      <w:bookmarkEnd w:id="5030"/>
      <w:bookmarkEnd w:id="5031"/>
    </w:p>
    <w:p w14:paraId="4327A649" w14:textId="77777777" w:rsidR="00313BC4" w:rsidRDefault="00313BC4" w:rsidP="00313BC4">
      <w:r>
        <w:t>The solution for Model B consists of the following components:</w:t>
      </w:r>
    </w:p>
    <w:p w14:paraId="632329F7" w14:textId="77777777" w:rsidR="00313BC4" w:rsidRDefault="00313BC4" w:rsidP="00313BC4">
      <w:pPr>
        <w:pStyle w:val="B1"/>
      </w:pPr>
      <w:r>
        <w:t xml:space="preserve">- </w:t>
      </w:r>
      <w:r>
        <w:tab/>
        <w:t xml:space="preserve">The use of a Query Code (QC), that is broadcast by the Discoverer UE for announcing its query in search for (one or more) Discoveree UEs; the Query Code </w:t>
      </w:r>
      <w:del w:id="5032" w:author="mi" w:date="2021-09-14T17:04:00Z">
        <w:r w:rsidDel="00EA6468">
          <w:delText xml:space="preserve">both </w:delText>
        </w:r>
      </w:del>
      <w:r>
        <w:t xml:space="preserve">represents the </w:t>
      </w:r>
      <w:ins w:id="5033" w:author="mi" w:date="2021-09-14T17:04:00Z">
        <w:r>
          <w:rPr>
            <w:noProof/>
          </w:rPr>
          <w:t xml:space="preserve">ProSe Application </w:t>
        </w:r>
      </w:ins>
      <w:del w:id="5034" w:author="mi" w:date="2021-09-14T17:06:00Z">
        <w:r w:rsidDel="00EA6468">
          <w:delText>(properties of the)</w:delText>
        </w:r>
      </w:del>
      <w:ins w:id="5035" w:author="mi" w:date="2021-09-14T17:11:00Z">
        <w:r>
          <w:t xml:space="preserve">to be </w:t>
        </w:r>
      </w:ins>
      <w:ins w:id="5036" w:author="Iko Keesmaat" w:date="2021-09-17T14:28:00Z">
        <w:r>
          <w:t>discovered</w:t>
        </w:r>
      </w:ins>
      <w:ins w:id="5037" w:author="mi" w:date="2021-09-14T17:06:00Z">
        <w:r>
          <w:t xml:space="preserve"> by</w:t>
        </w:r>
      </w:ins>
      <w:r>
        <w:t xml:space="preserve"> </w:t>
      </w:r>
      <w:ins w:id="5038" w:author="mi" w:date="2021-09-17T23:12:00Z">
        <w:r>
          <w:t xml:space="preserve">the </w:t>
        </w:r>
      </w:ins>
      <w:r>
        <w:t>Discoveree UE</w:t>
      </w:r>
      <w:del w:id="5039" w:author="mi" w:date="2021-09-17T23:12:00Z">
        <w:r w:rsidDel="00493F40">
          <w:delText xml:space="preserve"> and the Discoverer UE</w:delText>
        </w:r>
      </w:del>
      <w:r>
        <w:t>;</w:t>
      </w:r>
      <w:ins w:id="5040" w:author="Iko Keesmaat" w:date="2021-09-17T14:29:00Z">
        <w:r>
          <w:t xml:space="preserve"> the Query Code </w:t>
        </w:r>
      </w:ins>
      <w:ins w:id="5041" w:author="mi" w:date="2021-09-17T23:16:00Z">
        <w:r>
          <w:t xml:space="preserve">may </w:t>
        </w:r>
      </w:ins>
      <w:ins w:id="5042" w:author="Iko Keesmaat" w:date="2021-09-17T14:29:00Z">
        <w:r>
          <w:t xml:space="preserve">also provide information about the </w:t>
        </w:r>
      </w:ins>
      <w:ins w:id="5043" w:author="Iko Keesmaat" w:date="2021-09-17T14:30:00Z">
        <w:r>
          <w:t xml:space="preserve">Discoverer UE, so that the Discoveree UE can select whether or not to allow </w:t>
        </w:r>
      </w:ins>
      <w:ins w:id="5044" w:author="Iko Keesmaat" w:date="2021-09-17T14:31:00Z">
        <w:r>
          <w:t>the Discoverer UE to discover the Discoveree UE;</w:t>
        </w:r>
      </w:ins>
    </w:p>
    <w:p w14:paraId="570DD4B3" w14:textId="77777777" w:rsidR="00313BC4" w:rsidRDefault="00313BC4" w:rsidP="00313BC4">
      <w:pPr>
        <w:pStyle w:val="B1"/>
        <w:rPr>
          <w:ins w:id="5045" w:author="mi" w:date="2021-07-25T14:30:00Z"/>
        </w:rPr>
      </w:pPr>
      <w:r>
        <w:t>-</w:t>
      </w:r>
      <w:r>
        <w:tab/>
        <w:t>The use of a Query Filter (QF), that can be used by Discoveree UEs for recognizing the query sent by the Discoverer UE;</w:t>
      </w:r>
      <w:del w:id="5046" w:author="mi" w:date="2021-09-14T17:08:00Z">
        <w:r w:rsidDel="00EA6468">
          <w:delText xml:space="preserve"> </w:delText>
        </w:r>
      </w:del>
      <w:del w:id="5047" w:author="mi" w:date="2021-09-14T17:55:00Z">
        <w:r w:rsidDel="00F62D3C">
          <w:delText>it also can be used to identity the Discoverer UE (and based on that authorize the discovery of the Discoveree UE);</w:delText>
        </w:r>
      </w:del>
    </w:p>
    <w:p w14:paraId="48A5CD6A" w14:textId="77777777" w:rsidR="00313BC4" w:rsidRDefault="00313BC4" w:rsidP="00313BC4">
      <w:pPr>
        <w:pStyle w:val="B1"/>
      </w:pPr>
      <w:r>
        <w:t>-</w:t>
      </w:r>
      <w:r>
        <w:tab/>
        <w:t xml:space="preserve">The use of a Response Code (RC), that is broadcast by Discoveree UE for announcing its response to the query received from the Discoverer UE; the Response Code </w:t>
      </w:r>
      <w:del w:id="5048" w:author="Iko Keesmaat" w:date="2021-09-17T14:32:00Z">
        <w:r w:rsidDel="00414240">
          <w:delText xml:space="preserve">also </w:delText>
        </w:r>
      </w:del>
      <w:r>
        <w:t xml:space="preserve">represents the </w:t>
      </w:r>
      <w:ins w:id="5049" w:author="Iko Keesmaat" w:date="2021-08-19T10:23:00Z">
        <w:r>
          <w:t xml:space="preserve">application </w:t>
        </w:r>
      </w:ins>
      <w:ins w:id="5050" w:author="mi" w:date="2021-09-14T17:13:00Z">
        <w:r>
          <w:t xml:space="preserve">for which </w:t>
        </w:r>
      </w:ins>
      <w:ins w:id="5051" w:author="Iko Keesmaat" w:date="2021-08-19T10:23:00Z">
        <w:r>
          <w:t xml:space="preserve">the </w:t>
        </w:r>
      </w:ins>
      <w:r>
        <w:t>Discoveree UE</w:t>
      </w:r>
      <w:ins w:id="5052" w:author="mi" w:date="2021-09-14T17:13:00Z">
        <w:r>
          <w:t xml:space="preserve"> wants to be discovered</w:t>
        </w:r>
      </w:ins>
      <w:r>
        <w:t>;</w:t>
      </w:r>
    </w:p>
    <w:p w14:paraId="1BC6350D" w14:textId="77777777" w:rsidR="00313BC4" w:rsidRDefault="00313BC4" w:rsidP="00313BC4">
      <w:pPr>
        <w:pStyle w:val="B1"/>
      </w:pPr>
      <w:r>
        <w:t>-</w:t>
      </w:r>
      <w:r>
        <w:tab/>
        <w:t>The use of a Response Filter (RF), that can be used by Discoverer UEs for recognizing the response sent by the Discoveree UE</w:t>
      </w:r>
      <w:del w:id="5053" w:author="mi" w:date="2021-09-14T17:42:00Z">
        <w:r w:rsidDel="00174F15">
          <w:delText>; it also can be used to identify the Discoveree UE</w:delText>
        </w:r>
      </w:del>
      <w:r>
        <w:t>.</w:t>
      </w:r>
    </w:p>
    <w:p w14:paraId="1DEDE986" w14:textId="77777777" w:rsidR="00313BC4" w:rsidRDefault="00313BC4" w:rsidP="00313BC4">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B247D31" w14:textId="77777777" w:rsidR="00313BC4" w:rsidRDefault="00313BC4" w:rsidP="00313BC4">
      <w:pPr>
        <w:pStyle w:val="TH"/>
      </w:pPr>
      <w:r>
        <w:object w:dxaOrig="7995" w:dyaOrig="5161" w14:anchorId="41500E32">
          <v:shape id="_x0000_i1057" type="#_x0000_t75" style="width:400.2pt;height:258.55pt" o:ole="">
            <v:imagedata r:id="rId68" o:title=""/>
          </v:shape>
          <o:OLEObject Type="Embed" ProgID="Visio.Drawing.15" ShapeID="_x0000_i1057" DrawAspect="Content" ObjectID="_1695296908" r:id="rId69"/>
        </w:object>
      </w:r>
    </w:p>
    <w:p w14:paraId="51E38D87" w14:textId="77777777" w:rsidR="00313BC4" w:rsidRDefault="00313BC4" w:rsidP="00313BC4">
      <w:pPr>
        <w:pStyle w:val="TF"/>
      </w:pPr>
      <w:r>
        <w:t>Figure 6.</w:t>
      </w:r>
      <w:r>
        <w:rPr>
          <w:rFonts w:hint="eastAsia"/>
          <w:lang w:eastAsia="zh-CN"/>
        </w:rPr>
        <w:t>22</w:t>
      </w:r>
      <w:r>
        <w:t>.2.2-1 Direct discovery flows for Discoverer UE</w:t>
      </w:r>
    </w:p>
    <w:p w14:paraId="21B94DE2" w14:textId="77777777" w:rsidR="00313BC4" w:rsidRDefault="00313BC4" w:rsidP="00313BC4">
      <w:r>
        <w:t>The steps performed by the Discoverer UE during direct discovery are as follows, see also Figure 6.</w:t>
      </w:r>
      <w:r>
        <w:rPr>
          <w:rFonts w:hint="eastAsia"/>
          <w:lang w:eastAsia="zh-CN"/>
        </w:rPr>
        <w:t>22</w:t>
      </w:r>
      <w:r>
        <w:t>.2.2-1.</w:t>
      </w:r>
    </w:p>
    <w:p w14:paraId="5CEDA8C6" w14:textId="77777777" w:rsidR="00313BC4" w:rsidRDefault="00313BC4" w:rsidP="00313BC4">
      <w:pPr>
        <w:pStyle w:val="B1"/>
        <w:rPr>
          <w:ins w:id="5054" w:author="Iko Keesmaat" w:date="2021-08-19T10:26:00Z"/>
        </w:rPr>
      </w:pPr>
      <w:r>
        <w:t>1.</w:t>
      </w:r>
      <w:r>
        <w:tab/>
        <w:t xml:space="preserve">At the start of direct discovery the Discoverer UE requests and receives from the 5GC a Query Code (QC) and a Response Filter (RF); the Query Code is a representation of the </w:t>
      </w:r>
      <w:del w:id="5055" w:author="mi" w:date="2021-09-14T18:00:00Z">
        <w:r w:rsidDel="00304AE5">
          <w:delText>identity</w:delText>
        </w:r>
      </w:del>
      <w:ins w:id="5056" w:author="mi" w:date="2021-09-14T18:00:00Z">
        <w:r>
          <w:t>ProSe application</w:t>
        </w:r>
      </w:ins>
      <w:r>
        <w:t xml:space="preserve"> </w:t>
      </w:r>
      <w:del w:id="5057" w:author="mi" w:date="2021-09-14T18:00:00Z">
        <w:r w:rsidDel="00304AE5">
          <w:delText xml:space="preserve">of </w:delText>
        </w:r>
      </w:del>
      <w:r>
        <w:t>the Discoverer UE</w:t>
      </w:r>
      <w:ins w:id="5058" w:author="mi" w:date="2021-09-14T18:00:00Z">
        <w:r>
          <w:t xml:space="preserve"> </w:t>
        </w:r>
      </w:ins>
      <w:del w:id="5059" w:author="mi" w:date="2021-09-14T18:01:00Z">
        <w:r w:rsidDel="00304AE5">
          <w:delText xml:space="preserve"> and of the identity of the Discoveree UEs that it </w:delText>
        </w:r>
      </w:del>
      <w:r>
        <w:t>wants to discover</w:t>
      </w:r>
      <w:ins w:id="5060" w:author="Iko Keesmaat" w:date="2021-09-17T14:33:00Z">
        <w:r>
          <w:t xml:space="preserve"> and it </w:t>
        </w:r>
      </w:ins>
      <w:ins w:id="5061" w:author="mi" w:date="2021-09-17T23:19:00Z">
        <w:r>
          <w:t xml:space="preserve">may </w:t>
        </w:r>
      </w:ins>
      <w:ins w:id="5062" w:author="Iko Keesmaat" w:date="2021-09-17T14:33:00Z">
        <w:r>
          <w:t>contain information on the Discoverer UE</w:t>
        </w:r>
      </w:ins>
      <w:r>
        <w:t>; the Response Filter is a representation of the Response Code broadcast by Discoveree UEs that can be used to check for a match; the QC and RF originate in the 5G DDNMF in the 5GC and are carried in the Discovery Request message over the PC3 interface;</w:t>
      </w:r>
    </w:p>
    <w:p w14:paraId="24708D52" w14:textId="77777777" w:rsidR="00313BC4" w:rsidRDefault="00313BC4" w:rsidP="00313BC4">
      <w:pPr>
        <w:pStyle w:val="NO"/>
        <w:rPr>
          <w:ins w:id="5063" w:author="mi" w:date="2021-07-25T14:34:00Z"/>
        </w:rPr>
      </w:pPr>
      <w:ins w:id="5064" w:author="Iko Keesmaat" w:date="2021-08-19T10:26:00Z">
        <w:r>
          <w:t>NOTE 1</w:t>
        </w:r>
      </w:ins>
      <w:ins w:id="5065" w:author="Iko Keesmaat" w:date="2021-08-19T10:27:00Z">
        <w:r>
          <w:tab/>
          <w:t xml:space="preserve">The Query Code </w:t>
        </w:r>
      </w:ins>
      <w:ins w:id="5066" w:author="Iko Keesmaat" w:date="2021-08-19T10:28:00Z">
        <w:r>
          <w:t>is identical to the ProSe Query Code defined in TS 23.303</w:t>
        </w:r>
      </w:ins>
      <w:ins w:id="5067" w:author="Iko Keesmaat" w:date="2021-08-19T10:29:00Z">
        <w:r>
          <w:t> </w:t>
        </w:r>
      </w:ins>
      <w:ins w:id="5068" w:author="Iko Keesmaat" w:date="2021-08-19T10:28:00Z">
        <w:r>
          <w:t>[5], which is a representation of a ProSe Applica</w:t>
        </w:r>
      </w:ins>
      <w:ins w:id="5069" w:author="Iko Keesmaat" w:date="2021-08-19T10:29:00Z">
        <w:r>
          <w:t>tion Code or ProSe Restricted Code.</w:t>
        </w:r>
      </w:ins>
    </w:p>
    <w:p w14:paraId="0CEA5105" w14:textId="77777777" w:rsidR="00313BC4" w:rsidRDefault="00313BC4" w:rsidP="00313BC4">
      <w:pPr>
        <w:pStyle w:val="NO"/>
      </w:pPr>
      <w:r>
        <w:t xml:space="preserve">NOTE </w:t>
      </w:r>
      <w:del w:id="5070" w:author="Iko Keesmaat" w:date="2021-08-19T10:29:00Z">
        <w:r w:rsidDel="000941EB">
          <w:delText>1</w:delText>
        </w:r>
      </w:del>
      <w:ins w:id="5071" w:author="Iko Keesmaat" w:date="2021-08-19T10:29:00Z">
        <w:r>
          <w:t>2</w:t>
        </w:r>
      </w:ins>
      <w:r>
        <w:t>:</w:t>
      </w:r>
      <w:r>
        <w:tab/>
        <w:t>The Response Filter is constructed in the same way as has been described for LTE based ProSe (e.g. in clause 4.6.4.2a of TS 23.303 [5]).</w:t>
      </w:r>
    </w:p>
    <w:p w14:paraId="1432D235" w14:textId="77777777" w:rsidR="00313BC4" w:rsidRDefault="00313BC4" w:rsidP="00313BC4">
      <w:pPr>
        <w:pStyle w:val="NO"/>
      </w:pPr>
      <w:r>
        <w:lastRenderedPageBreak/>
        <w:t xml:space="preserve">NOTE </w:t>
      </w:r>
      <w:del w:id="5072" w:author="Iko Keesmaat" w:date="2021-08-19T10:29:00Z">
        <w:r w:rsidDel="000941EB">
          <w:delText>2</w:delText>
        </w:r>
      </w:del>
      <w:ins w:id="5073" w:author="Iko Keesmaat" w:date="2021-08-19T10:29:00Z">
        <w:r>
          <w:t>3</w:t>
        </w:r>
      </w:ins>
      <w:r>
        <w:t>:</w:t>
      </w:r>
      <w:r>
        <w:tab/>
        <w:t>The QC and RF are carried in the response to the Discovery Request message, which is protected according to the solutions for Key Issue #10.</w:t>
      </w:r>
    </w:p>
    <w:p w14:paraId="7CB7073A" w14:textId="77777777" w:rsidR="00313BC4" w:rsidRDefault="00313BC4" w:rsidP="00313BC4">
      <w:pPr>
        <w:pStyle w:val="B1"/>
      </w:pPr>
      <w:r>
        <w:t>2.</w:t>
      </w:r>
      <w:r>
        <w:tab/>
        <w:t>The Discoverer UE broadcasts its QC so that it can be received by the Discoveree UEs</w:t>
      </w:r>
      <w:r w:rsidRPr="0070568B">
        <w:t xml:space="preserve"> </w:t>
      </w:r>
      <w:r>
        <w:t>that it looks for;</w:t>
      </w:r>
    </w:p>
    <w:p w14:paraId="149D4352" w14:textId="6811C4E0" w:rsidR="00313BC4" w:rsidRDefault="00313BC4" w:rsidP="00313BC4">
      <w:pPr>
        <w:pStyle w:val="B1"/>
      </w:pPr>
      <w:r>
        <w:t>3.</w:t>
      </w:r>
      <w:r>
        <w:tab/>
        <w:t>The Discoverer UE uses the RF in order to try to match it against any received RCs; in case of a match</w:t>
      </w:r>
      <w:ins w:id="5074" w:author="Alec Brusilovsky" w:date="2021-09-16T11:46:00Z">
        <w:r>
          <w:t>,</w:t>
        </w:r>
      </w:ins>
      <w:r>
        <w:t xml:space="preserve"> it has discovered a Discoveree UE</w:t>
      </w:r>
      <w:r w:rsidRPr="0070568B">
        <w:t xml:space="preserve"> </w:t>
      </w:r>
      <w:r>
        <w:t>that it looked for.</w:t>
      </w:r>
    </w:p>
    <w:p w14:paraId="702C4F04" w14:textId="77777777" w:rsidR="00313BC4" w:rsidRDefault="00313BC4" w:rsidP="00313BC4">
      <w:pPr>
        <w:pStyle w:val="TH"/>
      </w:pPr>
      <w:r>
        <w:object w:dxaOrig="7995" w:dyaOrig="5161" w14:anchorId="373D7DF7">
          <v:shape id="_x0000_i1058" type="#_x0000_t75" style="width:400.2pt;height:258.55pt" o:ole="">
            <v:imagedata r:id="rId70" o:title=""/>
          </v:shape>
          <o:OLEObject Type="Embed" ProgID="Visio.Drawing.15" ShapeID="_x0000_i1058" DrawAspect="Content" ObjectID="_1695296909" r:id="rId71"/>
        </w:object>
      </w:r>
    </w:p>
    <w:p w14:paraId="6EE04F6D" w14:textId="77777777" w:rsidR="00313BC4" w:rsidRPr="00225B81" w:rsidRDefault="00313BC4" w:rsidP="00313BC4">
      <w:pPr>
        <w:pStyle w:val="TF"/>
      </w:pPr>
      <w:r>
        <w:t>Figure 6.</w:t>
      </w:r>
      <w:r>
        <w:rPr>
          <w:rFonts w:hint="eastAsia"/>
          <w:lang w:eastAsia="zh-CN"/>
        </w:rPr>
        <w:t>22</w:t>
      </w:r>
      <w:r>
        <w:t>.2.2-2 Direct discovery flows for Discoveree UE</w:t>
      </w:r>
    </w:p>
    <w:p w14:paraId="2E53F5EB" w14:textId="77777777" w:rsidR="00313BC4" w:rsidRDefault="00313BC4" w:rsidP="00313BC4">
      <w:r>
        <w:t>The steps performed by the Discoveree UE during direct discovery are as follows, see also Figure 6.</w:t>
      </w:r>
      <w:r>
        <w:rPr>
          <w:rFonts w:hint="eastAsia"/>
          <w:lang w:eastAsia="zh-CN"/>
        </w:rPr>
        <w:t>22</w:t>
      </w:r>
      <w:r>
        <w:t>.2.2-2.</w:t>
      </w:r>
    </w:p>
    <w:p w14:paraId="660E12CF" w14:textId="5CF498C8" w:rsidR="00313BC4" w:rsidRDefault="00313BC4" w:rsidP="00313BC4">
      <w:pPr>
        <w:pStyle w:val="B1"/>
        <w:rPr>
          <w:ins w:id="5075" w:author="Iko Keesmaat" w:date="2021-08-19T10:29:00Z"/>
        </w:rPr>
      </w:pPr>
      <w:r>
        <w:t>1.</w:t>
      </w:r>
      <w:r>
        <w:tab/>
        <w:t xml:space="preserve">At the start of direct discovery the Discoveree UE request and receives from the 5GC a Query Filter (QF) and a Response Code (RC); the Query Filter is </w:t>
      </w:r>
      <w:ins w:id="5076" w:author="Alec Brusilovsky" w:date="2021-09-16T11:46:00Z">
        <w:r>
          <w:t xml:space="preserve">a </w:t>
        </w:r>
      </w:ins>
      <w:r>
        <w:t xml:space="preserve">representation of the Query Code broadcast by Discoverer UEs that can be used to check for a match; the Response Code is a representation of the </w:t>
      </w:r>
      <w:del w:id="5077" w:author="mi" w:date="2021-09-14T18:15:00Z">
        <w:r w:rsidDel="00EC38E7">
          <w:delText>identity</w:delText>
        </w:r>
      </w:del>
      <w:ins w:id="5078" w:author="mi" w:date="2021-09-14T18:15:00Z">
        <w:r>
          <w:t>ProSe application</w:t>
        </w:r>
      </w:ins>
      <w:r>
        <w:t xml:space="preserve"> </w:t>
      </w:r>
      <w:del w:id="5079" w:author="mi" w:date="2021-09-14T18:16:00Z">
        <w:r w:rsidDel="00EC38E7">
          <w:delText>o</w:delText>
        </w:r>
      </w:del>
      <w:r>
        <w:t>f</w:t>
      </w:r>
      <w:ins w:id="5080" w:author="mi" w:date="2021-09-14T18:16:00Z">
        <w:r>
          <w:t>or which</w:t>
        </w:r>
      </w:ins>
      <w:r>
        <w:t xml:space="preserve"> the Discoveree UE</w:t>
      </w:r>
      <w:ins w:id="5081" w:author="mi" w:date="2021-09-14T18:15:00Z">
        <w:r>
          <w:t xml:space="preserve"> </w:t>
        </w:r>
      </w:ins>
      <w:ins w:id="5082" w:author="mi" w:date="2021-09-14T18:16:00Z">
        <w:r>
          <w:t>wants to be discovered</w:t>
        </w:r>
      </w:ins>
      <w:r>
        <w:t>;</w:t>
      </w:r>
      <w:r w:rsidRPr="0081163A">
        <w:t xml:space="preserve"> </w:t>
      </w:r>
      <w:r>
        <w:t>the QF and RC originate in the 5G DDNMF in the 5GC and are carried in the Discovery Request message over the PC3 interface;</w:t>
      </w:r>
    </w:p>
    <w:p w14:paraId="44F47241" w14:textId="77777777" w:rsidR="00313BC4" w:rsidRDefault="00313BC4" w:rsidP="00313BC4">
      <w:pPr>
        <w:pStyle w:val="NO"/>
      </w:pPr>
      <w:ins w:id="5083" w:author="Iko Keesmaat" w:date="2021-08-19T10:30:00Z">
        <w:r>
          <w:t>NOTE 4: The Response Code is identical to the ProSe Response Code defined in TS 23.303 [5], which is the representation of a ProSe Application</w:t>
        </w:r>
      </w:ins>
      <w:ins w:id="5084" w:author="Iko Keesmaat" w:date="2021-08-19T10:31:00Z">
        <w:r>
          <w:t xml:space="preserve"> Code or ProSe Restricted Code.</w:t>
        </w:r>
      </w:ins>
    </w:p>
    <w:p w14:paraId="70D00665" w14:textId="77777777" w:rsidR="00313BC4" w:rsidRDefault="00313BC4" w:rsidP="00313BC4">
      <w:pPr>
        <w:pStyle w:val="NO"/>
      </w:pPr>
      <w:r>
        <w:t xml:space="preserve">NOTE </w:t>
      </w:r>
      <w:del w:id="5085" w:author="Iko Keesmaat" w:date="2021-08-19T10:31:00Z">
        <w:r w:rsidDel="000941EB">
          <w:delText>3</w:delText>
        </w:r>
      </w:del>
      <w:ins w:id="5086" w:author="Iko Keesmaat" w:date="2021-08-19T10:31:00Z">
        <w:r>
          <w:t>5</w:t>
        </w:r>
      </w:ins>
      <w:r>
        <w:t>:</w:t>
      </w:r>
      <w:r>
        <w:tab/>
        <w:t>The Query Filter is constructed in the same way as has been described for LTE based ProSe (e.g. in clause 4.6.4.2a of TS 23.303 [5]).</w:t>
      </w:r>
    </w:p>
    <w:p w14:paraId="77924846" w14:textId="77777777" w:rsidR="00313BC4" w:rsidRDefault="00313BC4" w:rsidP="00313BC4">
      <w:pPr>
        <w:pStyle w:val="NO"/>
      </w:pPr>
      <w:r>
        <w:t xml:space="preserve">NOTE </w:t>
      </w:r>
      <w:del w:id="5087" w:author="Iko Keesmaat" w:date="2021-08-19T10:31:00Z">
        <w:r w:rsidDel="000941EB">
          <w:delText>4</w:delText>
        </w:r>
      </w:del>
      <w:ins w:id="5088" w:author="Iko Keesmaat" w:date="2021-08-19T10:31:00Z">
        <w:r>
          <w:t>6</w:t>
        </w:r>
      </w:ins>
      <w:r>
        <w:t>:</w:t>
      </w:r>
      <w:r>
        <w:tab/>
        <w:t>The QF and RC are carried in the response to the Discovery Request message, which is protected according to the solutions for Key Issue #10.</w:t>
      </w:r>
    </w:p>
    <w:p w14:paraId="41EBA1BC" w14:textId="77777777" w:rsidR="00313BC4" w:rsidRDefault="00313BC4" w:rsidP="00313BC4">
      <w:pPr>
        <w:pStyle w:val="B1"/>
      </w:pPr>
      <w:r>
        <w:t>2.</w:t>
      </w:r>
      <w:r>
        <w:tab/>
        <w:t>The Discoveree UE uses the QF in order to try to match it against any received QCs; in case of a match it has received a query from an interested Discoverer UE;</w:t>
      </w:r>
    </w:p>
    <w:p w14:paraId="07A89054" w14:textId="77777777" w:rsidR="00313BC4" w:rsidRDefault="00313BC4" w:rsidP="00313BC4">
      <w:pPr>
        <w:pStyle w:val="B1"/>
      </w:pPr>
      <w:r>
        <w:t>3.</w:t>
      </w:r>
      <w:r>
        <w:tab/>
        <w:t>The Discoveree UE broadcasts its RC so that it can be received by the interested Discoverer UE.</w:t>
      </w:r>
    </w:p>
    <w:p w14:paraId="68B590A0" w14:textId="77777777" w:rsidR="00313BC4" w:rsidRDefault="00313BC4" w:rsidP="00313BC4">
      <w:pPr>
        <w:pStyle w:val="3"/>
      </w:pPr>
      <w:bookmarkStart w:id="5089" w:name="_Toc62576234"/>
      <w:bookmarkStart w:id="5090" w:name="_Toc62576550"/>
      <w:bookmarkStart w:id="5091" w:name="_Toc62595914"/>
      <w:bookmarkStart w:id="5092" w:name="_Toc62596356"/>
      <w:bookmarkStart w:id="5093" w:name="_Toc62637735"/>
      <w:bookmarkStart w:id="5094" w:name="_Toc66119594"/>
      <w:bookmarkStart w:id="5095" w:name="_Toc72846582"/>
      <w:bookmarkStart w:id="5096" w:name="_Toc72850762"/>
      <w:bookmarkStart w:id="5097" w:name="_Toc72920182"/>
      <w:bookmarkStart w:id="5098" w:name="_Toc73345710"/>
      <w:bookmarkStart w:id="5099" w:name="_Toc84683157"/>
      <w:bookmarkStart w:id="5100" w:name="_Toc84683792"/>
      <w:bookmarkStart w:id="5101" w:name="_Toc84684118"/>
      <w:r>
        <w:t>6.</w:t>
      </w:r>
      <w:r>
        <w:rPr>
          <w:rFonts w:hint="eastAsia"/>
          <w:lang w:eastAsia="zh-CN"/>
        </w:rPr>
        <w:t>22</w:t>
      </w:r>
      <w:r>
        <w:t>.3</w:t>
      </w:r>
      <w:r>
        <w:tab/>
        <w:t>Evaluation</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14:paraId="187A271D" w14:textId="77777777" w:rsidR="00313BC4" w:rsidRDefault="00313BC4" w:rsidP="00313BC4">
      <w:pPr>
        <w:pStyle w:val="EditorsNote"/>
        <w:rPr>
          <w:ins w:id="5102" w:author="mi" w:date="2021-07-25T14:43:00Z"/>
        </w:rPr>
      </w:pPr>
      <w:r>
        <w:t>Editor’s Note: Each solution should motivate how the potential security requirements of the key issues being addressed are fulfilled.</w:t>
      </w:r>
    </w:p>
    <w:p w14:paraId="213B46F9" w14:textId="77777777" w:rsidR="00313BC4" w:rsidRDefault="00313BC4" w:rsidP="00313BC4">
      <w:pPr>
        <w:rPr>
          <w:ins w:id="5103" w:author="mi" w:date="2021-09-14T19:38:00Z"/>
        </w:rPr>
      </w:pPr>
      <w:ins w:id="5104" w:author="mi" w:date="2021-09-14T19:46:00Z">
        <w:r>
          <w:t xml:space="preserve">Based on the </w:t>
        </w:r>
      </w:ins>
      <w:ins w:id="5105" w:author="mi" w:date="2021-09-14T19:47:00Z">
        <w:r>
          <w:t>ProSe Direct Discovery procedure defined in TS 23.303 [5], this</w:t>
        </w:r>
      </w:ins>
      <w:ins w:id="5106" w:author="mi" w:date="2021-07-25T14:50:00Z">
        <w:r>
          <w:t xml:space="preserve"> solution clarif</w:t>
        </w:r>
      </w:ins>
      <w:ins w:id="5107" w:author="mi" w:date="2021-09-14T19:34:00Z">
        <w:r>
          <w:t>ies how different discovery codes (e.g.</w:t>
        </w:r>
      </w:ins>
      <w:ins w:id="5108" w:author="mi" w:date="2021-07-25T14:50:00Z">
        <w:r>
          <w:t xml:space="preserve"> Query Code</w:t>
        </w:r>
      </w:ins>
      <w:ins w:id="5109" w:author="mi" w:date="2021-09-14T19:34:00Z">
        <w:r>
          <w:t>,</w:t>
        </w:r>
      </w:ins>
      <w:ins w:id="5110" w:author="mi" w:date="2021-07-25T14:50:00Z">
        <w:r>
          <w:t xml:space="preserve"> Response Code</w:t>
        </w:r>
      </w:ins>
      <w:ins w:id="5111" w:author="mi" w:date="2021-09-14T19:34:00Z">
        <w:r>
          <w:t>) are</w:t>
        </w:r>
      </w:ins>
      <w:ins w:id="5112" w:author="mi" w:date="2021-07-25T14:50:00Z">
        <w:r>
          <w:t xml:space="preserve"> used </w:t>
        </w:r>
      </w:ins>
      <w:ins w:id="5113" w:author="mi" w:date="2021-09-14T19:35:00Z">
        <w:r>
          <w:t xml:space="preserve">to </w:t>
        </w:r>
      </w:ins>
      <w:ins w:id="5114" w:author="mi" w:date="2021-07-25T14:52:00Z">
        <w:r>
          <w:t>represent</w:t>
        </w:r>
      </w:ins>
      <w:ins w:id="5115" w:author="mi" w:date="2021-09-14T19:35:00Z">
        <w:r>
          <w:t xml:space="preserve"> </w:t>
        </w:r>
      </w:ins>
      <w:ins w:id="5116" w:author="mi" w:date="2021-07-25T14:52:00Z">
        <w:r>
          <w:t xml:space="preserve">the </w:t>
        </w:r>
      </w:ins>
      <w:ins w:id="5117" w:author="mi" w:date="2021-09-14T19:35:00Z">
        <w:r>
          <w:t xml:space="preserve">ProSe application </w:t>
        </w:r>
      </w:ins>
      <w:ins w:id="5118" w:author="mi" w:date="2021-09-14T19:36:00Z">
        <w:r>
          <w:t xml:space="preserve">for which </w:t>
        </w:r>
      </w:ins>
      <w:ins w:id="5119" w:author="mi" w:date="2021-07-25T14:52:00Z">
        <w:r>
          <w:t>the UE</w:t>
        </w:r>
      </w:ins>
      <w:ins w:id="5120" w:author="mi" w:date="2021-09-14T19:36:00Z">
        <w:r>
          <w:t xml:space="preserve">s are discovering each </w:t>
        </w:r>
      </w:ins>
      <w:ins w:id="5121" w:author="mi" w:date="2021-09-14T19:37:00Z">
        <w:r>
          <w:t>other, and how the discovery filters (e.g. Query Filter, Response Filter)</w:t>
        </w:r>
      </w:ins>
      <w:ins w:id="5122" w:author="mi" w:date="2021-07-25T14:50:00Z">
        <w:r>
          <w:t xml:space="preserve"> </w:t>
        </w:r>
      </w:ins>
      <w:ins w:id="5123" w:author="mi" w:date="2021-07-25T14:51:00Z">
        <w:r>
          <w:t xml:space="preserve">are </w:t>
        </w:r>
      </w:ins>
      <w:ins w:id="5124" w:author="mi" w:date="2021-09-14T19:38:00Z">
        <w:r>
          <w:t xml:space="preserve">used to </w:t>
        </w:r>
      </w:ins>
      <w:ins w:id="5125" w:author="mi" w:date="2021-09-14T19:39:00Z">
        <w:r>
          <w:t>identify</w:t>
        </w:r>
      </w:ins>
      <w:ins w:id="5126" w:author="mi" w:date="2021-09-14T19:38:00Z">
        <w:r>
          <w:t xml:space="preserve"> the match</w:t>
        </w:r>
      </w:ins>
      <w:ins w:id="5127" w:author="mi" w:date="2021-09-14T19:40:00Z">
        <w:r>
          <w:t xml:space="preserve"> between the </w:t>
        </w:r>
        <w:r>
          <w:lastRenderedPageBreak/>
          <w:t>UE</w:t>
        </w:r>
      </w:ins>
      <w:ins w:id="5128" w:author="mi" w:date="2021-09-14T19:56:00Z">
        <w:r>
          <w:t>s</w:t>
        </w:r>
      </w:ins>
      <w:ins w:id="5129" w:author="mi" w:date="2021-09-14T19:57:00Z">
        <w:r>
          <w:t xml:space="preserve"> which want to </w:t>
        </w:r>
      </w:ins>
      <w:ins w:id="5130" w:author="mi" w:date="2021-09-14T19:58:00Z">
        <w:r>
          <w:t>conmmunicate on</w:t>
        </w:r>
      </w:ins>
      <w:ins w:id="5131" w:author="mi" w:date="2021-09-14T19:57:00Z">
        <w:r>
          <w:t xml:space="preserve"> the same ProSe application</w:t>
        </w:r>
      </w:ins>
      <w:ins w:id="5132" w:author="mi" w:date="2021-09-14T19:40:00Z">
        <w:r>
          <w:t>. The</w:t>
        </w:r>
      </w:ins>
      <w:ins w:id="5133" w:author="mi" w:date="2021-09-14T19:59:00Z">
        <w:r>
          <w:t xml:space="preserve"> codes/filters</w:t>
        </w:r>
      </w:ins>
      <w:ins w:id="5134" w:author="mi" w:date="2021-09-14T19:41:00Z">
        <w:r>
          <w:t xml:space="preserve"> are </w:t>
        </w:r>
      </w:ins>
      <w:ins w:id="5135" w:author="mi" w:date="2021-09-14T19:43:00Z">
        <w:r>
          <w:t xml:space="preserve">generated by </w:t>
        </w:r>
      </w:ins>
      <w:ins w:id="5136" w:author="mi" w:date="2021-09-14T19:44:00Z">
        <w:r>
          <w:t xml:space="preserve">5GC and </w:t>
        </w:r>
      </w:ins>
      <w:ins w:id="5137" w:author="mi" w:date="2021-09-14T19:41:00Z">
        <w:r>
          <w:t xml:space="preserve">used </w:t>
        </w:r>
      </w:ins>
      <w:ins w:id="5138" w:author="mi" w:date="2021-09-14T19:43:00Z">
        <w:r>
          <w:t xml:space="preserve">as the 3GPP layer </w:t>
        </w:r>
      </w:ins>
      <w:ins w:id="5139" w:author="mi" w:date="2021-09-14T19:41:00Z">
        <w:r>
          <w:t>represent</w:t>
        </w:r>
      </w:ins>
      <w:ins w:id="5140" w:author="mi" w:date="2021-09-14T19:43:00Z">
        <w:r>
          <w:t>ation for</w:t>
        </w:r>
      </w:ins>
      <w:ins w:id="5141" w:author="mi" w:date="2021-09-14T19:41:00Z">
        <w:r>
          <w:t xml:space="preserve"> the </w:t>
        </w:r>
      </w:ins>
      <w:ins w:id="5142" w:author="mi" w:date="2021-09-14T19:43:00Z">
        <w:r>
          <w:t xml:space="preserve">identity of </w:t>
        </w:r>
      </w:ins>
      <w:ins w:id="5143" w:author="mi" w:date="2021-09-14T19:41:00Z">
        <w:r>
          <w:t>ProSe application to be discovered and requested</w:t>
        </w:r>
      </w:ins>
      <w:ins w:id="5144" w:author="mi" w:date="2021-09-14T19:43:00Z">
        <w:r>
          <w:t>.</w:t>
        </w:r>
      </w:ins>
      <w:ins w:id="5145" w:author="mi" w:date="2021-09-14T19:45:00Z">
        <w:r>
          <w:t xml:space="preserve"> Hence, the pri</w:t>
        </w:r>
      </w:ins>
      <w:ins w:id="5146" w:author="Iko Keesmaat" w:date="2021-09-17T14:35:00Z">
        <w:r>
          <w:t>v</w:t>
        </w:r>
      </w:ins>
      <w:ins w:id="5147" w:author="mi" w:date="2021-09-14T19:45:00Z">
        <w:r>
          <w:t>acy of the ProSe applic</w:t>
        </w:r>
      </w:ins>
      <w:ins w:id="5148" w:author="mi" w:date="2021-09-14T19:46:00Z">
        <w:r>
          <w:t>ation in discovery is protected.</w:t>
        </w:r>
      </w:ins>
    </w:p>
    <w:p w14:paraId="7A1E8436" w14:textId="77777777" w:rsidR="00313BC4" w:rsidRPr="00CD2586" w:rsidRDefault="00313BC4" w:rsidP="00313BC4">
      <w:pPr>
        <w:rPr>
          <w:ins w:id="5149" w:author="mi-1" w:date="2021-09-28T16:37:00Z"/>
          <w:iCs/>
        </w:rPr>
      </w:pPr>
      <w:ins w:id="5150" w:author="mi-1" w:date="2021-09-28T16:37:00Z">
        <w:r w:rsidRPr="00CD2586">
          <w:rPr>
            <w:iCs/>
          </w:rPr>
          <w:t>This solution has limited applicability in the out of coverage scenario due to need to get in coverage after the expiration of timers to invoke the ProSe Direct Discovery procedure.</w:t>
        </w:r>
      </w:ins>
    </w:p>
    <w:p w14:paraId="7FC30FF0" w14:textId="77777777" w:rsidR="00313BC4" w:rsidRPr="007A0994" w:rsidRDefault="00313BC4" w:rsidP="00313BC4">
      <w:ins w:id="5151" w:author="mi-1" w:date="2021-09-28T16:32:00Z">
        <w:r>
          <w:t>T</w:t>
        </w:r>
      </w:ins>
      <w:ins w:id="5152" w:author="mi" w:date="2021-07-25T15:07:00Z">
        <w:r>
          <w:t xml:space="preserve">he solution does not </w:t>
        </w:r>
      </w:ins>
      <w:ins w:id="5153" w:author="mi" w:date="2021-09-14T19:44:00Z">
        <w:r>
          <w:t xml:space="preserve">address </w:t>
        </w:r>
      </w:ins>
      <w:ins w:id="5154" w:author="mi-1" w:date="2021-09-28T16:32:00Z">
        <w:r>
          <w:t xml:space="preserve">the requirements in </w:t>
        </w:r>
      </w:ins>
      <w:ins w:id="5155" w:author="mi" w:date="2021-09-14T19:44:00Z">
        <w:r>
          <w:t>key issue</w:t>
        </w:r>
      </w:ins>
      <w:ins w:id="5156" w:author="mi" w:date="2021-09-14T19:45:00Z">
        <w:r>
          <w:t xml:space="preserve"> #11</w:t>
        </w:r>
      </w:ins>
      <w:ins w:id="5157" w:author="mi" w:date="2021-09-14T19:48:00Z">
        <w:r>
          <w:t xml:space="preserve">, </w:t>
        </w:r>
      </w:ins>
      <w:ins w:id="5158" w:author="Iko Keesmaat" w:date="2021-09-17T14:35:00Z">
        <w:r>
          <w:t xml:space="preserve">because it doesn't address </w:t>
        </w:r>
      </w:ins>
      <w:ins w:id="5159" w:author="mi" w:date="2021-09-14T19:48:00Z">
        <w:r>
          <w:t>the privacy of UE identity</w:t>
        </w:r>
      </w:ins>
      <w:ins w:id="5160" w:author="mi-1" w:date="2021-09-28T16:32:00Z">
        <w:r>
          <w:t xml:space="preserve"> (e.g. Layer-2 ID</w:t>
        </w:r>
      </w:ins>
      <w:ins w:id="5161" w:author="mi-1" w:date="2021-09-28T16:33:00Z">
        <w:r>
          <w:t>s</w:t>
        </w:r>
      </w:ins>
      <w:ins w:id="5162" w:author="mi-1" w:date="2021-09-28T16:32:00Z">
        <w:r>
          <w:t>)</w:t>
        </w:r>
      </w:ins>
      <w:ins w:id="5163" w:author="mi" w:date="2021-09-14T19:48:00Z">
        <w:r>
          <w:t xml:space="preserve"> </w:t>
        </w:r>
      </w:ins>
      <w:ins w:id="5164" w:author="mi" w:date="2021-09-14T19:49:00Z">
        <w:r>
          <w:t xml:space="preserve">broadcast </w:t>
        </w:r>
      </w:ins>
      <w:ins w:id="5165" w:author="mi" w:date="2021-09-14T19:48:00Z">
        <w:r>
          <w:t>during d</w:t>
        </w:r>
      </w:ins>
      <w:ins w:id="5166" w:author="mi" w:date="2021-09-14T19:49:00Z">
        <w:r>
          <w:t xml:space="preserve">iscovery </w:t>
        </w:r>
      </w:ins>
      <w:ins w:id="5167" w:author="mi" w:date="2021-09-14T20:00:00Z">
        <w:r>
          <w:t>in addition to</w:t>
        </w:r>
      </w:ins>
      <w:ins w:id="5168" w:author="mi" w:date="2021-09-14T19:49:00Z">
        <w:r>
          <w:t xml:space="preserve"> </w:t>
        </w:r>
      </w:ins>
      <w:ins w:id="5169" w:author="mi" w:date="2021-09-14T19:50:00Z">
        <w:r>
          <w:t xml:space="preserve">the </w:t>
        </w:r>
      </w:ins>
      <w:ins w:id="5170" w:author="mi" w:date="2021-09-14T19:59:00Z">
        <w:r>
          <w:t xml:space="preserve">privacy of </w:t>
        </w:r>
      </w:ins>
      <w:ins w:id="5171" w:author="mi" w:date="2021-09-14T19:49:00Z">
        <w:r>
          <w:t>ProSe application</w:t>
        </w:r>
      </w:ins>
      <w:ins w:id="5172" w:author="mi" w:date="2021-07-25T15:37:00Z">
        <w:r>
          <w:t>.</w:t>
        </w:r>
      </w:ins>
    </w:p>
    <w:p w14:paraId="65CA0B55" w14:textId="77777777" w:rsidR="008B30A6" w:rsidRDefault="008B30A6" w:rsidP="008B30A6">
      <w:pPr>
        <w:pStyle w:val="2"/>
      </w:pPr>
      <w:bookmarkStart w:id="5173" w:name="_Toc84683158"/>
      <w:bookmarkStart w:id="5174" w:name="_Toc84683793"/>
      <w:bookmarkStart w:id="5175" w:name="_Toc84684119"/>
      <w:r>
        <w:t>6.</w:t>
      </w:r>
      <w:r>
        <w:rPr>
          <w:lang w:eastAsia="zh-CN"/>
        </w:rPr>
        <w:t>23</w:t>
      </w:r>
      <w:r>
        <w:tab/>
        <w:t>Solution #</w:t>
      </w:r>
      <w:r>
        <w:rPr>
          <w:lang w:eastAsia="zh-CN"/>
        </w:rPr>
        <w:t>23</w:t>
      </w:r>
      <w:r>
        <w:t>: Initial key with validity time</w:t>
      </w:r>
      <w:bookmarkEnd w:id="4910"/>
      <w:bookmarkEnd w:id="4911"/>
      <w:bookmarkEnd w:id="4912"/>
      <w:bookmarkEnd w:id="4913"/>
      <w:bookmarkEnd w:id="4914"/>
      <w:bookmarkEnd w:id="4915"/>
      <w:bookmarkEnd w:id="4916"/>
      <w:bookmarkEnd w:id="5173"/>
      <w:bookmarkEnd w:id="5174"/>
      <w:bookmarkEnd w:id="5175"/>
    </w:p>
    <w:p w14:paraId="1321A006" w14:textId="77777777" w:rsidR="008B30A6" w:rsidRDefault="008B30A6" w:rsidP="008B30A6">
      <w:pPr>
        <w:pStyle w:val="3"/>
      </w:pPr>
      <w:bookmarkStart w:id="5176" w:name="_Toc56518614"/>
      <w:bookmarkStart w:id="5177" w:name="_Toc66119596"/>
      <w:bookmarkStart w:id="5178" w:name="_Toc72846584"/>
      <w:bookmarkStart w:id="5179" w:name="_Toc72850764"/>
      <w:bookmarkStart w:id="5180" w:name="_Toc72920184"/>
      <w:bookmarkStart w:id="5181" w:name="_Toc80720441"/>
      <w:bookmarkStart w:id="5182" w:name="_Toc80721183"/>
      <w:bookmarkStart w:id="5183" w:name="_Toc80721485"/>
      <w:bookmarkStart w:id="5184" w:name="_Toc63067489"/>
      <w:bookmarkStart w:id="5185" w:name="_Toc62576245"/>
      <w:bookmarkStart w:id="5186" w:name="_Toc62576561"/>
      <w:bookmarkStart w:id="5187" w:name="_Toc62595925"/>
      <w:bookmarkStart w:id="5188" w:name="_Toc62596367"/>
      <w:bookmarkStart w:id="5189" w:name="_Toc62637746"/>
      <w:bookmarkStart w:id="5190" w:name="_Toc66119606"/>
      <w:bookmarkStart w:id="5191" w:name="_Toc84683159"/>
      <w:bookmarkStart w:id="5192" w:name="_Toc84683794"/>
      <w:bookmarkStart w:id="5193" w:name="_Toc84684120"/>
      <w:bookmarkEnd w:id="4917"/>
      <w:bookmarkEnd w:id="4918"/>
      <w:bookmarkEnd w:id="4919"/>
      <w:bookmarkEnd w:id="4920"/>
      <w:bookmarkEnd w:id="4921"/>
      <w:bookmarkEnd w:id="4922"/>
      <w:bookmarkEnd w:id="4923"/>
      <w:bookmarkEnd w:id="4924"/>
      <w:bookmarkEnd w:id="4925"/>
      <w:bookmarkEnd w:id="4926"/>
      <w:r>
        <w:t>6.</w:t>
      </w:r>
      <w:r>
        <w:rPr>
          <w:lang w:eastAsia="zh-CN"/>
        </w:rPr>
        <w:t>23</w:t>
      </w:r>
      <w:r>
        <w:t>.1</w:t>
      </w:r>
      <w:r>
        <w:tab/>
        <w:t>Introduction</w:t>
      </w:r>
      <w:bookmarkEnd w:id="5176"/>
      <w:bookmarkEnd w:id="5177"/>
      <w:bookmarkEnd w:id="5178"/>
      <w:bookmarkEnd w:id="5179"/>
      <w:bookmarkEnd w:id="5180"/>
      <w:bookmarkEnd w:id="5181"/>
      <w:bookmarkEnd w:id="5182"/>
      <w:bookmarkEnd w:id="5183"/>
      <w:bookmarkEnd w:id="5191"/>
      <w:bookmarkEnd w:id="5192"/>
      <w:bookmarkEnd w:id="5193"/>
    </w:p>
    <w:p w14:paraId="0C04C3C6" w14:textId="77777777" w:rsidR="008B30A6" w:rsidRDefault="008B30A6" w:rsidP="008B30A6">
      <w:r>
        <w:t>This solution addresses Key Issue #12 Security of one-to-one communication over PC5. This solution assumes that the security context is established based on keys derived from</w:t>
      </w:r>
      <w:del w:id="5194" w:author="Alec Brusilovsky" w:date="2021-09-16T11:46:00Z">
        <w:r>
          <w:delText xml:space="preserve"> </w:delText>
        </w:r>
      </w:del>
      <w:r>
        <w:t xml:space="preserve"> matching initial keys provided by the 5GC. In order to prevent unbounded direct communication between ProSe UEs, the initial keys and keys derived from it should have a validity time.</w:t>
      </w:r>
    </w:p>
    <w:p w14:paraId="2DD7423F" w14:textId="77777777" w:rsidR="008B30A6" w:rsidRDefault="008B30A6" w:rsidP="008B30A6">
      <w:pPr>
        <w:pStyle w:val="3"/>
      </w:pPr>
      <w:bookmarkStart w:id="5195" w:name="_Toc56518615"/>
      <w:bookmarkStart w:id="5196" w:name="_Toc66119597"/>
      <w:bookmarkStart w:id="5197" w:name="_Toc72846585"/>
      <w:bookmarkStart w:id="5198" w:name="_Toc72850765"/>
      <w:bookmarkStart w:id="5199" w:name="_Toc72920185"/>
      <w:bookmarkStart w:id="5200" w:name="_Toc80720442"/>
      <w:bookmarkStart w:id="5201" w:name="_Toc80721184"/>
      <w:bookmarkStart w:id="5202" w:name="_Toc80721486"/>
      <w:bookmarkStart w:id="5203" w:name="_Toc84683160"/>
      <w:bookmarkStart w:id="5204" w:name="_Toc84683795"/>
      <w:bookmarkStart w:id="5205" w:name="_Toc84684121"/>
      <w:r>
        <w:t>6.</w:t>
      </w:r>
      <w:r>
        <w:rPr>
          <w:lang w:eastAsia="zh-CN"/>
        </w:rPr>
        <w:t>23</w:t>
      </w:r>
      <w:r>
        <w:t>.2</w:t>
      </w:r>
      <w:r>
        <w:tab/>
        <w:t>Solution details</w:t>
      </w:r>
      <w:bookmarkEnd w:id="5195"/>
      <w:bookmarkEnd w:id="5196"/>
      <w:bookmarkEnd w:id="5197"/>
      <w:bookmarkEnd w:id="5198"/>
      <w:bookmarkEnd w:id="5199"/>
      <w:bookmarkEnd w:id="5200"/>
      <w:bookmarkEnd w:id="5201"/>
      <w:bookmarkEnd w:id="5202"/>
      <w:bookmarkEnd w:id="5203"/>
      <w:bookmarkEnd w:id="5204"/>
      <w:bookmarkEnd w:id="5205"/>
    </w:p>
    <w:p w14:paraId="36153105" w14:textId="77777777" w:rsidR="008B30A6" w:rsidRDefault="008B30A6" w:rsidP="008B30A6">
      <w:pPr>
        <w:pStyle w:val="4"/>
      </w:pPr>
      <w:bookmarkStart w:id="5206" w:name="_Toc72850766"/>
      <w:bookmarkStart w:id="5207" w:name="_Toc72920186"/>
      <w:bookmarkStart w:id="5208" w:name="_Toc80720443"/>
      <w:bookmarkStart w:id="5209" w:name="_Toc80721185"/>
      <w:bookmarkStart w:id="5210" w:name="_Toc80721487"/>
      <w:bookmarkStart w:id="5211" w:name="_Toc84683161"/>
      <w:bookmarkStart w:id="5212" w:name="_Toc84683796"/>
      <w:bookmarkStart w:id="5213" w:name="_Toc84684122"/>
      <w:r>
        <w:t>6.</w:t>
      </w:r>
      <w:r>
        <w:rPr>
          <w:rFonts w:hint="eastAsia"/>
          <w:lang w:eastAsia="zh-CN"/>
        </w:rPr>
        <w:t>23</w:t>
      </w:r>
      <w:r>
        <w:t xml:space="preserve">.2.1 </w:t>
      </w:r>
      <w:r>
        <w:tab/>
        <w:t>Overview</w:t>
      </w:r>
      <w:bookmarkEnd w:id="5206"/>
      <w:bookmarkEnd w:id="5207"/>
      <w:bookmarkEnd w:id="5208"/>
      <w:bookmarkEnd w:id="5209"/>
      <w:bookmarkEnd w:id="5210"/>
      <w:bookmarkEnd w:id="5211"/>
      <w:bookmarkEnd w:id="5212"/>
      <w:bookmarkEnd w:id="5213"/>
    </w:p>
    <w:p w14:paraId="66066741" w14:textId="77777777" w:rsidR="008B30A6" w:rsidRDefault="008B30A6" w:rsidP="008B30A6">
      <w:r>
        <w:t>The solution involves the following steps:</w:t>
      </w:r>
    </w:p>
    <w:p w14:paraId="1EB40BAC" w14:textId="77777777" w:rsidR="008B30A6" w:rsidRDefault="008B30A6" w:rsidP="008B30A6">
      <w:pPr>
        <w:pStyle w:val="B1"/>
      </w:pPr>
      <w:r>
        <w:t>1.</w:t>
      </w:r>
      <w:r>
        <w:tab/>
        <w:t xml:space="preserve">A set of matching initial keys </w:t>
      </w:r>
      <w:del w:id="5214" w:author="Alec Brusilovsky" w:date="2021-09-16T11:47:00Z">
        <w:r>
          <w:delText xml:space="preserve">are </w:delText>
        </w:r>
      </w:del>
      <w:ins w:id="5215" w:author="Alec Brusilovsky" w:date="2021-09-16T11:47:00Z">
        <w:r>
          <w:t xml:space="preserve">is </w:t>
        </w:r>
      </w:ins>
      <w:r>
        <w:t>provisioned to</w:t>
      </w:r>
      <w:del w:id="5216" w:author="Alec Brusilovsky" w:date="2021-09-16T11:47:00Z">
        <w:r>
          <w:delText xml:space="preserve"> </w:delText>
        </w:r>
      </w:del>
      <w:r>
        <w:t xml:space="preserve"> a selected set of authenticated and authorised ProSe UEs by the 5GC. Matching initial keys have identical validity times.</w:t>
      </w:r>
    </w:p>
    <w:p w14:paraId="7C307DE7" w14:textId="77777777" w:rsidR="008B30A6" w:rsidRDefault="008B30A6" w:rsidP="008B30A6">
      <w:pPr>
        <w:pStyle w:val="NO"/>
      </w:pPr>
      <w:r>
        <w:t>NOTE 1:</w:t>
      </w:r>
      <w:r>
        <w:tab/>
        <w:t>The provisioning of the matching initial keys can occur when ProSe UEs are authenticated/authorized or when ProSe UEs request access to perform ProSe direct communication.</w:t>
      </w:r>
    </w:p>
    <w:p w14:paraId="6B5AFE80" w14:textId="77777777" w:rsidR="008B30A6" w:rsidRDefault="008B30A6" w:rsidP="008B30A6">
      <w:pPr>
        <w:pStyle w:val="B1"/>
      </w:pPr>
      <w:r>
        <w:t>2.</w:t>
      </w:r>
      <w:r>
        <w:tab/>
        <w:t xml:space="preserve">As long as an initial key is valid, it can be used to derive keys needed for the security context. This security context enables </w:t>
      </w:r>
      <w:ins w:id="5217" w:author="Alec Brusilovsky" w:date="2021-09-16T11:47:00Z">
        <w:r>
          <w:t xml:space="preserve">the </w:t>
        </w:r>
      </w:ins>
      <w:r>
        <w:t>establishment of a secure link between ProSe UEs with confidentiality and integrity protection.</w:t>
      </w:r>
    </w:p>
    <w:p w14:paraId="1CE270CF" w14:textId="77777777" w:rsidR="008B30A6" w:rsidRDefault="008B30A6" w:rsidP="008B30A6">
      <w:pPr>
        <w:pStyle w:val="NO"/>
      </w:pPr>
      <w:r>
        <w:t>NOTE 2:</w:t>
      </w:r>
      <w:r>
        <w:tab/>
        <w:t xml:space="preserve">Derivation of keys from </w:t>
      </w:r>
      <w:ins w:id="5218" w:author="Alec Brusilovsky" w:date="2021-09-16T11:48:00Z">
        <w:r>
          <w:t xml:space="preserve">the </w:t>
        </w:r>
      </w:ins>
      <w:r>
        <w:t>initial key can take place even when the ProSe UEs are outside the coverage area.</w:t>
      </w:r>
    </w:p>
    <w:p w14:paraId="360E75DD" w14:textId="77777777" w:rsidR="008B30A6" w:rsidRDefault="008B30A6" w:rsidP="008B30A6">
      <w:pPr>
        <w:pStyle w:val="NO"/>
      </w:pPr>
      <w:r>
        <w:t>NOTE 3:</w:t>
      </w:r>
      <w:r>
        <w:tab/>
      </w:r>
      <w:ins w:id="5219" w:author="Alec Brusilovsky" w:date="2021-09-16T11:48:00Z">
        <w:r>
          <w:t>The l</w:t>
        </w:r>
      </w:ins>
      <w:del w:id="5220" w:author="Alec Brusilovsky" w:date="2021-09-16T11:48:00Z">
        <w:r>
          <w:delText>L</w:delText>
        </w:r>
      </w:del>
      <w:r>
        <w:t>ifetime of the initial key and security context of a PC5 communication link are synchronised. Upon expiry of the initial key, the corresponding security context will also expire.</w:t>
      </w:r>
    </w:p>
    <w:p w14:paraId="63CC6FC2" w14:textId="77777777" w:rsidR="008B30A6" w:rsidRDefault="008B30A6" w:rsidP="008B30A6">
      <w:pPr>
        <w:pStyle w:val="B1"/>
      </w:pPr>
      <w:r>
        <w:t>3.</w:t>
      </w:r>
      <w:r>
        <w:tab/>
        <w:t>Upon expiration of the in</w:t>
      </w:r>
      <w:ins w:id="5221" w:author="Alec Brusilovsky" w:date="2021-09-16T11:48:00Z">
        <w:r>
          <w:t>i</w:t>
        </w:r>
      </w:ins>
      <w:r>
        <w:t>tial key, all keys derived from it will become invalid. In order to continue secure communication</w:t>
      </w:r>
      <w:ins w:id="5222" w:author="Alec Brusilovsky" w:date="2021-09-16T11:49:00Z">
        <w:r>
          <w:t>,</w:t>
        </w:r>
      </w:ins>
      <w:r>
        <w:t xml:space="preserve"> ProSe UEs need to request </w:t>
      </w:r>
      <w:del w:id="5223" w:author="Alec Brusilovsky" w:date="2021-09-16T11:49:00Z">
        <w:r>
          <w:delText xml:space="preserve">for </w:delText>
        </w:r>
      </w:del>
      <w:r>
        <w:t xml:space="preserve">a new initial key from the 5GC. Until </w:t>
      </w:r>
      <w:ins w:id="5224" w:author="Alec Brusilovsky" w:date="2021-09-16T11:49:00Z">
        <w:r>
          <w:t>they</w:t>
        </w:r>
      </w:ins>
      <w:del w:id="5225" w:author="Alec Brusilovsky" w:date="2021-09-16T11:49:00Z">
        <w:r>
          <w:delText>it</w:delText>
        </w:r>
      </w:del>
      <w:r>
        <w:t xml:space="preserve"> </w:t>
      </w:r>
      <w:del w:id="5226" w:author="Alec Brusilovsky" w:date="2021-09-16T11:49:00Z">
        <w:r>
          <w:delText xml:space="preserve">gets </w:delText>
        </w:r>
      </w:del>
      <w:ins w:id="5227" w:author="Alec Brusilovsky" w:date="2021-09-16T11:49:00Z">
        <w:r>
          <w:t xml:space="preserve">obtain </w:t>
        </w:r>
      </w:ins>
      <w:r>
        <w:t>the new initial key, ProSe UEs cannot perform direct communication with peer ProSe UEs.</w:t>
      </w:r>
    </w:p>
    <w:p w14:paraId="34E84277" w14:textId="77777777" w:rsidR="008B30A6" w:rsidRDefault="008B30A6" w:rsidP="008B30A6">
      <w:pPr>
        <w:pStyle w:val="4"/>
      </w:pPr>
      <w:bookmarkStart w:id="5228" w:name="_Toc72850767"/>
      <w:bookmarkStart w:id="5229" w:name="_Toc72920187"/>
      <w:bookmarkStart w:id="5230" w:name="_Toc80720444"/>
      <w:bookmarkStart w:id="5231" w:name="_Toc80721186"/>
      <w:bookmarkStart w:id="5232" w:name="_Toc80721488"/>
      <w:bookmarkStart w:id="5233" w:name="_Toc84683162"/>
      <w:bookmarkStart w:id="5234" w:name="_Toc84683797"/>
      <w:bookmarkStart w:id="5235" w:name="_Toc84684123"/>
      <w:r>
        <w:t>6.</w:t>
      </w:r>
      <w:r>
        <w:rPr>
          <w:rFonts w:hint="eastAsia"/>
          <w:lang w:eastAsia="zh-CN"/>
        </w:rPr>
        <w:t>23</w:t>
      </w:r>
      <w:r>
        <w:t>.2.</w:t>
      </w:r>
      <w:r>
        <w:rPr>
          <w:rFonts w:hint="eastAsia"/>
          <w:lang w:eastAsia="zh-CN"/>
        </w:rPr>
        <w:t>2</w:t>
      </w:r>
      <w:r>
        <w:t xml:space="preserve"> </w:t>
      </w:r>
      <w:r>
        <w:tab/>
        <w:t>Procedures</w:t>
      </w:r>
      <w:bookmarkEnd w:id="5228"/>
      <w:bookmarkEnd w:id="5229"/>
      <w:bookmarkEnd w:id="5230"/>
      <w:bookmarkEnd w:id="5231"/>
      <w:bookmarkEnd w:id="5232"/>
      <w:bookmarkEnd w:id="5233"/>
      <w:bookmarkEnd w:id="5234"/>
      <w:bookmarkEnd w:id="5235"/>
    </w:p>
    <w:p w14:paraId="4D4A92AA" w14:textId="77777777" w:rsidR="008B30A6" w:rsidRDefault="008B30A6" w:rsidP="008B30A6">
      <w:r>
        <w:t xml:space="preserve">Figure 6.23.2.2-1 shows the procedure of this solution. The initial key is referred to as AD-key at Announcing UE or Discoveree UE. It is referred to as MD-key at Monitoring UE or Discoverer UE. In </w:t>
      </w:r>
      <w:ins w:id="5236" w:author="Alec Brusilovsky" w:date="2021-09-16T11:50:00Z">
        <w:r>
          <w:t xml:space="preserve">the </w:t>
        </w:r>
      </w:ins>
      <w:r>
        <w:t xml:space="preserve">case of symmetric encryption, MD-Key is </w:t>
      </w:r>
      <w:ins w:id="5237" w:author="Alec Brusilovsky" w:date="2021-09-16T11:50:00Z">
        <w:r>
          <w:t xml:space="preserve">the </w:t>
        </w:r>
      </w:ins>
      <w:r>
        <w:t xml:space="preserve">same as AD-Key. In </w:t>
      </w:r>
      <w:ins w:id="5238" w:author="Alec Brusilovsky" w:date="2021-09-16T11:50:00Z">
        <w:r>
          <w:t xml:space="preserve">the </w:t>
        </w:r>
      </w:ins>
      <w:r>
        <w:t>case of asymmetric encryption, MD-Key and AD-Key are corresponding to each other. This key is the root of the security of one-to-one communication between ProSe UEs.</w:t>
      </w:r>
    </w:p>
    <w:p w14:paraId="40E96FE1" w14:textId="6E297020" w:rsidR="008B30A6" w:rsidRDefault="000431E6" w:rsidP="008B30A6">
      <w:pPr>
        <w:jc w:val="center"/>
      </w:pPr>
      <w:r>
        <w:rPr>
          <w:noProof/>
          <w:lang w:val="en-US" w:eastAsia="zh-CN"/>
        </w:rPr>
        <w:lastRenderedPageBreak/>
        <w:pict w14:anchorId="5C8179C5">
          <v:shape id="Picture 35" o:spid="_x0000_i1059" type="#_x0000_t75" style="width:466.6pt;height:717.65pt;visibility:visible;mso-wrap-style:square">
            <v:imagedata r:id="rId72" o:title=""/>
          </v:shape>
        </w:pict>
      </w:r>
      <w:bookmarkStart w:id="5239" w:name="_Toc56518616"/>
      <w:bookmarkStart w:id="5240" w:name="_Toc66119598"/>
    </w:p>
    <w:p w14:paraId="5675E8B3" w14:textId="77777777" w:rsidR="008B30A6" w:rsidRDefault="008B30A6" w:rsidP="008B30A6">
      <w:pPr>
        <w:pStyle w:val="TF"/>
      </w:pPr>
      <w:r>
        <w:lastRenderedPageBreak/>
        <w:t>Figure 6.23.2.2-1: Procedure for provisioning and update of initial keys.</w:t>
      </w:r>
    </w:p>
    <w:p w14:paraId="046CEC54" w14:textId="77777777" w:rsidR="008B30A6" w:rsidRDefault="008B30A6" w:rsidP="008B30A6">
      <w:pPr>
        <w:pStyle w:val="NO"/>
      </w:pPr>
      <w:r>
        <w:t>NOTE: Steps 1-4 refer to actions performed between Announcing UE or Discoveree UE (referred to as UE-1) and the 5GC.</w:t>
      </w:r>
    </w:p>
    <w:p w14:paraId="61B30910" w14:textId="77777777" w:rsidR="008B30A6" w:rsidRDefault="008B30A6" w:rsidP="008B30A6">
      <w:r>
        <w:t>1. UE-1 sends a Discovery request message to 5GDDNMF.</w:t>
      </w:r>
    </w:p>
    <w:p w14:paraId="2C6F8DA5" w14:textId="77777777" w:rsidR="008B30A6" w:rsidRDefault="008B30A6" w:rsidP="008B30A6">
      <w:r>
        <w:t xml:space="preserve">2. If UE-1 is authorised to perform ProSe direct communication, 5GDDNMF sends a key request to </w:t>
      </w:r>
      <w:ins w:id="5241" w:author="Alec Brusilovsky" w:date="2021-09-16T11:51:00Z">
        <w:r>
          <w:t xml:space="preserve">the </w:t>
        </w:r>
      </w:ins>
      <w:r>
        <w:t>5G ProSe key management function.</w:t>
      </w:r>
    </w:p>
    <w:p w14:paraId="4E99BCD2" w14:textId="77777777" w:rsidR="008B30A6" w:rsidRDefault="008B30A6" w:rsidP="008B30A6">
      <w:r>
        <w:t>3. 5G ProSe key management function sends a key response message with AD-key with its associated validity period, AD-key ID. It also keeps track of keys issued to various UEs.</w:t>
      </w:r>
    </w:p>
    <w:p w14:paraId="7AEDA1DF" w14:textId="77777777" w:rsidR="008B30A6" w:rsidRDefault="008B30A6" w:rsidP="008B30A6">
      <w:r>
        <w:t>4. AD-Key</w:t>
      </w:r>
      <w:del w:id="5242" w:author="Alec Brusilovsky" w:date="2021-09-16T11:51:00Z">
        <w:r>
          <w:delText>,</w:delText>
        </w:r>
      </w:del>
      <w:ins w:id="5243" w:author="Alec Brusilovsky" w:date="2021-09-16T11:51:00Z">
        <w:r>
          <w:t xml:space="preserve"> and</w:t>
        </w:r>
      </w:ins>
      <w:r>
        <w:t xml:space="preserve"> AD-key ID are forwarded by 5GDDNMF to UE-1. This message also contains the address of </w:t>
      </w:r>
      <w:ins w:id="5244" w:author="Alec Brusilovsky" w:date="2021-09-16T11:51:00Z">
        <w:r>
          <w:t xml:space="preserve">the </w:t>
        </w:r>
      </w:ins>
      <w:r>
        <w:t xml:space="preserve">ProSe key management function. It would enable UE-1 to contact </w:t>
      </w:r>
      <w:ins w:id="5245" w:author="Alec Brusilovsky" w:date="2021-09-16T11:51:00Z">
        <w:r>
          <w:t xml:space="preserve">the </w:t>
        </w:r>
      </w:ins>
      <w:r>
        <w:t>ProSe key management function directly at later stages.</w:t>
      </w:r>
    </w:p>
    <w:p w14:paraId="0967E333" w14:textId="77777777" w:rsidR="008B30A6" w:rsidRDefault="008B30A6" w:rsidP="008B30A6">
      <w:pPr>
        <w:pStyle w:val="NO"/>
      </w:pPr>
      <w:r>
        <w:t>NOTE: Steps 5-8 refer to actions performed between Monitoring UE or Discoverer UE (referred to as UE-2) and the 5GC.</w:t>
      </w:r>
    </w:p>
    <w:p w14:paraId="7183C050" w14:textId="77777777" w:rsidR="008B30A6" w:rsidRDefault="008B30A6" w:rsidP="008B30A6">
      <w:r>
        <w:t>5. UE-2 sends a Discovery request message to 5GDDNMF.</w:t>
      </w:r>
    </w:p>
    <w:p w14:paraId="6675C462" w14:textId="77777777" w:rsidR="008B30A6" w:rsidRDefault="008B30A6" w:rsidP="008B30A6">
      <w:r>
        <w:t>6. If UE-2 is authorised to perform ProSe direct communication, 5GDDNMF sends a key request to 5G ProSe key management function.</w:t>
      </w:r>
    </w:p>
    <w:p w14:paraId="4EFBBF17" w14:textId="77777777" w:rsidR="008B30A6" w:rsidRDefault="008B30A6" w:rsidP="008B30A6">
      <w:r>
        <w:t xml:space="preserve">7. 5G ProSe key management function sends a key response message with MD-key with its associated validity period, MD-key ID. </w:t>
      </w:r>
    </w:p>
    <w:p w14:paraId="2ADEA6E1" w14:textId="77777777" w:rsidR="008B30A6" w:rsidRDefault="008B30A6" w:rsidP="008B30A6">
      <w:r>
        <w:t>8. MD-Key</w:t>
      </w:r>
      <w:ins w:id="5246" w:author="Alec Brusilovsky" w:date="2021-09-16T11:52:00Z">
        <w:r>
          <w:t xml:space="preserve"> and</w:t>
        </w:r>
      </w:ins>
      <w:del w:id="5247" w:author="Alec Brusilovsky" w:date="2021-09-16T11:52:00Z">
        <w:r>
          <w:delText>,</w:delText>
        </w:r>
      </w:del>
      <w:r>
        <w:t xml:space="preserve"> MD-key ID are forwarded by 5GDDNMF to UE-2. This message also contains the address of ProSe key management function. It would enable UE-2 to contact </w:t>
      </w:r>
      <w:ins w:id="5248" w:author="Alec Brusilovsky" w:date="2021-09-16T11:52:00Z">
        <w:r>
          <w:t xml:space="preserve">the </w:t>
        </w:r>
      </w:ins>
      <w:r>
        <w:t>ProSe key management function directly at later stages.</w:t>
      </w:r>
    </w:p>
    <w:p w14:paraId="3AB4D131" w14:textId="77777777" w:rsidR="008B30A6" w:rsidRDefault="008B30A6" w:rsidP="008B30A6">
      <w:r>
        <w:t xml:space="preserve">9. Establishment of security context over PC5 using the AD-key and MD-key , cf Solution #7, steps 2 to 6 as described in clause 6.7.2 of this document. </w:t>
      </w:r>
    </w:p>
    <w:p w14:paraId="45CA1B45" w14:textId="77777777" w:rsidR="008B30A6" w:rsidRDefault="008B30A6" w:rsidP="008B30A6">
      <w:pPr>
        <w:pStyle w:val="NO"/>
      </w:pPr>
      <w:r>
        <w:t>NOTE: Steps 10-12 refer to actions performed between Announcing UE or Discoveree UE (referred to as UE-1) and the 5GC.</w:t>
      </w:r>
    </w:p>
    <w:p w14:paraId="7584F111" w14:textId="77777777" w:rsidR="008B30A6" w:rsidRDefault="008B30A6" w:rsidP="008B30A6">
      <w:r>
        <w:t xml:space="preserve">10. Upon completion of </w:t>
      </w:r>
      <w:ins w:id="5249" w:author="Alec Brusilovsky" w:date="2021-09-16T11:52:00Z">
        <w:r>
          <w:t xml:space="preserve">the </w:t>
        </w:r>
      </w:ins>
      <w:r>
        <w:t>validity period, AD-key along with keys derived from it shall expire.</w:t>
      </w:r>
    </w:p>
    <w:p w14:paraId="08211290" w14:textId="77777777" w:rsidR="008B30A6" w:rsidRDefault="008B30A6" w:rsidP="008B30A6">
      <w:r>
        <w:t xml:space="preserve">11. Address of ProSe key management function obtained in step 4 is used by UE-1 to perform </w:t>
      </w:r>
      <w:ins w:id="5250" w:author="Alec Brusilovsky" w:date="2021-09-16T11:53:00Z">
        <w:r>
          <w:t xml:space="preserve">a </w:t>
        </w:r>
      </w:ins>
      <w:r>
        <w:t xml:space="preserve">key request. This request also contains </w:t>
      </w:r>
      <w:ins w:id="5251" w:author="Alec Brusilovsky" w:date="2021-09-16T11:53:00Z">
        <w:r>
          <w:t xml:space="preserve">the </w:t>
        </w:r>
      </w:ins>
      <w:r>
        <w:t xml:space="preserve">identifier of the expired key. </w:t>
      </w:r>
    </w:p>
    <w:p w14:paraId="77D1DBAD" w14:textId="77777777" w:rsidR="008B30A6" w:rsidRDefault="008B30A6" w:rsidP="008B30A6">
      <w:r>
        <w:t xml:space="preserve">12. A new key (AD-key-new) with an associated validity is issued to UE-1 along with its identifier. </w:t>
      </w:r>
    </w:p>
    <w:p w14:paraId="48E572FC" w14:textId="77777777" w:rsidR="008B30A6" w:rsidRDefault="008B30A6" w:rsidP="008B30A6">
      <w:pPr>
        <w:pStyle w:val="NO"/>
      </w:pPr>
      <w:r>
        <w:t>NOTE: Steps 13-15 refer to actions performed between Monitoring UE or Discoverer UE (referred to as UE-2) and the 5GC.</w:t>
      </w:r>
    </w:p>
    <w:p w14:paraId="2579000B" w14:textId="77777777" w:rsidR="008B30A6" w:rsidRDefault="008B30A6" w:rsidP="008B30A6">
      <w:r>
        <w:t xml:space="preserve">13. Upon completion of </w:t>
      </w:r>
      <w:ins w:id="5252" w:author="Alec Brusilovsky" w:date="2021-09-16T11:53:00Z">
        <w:r>
          <w:t xml:space="preserve">the </w:t>
        </w:r>
      </w:ins>
      <w:r>
        <w:t xml:space="preserve">validity period, MD-key along with keys derived from it shall expire. </w:t>
      </w:r>
    </w:p>
    <w:p w14:paraId="2E037F50" w14:textId="77777777" w:rsidR="008B30A6" w:rsidRDefault="008B30A6" w:rsidP="008B30A6">
      <w:r>
        <w:t xml:space="preserve">14. Address of </w:t>
      </w:r>
      <w:ins w:id="5253" w:author="Alec Brusilovsky" w:date="2021-09-16T11:53:00Z">
        <w:r>
          <w:t xml:space="preserve">the </w:t>
        </w:r>
      </w:ins>
      <w:r>
        <w:t xml:space="preserve">ProSe key management function obtained in step 4 is used by UE-2 to perform </w:t>
      </w:r>
      <w:ins w:id="5254" w:author="Alec Brusilovsky" w:date="2021-09-16T11:54:00Z">
        <w:r>
          <w:t xml:space="preserve">a </w:t>
        </w:r>
      </w:ins>
      <w:r>
        <w:t xml:space="preserve">key request. This request also contains </w:t>
      </w:r>
      <w:ins w:id="5255" w:author="Alec Brusilovsky" w:date="2021-09-16T11:54:00Z">
        <w:r>
          <w:t xml:space="preserve">the </w:t>
        </w:r>
      </w:ins>
      <w:r>
        <w:t xml:space="preserve">identifier of the expired key. </w:t>
      </w:r>
    </w:p>
    <w:p w14:paraId="5737E751" w14:textId="77777777" w:rsidR="008B30A6" w:rsidRDefault="008B30A6" w:rsidP="008B30A6">
      <w:r>
        <w:t xml:space="preserve">15. A new key (MD-key-new) with an associated validity is issued to UE-1 along with its identifier. </w:t>
      </w:r>
    </w:p>
    <w:p w14:paraId="16B204AA" w14:textId="77777777" w:rsidR="008B30A6" w:rsidRDefault="008B30A6" w:rsidP="008B30A6">
      <w:pPr>
        <w:pStyle w:val="3"/>
      </w:pPr>
      <w:bookmarkStart w:id="5256" w:name="_Toc72846588"/>
      <w:bookmarkStart w:id="5257" w:name="_Toc72850768"/>
      <w:bookmarkStart w:id="5258" w:name="_Toc72920188"/>
      <w:bookmarkStart w:id="5259" w:name="_Toc80720445"/>
      <w:bookmarkStart w:id="5260" w:name="_Toc80721187"/>
      <w:bookmarkStart w:id="5261" w:name="_Toc80721489"/>
      <w:bookmarkStart w:id="5262" w:name="_Toc84683163"/>
      <w:bookmarkStart w:id="5263" w:name="_Toc84683798"/>
      <w:bookmarkStart w:id="5264" w:name="_Toc84684124"/>
      <w:r>
        <w:t>6.</w:t>
      </w:r>
      <w:r>
        <w:rPr>
          <w:lang w:eastAsia="zh-CN"/>
        </w:rPr>
        <w:t>23</w:t>
      </w:r>
      <w:r>
        <w:t>.3</w:t>
      </w:r>
      <w:r>
        <w:tab/>
        <w:t>Evaluation</w:t>
      </w:r>
      <w:bookmarkEnd w:id="5239"/>
      <w:bookmarkEnd w:id="5240"/>
      <w:bookmarkEnd w:id="5256"/>
      <w:bookmarkEnd w:id="5257"/>
      <w:bookmarkEnd w:id="5258"/>
      <w:bookmarkEnd w:id="5259"/>
      <w:bookmarkEnd w:id="5260"/>
      <w:bookmarkEnd w:id="5261"/>
      <w:bookmarkEnd w:id="5262"/>
      <w:bookmarkEnd w:id="5263"/>
      <w:bookmarkEnd w:id="5264"/>
    </w:p>
    <w:p w14:paraId="4669B95C" w14:textId="77777777" w:rsidR="008B30A6" w:rsidRDefault="008B30A6" w:rsidP="008B30A6">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60F8E2D3" w14:textId="77777777" w:rsidR="008B30A6" w:rsidRDefault="008B30A6" w:rsidP="008B30A6">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4722A1C7" w14:textId="77777777" w:rsidR="008B30A6" w:rsidRDefault="008B30A6" w:rsidP="008B30A6">
      <w:r>
        <w:t>The drawback of the solution is that once the initial key expires, ProSe UEs cannot have direct communication. They need to contact the 5GC to obtain a new initial key.</w:t>
      </w:r>
    </w:p>
    <w:p w14:paraId="16A52311" w14:textId="77777777" w:rsidR="008B30A6" w:rsidRDefault="008B30A6" w:rsidP="008B30A6">
      <w:pPr>
        <w:pStyle w:val="2"/>
      </w:pPr>
      <w:bookmarkStart w:id="5265" w:name="_Toc72846589"/>
      <w:bookmarkStart w:id="5266" w:name="_Toc72850769"/>
      <w:bookmarkStart w:id="5267" w:name="_Toc72920189"/>
      <w:bookmarkStart w:id="5268" w:name="_Toc80720446"/>
      <w:bookmarkStart w:id="5269" w:name="_Toc80721188"/>
      <w:bookmarkStart w:id="5270" w:name="_Toc80721490"/>
      <w:bookmarkStart w:id="5271" w:name="_Toc72846597"/>
      <w:bookmarkStart w:id="5272" w:name="_Toc72850777"/>
      <w:bookmarkStart w:id="5273" w:name="_Toc72920197"/>
      <w:bookmarkStart w:id="5274" w:name="_Toc84683164"/>
      <w:bookmarkStart w:id="5275" w:name="_Toc84683799"/>
      <w:bookmarkStart w:id="5276" w:name="_Toc84684125"/>
      <w:bookmarkEnd w:id="5184"/>
      <w:r>
        <w:lastRenderedPageBreak/>
        <w:t>6.</w:t>
      </w:r>
      <w:r>
        <w:rPr>
          <w:rFonts w:hint="eastAsia"/>
          <w:lang w:eastAsia="zh-CN"/>
        </w:rPr>
        <w:t>24</w:t>
      </w:r>
      <w:r>
        <w:tab/>
        <w:t>Solution #</w:t>
      </w:r>
      <w:r>
        <w:rPr>
          <w:rFonts w:hint="eastAsia"/>
          <w:lang w:eastAsia="zh-CN"/>
        </w:rPr>
        <w:t>24</w:t>
      </w:r>
      <w:r>
        <w:t>: NSSAA for Remote UE with L3 UE-to-Network relay</w:t>
      </w:r>
      <w:bookmarkEnd w:id="5265"/>
      <w:bookmarkEnd w:id="5266"/>
      <w:bookmarkEnd w:id="5267"/>
      <w:bookmarkEnd w:id="5268"/>
      <w:bookmarkEnd w:id="5269"/>
      <w:bookmarkEnd w:id="5270"/>
      <w:bookmarkEnd w:id="5274"/>
      <w:bookmarkEnd w:id="5275"/>
      <w:bookmarkEnd w:id="5276"/>
    </w:p>
    <w:p w14:paraId="583EF97F" w14:textId="77777777" w:rsidR="008B30A6" w:rsidRDefault="008B30A6" w:rsidP="008B30A6">
      <w:pPr>
        <w:pStyle w:val="3"/>
      </w:pPr>
      <w:bookmarkStart w:id="5277" w:name="_Toc62576240"/>
      <w:bookmarkStart w:id="5278" w:name="_Toc62576556"/>
      <w:bookmarkStart w:id="5279" w:name="_Toc62595920"/>
      <w:bookmarkStart w:id="5280" w:name="_Toc62596362"/>
      <w:bookmarkStart w:id="5281" w:name="_Toc62637741"/>
      <w:bookmarkStart w:id="5282" w:name="_Toc63067490"/>
      <w:bookmarkStart w:id="5283" w:name="_Toc72846590"/>
      <w:bookmarkStart w:id="5284" w:name="_Toc72850770"/>
      <w:bookmarkStart w:id="5285" w:name="_Toc72920190"/>
      <w:bookmarkStart w:id="5286" w:name="_Toc80720447"/>
      <w:bookmarkStart w:id="5287" w:name="_Toc80721189"/>
      <w:bookmarkStart w:id="5288" w:name="_Toc80721491"/>
      <w:bookmarkStart w:id="5289" w:name="_Toc84683165"/>
      <w:bookmarkStart w:id="5290" w:name="_Toc84683800"/>
      <w:bookmarkStart w:id="5291" w:name="_Toc84684126"/>
      <w:r>
        <w:t>6.</w:t>
      </w:r>
      <w:r>
        <w:rPr>
          <w:rFonts w:hint="eastAsia"/>
          <w:lang w:eastAsia="zh-CN"/>
        </w:rPr>
        <w:t>24</w:t>
      </w:r>
      <w:r>
        <w:t>.1</w:t>
      </w:r>
      <w:r>
        <w:tab/>
        <w:t>Introduction</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02F6716E" w14:textId="77777777" w:rsidR="008B30A6" w:rsidRDefault="008B30A6" w:rsidP="008B30A6">
      <w:r>
        <w:t>The contribution proposes a solution to address KI #4: Authorization in the UE-to-Network relay scenario. The solution describes how to support a Network Slice-Specific Authentication and Authorization (NSSAA) procedure for a Remote UE connecting via a</w:t>
      </w:r>
      <w:ins w:id="5292" w:author="Alec Brusilovsky" w:date="2021-09-16T11:54:00Z">
        <w:r>
          <w:t>n</w:t>
        </w:r>
      </w:ins>
      <w:r>
        <w:t xml:space="preserve"> L3 UE-to-Network relay.</w:t>
      </w:r>
    </w:p>
    <w:p w14:paraId="436A38D7" w14:textId="77777777" w:rsidR="008B30A6" w:rsidRDefault="008B30A6" w:rsidP="008B30A6">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w:t>
      </w:r>
      <w:ins w:id="5293" w:author="Alec Brusilovsky" w:date="2021-09-16T11:54:00Z">
        <w:r>
          <w:t xml:space="preserve">the </w:t>
        </w:r>
      </w:ins>
      <w:r>
        <w:t xml:space="preserve">NSSAA procedure by the Remote UE, the relay provides Remote UE access to the slice. </w:t>
      </w:r>
    </w:p>
    <w:p w14:paraId="5D136C91" w14:textId="77777777" w:rsidR="008B30A6" w:rsidRDefault="008B30A6" w:rsidP="008B30A6">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D38ED10" w14:textId="77777777" w:rsidR="008B30A6" w:rsidRDefault="008B30A6" w:rsidP="008B30A6">
      <w:pPr>
        <w:pStyle w:val="3"/>
      </w:pPr>
      <w:bookmarkStart w:id="5294" w:name="_Toc62576241"/>
      <w:bookmarkStart w:id="5295" w:name="_Toc62576557"/>
      <w:bookmarkStart w:id="5296" w:name="_Toc62595921"/>
      <w:bookmarkStart w:id="5297" w:name="_Toc62596363"/>
      <w:bookmarkStart w:id="5298" w:name="_Toc62637742"/>
      <w:bookmarkStart w:id="5299" w:name="_Toc63067491"/>
      <w:bookmarkStart w:id="5300" w:name="_Toc72846591"/>
      <w:bookmarkStart w:id="5301" w:name="_Toc72850771"/>
      <w:bookmarkStart w:id="5302" w:name="_Toc72920191"/>
      <w:bookmarkStart w:id="5303" w:name="_Toc80720448"/>
      <w:bookmarkStart w:id="5304" w:name="_Toc80721190"/>
      <w:bookmarkStart w:id="5305" w:name="_Toc80721492"/>
      <w:bookmarkStart w:id="5306" w:name="_Toc84683166"/>
      <w:bookmarkStart w:id="5307" w:name="_Toc84683801"/>
      <w:bookmarkStart w:id="5308" w:name="_Toc84684127"/>
      <w:r>
        <w:t>6.</w:t>
      </w:r>
      <w:r>
        <w:rPr>
          <w:rFonts w:hint="eastAsia"/>
          <w:lang w:eastAsia="zh-CN"/>
        </w:rPr>
        <w:t>24</w:t>
      </w:r>
      <w:r>
        <w:t>.2</w:t>
      </w:r>
      <w:r>
        <w:tab/>
        <w:t>Solution details</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p>
    <w:p w14:paraId="1BEB585B" w14:textId="77777777" w:rsidR="008B30A6" w:rsidRDefault="008B30A6" w:rsidP="008B30A6">
      <w:pPr>
        <w:pStyle w:val="4"/>
      </w:pPr>
      <w:bookmarkStart w:id="5309" w:name="_Toc62576242"/>
      <w:bookmarkStart w:id="5310" w:name="_Toc62576558"/>
      <w:bookmarkStart w:id="5311" w:name="_Toc62595922"/>
      <w:bookmarkStart w:id="5312" w:name="_Toc62596364"/>
      <w:bookmarkStart w:id="5313" w:name="_Toc62637743"/>
      <w:bookmarkStart w:id="5314" w:name="_Toc63067492"/>
      <w:bookmarkStart w:id="5315" w:name="_Toc72846592"/>
      <w:bookmarkStart w:id="5316" w:name="_Toc72850772"/>
      <w:bookmarkStart w:id="5317" w:name="_Toc72920192"/>
      <w:bookmarkStart w:id="5318" w:name="_Toc80720449"/>
      <w:bookmarkStart w:id="5319" w:name="_Toc80721191"/>
      <w:bookmarkStart w:id="5320" w:name="_Toc80721493"/>
      <w:bookmarkStart w:id="5321" w:name="_Toc84683167"/>
      <w:bookmarkStart w:id="5322" w:name="_Toc84683802"/>
      <w:bookmarkStart w:id="5323" w:name="_Toc84684128"/>
      <w:r>
        <w:t>6.</w:t>
      </w:r>
      <w:r>
        <w:rPr>
          <w:rFonts w:hint="eastAsia"/>
          <w:lang w:eastAsia="zh-CN"/>
        </w:rPr>
        <w:t>24</w:t>
      </w:r>
      <w:r>
        <w:t>.2.1</w:t>
      </w:r>
      <w:r>
        <w:tab/>
        <w:t>PC5 link establishment with L3 UE-to-Network relay to use an S-NSSAI subject to NSSAA</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2EA950DC" w14:textId="77777777" w:rsidR="008B30A6" w:rsidRDefault="008B30A6" w:rsidP="008B30A6">
      <w:r>
        <w:t xml:space="preserve">The </w:t>
      </w:r>
      <w:bookmarkStart w:id="5324" w:name="_Hlk60755094"/>
      <w:r>
        <w:t>procedure for PC5 link establishment with L3 UE-to-Network relay to use an S-NSSAI subject to NSSAA</w:t>
      </w:r>
      <w:bookmarkEnd w:id="5324"/>
      <w:r>
        <w:t xml:space="preserve"> is depicted in Figure 6.</w:t>
      </w:r>
      <w:r>
        <w:rPr>
          <w:rFonts w:hint="eastAsia"/>
          <w:lang w:eastAsia="zh-CN"/>
        </w:rPr>
        <w:t>24</w:t>
      </w:r>
      <w:r>
        <w:t xml:space="preserve">.2-1. </w:t>
      </w:r>
    </w:p>
    <w:p w14:paraId="308FCB6F" w14:textId="77777777" w:rsidR="008B30A6" w:rsidRDefault="008B30A6" w:rsidP="008B30A6">
      <w:pPr>
        <w:spacing w:after="0"/>
      </w:pPr>
      <w:r>
        <w:object w:dxaOrig="10400" w:dyaOrig="11470" w14:anchorId="1F435343">
          <v:shape id="_x0000_i1060" type="#_x0000_t75" style="width:507.75pt;height:507.75pt" o:ole="">
            <v:imagedata r:id="rId73" o:title="" croptop="1600f" cropbottom="8296f" cropleft="1859f" cropright="1351f"/>
          </v:shape>
          <o:OLEObject Type="Embed" ProgID="Visio.Drawing.15" ShapeID="_x0000_i1060" DrawAspect="Content" ObjectID="_1695296910" r:id="rId74"/>
        </w:object>
      </w:r>
    </w:p>
    <w:p w14:paraId="177C2E0E" w14:textId="77777777" w:rsidR="008B30A6" w:rsidRDefault="008B30A6" w:rsidP="008B30A6">
      <w:pPr>
        <w:pStyle w:val="TF"/>
        <w:rPr>
          <w:lang w:val="en-US"/>
        </w:rPr>
      </w:pPr>
      <w:bookmarkStart w:id="5325"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5326"/>
      <w:r>
        <w:t>NSSAA</w:t>
      </w:r>
      <w:r>
        <w:rPr>
          <w:lang w:val="en-US"/>
        </w:rPr>
        <w:t xml:space="preserve"> </w:t>
      </w:r>
      <w:commentRangeEnd w:id="5326"/>
      <w:r>
        <w:rPr>
          <w:rStyle w:val="ab"/>
          <w:rFonts w:ascii="Times New Roman" w:hAnsi="Times New Roman"/>
          <w:b w:val="0"/>
        </w:rPr>
        <w:commentReference w:id="5326"/>
      </w:r>
    </w:p>
    <w:bookmarkEnd w:id="5325"/>
    <w:p w14:paraId="11FF8291" w14:textId="77777777" w:rsidR="008B30A6" w:rsidRDefault="008B30A6" w:rsidP="008B30A6">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12409FFD" w14:textId="77777777" w:rsidR="008B30A6" w:rsidRDefault="008B30A6" w:rsidP="008B30A6">
      <w:pPr>
        <w:pStyle w:val="aa"/>
        <w:ind w:left="0"/>
      </w:pPr>
      <w:r>
        <w:t xml:space="preserve">1. Remote UE and Relay perform a discovery procedure. </w:t>
      </w:r>
    </w:p>
    <w:p w14:paraId="54465FEF" w14:textId="77777777" w:rsidR="008B30A6" w:rsidRDefault="008B30A6" w:rsidP="008B30A6">
      <w:pPr>
        <w:pStyle w:val="aa"/>
        <w:ind w:left="0"/>
      </w:pPr>
      <w:r>
        <w:t>2. The Remote UE determines from the configuration provided in step 0 that the relay service code/type discovered in step 1 is associated with a</w:t>
      </w:r>
      <w:ins w:id="5327" w:author="Alec Brusilovsky" w:date="2021-09-16T11:54:00Z">
        <w:r>
          <w:t>n</w:t>
        </w:r>
      </w:ins>
      <w:r>
        <w:t xml:space="preserve"> S-NSSAI that is subject to NSSAA (e.g., based on an indication parameter for the S-NSSAI). Based on this determination, the Remote UE sends a DCR message including the RSC, a Remote UE's identity (e.g.,)</w:t>
      </w:r>
      <w:ins w:id="5328" w:author="Alec Brusilovsky" w:date="2021-09-16T11:54:00Z">
        <w:r>
          <w:t>,</w:t>
        </w:r>
      </w:ins>
      <w:r>
        <w:t xml:space="preserve"> and NSSAA capabilities. </w:t>
      </w:r>
    </w:p>
    <w:p w14:paraId="2ADB486A" w14:textId="77777777" w:rsidR="008B30A6" w:rsidRDefault="008B30A6" w:rsidP="008B30A6">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975D643" w14:textId="77777777" w:rsidR="008B30A6" w:rsidRDefault="008B30A6" w:rsidP="008B30A6">
      <w:pPr>
        <w:pStyle w:val="aa"/>
        <w:ind w:left="0" w:firstLine="284"/>
      </w:pPr>
      <w:r>
        <w:lastRenderedPageBreak/>
        <w:t xml:space="preserve">- Relay has performed NSSAA for the S-NSSAI (e.g., as performed in step 0). For example, during </w:t>
      </w:r>
      <w:ins w:id="5329" w:author="Alec Brusilovsky" w:date="2021-09-16T11:55:00Z">
        <w:r>
          <w:t xml:space="preserve">the </w:t>
        </w:r>
      </w:ins>
      <w:r>
        <w:t>NSSAA procedure, S-NSSAI is marked with an indication that it is subject to NSSAA.</w:t>
      </w:r>
    </w:p>
    <w:p w14:paraId="78A99450" w14:textId="77777777" w:rsidR="008B30A6" w:rsidRDefault="008B30A6" w:rsidP="008B30A6">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1CABC850" w14:textId="77777777" w:rsidR="008B30A6" w:rsidRDefault="008B30A6" w:rsidP="008B30A6">
      <w:pPr>
        <w:pStyle w:val="aa"/>
        <w:ind w:left="0"/>
      </w:pPr>
      <w:r>
        <w:t>4. Upon receiving the DCR message including a Remote UE identity (e.g., SUCI), the relay decides to trigger a network-controlled authorization of Remote UE. The relay sends a NAS request message that includes the Remote UE id, the S-NSSAI</w:t>
      </w:r>
      <w:ins w:id="5330" w:author="Alec Brusilovsky" w:date="2021-09-16T11:55:00Z">
        <w:r>
          <w:t>,</w:t>
        </w:r>
      </w:ins>
      <w:r>
        <w:t xml:space="preserve"> and Remote UE's NSSAA capabilities.</w:t>
      </w:r>
    </w:p>
    <w:p w14:paraId="0530534C" w14:textId="77777777" w:rsidR="008B30A6" w:rsidRDefault="008B30A6" w:rsidP="008B30A6">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29F840DC" w14:textId="77777777" w:rsidR="008B30A6" w:rsidRDefault="008B30A6" w:rsidP="008B30A6">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33DCFEE1" w14:textId="77777777" w:rsidR="008B30A6" w:rsidRDefault="008B30A6" w:rsidP="008B30A6">
      <w:pPr>
        <w:pStyle w:val="aa"/>
        <w:ind w:left="0"/>
      </w:pPr>
      <w:r>
        <w:t>6. The Remote UE performs a primary authentication procedure via the relay. Authentication messages are transported over NAS messages between the AMF and Relay. The NAS messages include an indication (e.g., Remote UE's GPSI, Remote User Id</w:t>
      </w:r>
      <w:ins w:id="5331" w:author="Alec Brusilovsky" w:date="2021-09-16T11:55:00Z">
        <w:r>
          <w:t>,</w:t>
        </w:r>
      </w:ins>
      <w:r>
        <w:t xml:space="preserve"> or any id provided by Remote UE in message 2) that the authentication messages are for the Remote UE. The relay forwards those messages transparently between Remote UE and AMF.</w:t>
      </w:r>
    </w:p>
    <w:p w14:paraId="402AD81A" w14:textId="77777777" w:rsidR="008B30A6" w:rsidRDefault="008B30A6" w:rsidP="008B30A6">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46B13988" w14:textId="77777777" w:rsidR="008B30A6" w:rsidRDefault="008B30A6" w:rsidP="008B30A6">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17F8F950" w14:textId="77777777" w:rsidR="008B30A6" w:rsidRDefault="008B30A6" w:rsidP="008B30A6">
      <w:pPr>
        <w:pStyle w:val="aa"/>
        <w:ind w:left="0"/>
      </w:pPr>
      <w:r>
        <w:t>8. Upon successful completion of the authentication procedure, the AMF sends a NAS response message that includes the Remote UE id (e.g., GPSI), the generated key material, the S-NSSAI, NSSAA status which</w:t>
      </w:r>
      <w:del w:id="5332" w:author="Alec Brusilovsky" w:date="2021-09-16T11:55:00Z">
        <w:r>
          <w:delText xml:space="preserve">   </w:delText>
        </w:r>
      </w:del>
      <w:r>
        <w:t xml:space="preserve"> indicates whether NSSAA is to be performed, ongoing or successful (e.g., if initiated or performed successfully from a previous registration). If primary authentication or subscription-based authorization check fails, the NAS message indicate</w:t>
      </w:r>
      <w:ins w:id="5333" w:author="Alec Brusilovsky" w:date="2021-09-16T11:55:00Z">
        <w:r>
          <w:t>s</w:t>
        </w:r>
      </w:ins>
      <w:r>
        <w:t xml:space="preserve"> a failure cause (e.g., S-NSSAI not authorized).</w:t>
      </w:r>
    </w:p>
    <w:p w14:paraId="458142E9" w14:textId="77777777" w:rsidR="008B30A6" w:rsidRDefault="008B30A6" w:rsidP="008B30A6">
      <w:pPr>
        <w:pStyle w:val="NO"/>
      </w:pPr>
      <w:r>
        <w:t>NOTE 3: Remote UE may have performed successfully or initiated NSSAA for the S-NSSAI from a previous Registration with Relay UE's AMF or another AMF. In that case</w:t>
      </w:r>
      <w:ins w:id="5334" w:author="Alec Brusilovsky" w:date="2021-09-16T11:56:00Z">
        <w:r>
          <w:t>,</w:t>
        </w:r>
      </w:ins>
      <w:r>
        <w:t xml:space="preserve"> the Relay UE's AMF may retrieve the current NSSAA status from </w:t>
      </w:r>
      <w:ins w:id="5335" w:author="Alec Brusilovsky" w:date="2021-09-16T11:56:00Z">
        <w:r>
          <w:t xml:space="preserve">the </w:t>
        </w:r>
      </w:ins>
      <w:r>
        <w:t>Remote UE context (as described in sol#10).</w:t>
      </w:r>
    </w:p>
    <w:p w14:paraId="0AF0BE1D" w14:textId="77777777" w:rsidR="008B30A6" w:rsidRDefault="008B30A6" w:rsidP="008B30A6">
      <w:pPr>
        <w:pStyle w:val="aa"/>
        <w:ind w:left="0"/>
      </w:pPr>
      <w:r>
        <w:t>9. The relay establishes the PC5 link security with the Remote UE using the key material generated from step 7. This step is skipped in case of failure indication in message 8.</w:t>
      </w:r>
    </w:p>
    <w:p w14:paraId="50BA0D5D" w14:textId="77777777" w:rsidR="008B30A6" w:rsidRDefault="008B30A6" w:rsidP="008B30A6">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C9F96C9" w14:textId="77777777" w:rsidR="008B30A6" w:rsidRDefault="008B30A6" w:rsidP="008B30A6">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61684302" w14:textId="77777777" w:rsidR="008B30A6" w:rsidRDefault="008B30A6" w:rsidP="008B30A6">
      <w:pPr>
        <w:pStyle w:val="aa"/>
        <w:ind w:left="0"/>
      </w:pPr>
      <w:r>
        <w:t>12. If NSSAA is required, a</w:t>
      </w:r>
      <w:ins w:id="5336" w:author="Alec Brusilovsky" w:date="2021-09-16T11:56:00Z">
        <w:r>
          <w:t>n</w:t>
        </w:r>
      </w:ins>
      <w:r>
        <w:t xml:space="preserve"> NSSAA procedure for Remote UE via Relay may be triggered by Relay as illustrated in Figure 6.</w:t>
      </w:r>
      <w:r>
        <w:rPr>
          <w:rFonts w:hint="eastAsia"/>
          <w:lang w:eastAsia="zh-CN"/>
        </w:rPr>
        <w:t>24</w:t>
      </w:r>
      <w:r>
        <w:t>.2.2-1.</w:t>
      </w:r>
    </w:p>
    <w:p w14:paraId="77DF8116" w14:textId="77777777" w:rsidR="008B30A6" w:rsidRDefault="008B30A6" w:rsidP="008B30A6">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4680F45" w14:textId="77777777" w:rsidR="008B30A6" w:rsidRDefault="008B30A6" w:rsidP="008B30A6">
      <w:pPr>
        <w:pStyle w:val="aa"/>
        <w:ind w:left="0"/>
      </w:pPr>
      <w:r>
        <w:t>In the above procedure</w:t>
      </w:r>
      <w:ins w:id="5337" w:author="Alec Brusilovsky" w:date="2021-09-16T11:56:00Z">
        <w:r>
          <w:t>,</w:t>
        </w:r>
      </w:ins>
      <w:r>
        <w:t xml:space="preserv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371EA1A9" w14:textId="77777777" w:rsidR="008B30A6" w:rsidRDefault="008B30A6" w:rsidP="008B30A6">
      <w:pPr>
        <w:pStyle w:val="aa"/>
        <w:ind w:left="0"/>
      </w:pPr>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p>
    <w:p w14:paraId="2D2C90D6" w14:textId="77777777" w:rsidR="008B30A6" w:rsidRDefault="008B30A6" w:rsidP="008B30A6">
      <w:pPr>
        <w:pStyle w:val="4"/>
      </w:pPr>
      <w:r>
        <w:t xml:space="preserve"> </w:t>
      </w:r>
      <w:bookmarkStart w:id="5338" w:name="_Toc62576243"/>
      <w:bookmarkStart w:id="5339" w:name="_Toc62576559"/>
      <w:bookmarkStart w:id="5340" w:name="_Toc62595923"/>
      <w:bookmarkStart w:id="5341" w:name="_Toc62596365"/>
      <w:bookmarkStart w:id="5342" w:name="_Toc62637744"/>
      <w:bookmarkStart w:id="5343" w:name="_Toc63067493"/>
      <w:bookmarkStart w:id="5344" w:name="_Toc72846593"/>
      <w:bookmarkStart w:id="5345" w:name="_Toc72850773"/>
      <w:bookmarkStart w:id="5346" w:name="_Toc72920193"/>
      <w:bookmarkStart w:id="5347" w:name="_Toc80720450"/>
      <w:bookmarkStart w:id="5348" w:name="_Toc80721192"/>
      <w:bookmarkStart w:id="5349" w:name="_Toc80721494"/>
      <w:bookmarkStart w:id="5350" w:name="_Toc84683168"/>
      <w:bookmarkStart w:id="5351" w:name="_Toc84683803"/>
      <w:bookmarkStart w:id="5352" w:name="_Toc84684129"/>
      <w:r>
        <w:t>6.</w:t>
      </w:r>
      <w:r>
        <w:rPr>
          <w:rFonts w:hint="eastAsia"/>
          <w:lang w:eastAsia="zh-CN"/>
        </w:rPr>
        <w:t>24</w:t>
      </w:r>
      <w:r>
        <w:t>.2.2</w:t>
      </w:r>
      <w:r>
        <w:tab/>
        <w:t>NSSAA of Remote UE connecting via L3 UE-to-Network relay</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14:paraId="21BD1D50" w14:textId="77777777" w:rsidR="008B30A6" w:rsidRDefault="008B30A6" w:rsidP="008B30A6">
      <w:r>
        <w:t>The procedure for NSSAA of Remote UE connecting via L3 UE-to-Network relay is depicted in Figure 6.</w:t>
      </w:r>
      <w:r>
        <w:rPr>
          <w:rFonts w:hint="eastAsia"/>
          <w:lang w:eastAsia="zh-CN"/>
        </w:rPr>
        <w:t>24</w:t>
      </w:r>
      <w:r>
        <w:t xml:space="preserve">.2.2-1. </w:t>
      </w:r>
    </w:p>
    <w:p w14:paraId="6F1A490C" w14:textId="77777777" w:rsidR="008B30A6" w:rsidRDefault="008B30A6" w:rsidP="008B30A6">
      <w:pPr>
        <w:pStyle w:val="aa"/>
        <w:overflowPunct/>
        <w:autoSpaceDE/>
        <w:autoSpaceDN/>
        <w:adjustRightInd/>
        <w:spacing w:after="0" w:line="259" w:lineRule="auto"/>
        <w:ind w:left="0"/>
        <w:contextualSpacing/>
        <w:textAlignment w:val="auto"/>
      </w:pPr>
      <w:r>
        <w:object w:dxaOrig="10396" w:dyaOrig="11475" w14:anchorId="74DDED6E">
          <v:shape id="_x0000_i1061" type="#_x0000_t75" style="width:505.85pt;height:317.9pt" o:ole="">
            <v:imagedata r:id="rId76" o:title="" croptop="1600f" cropbottom="28230f" cropleft="1859f" cropright="1351f"/>
          </v:shape>
          <o:OLEObject Type="Embed" ProgID="Visio.Drawing.15" ShapeID="_x0000_i1061" DrawAspect="Content" ObjectID="_1695296911" r:id="rId77"/>
        </w:object>
      </w:r>
    </w:p>
    <w:p w14:paraId="5E713A08" w14:textId="77777777" w:rsidR="008B30A6" w:rsidRDefault="008B30A6" w:rsidP="008B30A6">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38CC3BAB" w14:textId="77777777" w:rsidR="008B30A6" w:rsidRDefault="008B30A6" w:rsidP="008B30A6">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0E19E524" w14:textId="77777777" w:rsidR="008B30A6" w:rsidRDefault="008B30A6" w:rsidP="008B30A6">
      <w:pPr>
        <w:pStyle w:val="aa"/>
        <w:ind w:left="0"/>
      </w:pPr>
      <w:r>
        <w:t xml:space="preserve">2. The Relay sends a NAS request message to the AMF that includes the Remote UE id (e.g., SUPI, GPSI) and S-NSSAI. </w:t>
      </w:r>
    </w:p>
    <w:p w14:paraId="12785DA3" w14:textId="77777777" w:rsidR="008B30A6" w:rsidRDefault="008B30A6" w:rsidP="008B30A6">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EACFB9A" w14:textId="77777777" w:rsidR="008B30A6" w:rsidRDefault="008B30A6" w:rsidP="008B30A6">
      <w:pPr>
        <w:pStyle w:val="aa"/>
        <w:ind w:left="0"/>
      </w:pPr>
      <w:r>
        <w:t>4. The Remote UE performs a</w:t>
      </w:r>
      <w:ins w:id="5353" w:author="Alec Brusilovsky" w:date="2021-09-16T11:56:00Z">
        <w:r>
          <w:t>n</w:t>
        </w:r>
      </w:ins>
      <w:r>
        <w:t xml:space="preserve"> NSSAA procedure via the relay. Authentication messages are transported over NAS messages between the AMF and Relay. The NAS messages include an indication (e.g., Remote UE's GPSI) to inform the Relay that authentication messages are for the Remote UE. The relay forwards those messages transparently </w:t>
      </w:r>
      <w:r>
        <w:lastRenderedPageBreak/>
        <w:t xml:space="preserve">between Remote UE and AMF. AMF may receive authorization information from AAA-S for the Remote UE to use the S-NSSAI (e.g., a time limit). </w:t>
      </w:r>
    </w:p>
    <w:p w14:paraId="3D3CFE10" w14:textId="77777777" w:rsidR="008B30A6" w:rsidRDefault="008B30A6" w:rsidP="008B30A6">
      <w:pPr>
        <w:pStyle w:val="aa"/>
        <w:ind w:left="0"/>
      </w:pPr>
      <w:r>
        <w:t>5. Upon successful completion of the NSSAA procedure, the AMF updates the S-NSSAI status information associated with Remote UE in Relay UE context (e.g., mark S-NSSAI as Allowed for Remote UE).</w:t>
      </w:r>
    </w:p>
    <w:p w14:paraId="67EB91B6" w14:textId="77777777" w:rsidR="008B30A6" w:rsidRDefault="008B30A6" w:rsidP="008B30A6">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5341F484" w14:textId="77777777" w:rsidR="008B30A6" w:rsidRDefault="008B30A6" w:rsidP="008B30A6">
      <w:pPr>
        <w:pStyle w:val="aa"/>
        <w:ind w:left="0"/>
      </w:pPr>
      <w:r>
        <w:t>7. On the condition of successful NSSAA, the relay stores S-NSSAI authorization information for Remote UE.</w:t>
      </w:r>
    </w:p>
    <w:p w14:paraId="244E6065" w14:textId="77777777" w:rsidR="008B30A6" w:rsidRDefault="008B30A6" w:rsidP="008B30A6">
      <w:pPr>
        <w:pStyle w:val="aa"/>
        <w:ind w:left="0"/>
      </w:pPr>
      <w:r>
        <w:t>8. The relay sends a NAS message to acknowledge message 6 from AMF.</w:t>
      </w:r>
    </w:p>
    <w:p w14:paraId="6DD4C081" w14:textId="77777777" w:rsidR="008B30A6" w:rsidRDefault="008B30A6" w:rsidP="008B30A6">
      <w:r>
        <w:t xml:space="preserve">The Relay UE proceeds with the rest of </w:t>
      </w:r>
      <w:ins w:id="5354" w:author="Alec Brusilovsky" w:date="2021-09-16T11:56:00Z">
        <w:r>
          <w:t xml:space="preserve">the </w:t>
        </w:r>
      </w:ins>
      <w:r>
        <w:t>PC5 link setup with relay using S-NSSAI subject to NSSAA as illustrated in Figure 6.</w:t>
      </w:r>
      <w:r>
        <w:rPr>
          <w:rFonts w:hint="eastAsia"/>
          <w:lang w:val="en-US" w:eastAsia="zh-CN"/>
        </w:rPr>
        <w:t>24</w:t>
      </w:r>
      <w:r>
        <w:t>.2.1-1.</w:t>
      </w:r>
    </w:p>
    <w:p w14:paraId="15EA0F73" w14:textId="77777777" w:rsidR="008B30A6" w:rsidRDefault="008B30A6" w:rsidP="008B30A6">
      <w:pPr>
        <w:pStyle w:val="4"/>
      </w:pPr>
      <w:bookmarkStart w:id="5355" w:name="_Toc72846594"/>
      <w:bookmarkStart w:id="5356" w:name="_Toc72850774"/>
      <w:bookmarkStart w:id="5357" w:name="_Toc72920194"/>
      <w:bookmarkStart w:id="5358" w:name="_Toc80720451"/>
      <w:bookmarkStart w:id="5359" w:name="_Toc80721193"/>
      <w:bookmarkStart w:id="5360" w:name="_Toc80721495"/>
      <w:bookmarkStart w:id="5361" w:name="_Toc84683169"/>
      <w:bookmarkStart w:id="5362" w:name="_Toc84683804"/>
      <w:bookmarkStart w:id="5363" w:name="_Toc84684130"/>
      <w:r>
        <w:t>6.</w:t>
      </w:r>
      <w:r>
        <w:rPr>
          <w:rFonts w:hint="eastAsia"/>
          <w:lang w:eastAsia="zh-CN"/>
        </w:rPr>
        <w:t>24</w:t>
      </w:r>
      <w:r>
        <w:t>.2.3</w:t>
      </w:r>
      <w:r>
        <w:tab/>
        <w:t>AAA-S triggered Authorization Revocation to use S-NSSAI for Remote UE</w:t>
      </w:r>
      <w:bookmarkEnd w:id="5355"/>
      <w:bookmarkEnd w:id="5356"/>
      <w:bookmarkEnd w:id="5357"/>
      <w:bookmarkEnd w:id="5358"/>
      <w:bookmarkEnd w:id="5359"/>
      <w:bookmarkEnd w:id="5360"/>
      <w:bookmarkEnd w:id="5361"/>
      <w:bookmarkEnd w:id="5362"/>
      <w:bookmarkEnd w:id="5363"/>
    </w:p>
    <w:p w14:paraId="4F5F688C" w14:textId="77777777" w:rsidR="008B30A6" w:rsidRDefault="008B30A6" w:rsidP="008B30A6">
      <w:r>
        <w:t>The procedure for AAA-S triggered Authorization Revocation to use S-NSSAI for Remote UE in Figure 6.</w:t>
      </w:r>
      <w:r>
        <w:rPr>
          <w:rFonts w:hint="eastAsia"/>
          <w:lang w:eastAsia="zh-CN"/>
        </w:rPr>
        <w:t>24</w:t>
      </w:r>
      <w:r>
        <w:t xml:space="preserve">.2.3-1. </w:t>
      </w:r>
    </w:p>
    <w:p w14:paraId="1A3A9E6D" w14:textId="77777777" w:rsidR="008B30A6" w:rsidRDefault="008B30A6" w:rsidP="008B30A6">
      <w:pPr>
        <w:pStyle w:val="TF"/>
        <w:rPr>
          <w:lang w:val="en-US"/>
        </w:rPr>
      </w:pPr>
      <w:r>
        <w:rPr>
          <w:rFonts w:ascii="Times New Roman" w:hAnsi="Times New Roman"/>
        </w:rPr>
        <w:object w:dxaOrig="10400" w:dyaOrig="11470" w14:anchorId="00EA88BB">
          <v:shape id="_x0000_i1062" type="#_x0000_t75" style="width:509.15pt;height:354.4pt" o:ole="">
            <v:imagedata r:id="rId78" o:title="" croptop="1600f" cropbottom="24134f" cropleft="1859f" cropright="1351f"/>
          </v:shape>
          <o:OLEObject Type="Embed" ProgID="Visio.Drawing.15" ShapeID="_x0000_i1062" DrawAspect="Content" ObjectID="_1695296912" r:id="rId79"/>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55DC6DB9" w14:textId="77777777" w:rsidR="008B30A6" w:rsidRDefault="008B30A6" w:rsidP="008B30A6">
      <w:pPr>
        <w:pStyle w:val="aa"/>
        <w:ind w:left="0"/>
      </w:pPr>
      <w:r>
        <w:t>0. Remote UE is connected to the Relay UE and authorized to use an S-NSSAI subject to NSSAA.</w:t>
      </w:r>
    </w:p>
    <w:p w14:paraId="046A3FE8" w14:textId="77777777" w:rsidR="008B30A6" w:rsidRDefault="008B30A6" w:rsidP="008B30A6">
      <w:pPr>
        <w:pStyle w:val="aa"/>
        <w:ind w:left="0"/>
      </w:pPr>
      <w:r>
        <w:t xml:space="preserve">1. NSSAAF receives an authorization revocation request from AAA-S. The request includes the GPSI of the Remote UE. </w:t>
      </w:r>
    </w:p>
    <w:p w14:paraId="7B2257C2" w14:textId="77777777" w:rsidR="008B30A6" w:rsidRDefault="008B30A6" w:rsidP="008B30A6">
      <w:pPr>
        <w:pStyle w:val="NO"/>
      </w:pPr>
      <w:r>
        <w:t xml:space="preserve">NOTE: Existing protection mechanisms for communications between NSSAAF and AAA-S as per TS 33.501 [14] are assumed (e.g., for </w:t>
      </w:r>
      <w:ins w:id="5364" w:author="Alec Brusilovsky" w:date="2021-09-16T11:57:00Z">
        <w:r>
          <w:t xml:space="preserve">the </w:t>
        </w:r>
      </w:ins>
      <w:r>
        <w:t>privacy of GPSI, S-NSSAI).</w:t>
      </w:r>
    </w:p>
    <w:p w14:paraId="6F8D9B52" w14:textId="77777777" w:rsidR="008B30A6" w:rsidRDefault="008B30A6" w:rsidP="008B30A6">
      <w:pPr>
        <w:pStyle w:val="aa"/>
        <w:ind w:left="0"/>
      </w:pPr>
      <w:r>
        <w:lastRenderedPageBreak/>
        <w:t>2. NSSAAF requests UDM to get the ID of the AMF serving the Remote UE. NSSAAF receives AMF ID and Relay UE GPSI (UDM has obtained info about Relay UE and its AMF prior, see clause 6.24.2.1, step 7).</w:t>
      </w:r>
    </w:p>
    <w:p w14:paraId="268C7D92" w14:textId="77777777" w:rsidR="008B30A6" w:rsidRDefault="008B30A6" w:rsidP="008B30A6">
      <w:pPr>
        <w:pStyle w:val="aa"/>
        <w:ind w:left="0"/>
      </w:pPr>
      <w:r>
        <w:t>3. NSSAAF notifies AMF about the S-NSSAI authorization revocation for Remote UE, providing both Remote UE and Relay UE's GPSI.</w:t>
      </w:r>
    </w:p>
    <w:p w14:paraId="76BA095A" w14:textId="77777777" w:rsidR="008B30A6" w:rsidRDefault="008B30A6" w:rsidP="008B30A6">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5A05AE31" w14:textId="77777777" w:rsidR="008B30A6" w:rsidRDefault="008B30A6" w:rsidP="008B30A6">
      <w:pPr>
        <w:pStyle w:val="aa"/>
        <w:ind w:left="0"/>
      </w:pPr>
      <w:r>
        <w:t>5. AMF sends a NAS command message to the Relay including the Remote UE ID (e.g., GPSI) and S-NSSAI to revoke authorization of Remote UE to use S-NSSAI.</w:t>
      </w:r>
    </w:p>
    <w:p w14:paraId="26F8683E" w14:textId="77777777" w:rsidR="008B30A6" w:rsidRDefault="008B30A6" w:rsidP="008B30A6">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22C3CF38" w14:textId="77777777" w:rsidR="008B30A6" w:rsidRDefault="008B30A6" w:rsidP="008B30A6">
      <w:pPr>
        <w:pStyle w:val="aa"/>
        <w:overflowPunct/>
        <w:autoSpaceDE/>
        <w:autoSpaceDN/>
        <w:adjustRightInd/>
        <w:spacing w:after="160" w:line="259" w:lineRule="auto"/>
        <w:ind w:left="0"/>
        <w:contextualSpacing/>
        <w:textAlignment w:val="auto"/>
      </w:pPr>
    </w:p>
    <w:p w14:paraId="4CF14FC4" w14:textId="77777777" w:rsidR="008B30A6" w:rsidRDefault="008B30A6" w:rsidP="008B30A6">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608DE36C" w14:textId="77777777" w:rsidR="008B30A6" w:rsidRDefault="008B30A6" w:rsidP="008B30A6">
      <w:pPr>
        <w:pStyle w:val="aa"/>
        <w:overflowPunct/>
        <w:autoSpaceDE/>
        <w:autoSpaceDN/>
        <w:adjustRightInd/>
        <w:spacing w:after="160" w:line="259" w:lineRule="auto"/>
        <w:ind w:left="0"/>
        <w:contextualSpacing/>
        <w:textAlignment w:val="auto"/>
      </w:pPr>
    </w:p>
    <w:p w14:paraId="3E5AA28A" w14:textId="77777777" w:rsidR="008B30A6" w:rsidRDefault="008B30A6" w:rsidP="008B30A6">
      <w:pPr>
        <w:pStyle w:val="aa"/>
        <w:overflowPunct/>
        <w:autoSpaceDE/>
        <w:autoSpaceDN/>
        <w:adjustRightInd/>
        <w:spacing w:after="160" w:line="259" w:lineRule="auto"/>
        <w:ind w:left="0"/>
        <w:contextualSpacing/>
        <w:textAlignment w:val="auto"/>
      </w:pPr>
      <w:r>
        <w:t>8. The Relay UE sends a response to the AMF to ack the command.</w:t>
      </w:r>
    </w:p>
    <w:p w14:paraId="361A6F16" w14:textId="77777777" w:rsidR="008B30A6" w:rsidRDefault="008B30A6" w:rsidP="008B30A6">
      <w:r>
        <w:t>The re-authentication/authorization procedure is similar to the authorization revocation procedure above. The differences are as follows:</w:t>
      </w:r>
    </w:p>
    <w:p w14:paraId="2F246880"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22C9B13F" w14:textId="77777777" w:rsidR="008B30A6" w:rsidRDefault="008B30A6" w:rsidP="008B30A6">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2EA180F3" w14:textId="77777777" w:rsidR="008B30A6" w:rsidRDefault="008B30A6" w:rsidP="008B30A6">
      <w:pPr>
        <w:pStyle w:val="4"/>
      </w:pPr>
      <w:bookmarkStart w:id="5365" w:name="_Toc72846595"/>
      <w:bookmarkStart w:id="5366" w:name="_Toc72850775"/>
      <w:bookmarkStart w:id="5367" w:name="_Toc72920195"/>
      <w:bookmarkStart w:id="5368" w:name="_Toc80720452"/>
      <w:bookmarkStart w:id="5369" w:name="_Toc80721194"/>
      <w:bookmarkStart w:id="5370" w:name="_Toc80721496"/>
      <w:bookmarkStart w:id="5371" w:name="_Toc84683170"/>
      <w:bookmarkStart w:id="5372" w:name="_Toc84683805"/>
      <w:bookmarkStart w:id="5373" w:name="_Toc84684131"/>
      <w:r>
        <w:t>6.</w:t>
      </w:r>
      <w:r>
        <w:rPr>
          <w:rFonts w:hint="eastAsia"/>
          <w:lang w:eastAsia="zh-CN"/>
        </w:rPr>
        <w:t>24</w:t>
      </w:r>
      <w:r>
        <w:t>.2.4</w:t>
      </w:r>
      <w:r>
        <w:tab/>
        <w:t>AAA-S triggered Authorization Revocation to use S-NSSAI for Relay UE</w:t>
      </w:r>
      <w:bookmarkEnd w:id="5365"/>
      <w:bookmarkEnd w:id="5366"/>
      <w:bookmarkEnd w:id="5367"/>
      <w:bookmarkEnd w:id="5368"/>
      <w:bookmarkEnd w:id="5369"/>
      <w:bookmarkEnd w:id="5370"/>
      <w:bookmarkEnd w:id="5371"/>
      <w:bookmarkEnd w:id="5372"/>
      <w:bookmarkEnd w:id="5373"/>
    </w:p>
    <w:p w14:paraId="04DCB390" w14:textId="77777777" w:rsidR="008B30A6" w:rsidRDefault="008B30A6" w:rsidP="008B30A6">
      <w:r>
        <w:t>The procedure for AAA-S triggered Authorization Revocation to use S-NSSAI for Relay UE. The messages 1-3, 5 and  8 are the same as TS 33.501[14], Figure 16.5-1 steps 1-4.</w:t>
      </w:r>
    </w:p>
    <w:p w14:paraId="21E14127" w14:textId="77777777" w:rsidR="008B30A6" w:rsidRDefault="008B30A6" w:rsidP="008B30A6">
      <w:pPr>
        <w:pStyle w:val="TF"/>
        <w:rPr>
          <w:lang w:val="en-US"/>
        </w:rPr>
      </w:pPr>
      <w:r>
        <w:rPr>
          <w:rFonts w:ascii="Times New Roman" w:hAnsi="Times New Roman"/>
        </w:rPr>
        <w:object w:dxaOrig="10400" w:dyaOrig="11470" w14:anchorId="408C1379">
          <v:shape id="_x0000_i1063" type="#_x0000_t75" style="width:509.15pt;height:354.4pt" o:ole="">
            <v:imagedata r:id="rId80" o:title="" croptop="1600f" cropbottom="24134f" cropleft="1859f" cropright="1351f"/>
          </v:shape>
          <o:OLEObject Type="Embed" ProgID="Visio.Drawing.15" ShapeID="_x0000_i1063" DrawAspect="Content" ObjectID="_1695296913"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598D4497" w14:textId="77777777" w:rsidR="008B30A6" w:rsidRDefault="008B30A6" w:rsidP="008B30A6">
      <w:pPr>
        <w:pStyle w:val="aa"/>
        <w:ind w:left="0"/>
      </w:pPr>
      <w:r>
        <w:t>0. Remote UE is connected to the Relay UE and authorized to use an S-NSSAI subject to NSSAA.</w:t>
      </w:r>
    </w:p>
    <w:p w14:paraId="1B8D4361" w14:textId="77777777" w:rsidR="008B30A6" w:rsidRDefault="008B30A6" w:rsidP="008B30A6">
      <w:pPr>
        <w:pStyle w:val="aa"/>
        <w:ind w:left="0"/>
      </w:pPr>
      <w:r>
        <w:t xml:space="preserve">1. NSSAAF receives an authorization revocation request from AAA-S. The request includes the GPSI of the Relay UE. </w:t>
      </w:r>
    </w:p>
    <w:p w14:paraId="155E90A5" w14:textId="77777777" w:rsidR="008B30A6" w:rsidRDefault="008B30A6" w:rsidP="008B30A6">
      <w:pPr>
        <w:pStyle w:val="aa"/>
        <w:ind w:left="0"/>
      </w:pPr>
      <w:r>
        <w:t xml:space="preserve">NOTE: Existing protection mechanisms for communications between NSSAAF and AAA-S as per TS 33.501 [14] are assumed (e.g., for </w:t>
      </w:r>
      <w:ins w:id="5374" w:author="Alec Brusilovsky" w:date="2021-09-16T11:57:00Z">
        <w:r>
          <w:t xml:space="preserve">the </w:t>
        </w:r>
      </w:ins>
      <w:r>
        <w:t>privacy of GPSI, S-NSSAI).2. NSSAAF requests UDM to get the ID of the AMF serving the Relay UE. NSSAAF receives AMF ID.</w:t>
      </w:r>
    </w:p>
    <w:p w14:paraId="67DFCA74" w14:textId="77777777" w:rsidR="008B30A6" w:rsidRDefault="008B30A6" w:rsidP="008B30A6">
      <w:pPr>
        <w:pStyle w:val="aa"/>
        <w:ind w:left="0"/>
      </w:pPr>
      <w:r>
        <w:t>3. NSSAAF notifies AMF about the S-NSSAI authorization revocation for Relay UE, providing Relay UE's GPSI and S-NSSAI.</w:t>
      </w:r>
    </w:p>
    <w:p w14:paraId="0F66AD0B" w14:textId="77777777" w:rsidR="008B30A6" w:rsidRDefault="008B30A6" w:rsidP="008B30A6">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71093DDC" w14:textId="77777777" w:rsidR="008B30A6" w:rsidRDefault="008B30A6" w:rsidP="008B30A6">
      <w:pPr>
        <w:pStyle w:val="aa"/>
        <w:ind w:left="0"/>
      </w:pPr>
      <w:r>
        <w:t>5. AMF initiates a UCU procedure with the Relay to revoke the authorization for the relay to use the S-NSSAI.</w:t>
      </w:r>
    </w:p>
    <w:p w14:paraId="0A9709FA" w14:textId="77777777" w:rsidR="008B30A6" w:rsidRDefault="008B30A6" w:rsidP="008B30A6">
      <w:pPr>
        <w:pStyle w:val="aa"/>
        <w:ind w:left="0"/>
      </w:pPr>
      <w:r>
        <w:t>6. For each Remote UE associated with the revoked S-NSSAI, the Relay UE discards S-NSSAI authorization information associated with Remote UE including Krelay/Krelay ID.</w:t>
      </w:r>
    </w:p>
    <w:p w14:paraId="5F666242" w14:textId="77777777" w:rsidR="008B30A6" w:rsidRDefault="008B30A6" w:rsidP="008B30A6">
      <w:pPr>
        <w:pStyle w:val="aa"/>
        <w:ind w:left="0"/>
      </w:pPr>
      <w:r>
        <w:t>7. For each Remote UE connected to the relay and associated with the revoked S-NSSAI, the relay initiates a link release procedure.</w:t>
      </w:r>
    </w:p>
    <w:p w14:paraId="75D45EC8" w14:textId="77777777" w:rsidR="008B30A6" w:rsidRDefault="008B30A6" w:rsidP="008B30A6">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6F451291" w14:textId="77777777" w:rsidR="008B30A6" w:rsidRDefault="008B30A6" w:rsidP="008B30A6">
      <w:pPr>
        <w:pStyle w:val="3"/>
      </w:pPr>
      <w:bookmarkStart w:id="5375" w:name="_Toc63067494"/>
      <w:bookmarkStart w:id="5376" w:name="_Toc72846596"/>
      <w:bookmarkStart w:id="5377" w:name="_Toc72850776"/>
      <w:bookmarkStart w:id="5378" w:name="_Toc72920196"/>
      <w:bookmarkStart w:id="5379" w:name="_Toc80720453"/>
      <w:bookmarkStart w:id="5380" w:name="_Toc80721195"/>
      <w:bookmarkStart w:id="5381" w:name="_Toc80721497"/>
      <w:bookmarkStart w:id="5382" w:name="_Toc84683171"/>
      <w:bookmarkStart w:id="5383" w:name="_Toc84683806"/>
      <w:bookmarkStart w:id="5384" w:name="_Toc84684132"/>
      <w:r>
        <w:lastRenderedPageBreak/>
        <w:t>6.</w:t>
      </w:r>
      <w:r>
        <w:rPr>
          <w:rFonts w:hint="eastAsia"/>
          <w:lang w:eastAsia="zh-CN"/>
        </w:rPr>
        <w:t>24</w:t>
      </w:r>
      <w:r>
        <w:t>.3</w:t>
      </w:r>
      <w:r>
        <w:tab/>
      </w:r>
      <w:r>
        <w:rPr>
          <w:rFonts w:hint="eastAsia"/>
          <w:lang w:eastAsia="zh-CN"/>
        </w:rPr>
        <w:t>E</w:t>
      </w:r>
      <w:r>
        <w:t>valuation</w:t>
      </w:r>
      <w:bookmarkEnd w:id="5375"/>
      <w:bookmarkEnd w:id="5376"/>
      <w:bookmarkEnd w:id="5377"/>
      <w:bookmarkEnd w:id="5378"/>
      <w:bookmarkEnd w:id="5379"/>
      <w:bookmarkEnd w:id="5380"/>
      <w:bookmarkEnd w:id="5381"/>
      <w:bookmarkEnd w:id="5382"/>
      <w:bookmarkEnd w:id="5383"/>
      <w:bookmarkEnd w:id="5384"/>
    </w:p>
    <w:p w14:paraId="47E644E1" w14:textId="77777777" w:rsidR="008B30A6" w:rsidRDefault="008B30A6" w:rsidP="008B30A6">
      <w:r>
        <w:rPr>
          <w:lang w:eastAsia="zh-CN"/>
        </w:rPr>
        <w:t>This solution proposes a mechanism to authorize a Remote UE to access a specific slice that requires NSSAA via a</w:t>
      </w:r>
      <w:ins w:id="5385" w:author="Alec Brusilovsky" w:date="2021-09-16T11:58:00Z">
        <w:r>
          <w:rPr>
            <w:lang w:eastAsia="zh-CN"/>
          </w:rPr>
          <w:t>n</w:t>
        </w:r>
      </w:ins>
      <w:r>
        <w:rPr>
          <w:lang w:eastAsia="zh-CN"/>
        </w:rPr>
        <w:t xml:space="preserve"> L3 </w:t>
      </w:r>
      <w:r>
        <w:t>UE-to-Network Relay using a network-controlled authorization procedure. This solution fully addresses the requirements in KI#4 in the case of slice access that requires NSSAA.</w:t>
      </w:r>
    </w:p>
    <w:p w14:paraId="7C9BC440" w14:textId="77777777" w:rsidR="00646724" w:rsidRDefault="00646724" w:rsidP="00646724">
      <w:r>
        <w:t>Impacts on 5GC and Remote UE/Relay UE to support the network-controlled authorization procedure are documented in sol#10 evaluation.</w:t>
      </w:r>
      <w:ins w:id="5386" w:author="SF-r1" w:date="2021-09-29T14:24:00Z">
        <w:r>
          <w:t xml:space="preserve"> </w:t>
        </w:r>
        <w:bookmarkStart w:id="5387" w:name="_Hlk83817973"/>
        <w:r>
          <w:t>Other KIs covered in sol#10 (e.g., KI#3, KI#5</w:t>
        </w:r>
      </w:ins>
      <w:ins w:id="5388" w:author="SF-r1" w:date="2021-09-29T14:26:00Z">
        <w:r>
          <w:t xml:space="preserve"> etc</w:t>
        </w:r>
      </w:ins>
      <w:ins w:id="5389" w:author="SF-r1" w:date="2021-09-29T14:24:00Z">
        <w:r>
          <w:t>) are not in scope of this solution.</w:t>
        </w:r>
      </w:ins>
      <w:bookmarkEnd w:id="5387"/>
    </w:p>
    <w:p w14:paraId="135C9E68" w14:textId="77777777" w:rsidR="008B30A6" w:rsidRDefault="008B30A6" w:rsidP="008B30A6">
      <w:r>
        <w:t xml:space="preserve">This solution requires a new relayed NSSAA procedure that needs to be supported by the AMF and the Relay UE. For impact of NSSAA support, the following capabilities are required: </w:t>
      </w:r>
    </w:p>
    <w:p w14:paraId="6335C5E2" w14:textId="77777777" w:rsidR="008B30A6" w:rsidRDefault="008B30A6" w:rsidP="008B30A6">
      <w:pPr>
        <w:numPr>
          <w:ilvl w:val="0"/>
          <w:numId w:val="25"/>
        </w:numPr>
      </w:pPr>
      <w:r>
        <w:t xml:space="preserve">Remote UE has to support EAP authentication procedure via Relay UE </w:t>
      </w:r>
    </w:p>
    <w:p w14:paraId="20F56198" w14:textId="77777777" w:rsidR="008B30A6" w:rsidRDefault="008B30A6" w:rsidP="008B30A6">
      <w:pPr>
        <w:numPr>
          <w:ilvl w:val="0"/>
          <w:numId w:val="25"/>
        </w:numPr>
      </w:pPr>
      <w:r>
        <w:t xml:space="preserve">Relay UE has to support relay of EAP authentication procedure towards the Remote UE </w:t>
      </w:r>
    </w:p>
    <w:p w14:paraId="00ADCCAE" w14:textId="77777777" w:rsidR="008B30A6" w:rsidRDefault="008B30A6" w:rsidP="008B30A6">
      <w:pPr>
        <w:numPr>
          <w:ilvl w:val="0"/>
          <w:numId w:val="25"/>
        </w:numPr>
      </w:pPr>
      <w:r>
        <w:t>AMF has to be able to trigger Remote UE NSSAA based on Remote UE subscription and perform NSSAA for the Remote UE via Relay UE</w:t>
      </w:r>
    </w:p>
    <w:p w14:paraId="2691D520" w14:textId="77777777" w:rsidR="008B30A6" w:rsidRDefault="008B30A6" w:rsidP="008B30A6">
      <w:r>
        <w:t>In this solution</w:t>
      </w:r>
      <w:ins w:id="5390" w:author="Alec Brusilovsky" w:date="2021-09-16T11:59:00Z">
        <w:r>
          <w:t>,</w:t>
        </w:r>
      </w:ins>
      <w:r>
        <w:t xml:space="preserve"> AMF is required to support triggering NSSAA for the Remote UE as part of a new network-controlled authorization procedure instead of </w:t>
      </w:r>
      <w:ins w:id="5391" w:author="Alec Brusilovsky" w:date="2021-09-16T11:59:00Z">
        <w:r>
          <w:t xml:space="preserve">the </w:t>
        </w:r>
      </w:ins>
      <w:r>
        <w:t>Registration procedure.</w:t>
      </w:r>
    </w:p>
    <w:p w14:paraId="43AA0305" w14:textId="77777777" w:rsidR="008B30A6" w:rsidRDefault="008B30A6" w:rsidP="008B30A6">
      <w:r>
        <w:t>The solution supports Remote UE operating in or out of coverage.</w:t>
      </w:r>
    </w:p>
    <w:p w14:paraId="5B5CB9BD" w14:textId="77777777" w:rsidR="00646724" w:rsidRDefault="00646724" w:rsidP="00646724">
      <w:pPr>
        <w:rPr>
          <w:ins w:id="5392" w:author="SF" w:date="2021-09-09T16:14:00Z"/>
        </w:rPr>
      </w:pPr>
      <w:ins w:id="5393" w:author="SF" w:date="2021-09-09T16:14:00Z">
        <w:r>
          <w:t xml:space="preserve">The solution supports </w:t>
        </w:r>
      </w:ins>
      <w:ins w:id="5394" w:author="SF" w:date="2021-09-16T17:33:00Z">
        <w:r>
          <w:t xml:space="preserve">the </w:t>
        </w:r>
      </w:ins>
      <w:ins w:id="5395" w:author="SF" w:date="2021-09-09T16:15:00Z">
        <w:r>
          <w:t>roaming</w:t>
        </w:r>
      </w:ins>
      <w:ins w:id="5396" w:author="SF" w:date="2021-09-09T16:17:00Z">
        <w:r>
          <w:t xml:space="preserve"> scenario</w:t>
        </w:r>
      </w:ins>
      <w:ins w:id="5397" w:author="SF" w:date="2021-09-09T16:15:00Z">
        <w:r>
          <w:t xml:space="preserve"> while complying with LI requirements</w:t>
        </w:r>
      </w:ins>
      <w:ins w:id="5398" w:author="SF" w:date="2021-09-16T17:33:00Z">
        <w:r>
          <w:t>,</w:t>
        </w:r>
      </w:ins>
      <w:ins w:id="5399" w:author="SF" w:date="2021-09-09T16:15:00Z">
        <w:r>
          <w:t xml:space="preserve"> </w:t>
        </w:r>
      </w:ins>
      <w:ins w:id="5400" w:author="SF" w:date="2021-09-09T16:17:00Z">
        <w:r>
          <w:t xml:space="preserve">i.e., allowing LI to take place in </w:t>
        </w:r>
      </w:ins>
      <w:ins w:id="5401" w:author="SF" w:date="2021-09-09T16:15:00Z">
        <w:r>
          <w:t xml:space="preserve">VPLMN </w:t>
        </w:r>
      </w:ins>
      <w:ins w:id="5402" w:author="SF" w:date="2021-09-09T16:19:00Z">
        <w:r>
          <w:t>using</w:t>
        </w:r>
      </w:ins>
      <w:ins w:id="5403" w:author="SF" w:date="2021-09-09T16:17:00Z">
        <w:r>
          <w:t xml:space="preserve"> Remote UE's SUPI.</w:t>
        </w:r>
      </w:ins>
    </w:p>
    <w:p w14:paraId="6C42A65A" w14:textId="77777777" w:rsidR="008B30A6" w:rsidRDefault="008B30A6" w:rsidP="008B30A6">
      <w:pPr>
        <w:pStyle w:val="EditorsNote"/>
        <w:ind w:left="0" w:firstLine="0"/>
      </w:pPr>
      <w:r>
        <w:t>Editor's Note: the impact on 5GC and the existing procedures needs to be evaluated in consultation with SA2.</w:t>
      </w:r>
    </w:p>
    <w:p w14:paraId="53F4B086" w14:textId="77777777" w:rsidR="008B30A6" w:rsidRDefault="008B30A6" w:rsidP="008B30A6">
      <w:pPr>
        <w:pStyle w:val="EditorsNote"/>
        <w:ind w:left="0" w:firstLine="0"/>
      </w:pPr>
      <w:r>
        <w:t>Editor's Note: Further evaluation is FFS.</w:t>
      </w:r>
    </w:p>
    <w:p w14:paraId="6D24D8D2" w14:textId="77777777" w:rsidR="008B30A6" w:rsidRDefault="008B30A6" w:rsidP="008B30A6">
      <w:pPr>
        <w:pStyle w:val="2"/>
      </w:pPr>
      <w:bookmarkStart w:id="5404" w:name="_Toc80720454"/>
      <w:bookmarkStart w:id="5405" w:name="_Toc80721196"/>
      <w:bookmarkStart w:id="5406" w:name="_Toc80721498"/>
      <w:bookmarkStart w:id="5407" w:name="_Toc62576251"/>
      <w:bookmarkStart w:id="5408" w:name="_Toc62576567"/>
      <w:bookmarkStart w:id="5409" w:name="_Toc62595931"/>
      <w:bookmarkStart w:id="5410" w:name="_Toc62596373"/>
      <w:bookmarkStart w:id="5411" w:name="_Toc62637752"/>
      <w:bookmarkStart w:id="5412" w:name="_Toc62683949"/>
      <w:bookmarkStart w:id="5413" w:name="_Toc66119614"/>
      <w:bookmarkStart w:id="5414" w:name="_Toc72846605"/>
      <w:bookmarkStart w:id="5415" w:name="_Toc72850785"/>
      <w:bookmarkStart w:id="5416" w:name="_Toc72920205"/>
      <w:bookmarkStart w:id="5417" w:name="_Toc62576255"/>
      <w:bookmarkStart w:id="5418" w:name="_Toc62576571"/>
      <w:bookmarkStart w:id="5419" w:name="_Toc62595935"/>
      <w:bookmarkStart w:id="5420" w:name="_Toc62596377"/>
      <w:bookmarkStart w:id="5421" w:name="_Toc62637756"/>
      <w:bookmarkStart w:id="5422" w:name="_Toc62683953"/>
      <w:bookmarkStart w:id="5423" w:name="_Toc54024119"/>
      <w:bookmarkStart w:id="5424" w:name="_Toc62576261"/>
      <w:bookmarkStart w:id="5425" w:name="_Toc62576577"/>
      <w:bookmarkStart w:id="5426" w:name="_Toc62595941"/>
      <w:bookmarkStart w:id="5427" w:name="_Toc62596383"/>
      <w:bookmarkStart w:id="5428" w:name="_Toc62637762"/>
      <w:bookmarkStart w:id="5429" w:name="_Toc54024123"/>
      <w:bookmarkStart w:id="5430" w:name="_Toc84683172"/>
      <w:bookmarkStart w:id="5431" w:name="_Toc84683807"/>
      <w:bookmarkStart w:id="5432" w:name="_Toc84684133"/>
      <w:bookmarkEnd w:id="5185"/>
      <w:bookmarkEnd w:id="5186"/>
      <w:bookmarkEnd w:id="5187"/>
      <w:bookmarkEnd w:id="5188"/>
      <w:bookmarkEnd w:id="5189"/>
      <w:bookmarkEnd w:id="5190"/>
      <w:bookmarkEnd w:id="5271"/>
      <w:bookmarkEnd w:id="5272"/>
      <w:bookmarkEnd w:id="5273"/>
      <w:r>
        <w:t>6.</w:t>
      </w:r>
      <w:r>
        <w:rPr>
          <w:rFonts w:hint="eastAsia"/>
          <w:lang w:eastAsia="zh-CN"/>
        </w:rPr>
        <w:t>25</w:t>
      </w:r>
      <w:r>
        <w:tab/>
        <w:t>Solution #</w:t>
      </w:r>
      <w:r>
        <w:rPr>
          <w:rFonts w:hint="eastAsia"/>
          <w:lang w:eastAsia="zh-CN"/>
        </w:rPr>
        <w:t>25</w:t>
      </w:r>
      <w:r>
        <w:t>: Secondary authentication of Remote UE with L3 UE-to-Network relay</w:t>
      </w:r>
      <w:bookmarkEnd w:id="5404"/>
      <w:bookmarkEnd w:id="5405"/>
      <w:bookmarkEnd w:id="5406"/>
      <w:bookmarkEnd w:id="5430"/>
      <w:bookmarkEnd w:id="5431"/>
      <w:bookmarkEnd w:id="5432"/>
    </w:p>
    <w:p w14:paraId="399EEFD1" w14:textId="77777777" w:rsidR="008B30A6" w:rsidRDefault="008B30A6" w:rsidP="008B30A6">
      <w:pPr>
        <w:pStyle w:val="3"/>
      </w:pPr>
      <w:bookmarkStart w:id="5433" w:name="_Toc62576246"/>
      <w:bookmarkStart w:id="5434" w:name="_Toc62576562"/>
      <w:bookmarkStart w:id="5435" w:name="_Toc62595926"/>
      <w:bookmarkStart w:id="5436" w:name="_Toc62596368"/>
      <w:bookmarkStart w:id="5437" w:name="_Toc62637747"/>
      <w:bookmarkStart w:id="5438" w:name="_Toc66119607"/>
      <w:bookmarkStart w:id="5439" w:name="_Toc72846598"/>
      <w:bookmarkStart w:id="5440" w:name="_Toc72850778"/>
      <w:bookmarkStart w:id="5441" w:name="_Toc72920198"/>
      <w:bookmarkStart w:id="5442" w:name="_Toc80720455"/>
      <w:bookmarkStart w:id="5443" w:name="_Toc80721197"/>
      <w:bookmarkStart w:id="5444" w:name="_Toc80721499"/>
      <w:bookmarkStart w:id="5445" w:name="_Toc84683173"/>
      <w:bookmarkStart w:id="5446" w:name="_Toc84683808"/>
      <w:bookmarkStart w:id="5447" w:name="_Toc84684134"/>
      <w:r>
        <w:t>6.</w:t>
      </w:r>
      <w:r>
        <w:rPr>
          <w:rFonts w:hint="eastAsia"/>
          <w:lang w:eastAsia="zh-CN"/>
        </w:rPr>
        <w:t>25</w:t>
      </w:r>
      <w:r>
        <w:t>.1</w:t>
      </w:r>
      <w:r>
        <w:tab/>
        <w:t>Introduction</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2163049D" w14:textId="77777777" w:rsidR="008B30A6" w:rsidRDefault="008B30A6" w:rsidP="008B30A6">
      <w:r>
        <w:t>The contribution proposes a solution to address KI #4: Authorization in the UE-to-Network relay scenario. The solution describes how to support a secondary authentication of a Remote UE via a</w:t>
      </w:r>
      <w:ins w:id="5448" w:author="Alec Brusilovsky" w:date="2021-09-16T11:59:00Z">
        <w:r>
          <w:t>n</w:t>
        </w:r>
      </w:ins>
      <w:r>
        <w:t xml:space="preserve"> L3 UE-to-Network relay.</w:t>
      </w:r>
    </w:p>
    <w:p w14:paraId="6EB4ACC9" w14:textId="77777777" w:rsidR="008B30A6" w:rsidRDefault="008B30A6" w:rsidP="008B30A6">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24558C3D" w14:textId="77777777" w:rsidR="008B30A6" w:rsidRDefault="008B30A6" w:rsidP="008B30A6">
      <w:r>
        <w:t xml:space="preserve">To maintain compliance with the pre-requisites specified for </w:t>
      </w:r>
      <w:ins w:id="5449" w:author="Alec Brusilovsky" w:date="2021-09-16T12:00:00Z">
        <w:r>
          <w:t xml:space="preserve">the </w:t>
        </w:r>
      </w:ins>
      <w:r>
        <w:t>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00F1C553" w14:textId="77777777" w:rsidR="008B30A6" w:rsidRDefault="008B30A6" w:rsidP="008B30A6">
      <w:pPr>
        <w:pStyle w:val="3"/>
      </w:pPr>
      <w:bookmarkStart w:id="5450" w:name="_Toc62576247"/>
      <w:bookmarkStart w:id="5451" w:name="_Toc62576563"/>
      <w:bookmarkStart w:id="5452" w:name="_Toc62595927"/>
      <w:bookmarkStart w:id="5453" w:name="_Toc62596369"/>
      <w:bookmarkStart w:id="5454" w:name="_Toc62637748"/>
      <w:bookmarkStart w:id="5455" w:name="_Toc66119608"/>
      <w:bookmarkStart w:id="5456" w:name="_Toc72846599"/>
      <w:bookmarkStart w:id="5457" w:name="_Toc72850779"/>
      <w:bookmarkStart w:id="5458" w:name="_Toc72920199"/>
      <w:bookmarkStart w:id="5459" w:name="_Toc80720456"/>
      <w:bookmarkStart w:id="5460" w:name="_Toc80721198"/>
      <w:bookmarkStart w:id="5461" w:name="_Toc80721500"/>
      <w:bookmarkStart w:id="5462" w:name="_Toc84683174"/>
      <w:bookmarkStart w:id="5463" w:name="_Toc84683809"/>
      <w:bookmarkStart w:id="5464" w:name="_Toc84684135"/>
      <w:r>
        <w:t>6.</w:t>
      </w:r>
      <w:r>
        <w:rPr>
          <w:rFonts w:hint="eastAsia"/>
          <w:lang w:eastAsia="zh-CN"/>
        </w:rPr>
        <w:t>25</w:t>
      </w:r>
      <w:r>
        <w:t>.2</w:t>
      </w:r>
      <w:r>
        <w:tab/>
        <w:t>Solution details</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562BA75D" w14:textId="77777777" w:rsidR="008B30A6" w:rsidRDefault="008B30A6" w:rsidP="008B30A6">
      <w:pPr>
        <w:pStyle w:val="4"/>
      </w:pPr>
      <w:bookmarkStart w:id="5465" w:name="_Toc62576248"/>
      <w:bookmarkStart w:id="5466" w:name="_Toc62576564"/>
      <w:bookmarkStart w:id="5467" w:name="_Toc62595928"/>
      <w:bookmarkStart w:id="5468" w:name="_Toc62596370"/>
      <w:bookmarkStart w:id="5469" w:name="_Toc62637749"/>
      <w:bookmarkStart w:id="5470" w:name="_Toc66119609"/>
      <w:bookmarkStart w:id="5471" w:name="_Toc72846600"/>
      <w:bookmarkStart w:id="5472" w:name="_Toc72850780"/>
      <w:bookmarkStart w:id="5473" w:name="_Toc72920200"/>
      <w:bookmarkStart w:id="5474" w:name="_Toc80720457"/>
      <w:bookmarkStart w:id="5475" w:name="_Toc80721199"/>
      <w:bookmarkStart w:id="5476" w:name="_Toc80721501"/>
      <w:bookmarkStart w:id="5477" w:name="_Toc84683175"/>
      <w:bookmarkStart w:id="5478" w:name="_Toc84683810"/>
      <w:bookmarkStart w:id="5479" w:name="_Toc84684136"/>
      <w:r>
        <w:t>6.</w:t>
      </w:r>
      <w:r>
        <w:rPr>
          <w:rFonts w:hint="eastAsia"/>
          <w:lang w:eastAsia="zh-CN"/>
        </w:rPr>
        <w:t>25</w:t>
      </w:r>
      <w:r>
        <w:t>.2.1</w:t>
      </w:r>
      <w:r>
        <w:tab/>
        <w:t>PC5 link establishment with L3 UE-to-Network relay to use a PDU Session subject to secondary A&amp;A</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63C08D0D" w14:textId="77777777" w:rsidR="008B30A6" w:rsidRDefault="008B30A6" w:rsidP="008B30A6">
      <w:r>
        <w:t>The procedure for PC5 link establishment with L3 UE-to-Network relay to use a PDU Session subject to secondary A&amp;A is depicted in Figure 6.</w:t>
      </w:r>
      <w:r>
        <w:rPr>
          <w:rFonts w:hint="eastAsia"/>
          <w:lang w:eastAsia="zh-CN"/>
        </w:rPr>
        <w:t>25</w:t>
      </w:r>
      <w:r>
        <w:t xml:space="preserve">.2.1-1. </w:t>
      </w:r>
    </w:p>
    <w:p w14:paraId="6CF01119" w14:textId="77777777" w:rsidR="008B30A6" w:rsidRDefault="008B30A6" w:rsidP="008B30A6">
      <w:r>
        <w:object w:dxaOrig="9730" w:dyaOrig="10670" w14:anchorId="58D3E2DF">
          <v:shape id="_x0000_i1064" type="#_x0000_t75" style="width:464.75pt;height:291.75pt" o:ole="">
            <v:imagedata r:id="rId82" o:title="" cropbottom="28425f"/>
          </v:shape>
          <o:OLEObject Type="Embed" ProgID="Visio.Drawing.15" ShapeID="_x0000_i1064" DrawAspect="Content" ObjectID="_1695296914" r:id="rId83"/>
        </w:object>
      </w:r>
    </w:p>
    <w:p w14:paraId="50CCE311" w14:textId="77777777" w:rsidR="008B30A6" w:rsidRDefault="008B30A6" w:rsidP="008B30A6">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5F2FEE19" w14:textId="77777777" w:rsidR="008B30A6" w:rsidRDefault="008B30A6" w:rsidP="008B30A6">
      <w:pPr>
        <w:pStyle w:val="aa"/>
        <w:ind w:left="0"/>
      </w:pPr>
      <w:r>
        <w:t>0. Remote UE is provisioned with authorization parameters to act as Remote UE. Relay UE is provisioned with authorization parameters to act as a Relay UE.</w:t>
      </w:r>
    </w:p>
    <w:p w14:paraId="4CCE16A3" w14:textId="77777777" w:rsidR="008B30A6" w:rsidRDefault="008B30A6" w:rsidP="008B30A6">
      <w:pPr>
        <w:pStyle w:val="aa"/>
        <w:ind w:left="0"/>
      </w:pPr>
      <w:r>
        <w:t>1. The Relay may perform a PDU Session with secondary A&amp;A by DN-AAA. It is assumed that the Relay is provisioned with credentials used during this procedure.</w:t>
      </w:r>
    </w:p>
    <w:p w14:paraId="19475817" w14:textId="77777777" w:rsidR="008B30A6" w:rsidRDefault="008B30A6" w:rsidP="008B30A6">
      <w:pPr>
        <w:pStyle w:val="aa"/>
        <w:ind w:left="0"/>
      </w:pPr>
      <w:r>
        <w:t>2. The Remote UE and Relay UE perform a discovery procedure whereby the Remote UE may discover the connectivity service provided by the Relay (e.g., based on a broadcasted service code).</w:t>
      </w:r>
    </w:p>
    <w:p w14:paraId="610B1AE8" w14:textId="77777777" w:rsidR="008B30A6" w:rsidRDefault="008B30A6" w:rsidP="008B30A6">
      <w:pPr>
        <w:pStyle w:val="aa"/>
        <w:ind w:left="0"/>
      </w:pPr>
      <w:r>
        <w:t xml:space="preserve">3. The Remote UE may determine from </w:t>
      </w:r>
      <w:ins w:id="5480" w:author="Alec Brusilovsky" w:date="2021-09-16T12:11:00Z">
        <w:r>
          <w:t xml:space="preserve">the </w:t>
        </w:r>
      </w:ins>
      <w:r>
        <w:t>configuration in step 0 that the service code is associated with a DN that requires secondary A&amp;A. Based on this determination, the Remote UE sends a DCR message including its identity (e.g., SUCI).</w:t>
      </w:r>
    </w:p>
    <w:p w14:paraId="02142B19" w14:textId="77777777" w:rsidR="008B30A6" w:rsidRDefault="008B30A6" w:rsidP="008B30A6">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5AC61860" w14:textId="77777777" w:rsidR="008B30A6" w:rsidRDefault="008B30A6" w:rsidP="008B30A6">
      <w:pPr>
        <w:pStyle w:val="aa"/>
        <w:ind w:left="284"/>
      </w:pPr>
      <w:r>
        <w:t>- an existing PDU session that can satisfy the Remote UE connectivity requirements (e.g., as established in step 1) is marked with an indication that secondary A&amp;A is required</w:t>
      </w:r>
    </w:p>
    <w:p w14:paraId="7CA200DA" w14:textId="77777777" w:rsidR="008B30A6" w:rsidRDefault="008B30A6" w:rsidP="008B30A6">
      <w:pPr>
        <w:pStyle w:val="aa"/>
        <w:ind w:left="284"/>
      </w:pPr>
      <w:r>
        <w:t xml:space="preserve">- from </w:t>
      </w:r>
      <w:ins w:id="5481" w:author="Alec Brusilovsky" w:date="2021-09-16T12:12:00Z">
        <w:r>
          <w:t xml:space="preserve">the </w:t>
        </w:r>
      </w:ins>
      <w:r>
        <w:t>configuration in step 0, the service code is associated with a DN that is marked with a parameter indicating that it requires network controlled authorization.</w:t>
      </w:r>
    </w:p>
    <w:p w14:paraId="6E07A434" w14:textId="77777777" w:rsidR="008B30A6" w:rsidRDefault="008B30A6" w:rsidP="008B30A6">
      <w:pPr>
        <w:pStyle w:val="aa"/>
        <w:ind w:left="284"/>
      </w:pPr>
      <w:r>
        <w:t xml:space="preserve">If the network controlled authorization is not required the Relay may proceed according to </w:t>
      </w:r>
      <w:ins w:id="5482" w:author="Alec Brusilovsky" w:date="2021-09-16T12:12:00Z">
        <w:r>
          <w:t xml:space="preserve">the </w:t>
        </w:r>
      </w:ins>
      <w:r>
        <w:t xml:space="preserve">procedure </w:t>
      </w:r>
      <w:del w:id="5483" w:author="Alec Brusilovsky" w:date="2021-09-16T12:12:00Z">
        <w:r>
          <w:delText xml:space="preserve">as </w:delText>
        </w:r>
      </w:del>
      <w:r>
        <w:t xml:space="preserve">described in </w:t>
      </w:r>
      <w:r>
        <w:rPr>
          <w:lang w:eastAsia="ko-KR"/>
        </w:rPr>
        <w:t>23.752</w:t>
      </w:r>
      <w:r>
        <w:rPr>
          <w:rFonts w:hint="eastAsia"/>
          <w:lang w:eastAsia="zh-CN"/>
        </w:rPr>
        <w:t xml:space="preserve"> [2],</w:t>
      </w:r>
      <w:r>
        <w:rPr>
          <w:lang w:eastAsia="zh-CN"/>
        </w:rPr>
        <w:t xml:space="preserve"> clause 6.6.</w:t>
      </w:r>
    </w:p>
    <w:p w14:paraId="36334638" w14:textId="77777777" w:rsidR="008B30A6" w:rsidRDefault="008B30A6" w:rsidP="008B30A6">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SUCI) is missing.</w:t>
      </w:r>
    </w:p>
    <w:p w14:paraId="68199866" w14:textId="77777777" w:rsidR="008B30A6" w:rsidRDefault="008B30A6" w:rsidP="008B30A6">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38F87AE4" w14:textId="77777777" w:rsidR="008B30A6" w:rsidRDefault="008B30A6" w:rsidP="008B30A6">
      <w:pPr>
        <w:pStyle w:val="aa"/>
        <w:ind w:left="0"/>
      </w:pPr>
      <w:r>
        <w:t xml:space="preserve">7. Upon successful security establishment, the relay sends a DCA message that may include an indication that a PDU Session with secondary A&amp;A is pending. The relay may allocate </w:t>
      </w:r>
      <w:ins w:id="5484" w:author="Alec Brusilovsky" w:date="2021-09-16T12:13:00Z">
        <w:r>
          <w:t xml:space="preserve">an </w:t>
        </w:r>
      </w:ins>
      <w:r>
        <w:t xml:space="preserve">IP address or IPv6 prefix to </w:t>
      </w:r>
      <w:ins w:id="5485" w:author="Alec Brusilovsky" w:date="2021-09-16T12:13:00Z">
        <w:r>
          <w:t xml:space="preserve">the </w:t>
        </w:r>
      </w:ins>
      <w:r>
        <w:t>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2F8F3DA4" w14:textId="77777777" w:rsidR="008B30A6" w:rsidRDefault="008B30A6" w:rsidP="008B30A6">
      <w:pPr>
        <w:pStyle w:val="aa"/>
        <w:ind w:left="0"/>
      </w:pPr>
      <w:r>
        <w:t>8. The relay triggers a PDU Session secondary A&amp;A over relay procedure (e.g., as described in Figure 6.</w:t>
      </w:r>
      <w:r>
        <w:rPr>
          <w:rFonts w:hint="eastAsia"/>
          <w:lang w:eastAsia="zh-CN"/>
        </w:rPr>
        <w:t>25</w:t>
      </w:r>
      <w:r>
        <w:t>.2.2-1).</w:t>
      </w:r>
    </w:p>
    <w:p w14:paraId="253C9AFD" w14:textId="77777777" w:rsidR="008B30A6" w:rsidRDefault="008B30A6" w:rsidP="008B30A6">
      <w:pPr>
        <w:pStyle w:val="aa"/>
        <w:ind w:left="0"/>
      </w:pPr>
      <w:r>
        <w:t>9. Upon successful PDU Session with secondary A&amp;A over relay procedure, the relay sends a PC5 message (e.g., a PC5 Link Modification Request) that includes a successful indication, that may include a</w:t>
      </w:r>
      <w:ins w:id="5486" w:author="Alec Brusilovsky" w:date="2021-09-16T12:13:00Z">
        <w:r>
          <w:t>n</w:t>
        </w:r>
      </w:ins>
      <w:r>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2112B0A8" w14:textId="77777777" w:rsidR="008B30A6" w:rsidRDefault="008B30A6" w:rsidP="008B30A6">
      <w:pPr>
        <w:pStyle w:val="aa"/>
        <w:overflowPunct/>
        <w:autoSpaceDE/>
        <w:autoSpaceDN/>
        <w:adjustRightInd/>
        <w:spacing w:after="160" w:line="259" w:lineRule="auto"/>
        <w:ind w:left="0"/>
        <w:contextualSpacing/>
        <w:textAlignment w:val="auto"/>
      </w:pPr>
      <w:r>
        <w:t>In the above procedure</w:t>
      </w:r>
      <w:ins w:id="5487" w:author="Alec Brusilovsky" w:date="2021-09-16T12:13:00Z">
        <w:r>
          <w:t>,</w:t>
        </w:r>
      </w:ins>
      <w:r>
        <w:t xml:space="preserv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w:t>
      </w:r>
      <w:ins w:id="5488" w:author="Alec Brusilovsky" w:date="2021-09-16T12:14:00Z">
        <w:r>
          <w:t>n</w:t>
        </w:r>
      </w:ins>
      <w:r>
        <w:t xml:space="preserve"> EAP success message (received from SMF in step 8). If the PDU Session with secondary A&amp;A fails, the relay sends a PC5 reject message indicating the failure cause. The reject message may include the EAP failure message (received from SMF).</w:t>
      </w:r>
    </w:p>
    <w:p w14:paraId="650FE137" w14:textId="77777777" w:rsidR="008B30A6" w:rsidRDefault="008B30A6" w:rsidP="008B30A6">
      <w:pPr>
        <w:pStyle w:val="4"/>
      </w:pPr>
      <w:bookmarkStart w:id="5489" w:name="_Toc62576249"/>
      <w:bookmarkStart w:id="5490" w:name="_Toc62576565"/>
      <w:bookmarkStart w:id="5491" w:name="_Toc62595929"/>
      <w:bookmarkStart w:id="5492" w:name="_Toc62596371"/>
      <w:bookmarkStart w:id="5493" w:name="_Toc62637750"/>
      <w:bookmarkStart w:id="5494" w:name="_Toc66119610"/>
      <w:bookmarkStart w:id="5495" w:name="_Toc72846601"/>
      <w:bookmarkStart w:id="5496" w:name="_Toc72850781"/>
      <w:bookmarkStart w:id="5497" w:name="_Toc72920201"/>
      <w:bookmarkStart w:id="5498" w:name="_Toc80720458"/>
      <w:bookmarkStart w:id="5499" w:name="_Toc80721200"/>
      <w:bookmarkStart w:id="5500" w:name="_Toc80721502"/>
      <w:bookmarkStart w:id="5501" w:name="_Toc62576250"/>
      <w:bookmarkStart w:id="5502" w:name="_Toc62576566"/>
      <w:bookmarkStart w:id="5503" w:name="_Toc62595930"/>
      <w:bookmarkStart w:id="5504" w:name="_Toc62596372"/>
      <w:bookmarkStart w:id="5505" w:name="_Toc62637751"/>
      <w:bookmarkStart w:id="5506" w:name="_Toc84683176"/>
      <w:bookmarkStart w:id="5507" w:name="_Toc84683811"/>
      <w:bookmarkStart w:id="5508" w:name="_Toc84684137"/>
      <w:r>
        <w:t>6.</w:t>
      </w:r>
      <w:r>
        <w:rPr>
          <w:rFonts w:hint="eastAsia"/>
          <w:lang w:eastAsia="zh-CN"/>
        </w:rPr>
        <w:t>25</w:t>
      </w:r>
      <w:r>
        <w:t>.2.2</w:t>
      </w:r>
      <w:r>
        <w:tab/>
        <w:t>PDU Session secondary A&amp;A of Remote UE via L3 UE-to-Network relay</w:t>
      </w:r>
      <w:bookmarkEnd w:id="5489"/>
      <w:bookmarkEnd w:id="5490"/>
      <w:bookmarkEnd w:id="5491"/>
      <w:bookmarkEnd w:id="5492"/>
      <w:bookmarkEnd w:id="5493"/>
      <w:bookmarkEnd w:id="5494"/>
      <w:bookmarkEnd w:id="5495"/>
      <w:bookmarkEnd w:id="5496"/>
      <w:bookmarkEnd w:id="5497"/>
      <w:bookmarkEnd w:id="5498"/>
      <w:bookmarkEnd w:id="5499"/>
      <w:bookmarkEnd w:id="5500"/>
      <w:bookmarkEnd w:id="5506"/>
      <w:bookmarkEnd w:id="5507"/>
      <w:bookmarkEnd w:id="5508"/>
    </w:p>
    <w:p w14:paraId="2D3FE00F" w14:textId="77777777" w:rsidR="008B30A6" w:rsidRDefault="008B30A6" w:rsidP="008B30A6">
      <w:r>
        <w:t>The procedure for PDU Session secondary A&amp;A of Remote UE via L3 UE-to-Network relay is depicted in Figure 6.</w:t>
      </w:r>
      <w:r>
        <w:rPr>
          <w:rFonts w:hint="eastAsia"/>
          <w:lang w:eastAsia="zh-CN"/>
        </w:rPr>
        <w:t>25</w:t>
      </w:r>
      <w:r>
        <w:t xml:space="preserve">.2.2-1. </w:t>
      </w:r>
    </w:p>
    <w:p w14:paraId="06837A91" w14:textId="77777777" w:rsidR="008B30A6" w:rsidRDefault="008B30A6" w:rsidP="008B30A6">
      <w:pPr>
        <w:pStyle w:val="aa"/>
        <w:overflowPunct/>
        <w:autoSpaceDE/>
        <w:autoSpaceDN/>
        <w:adjustRightInd/>
        <w:spacing w:after="160" w:line="259" w:lineRule="auto"/>
        <w:ind w:left="0"/>
        <w:contextualSpacing/>
        <w:textAlignment w:val="auto"/>
      </w:pPr>
      <w:r>
        <w:object w:dxaOrig="9730" w:dyaOrig="10670" w14:anchorId="53B3691D">
          <v:shape id="_x0000_i1065" type="#_x0000_t75" style="width:464.75pt;height:280.5pt" o:ole="">
            <v:imagedata r:id="rId84" o:title="" cropbottom="29701f"/>
          </v:shape>
          <o:OLEObject Type="Embed" ProgID="Visio.Drawing.15" ShapeID="_x0000_i1065" DrawAspect="Content" ObjectID="_1695296915" r:id="rId85"/>
        </w:object>
      </w:r>
    </w:p>
    <w:p w14:paraId="7D01BB5A" w14:textId="77777777" w:rsidR="008B30A6" w:rsidRDefault="008B30A6" w:rsidP="008B30A6">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467D721E" w14:textId="77777777" w:rsidR="008B30A6" w:rsidRDefault="008B30A6" w:rsidP="008B30A6">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558FBD7E" w14:textId="77777777" w:rsidR="008B30A6" w:rsidRDefault="008B30A6" w:rsidP="008B30A6">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656763" w14:textId="77777777" w:rsidR="008B30A6" w:rsidRDefault="008B30A6" w:rsidP="008B30A6">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w:t>
      </w:r>
      <w:ins w:id="5509" w:author="Alec Brusilovsky" w:date="2021-09-16T12:14:00Z">
        <w:r>
          <w:rPr>
            <w:lang w:eastAsia="zh-CN"/>
          </w:rPr>
          <w:t>,</w:t>
        </w:r>
      </w:ins>
      <w:r>
        <w:rPr>
          <w:lang w:eastAsia="zh-CN"/>
        </w:rPr>
        <w:t xml:space="preserve"> etc</w:t>
      </w:r>
      <w:r>
        <w:t>.).</w:t>
      </w:r>
    </w:p>
    <w:p w14:paraId="7B3C07EB" w14:textId="77777777" w:rsidR="008B30A6" w:rsidRDefault="008B30A6" w:rsidP="008B30A6">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4908C319" w14:textId="77777777" w:rsidR="008B30A6" w:rsidRDefault="008B30A6" w:rsidP="008B30A6">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7031722B" w14:textId="77777777" w:rsidR="008B30A6" w:rsidRDefault="008B30A6" w:rsidP="008B30A6">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33F5BE87" w14:textId="77777777" w:rsidR="008B30A6" w:rsidRDefault="008B30A6" w:rsidP="008B30A6">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759B11E3" w14:textId="77777777" w:rsidR="008B30A6" w:rsidRDefault="008B30A6" w:rsidP="008B30A6">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590A314B" w14:textId="77777777" w:rsidR="008B30A6" w:rsidRDefault="008B30A6" w:rsidP="008B30A6">
      <w:pPr>
        <w:pStyle w:val="aa"/>
        <w:ind w:left="0"/>
      </w:pPr>
      <w:r>
        <w:t xml:space="preserve">7. In the case of successful secondary A&amp;A, the relay stores any received authorization info associated with the Remote UE. The Relay UE proceeds with the rest of </w:t>
      </w:r>
      <w:ins w:id="5510" w:author="Alec Brusilovsky" w:date="2021-09-16T12:14:00Z">
        <w:r>
          <w:t xml:space="preserve">the </w:t>
        </w:r>
      </w:ins>
      <w:r>
        <w:t>PC5 link setup with Remote UE as described in Figure 6.</w:t>
      </w:r>
      <w:r>
        <w:rPr>
          <w:rFonts w:hint="eastAsia"/>
          <w:lang w:val="en-US" w:eastAsia="zh-CN"/>
        </w:rPr>
        <w:t>25</w:t>
      </w:r>
      <w:r>
        <w:t>.2.1-1.</w:t>
      </w:r>
    </w:p>
    <w:p w14:paraId="7711DF70" w14:textId="77777777" w:rsidR="008B30A6" w:rsidRDefault="008B30A6" w:rsidP="008B30A6">
      <w:pPr>
        <w:pStyle w:val="4"/>
      </w:pPr>
      <w:bookmarkStart w:id="5511" w:name="_Toc66119611"/>
      <w:bookmarkStart w:id="5512" w:name="_Toc72846602"/>
      <w:bookmarkStart w:id="5513" w:name="_Toc72850782"/>
      <w:bookmarkStart w:id="5514" w:name="_Toc72920202"/>
      <w:bookmarkStart w:id="5515" w:name="_Toc80720459"/>
      <w:bookmarkStart w:id="5516" w:name="_Toc80721201"/>
      <w:bookmarkStart w:id="5517" w:name="_Toc80721503"/>
      <w:bookmarkStart w:id="5518" w:name="_Toc84683177"/>
      <w:bookmarkStart w:id="5519" w:name="_Toc84683812"/>
      <w:bookmarkStart w:id="5520" w:name="_Toc84684138"/>
      <w:r>
        <w:t>6.</w:t>
      </w:r>
      <w:r>
        <w:rPr>
          <w:rFonts w:hint="eastAsia"/>
          <w:lang w:eastAsia="zh-CN"/>
        </w:rPr>
        <w:t>2</w:t>
      </w:r>
      <w:r>
        <w:rPr>
          <w:lang w:eastAsia="zh-CN"/>
        </w:rPr>
        <w:t>5</w:t>
      </w:r>
      <w:r>
        <w:t>.2.3</w:t>
      </w:r>
      <w:r>
        <w:tab/>
        <w:t>DN-AAA triggered PDU Session Authorization Revocation for Remote UE</w:t>
      </w:r>
      <w:bookmarkEnd w:id="5511"/>
      <w:bookmarkEnd w:id="5512"/>
      <w:bookmarkEnd w:id="5513"/>
      <w:bookmarkEnd w:id="5514"/>
      <w:bookmarkEnd w:id="5515"/>
      <w:bookmarkEnd w:id="5516"/>
      <w:bookmarkEnd w:id="5517"/>
      <w:bookmarkEnd w:id="5518"/>
      <w:bookmarkEnd w:id="5519"/>
      <w:bookmarkEnd w:id="5520"/>
    </w:p>
    <w:p w14:paraId="03B5B9B0" w14:textId="77777777" w:rsidR="008B30A6" w:rsidRDefault="008B30A6" w:rsidP="008B30A6">
      <w:r>
        <w:t>The procedure for DN-AAA triggered PDU Session Authorization Revocation for Remote UE is depicted in Figure 6.</w:t>
      </w:r>
      <w:r>
        <w:rPr>
          <w:rFonts w:hint="eastAsia"/>
          <w:lang w:eastAsia="zh-CN"/>
        </w:rPr>
        <w:t>2</w:t>
      </w:r>
      <w:r>
        <w:rPr>
          <w:lang w:eastAsia="zh-CN"/>
        </w:rPr>
        <w:t>5</w:t>
      </w:r>
      <w:r>
        <w:t xml:space="preserve">.2.3-1. </w:t>
      </w:r>
    </w:p>
    <w:p w14:paraId="6DA13AEC" w14:textId="77777777" w:rsidR="008B30A6" w:rsidRDefault="008B30A6" w:rsidP="008B30A6">
      <w:r>
        <w:object w:dxaOrig="9730" w:dyaOrig="10670" w14:anchorId="24D47127">
          <v:shape id="_x0000_i1066" type="#_x0000_t75" style="width:468.45pt;height:243.1pt" o:ole="">
            <v:imagedata r:id="rId86" o:title="" cropbottom="34563f"/>
          </v:shape>
          <o:OLEObject Type="Embed" ProgID="Visio.Drawing.15" ShapeID="_x0000_i1066" DrawAspect="Content" ObjectID="_1695296916" r:id="rId87"/>
        </w:object>
      </w:r>
    </w:p>
    <w:p w14:paraId="5D5E7375" w14:textId="77777777" w:rsidR="008B30A6" w:rsidRDefault="008B30A6" w:rsidP="008B30A6">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B8035C9" w14:textId="77777777" w:rsidR="008B30A6" w:rsidRDefault="008B30A6" w:rsidP="008B30A6">
      <w:pPr>
        <w:pStyle w:val="aa"/>
        <w:ind w:left="0"/>
      </w:pPr>
      <w:r>
        <w:t>0. The Remote UE is connected to the Relay UE and authorized to use PDU Session subject to secondary A&amp;A.</w:t>
      </w:r>
    </w:p>
    <w:p w14:paraId="509C112C" w14:textId="77777777" w:rsidR="008B30A6" w:rsidRDefault="008B30A6" w:rsidP="008B30A6">
      <w:pPr>
        <w:pStyle w:val="aa"/>
        <w:ind w:left="0"/>
      </w:pPr>
      <w:r>
        <w:t xml:space="preserve">1. The SMF receives an authorization revocation request from DN-AAA via UPF. The request includes the GPSI of the Remote UE and addressing info (e.g., IP/MAC address). </w:t>
      </w:r>
    </w:p>
    <w:p w14:paraId="0E4BA4D2" w14:textId="77777777" w:rsidR="008B30A6" w:rsidRDefault="008B30A6" w:rsidP="008B30A6">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06FECBFB" w14:textId="77777777" w:rsidR="008B30A6" w:rsidRDefault="008B30A6" w:rsidP="008B30A6">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77E41ECB" w14:textId="77777777" w:rsidR="008B30A6" w:rsidRDefault="008B30A6" w:rsidP="008B30A6">
      <w:pPr>
        <w:pStyle w:val="aa"/>
        <w:ind w:left="0"/>
      </w:pPr>
      <w:r>
        <w:t>4. The Relay UE initiates a PC5 link release procedure with the Remote UE.</w:t>
      </w:r>
    </w:p>
    <w:p w14:paraId="057E3DF2" w14:textId="77777777" w:rsidR="008B30A6" w:rsidRDefault="008B30A6" w:rsidP="008B30A6">
      <w:pPr>
        <w:pStyle w:val="aa"/>
        <w:ind w:left="0"/>
      </w:pPr>
      <w:r>
        <w:t>5. The Relay acknowledges the NAS command message.</w:t>
      </w:r>
    </w:p>
    <w:p w14:paraId="571B2B7A" w14:textId="77777777" w:rsidR="008B30A6" w:rsidRDefault="008B30A6" w:rsidP="008B30A6">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485FDADC" w14:textId="77777777" w:rsidR="008B30A6" w:rsidRDefault="008B30A6" w:rsidP="008B30A6">
      <w:pPr>
        <w:pStyle w:val="4"/>
      </w:pPr>
      <w:bookmarkStart w:id="5521" w:name="_Toc66119612"/>
      <w:bookmarkStart w:id="5522" w:name="_Toc72846603"/>
      <w:bookmarkStart w:id="5523" w:name="_Toc72850783"/>
      <w:bookmarkStart w:id="5524" w:name="_Toc72920203"/>
      <w:bookmarkStart w:id="5525" w:name="_Toc80720460"/>
      <w:bookmarkStart w:id="5526" w:name="_Toc80721202"/>
      <w:bookmarkStart w:id="5527" w:name="_Toc80721504"/>
      <w:bookmarkStart w:id="5528" w:name="_Toc84683178"/>
      <w:bookmarkStart w:id="5529" w:name="_Toc84683813"/>
      <w:bookmarkStart w:id="5530" w:name="_Toc84684139"/>
      <w:r>
        <w:t>6.</w:t>
      </w:r>
      <w:r>
        <w:rPr>
          <w:rFonts w:hint="eastAsia"/>
          <w:lang w:eastAsia="zh-CN"/>
        </w:rPr>
        <w:t>2</w:t>
      </w:r>
      <w:r>
        <w:rPr>
          <w:lang w:eastAsia="zh-CN"/>
        </w:rPr>
        <w:t>5</w:t>
      </w:r>
      <w:r>
        <w:t>.2.4</w:t>
      </w:r>
      <w:r>
        <w:tab/>
        <w:t>DN-AAA triggered PDU Session Re-Authentication/Authorization for Remote UE</w:t>
      </w:r>
      <w:bookmarkEnd w:id="5521"/>
      <w:bookmarkEnd w:id="5522"/>
      <w:bookmarkEnd w:id="5523"/>
      <w:bookmarkEnd w:id="5524"/>
      <w:bookmarkEnd w:id="5525"/>
      <w:bookmarkEnd w:id="5526"/>
      <w:bookmarkEnd w:id="5527"/>
      <w:bookmarkEnd w:id="5528"/>
      <w:bookmarkEnd w:id="5529"/>
      <w:bookmarkEnd w:id="5530"/>
    </w:p>
    <w:p w14:paraId="205C0736" w14:textId="77777777" w:rsidR="008B30A6" w:rsidRDefault="008B30A6" w:rsidP="008B30A6">
      <w:r>
        <w:t>The procedure for DN-AAA triggered PDU Session Re-Authentication/Authorization for Remote UE is depicted in Figure 6.</w:t>
      </w:r>
      <w:r>
        <w:rPr>
          <w:rFonts w:hint="eastAsia"/>
          <w:lang w:eastAsia="zh-CN"/>
        </w:rPr>
        <w:t>2</w:t>
      </w:r>
      <w:r>
        <w:rPr>
          <w:lang w:eastAsia="zh-CN"/>
        </w:rPr>
        <w:t>5</w:t>
      </w:r>
      <w:r>
        <w:t xml:space="preserve">.2.4-1. </w:t>
      </w:r>
    </w:p>
    <w:p w14:paraId="058D5B91" w14:textId="77777777" w:rsidR="008B30A6" w:rsidRDefault="008B30A6" w:rsidP="008B30A6">
      <w:r>
        <w:object w:dxaOrig="9730" w:dyaOrig="10670" w14:anchorId="0505A310">
          <v:shape id="_x0000_i1067" type="#_x0000_t75" style="width:468.45pt;height:295.5pt" o:ole="">
            <v:imagedata r:id="rId88" o:title="" cropbottom="27997f"/>
          </v:shape>
          <o:OLEObject Type="Embed" ProgID="Visio.Drawing.15" ShapeID="_x0000_i1067" DrawAspect="Content" ObjectID="_1695296917" r:id="rId89"/>
        </w:object>
      </w:r>
    </w:p>
    <w:p w14:paraId="1AFE7EF4" w14:textId="77777777" w:rsidR="008B30A6" w:rsidRDefault="008B30A6" w:rsidP="008B30A6">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30590FBD" w14:textId="77777777" w:rsidR="008B30A6" w:rsidRDefault="008B30A6" w:rsidP="008B30A6">
      <w:pPr>
        <w:pStyle w:val="aa"/>
        <w:ind w:left="0"/>
      </w:pPr>
      <w:r>
        <w:t>0. The Remote UE is connected to the Relay UE and authorized to use a PDU Session subject to secondary A&amp;A.</w:t>
      </w:r>
    </w:p>
    <w:p w14:paraId="63BD88DE" w14:textId="77777777" w:rsidR="008B30A6" w:rsidRDefault="008B30A6" w:rsidP="008B30A6">
      <w:pPr>
        <w:pStyle w:val="aa"/>
        <w:ind w:left="0"/>
      </w:pPr>
      <w:r>
        <w:t xml:space="preserve">1. The SMF receives a re-authentication/authorization request from DN-AAA via UPF. The request includes the GPSI of the Remote UE and addressing info (e.g., IP/MAC address). </w:t>
      </w:r>
    </w:p>
    <w:p w14:paraId="7938AA3A" w14:textId="77777777" w:rsidR="008B30A6" w:rsidRDefault="008B30A6" w:rsidP="008B30A6">
      <w:pPr>
        <w:pStyle w:val="aa"/>
        <w:ind w:left="0"/>
      </w:pPr>
      <w:r>
        <w:t xml:space="preserve">2. The SMF identifies the PDU Session/Relay UE SM context and retrieves the Remote UE information from Relay UE SM context based on the provided information. </w:t>
      </w:r>
    </w:p>
    <w:p w14:paraId="0DE75D66" w14:textId="77777777" w:rsidR="008B30A6" w:rsidRDefault="008B30A6" w:rsidP="008B30A6">
      <w:pPr>
        <w:pStyle w:val="aa"/>
        <w:ind w:left="0"/>
      </w:pPr>
      <w:r>
        <w:t>3. The SMF initiates a procedure of PDU Session secondary A&amp;A of Remote UE via Relay procedure as described in clause 6.</w:t>
      </w:r>
      <w:r>
        <w:rPr>
          <w:rFonts w:hint="eastAsia"/>
          <w:lang w:eastAsia="zh-CN"/>
        </w:rPr>
        <w:t>25</w:t>
      </w:r>
      <w:r>
        <w:t>.2.2, step 4.</w:t>
      </w:r>
    </w:p>
    <w:p w14:paraId="7FF6BBF0" w14:textId="77777777" w:rsidR="008B30A6" w:rsidRDefault="008B30A6" w:rsidP="008B30A6">
      <w:pPr>
        <w:pStyle w:val="aa"/>
        <w:ind w:left="0"/>
      </w:pPr>
      <w:r>
        <w:t>4. If new authorization information is provided by DN-AAA the SMF updates the Remote UE info in the Relay UE SM context accordingly.</w:t>
      </w:r>
    </w:p>
    <w:p w14:paraId="3794D4A2" w14:textId="77777777" w:rsidR="008B30A6" w:rsidRDefault="008B30A6" w:rsidP="008B30A6">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63AE1AA6" w14:textId="77777777" w:rsidR="008B30A6" w:rsidRDefault="008B30A6" w:rsidP="008B30A6">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w:t>
      </w:r>
      <w:ins w:id="5531" w:author="Alec Brusilovsky" w:date="2021-09-16T12:14:00Z">
        <w:r>
          <w:t xml:space="preserve">an </w:t>
        </w:r>
      </w:ins>
      <w:r>
        <w:t xml:space="preserve">EAP success message. In case of a failed re-A&amp;A procedure, the relay initiates a PC5 link release procedure with Remote UE. </w:t>
      </w:r>
    </w:p>
    <w:p w14:paraId="29413D4E" w14:textId="77777777" w:rsidR="008B30A6" w:rsidRDefault="008B30A6" w:rsidP="008B30A6">
      <w:pPr>
        <w:pStyle w:val="aa"/>
        <w:ind w:left="0"/>
      </w:pPr>
      <w:r>
        <w:t>7. The Relay acknowledges the NAS command message from SMF.</w:t>
      </w:r>
    </w:p>
    <w:p w14:paraId="46D99B7F" w14:textId="77777777" w:rsidR="008B30A6" w:rsidRDefault="008B30A6" w:rsidP="008B30A6">
      <w:pPr>
        <w:pStyle w:val="3"/>
      </w:pPr>
      <w:bookmarkStart w:id="5532" w:name="_Toc66119613"/>
      <w:bookmarkStart w:id="5533" w:name="_Toc72846604"/>
      <w:bookmarkStart w:id="5534" w:name="_Toc72850784"/>
      <w:bookmarkStart w:id="5535" w:name="_Toc72920204"/>
      <w:bookmarkStart w:id="5536" w:name="_Toc80720461"/>
      <w:bookmarkStart w:id="5537" w:name="_Toc80721203"/>
      <w:bookmarkStart w:id="5538" w:name="_Toc80721505"/>
      <w:bookmarkStart w:id="5539" w:name="_Toc84683179"/>
      <w:bookmarkStart w:id="5540" w:name="_Toc84683814"/>
      <w:bookmarkStart w:id="5541" w:name="_Toc84684140"/>
      <w:r>
        <w:t>6.</w:t>
      </w:r>
      <w:r>
        <w:rPr>
          <w:rFonts w:hint="eastAsia"/>
          <w:lang w:eastAsia="zh-CN"/>
        </w:rPr>
        <w:t>25</w:t>
      </w:r>
      <w:r>
        <w:t>.3</w:t>
      </w:r>
      <w:r>
        <w:tab/>
      </w:r>
      <w:r>
        <w:rPr>
          <w:rFonts w:hint="eastAsia"/>
          <w:lang w:eastAsia="zh-CN"/>
        </w:rPr>
        <w:t>E</w:t>
      </w:r>
      <w:r>
        <w:t>valuation</w:t>
      </w:r>
      <w:bookmarkEnd w:id="5501"/>
      <w:bookmarkEnd w:id="5502"/>
      <w:bookmarkEnd w:id="5503"/>
      <w:bookmarkEnd w:id="5504"/>
      <w:bookmarkEnd w:id="5505"/>
      <w:bookmarkEnd w:id="5532"/>
      <w:bookmarkEnd w:id="5533"/>
      <w:bookmarkEnd w:id="5534"/>
      <w:bookmarkEnd w:id="5535"/>
      <w:bookmarkEnd w:id="5536"/>
      <w:bookmarkEnd w:id="5537"/>
      <w:bookmarkEnd w:id="5538"/>
      <w:bookmarkEnd w:id="5539"/>
      <w:bookmarkEnd w:id="5540"/>
      <w:bookmarkEnd w:id="5541"/>
    </w:p>
    <w:p w14:paraId="252F3FE3" w14:textId="77777777" w:rsidR="008B30A6" w:rsidRDefault="008B30A6" w:rsidP="008B30A6">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239FA585" w14:textId="77777777" w:rsidR="00646724" w:rsidRDefault="00646724" w:rsidP="00646724">
      <w:r>
        <w:lastRenderedPageBreak/>
        <w:t xml:space="preserve">Impacts on 5GC and Remote UE/Relay UE to support the network-controlled authorization procedure are documented in sol#10 evaluation. </w:t>
      </w:r>
      <w:ins w:id="5542" w:author="SF-r1" w:date="2021-09-29T14:25:00Z">
        <w:r>
          <w:t>Other KIs covered in sol#10 (e.g., KI#3, KI#5</w:t>
        </w:r>
      </w:ins>
      <w:ins w:id="5543" w:author="SF-r1" w:date="2021-09-29T14:26:00Z">
        <w:r>
          <w:t xml:space="preserve"> etc</w:t>
        </w:r>
      </w:ins>
      <w:ins w:id="5544" w:author="SF-r1" w:date="2021-09-29T14:25:00Z">
        <w:r>
          <w:t>) are not in scope of this solution.</w:t>
        </w:r>
      </w:ins>
    </w:p>
    <w:p w14:paraId="044CE369" w14:textId="77777777" w:rsidR="008B30A6" w:rsidRDefault="008B30A6" w:rsidP="008B30A6">
      <w:r>
        <w:t xml:space="preserve">For impact of secondary authentication support, the following capabilities are required: </w:t>
      </w:r>
    </w:p>
    <w:p w14:paraId="14BCD8D6" w14:textId="77777777" w:rsidR="008B30A6" w:rsidRDefault="008B30A6" w:rsidP="008B30A6">
      <w:pPr>
        <w:numPr>
          <w:ilvl w:val="0"/>
          <w:numId w:val="26"/>
        </w:numPr>
      </w:pPr>
      <w:r>
        <w:t xml:space="preserve">Remote UE has to support </w:t>
      </w:r>
      <w:ins w:id="5545" w:author="Alec Brusilovsky" w:date="2021-09-16T12:15:00Z">
        <w:r>
          <w:t xml:space="preserve">the </w:t>
        </w:r>
      </w:ins>
      <w:r>
        <w:t>EAP authentication procedure via Relay UE</w:t>
      </w:r>
    </w:p>
    <w:p w14:paraId="2BD74B3B" w14:textId="77777777" w:rsidR="008B30A6" w:rsidRDefault="008B30A6" w:rsidP="008B30A6">
      <w:pPr>
        <w:numPr>
          <w:ilvl w:val="0"/>
          <w:numId w:val="26"/>
        </w:numPr>
      </w:pPr>
      <w:r>
        <w:t xml:space="preserve">Relay UE has to support </w:t>
      </w:r>
      <w:ins w:id="5546" w:author="Alec Brusilovsky" w:date="2021-09-16T12:16:00Z">
        <w:r>
          <w:t xml:space="preserve">the </w:t>
        </w:r>
      </w:ins>
      <w:r>
        <w:t>relay</w:t>
      </w:r>
      <w:ins w:id="5547" w:author="Alec Brusilovsky" w:date="2021-09-16T12:16:00Z">
        <w:r>
          <w:t>ing</w:t>
        </w:r>
      </w:ins>
      <w:r>
        <w:t xml:space="preserve"> of EAP authentication procedure towards the Remote UE.</w:t>
      </w:r>
    </w:p>
    <w:p w14:paraId="7D6DE6D4" w14:textId="77777777" w:rsidR="008B30A6" w:rsidRDefault="008B30A6" w:rsidP="008B30A6">
      <w:pPr>
        <w:numPr>
          <w:ilvl w:val="0"/>
          <w:numId w:val="26"/>
        </w:numPr>
      </w:pPr>
      <w:r>
        <w:t>SMF has to be able to trigger Remote UE secondary authentication based on Remote UE subscription and perform secondary authentication for the Remote UE via Relay UE</w:t>
      </w:r>
    </w:p>
    <w:p w14:paraId="7C3D4F65" w14:textId="77777777" w:rsidR="008B30A6" w:rsidRDefault="008B30A6" w:rsidP="008B30A6">
      <w:r>
        <w:t>The solution supports both Home Routed and Local breakout scenarios while reusing existing SMF selection mechanisms.</w:t>
      </w:r>
    </w:p>
    <w:p w14:paraId="571BC39C" w14:textId="77777777" w:rsidR="008B30A6" w:rsidRDefault="008B30A6" w:rsidP="008B30A6">
      <w:r>
        <w:t>The solution supports Remote UE operating in or out of coverage.</w:t>
      </w:r>
    </w:p>
    <w:p w14:paraId="4070EC43" w14:textId="77777777" w:rsidR="00646724" w:rsidRDefault="00646724" w:rsidP="00646724">
      <w:pPr>
        <w:rPr>
          <w:ins w:id="5548" w:author="SF" w:date="2021-09-09T16:14:00Z"/>
        </w:rPr>
      </w:pPr>
      <w:ins w:id="5549" w:author="SF" w:date="2021-09-09T16:14:00Z">
        <w:r>
          <w:t xml:space="preserve">The solution supports </w:t>
        </w:r>
      </w:ins>
      <w:ins w:id="5550" w:author="SF" w:date="2021-09-16T17:35:00Z">
        <w:r>
          <w:t xml:space="preserve">the </w:t>
        </w:r>
      </w:ins>
      <w:ins w:id="5551" w:author="SF" w:date="2021-09-09T16:15:00Z">
        <w:r>
          <w:t>roaming</w:t>
        </w:r>
      </w:ins>
      <w:ins w:id="5552" w:author="SF" w:date="2021-09-09T16:17:00Z">
        <w:r>
          <w:t xml:space="preserve"> scenario</w:t>
        </w:r>
      </w:ins>
      <w:ins w:id="5553" w:author="SF" w:date="2021-09-09T16:15:00Z">
        <w:r>
          <w:t xml:space="preserve"> while complying with LI requirements</w:t>
        </w:r>
      </w:ins>
      <w:ins w:id="5554" w:author="SF" w:date="2021-09-16T17:35:00Z">
        <w:r>
          <w:t>,</w:t>
        </w:r>
      </w:ins>
      <w:ins w:id="5555" w:author="SF" w:date="2021-09-09T16:15:00Z">
        <w:r>
          <w:t xml:space="preserve"> </w:t>
        </w:r>
      </w:ins>
      <w:ins w:id="5556" w:author="SF" w:date="2021-09-09T16:17:00Z">
        <w:r>
          <w:t xml:space="preserve">i.e., allowing LI to take place in </w:t>
        </w:r>
      </w:ins>
      <w:ins w:id="5557" w:author="SF" w:date="2021-09-09T16:15:00Z">
        <w:r>
          <w:t xml:space="preserve">VPLMN </w:t>
        </w:r>
      </w:ins>
      <w:ins w:id="5558" w:author="SF" w:date="2021-09-09T16:19:00Z">
        <w:r>
          <w:t>using</w:t>
        </w:r>
      </w:ins>
      <w:ins w:id="5559" w:author="SF" w:date="2021-09-09T16:17:00Z">
        <w:r>
          <w:t xml:space="preserve"> Remote UE's SUPI.</w:t>
        </w:r>
      </w:ins>
    </w:p>
    <w:p w14:paraId="5F2C237E" w14:textId="77777777" w:rsidR="008B30A6" w:rsidRDefault="008B30A6" w:rsidP="008B30A6">
      <w:pPr>
        <w:pStyle w:val="EditorsNote"/>
      </w:pPr>
      <w:r>
        <w:t>Editor's Note: the impact on 5GC and the existing procedures needs to be evaluated in consultation with SA2.</w:t>
      </w:r>
    </w:p>
    <w:p w14:paraId="3B5A8139" w14:textId="77777777" w:rsidR="008B30A6" w:rsidRDefault="008B30A6" w:rsidP="008B30A6">
      <w:pPr>
        <w:pStyle w:val="EditorsNote"/>
      </w:pPr>
      <w:r>
        <w:t>Editor's Note: Further evaluation is FFS.</w:t>
      </w:r>
    </w:p>
    <w:p w14:paraId="1A1C497E" w14:textId="77777777" w:rsidR="008B30A6" w:rsidRDefault="008B30A6" w:rsidP="008B30A6">
      <w:pPr>
        <w:pStyle w:val="2"/>
      </w:pPr>
      <w:bookmarkStart w:id="5560" w:name="_Toc80720462"/>
      <w:bookmarkStart w:id="5561" w:name="_Toc80721204"/>
      <w:bookmarkStart w:id="5562" w:name="_Toc80721506"/>
      <w:bookmarkStart w:id="5563" w:name="_Toc84683180"/>
      <w:bookmarkStart w:id="5564" w:name="_Toc84683815"/>
      <w:bookmarkStart w:id="5565" w:name="_Toc84684141"/>
      <w:r>
        <w:t>6.</w:t>
      </w:r>
      <w:r>
        <w:rPr>
          <w:rFonts w:hint="eastAsia"/>
          <w:lang w:eastAsia="zh-CN"/>
        </w:rPr>
        <w:t>26</w:t>
      </w:r>
      <w:r>
        <w:tab/>
        <w:t>Solution #</w:t>
      </w:r>
      <w:r>
        <w:rPr>
          <w:rFonts w:hint="eastAsia"/>
          <w:lang w:eastAsia="zh-CN"/>
        </w:rPr>
        <w:t>26</w:t>
      </w:r>
      <w:r>
        <w:t>: Protecting PDU session-related parameters for L2 relay with existing mechanism</w:t>
      </w:r>
      <w:bookmarkEnd w:id="5407"/>
      <w:bookmarkEnd w:id="5408"/>
      <w:bookmarkEnd w:id="5409"/>
      <w:bookmarkEnd w:id="5410"/>
      <w:bookmarkEnd w:id="5411"/>
      <w:bookmarkEnd w:id="5412"/>
      <w:bookmarkEnd w:id="5413"/>
      <w:bookmarkEnd w:id="5414"/>
      <w:bookmarkEnd w:id="5415"/>
      <w:bookmarkEnd w:id="5416"/>
      <w:bookmarkEnd w:id="5560"/>
      <w:bookmarkEnd w:id="5561"/>
      <w:bookmarkEnd w:id="5562"/>
      <w:bookmarkEnd w:id="5563"/>
      <w:bookmarkEnd w:id="5564"/>
      <w:bookmarkEnd w:id="5565"/>
    </w:p>
    <w:p w14:paraId="4A3C1BD3" w14:textId="77777777" w:rsidR="008B30A6" w:rsidRDefault="008B30A6" w:rsidP="008B30A6">
      <w:pPr>
        <w:pStyle w:val="3"/>
      </w:pPr>
      <w:bookmarkStart w:id="5566" w:name="_Toc62576252"/>
      <w:bookmarkStart w:id="5567" w:name="_Toc62576568"/>
      <w:bookmarkStart w:id="5568" w:name="_Toc62595932"/>
      <w:bookmarkStart w:id="5569" w:name="_Toc62596374"/>
      <w:bookmarkStart w:id="5570" w:name="_Toc62637753"/>
      <w:bookmarkStart w:id="5571" w:name="_Toc62683950"/>
      <w:bookmarkStart w:id="5572" w:name="_Toc66119615"/>
      <w:bookmarkStart w:id="5573" w:name="_Toc72846606"/>
      <w:bookmarkStart w:id="5574" w:name="_Toc72850786"/>
      <w:bookmarkStart w:id="5575" w:name="_Toc72920206"/>
      <w:bookmarkStart w:id="5576" w:name="_Toc80720463"/>
      <w:bookmarkStart w:id="5577" w:name="_Toc80721205"/>
      <w:bookmarkStart w:id="5578" w:name="_Toc80721507"/>
      <w:bookmarkStart w:id="5579" w:name="_Toc84683181"/>
      <w:bookmarkStart w:id="5580" w:name="_Toc84683816"/>
      <w:bookmarkStart w:id="5581" w:name="_Toc84684142"/>
      <w:r>
        <w:t>6.</w:t>
      </w:r>
      <w:r>
        <w:rPr>
          <w:rFonts w:hint="eastAsia"/>
          <w:lang w:eastAsia="zh-CN"/>
        </w:rPr>
        <w:t>26</w:t>
      </w:r>
      <w:r>
        <w:t>.1</w:t>
      </w:r>
      <w:r>
        <w:tab/>
        <w:t>Introduction</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7F043834" w14:textId="77777777" w:rsidR="008B30A6" w:rsidRDefault="008B30A6" w:rsidP="008B30A6">
      <w:r>
        <w:t>This solution addresses Key Issue #16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5FED18D3" w14:textId="77777777" w:rsidR="008B30A6" w:rsidRDefault="008B30A6" w:rsidP="008B30A6">
      <w:r>
        <w:t xml:space="preserve">This solution proposes to reuse the existing mechanism in order to protect the PDU session-related parameters that may be exposed to the UE-to-network relay in clear during initial registration. </w:t>
      </w:r>
    </w:p>
    <w:p w14:paraId="25DE531C" w14:textId="77777777" w:rsidR="008B30A6" w:rsidRDefault="008B30A6" w:rsidP="008B30A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82" w:name="_Toc62576253"/>
      <w:bookmarkStart w:id="5583" w:name="_Toc62576569"/>
      <w:bookmarkStart w:id="5584" w:name="_Toc62595933"/>
      <w:bookmarkStart w:id="5585" w:name="_Toc62596375"/>
      <w:bookmarkStart w:id="5586" w:name="_Toc62637754"/>
      <w:bookmarkStart w:id="5587" w:name="_Toc62683951"/>
      <w:bookmarkStart w:id="5588" w:name="_Toc66119616"/>
      <w:bookmarkStart w:id="5589" w:name="_Toc72846607"/>
      <w:bookmarkStart w:id="5590" w:name="_Toc72850787"/>
      <w:bookmarkStart w:id="5591" w:name="_Toc72920207"/>
      <w:bookmarkStart w:id="5592" w:name="_Toc80720464"/>
      <w:bookmarkStart w:id="5593" w:name="_Toc80721206"/>
      <w:bookmarkStart w:id="5594" w:name="_Toc80721508"/>
      <w:bookmarkStart w:id="5595" w:name="_Toc84683182"/>
      <w:bookmarkStart w:id="5596" w:name="_Toc84683817"/>
      <w:bookmarkStart w:id="5597" w:name="_Toc84684143"/>
      <w:r>
        <w:t>6.</w:t>
      </w:r>
      <w:r>
        <w:rPr>
          <w:rFonts w:hint="eastAsia"/>
          <w:lang w:eastAsia="zh-CN"/>
        </w:rPr>
        <w:t>26</w:t>
      </w:r>
      <w:r>
        <w:t>.2</w:t>
      </w:r>
      <w:r>
        <w:tab/>
        <w:t>Solution details</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14:paraId="5D2727B2" w14:textId="77777777" w:rsidR="008B30A6" w:rsidRDefault="008B30A6" w:rsidP="008B30A6">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422ABF4A" w14:textId="77777777" w:rsidR="008B30A6" w:rsidRDefault="008B30A6" w:rsidP="008B30A6">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The remote UE shall by default not </w:t>
      </w:r>
      <w:del w:id="5598" w:author="Alec Brusilovsky" w:date="2021-09-16T12:17:00Z">
        <w:r>
          <w:delText xml:space="preserve">to </w:delText>
        </w:r>
      </w:del>
      <w:r>
        <w:t>provide NSSAI in the AS under UE-to-network relay scenario unless it has been provided with an indication to operate in other modes as specified in 23.501[15] clause 5.15.9.</w:t>
      </w:r>
    </w:p>
    <w:p w14:paraId="7CF95BBC" w14:textId="77777777" w:rsidR="008B30A6" w:rsidRDefault="008B30A6" w:rsidP="008B30A6">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541440B" w14:textId="77777777" w:rsidR="008B30A6" w:rsidRDefault="008B30A6" w:rsidP="008B30A6">
      <w:pPr>
        <w:pStyle w:val="3"/>
      </w:pPr>
      <w:bookmarkStart w:id="5599" w:name="_Toc62576254"/>
      <w:bookmarkStart w:id="5600" w:name="_Toc62576570"/>
      <w:bookmarkStart w:id="5601" w:name="_Toc62595934"/>
      <w:bookmarkStart w:id="5602" w:name="_Toc62596376"/>
      <w:bookmarkStart w:id="5603" w:name="_Toc62637755"/>
      <w:bookmarkStart w:id="5604" w:name="_Toc62683952"/>
      <w:bookmarkStart w:id="5605" w:name="_Toc66119617"/>
      <w:bookmarkStart w:id="5606" w:name="_Toc72846608"/>
      <w:bookmarkStart w:id="5607" w:name="_Toc72850788"/>
      <w:bookmarkStart w:id="5608" w:name="_Toc72920208"/>
      <w:bookmarkStart w:id="5609" w:name="_Toc80720465"/>
      <w:bookmarkStart w:id="5610" w:name="_Toc80721207"/>
      <w:bookmarkStart w:id="5611" w:name="_Toc80721509"/>
      <w:bookmarkStart w:id="5612" w:name="_Toc84683183"/>
      <w:bookmarkStart w:id="5613" w:name="_Toc84683818"/>
      <w:bookmarkStart w:id="5614" w:name="_Toc84684144"/>
      <w:r>
        <w:lastRenderedPageBreak/>
        <w:t>6.</w:t>
      </w:r>
      <w:r>
        <w:rPr>
          <w:rFonts w:hint="eastAsia"/>
          <w:lang w:eastAsia="zh-CN"/>
        </w:rPr>
        <w:t>26</w:t>
      </w:r>
      <w:r>
        <w:t>.3</w:t>
      </w:r>
      <w:r>
        <w:tab/>
      </w:r>
      <w:r>
        <w:rPr>
          <w:rFonts w:hint="eastAsia"/>
          <w:lang w:eastAsia="zh-CN"/>
        </w:rPr>
        <w:t>E</w:t>
      </w:r>
      <w:r>
        <w:t>valuation</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14:paraId="33DC2081" w14:textId="77777777" w:rsidR="008B30A6" w:rsidRDefault="008B30A6" w:rsidP="008B30A6">
      <w:pPr>
        <w:rPr>
          <w:lang w:eastAsia="zh-CN"/>
        </w:rPr>
      </w:pPr>
      <w:r>
        <w:rPr>
          <w:rFonts w:hint="eastAsia"/>
          <w:lang w:eastAsia="zh-CN"/>
        </w:rPr>
        <w:t xml:space="preserve">The </w:t>
      </w:r>
      <w:r>
        <w:rPr>
          <w:lang w:eastAsia="zh-CN"/>
        </w:rPr>
        <w:t xml:space="preserve">L2 UE-to-network relay doesn’t introduce any new security vulnerabilities related to Key Issue #16 and the existing mechanism in TS 23.501 [15] is capable to fulfil the security requirements of KI#16 to prevent </w:t>
      </w:r>
      <w:del w:id="5615" w:author="Alec Brusilovsky" w:date="2021-09-16T12:17:00Z">
        <w:r>
          <w:rPr>
            <w:lang w:eastAsia="zh-CN"/>
          </w:rPr>
          <w:delText xml:space="preserve">from </w:delText>
        </w:r>
      </w:del>
      <w:r>
        <w:rPr>
          <w:lang w:eastAsia="zh-CN"/>
        </w:rPr>
        <w:t>tracing and tracking privacy attacks on the remote UE caused by exposing PDU session-related parameters.</w:t>
      </w:r>
      <w:r>
        <w:rPr>
          <w:rFonts w:hint="eastAsia"/>
          <w:lang w:eastAsia="zh-CN"/>
        </w:rPr>
        <w:t xml:space="preserve"> </w:t>
      </w:r>
    </w:p>
    <w:p w14:paraId="1ED7CBC8" w14:textId="77777777" w:rsidR="008B30A6" w:rsidRDefault="008B30A6" w:rsidP="008B30A6">
      <w:pPr>
        <w:pStyle w:val="2"/>
        <w:rPr>
          <w:lang w:eastAsia="zh-CN"/>
        </w:rPr>
      </w:pPr>
      <w:bookmarkStart w:id="5616" w:name="_Toc66119618"/>
      <w:bookmarkStart w:id="5617" w:name="_Toc72846609"/>
      <w:bookmarkStart w:id="5618" w:name="_Toc72850789"/>
      <w:bookmarkStart w:id="5619" w:name="_Toc72920209"/>
      <w:bookmarkStart w:id="5620" w:name="_Toc80720466"/>
      <w:bookmarkStart w:id="5621" w:name="_Toc80721208"/>
      <w:bookmarkStart w:id="5622" w:name="_Toc80721510"/>
      <w:bookmarkStart w:id="5623" w:name="_Toc84683184"/>
      <w:bookmarkStart w:id="5624" w:name="_Toc84683819"/>
      <w:bookmarkStart w:id="5625" w:name="_Toc84684145"/>
      <w:r>
        <w:t>6.</w:t>
      </w:r>
      <w:r>
        <w:rPr>
          <w:rFonts w:hint="eastAsia"/>
          <w:lang w:eastAsia="zh-CN"/>
        </w:rPr>
        <w:t>27</w:t>
      </w:r>
      <w:r>
        <w:tab/>
        <w:t>Solution #</w:t>
      </w:r>
      <w:r>
        <w:rPr>
          <w:rFonts w:hint="eastAsia"/>
          <w:lang w:eastAsia="zh-CN"/>
        </w:rPr>
        <w:t>27</w:t>
      </w:r>
      <w:r>
        <w:t>: Mitigating the conflict between security policies using match report procedures</w:t>
      </w:r>
      <w:bookmarkEnd w:id="5417"/>
      <w:bookmarkEnd w:id="5418"/>
      <w:bookmarkEnd w:id="5419"/>
      <w:bookmarkEnd w:id="5420"/>
      <w:bookmarkEnd w:id="5421"/>
      <w:bookmarkEnd w:id="5422"/>
      <w:bookmarkEnd w:id="5616"/>
      <w:bookmarkEnd w:id="5617"/>
      <w:bookmarkEnd w:id="5618"/>
      <w:bookmarkEnd w:id="5619"/>
      <w:bookmarkEnd w:id="5620"/>
      <w:bookmarkEnd w:id="5621"/>
      <w:bookmarkEnd w:id="5622"/>
      <w:bookmarkEnd w:id="5623"/>
      <w:bookmarkEnd w:id="5624"/>
      <w:bookmarkEnd w:id="5625"/>
    </w:p>
    <w:p w14:paraId="57B1861B" w14:textId="77777777" w:rsidR="008B30A6" w:rsidRDefault="008B30A6" w:rsidP="008B30A6">
      <w:pPr>
        <w:pStyle w:val="3"/>
      </w:pPr>
      <w:bookmarkStart w:id="5626" w:name="_Toc62576256"/>
      <w:bookmarkStart w:id="5627" w:name="_Toc62576572"/>
      <w:bookmarkStart w:id="5628" w:name="_Toc62595936"/>
      <w:bookmarkStart w:id="5629" w:name="_Toc62596378"/>
      <w:bookmarkStart w:id="5630" w:name="_Toc62637757"/>
      <w:bookmarkStart w:id="5631" w:name="_Toc62683954"/>
      <w:bookmarkStart w:id="5632" w:name="_Toc66119619"/>
      <w:bookmarkStart w:id="5633" w:name="_Toc66175169"/>
      <w:bookmarkStart w:id="5634" w:name="_Toc80720467"/>
      <w:bookmarkStart w:id="5635" w:name="_Toc80721209"/>
      <w:bookmarkStart w:id="5636" w:name="_Toc80721511"/>
      <w:bookmarkStart w:id="5637" w:name="_Toc62683959"/>
      <w:bookmarkStart w:id="5638" w:name="_Toc66119624"/>
      <w:bookmarkStart w:id="5639" w:name="_Toc72846615"/>
      <w:bookmarkStart w:id="5640" w:name="_Toc72850795"/>
      <w:bookmarkStart w:id="5641" w:name="_Toc72920215"/>
      <w:bookmarkStart w:id="5642" w:name="_Toc54343677"/>
      <w:bookmarkStart w:id="5643" w:name="_Toc62576265"/>
      <w:bookmarkStart w:id="5644" w:name="_Toc62576581"/>
      <w:bookmarkStart w:id="5645" w:name="_Toc62595945"/>
      <w:bookmarkStart w:id="5646" w:name="_Toc62596387"/>
      <w:bookmarkStart w:id="5647" w:name="_Toc62637766"/>
      <w:bookmarkStart w:id="5648" w:name="_Toc84683185"/>
      <w:bookmarkStart w:id="5649" w:name="_Toc84683820"/>
      <w:bookmarkStart w:id="5650" w:name="_Toc84684146"/>
      <w:bookmarkEnd w:id="5423"/>
      <w:bookmarkEnd w:id="5424"/>
      <w:bookmarkEnd w:id="5425"/>
      <w:bookmarkEnd w:id="5426"/>
      <w:bookmarkEnd w:id="5427"/>
      <w:bookmarkEnd w:id="5428"/>
      <w:bookmarkEnd w:id="5429"/>
      <w:r>
        <w:t>6.</w:t>
      </w:r>
      <w:r>
        <w:rPr>
          <w:rFonts w:hint="eastAsia"/>
          <w:lang w:eastAsia="zh-CN"/>
        </w:rPr>
        <w:t>27</w:t>
      </w:r>
      <w:r>
        <w:t>.1</w:t>
      </w:r>
      <w:r>
        <w:tab/>
        <w:t>Introduction</w:t>
      </w:r>
      <w:bookmarkEnd w:id="5626"/>
      <w:bookmarkEnd w:id="5627"/>
      <w:bookmarkEnd w:id="5628"/>
      <w:bookmarkEnd w:id="5629"/>
      <w:bookmarkEnd w:id="5630"/>
      <w:bookmarkEnd w:id="5631"/>
      <w:bookmarkEnd w:id="5632"/>
      <w:bookmarkEnd w:id="5633"/>
      <w:bookmarkEnd w:id="5634"/>
      <w:bookmarkEnd w:id="5635"/>
      <w:bookmarkEnd w:id="5636"/>
      <w:bookmarkEnd w:id="5648"/>
      <w:bookmarkEnd w:id="5649"/>
      <w:bookmarkEnd w:id="5650"/>
    </w:p>
    <w:p w14:paraId="50729A77"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579CAD35"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651" w:author="Alec Brusilovsky" w:date="2021-09-16T12:18:00Z">
        <w:r>
          <w:rPr>
            <w:lang w:eastAsia="zh-CN"/>
          </w:rPr>
          <w:t xml:space="preserve">a </w:t>
        </w:r>
      </w:ins>
      <w:r>
        <w:rPr>
          <w:lang w:eastAsia="zh-CN"/>
        </w:rPr>
        <w:t xml:space="preserve">mechanism to abort the PC5 unicast establishment upon policy mismatch (e.g. NOT NEED and REQUIRED) if the peer UE replies to the </w:t>
      </w:r>
      <w:bookmarkStart w:id="5652" w:name="_Hlk82687148"/>
      <w:r>
        <w:rPr>
          <w:lang w:eastAsia="zh-CN"/>
        </w:rPr>
        <w:t>ann</w:t>
      </w:r>
      <w:del w:id="5653" w:author="Alec Brusilovsky" w:date="2021-09-16T12:19:00Z">
        <w:r>
          <w:rPr>
            <w:lang w:eastAsia="zh-CN"/>
          </w:rPr>
          <w:delText>o</w:delText>
        </w:r>
      </w:del>
      <w:r>
        <w:rPr>
          <w:lang w:eastAsia="zh-CN"/>
        </w:rPr>
        <w:t>unciation</w:t>
      </w:r>
      <w:bookmarkEnd w:id="5652"/>
      <w:r>
        <w:rPr>
          <w:lang w:eastAsia="zh-CN"/>
        </w:rPr>
        <w:t xml:space="preserve">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w:t>
      </w:r>
      <w:r>
        <w:t xml:space="preserve">the conflict between security policies may cause one-to-one communication establishment failure and make the previous discovery request procedures in vain. To avoid </w:t>
      </w:r>
      <w:r>
        <w:rPr>
          <w:lang w:eastAsia="zh-CN"/>
        </w:rPr>
        <w:t>connection failure</w:t>
      </w:r>
      <w:r>
        <w:t xml:space="preserve"> caused by the conflict between policies, this contribution proposes </w:t>
      </w:r>
      <w:r>
        <w:rPr>
          <w:lang w:eastAsia="zh-CN"/>
        </w:rPr>
        <w:t>to check the policy match in advance with the help of the match report procedures specified in TS 33.303 [6] for 5G ProSe open discovery and restricted discovery.</w:t>
      </w:r>
    </w:p>
    <w:p w14:paraId="30ADAC43"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11B6504C" w14:textId="77777777" w:rsidR="008B30A6" w:rsidRDefault="008B30A6" w:rsidP="008B30A6">
      <w:pPr>
        <w:pStyle w:val="3"/>
      </w:pPr>
      <w:bookmarkStart w:id="5654" w:name="_Toc62576257"/>
      <w:bookmarkStart w:id="5655" w:name="_Toc62576573"/>
      <w:bookmarkStart w:id="5656" w:name="_Toc62595937"/>
      <w:bookmarkStart w:id="5657" w:name="_Toc62596379"/>
      <w:bookmarkStart w:id="5658" w:name="_Toc62637758"/>
      <w:bookmarkStart w:id="5659" w:name="_Toc62683955"/>
      <w:bookmarkStart w:id="5660" w:name="_Toc66119620"/>
      <w:bookmarkStart w:id="5661" w:name="_Toc66175170"/>
      <w:bookmarkStart w:id="5662" w:name="_Toc80720468"/>
      <w:bookmarkStart w:id="5663" w:name="_Toc80721210"/>
      <w:bookmarkStart w:id="5664" w:name="_Toc80721512"/>
      <w:bookmarkStart w:id="5665" w:name="_Toc84683186"/>
      <w:bookmarkStart w:id="5666" w:name="_Toc84683821"/>
      <w:bookmarkStart w:id="5667" w:name="_Toc84684147"/>
      <w:r>
        <w:t>6.</w:t>
      </w:r>
      <w:r>
        <w:rPr>
          <w:rFonts w:hint="eastAsia"/>
          <w:lang w:eastAsia="zh-CN"/>
        </w:rPr>
        <w:t>27</w:t>
      </w:r>
      <w:r>
        <w:t>.2</w:t>
      </w:r>
      <w:r>
        <w:tab/>
        <w:t>Solution details</w:t>
      </w:r>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14:paraId="088DFE28" w14:textId="51E782D3" w:rsidR="007C49DA" w:rsidRDefault="007C49DA" w:rsidP="007C49DA">
      <w:pPr>
        <w:pStyle w:val="NO"/>
      </w:pPr>
      <w:r w:rsidRPr="007B0C8B">
        <w:t>NOTE:</w:t>
      </w:r>
      <w:r w:rsidRPr="007B0C8B">
        <w:tab/>
      </w:r>
      <w:r w:rsidRPr="007C49DA">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4A5BF0AA" w14:textId="6C03F11A" w:rsidR="007C49DA" w:rsidRDefault="007C49DA" w:rsidP="007C49DA">
      <w:pPr>
        <w:pStyle w:val="NO"/>
      </w:pPr>
      <w:r w:rsidRPr="007B0C8B">
        <w:t>NOTE:</w:t>
      </w:r>
      <w:r w:rsidRPr="007B0C8B">
        <w:tab/>
      </w:r>
      <w:r>
        <w:rPr>
          <w:color w:val="000000"/>
          <w:lang w:eastAsia="zh-CN"/>
        </w:rPr>
        <w:t>This solution requires network coverage to work.</w:t>
      </w:r>
    </w:p>
    <w:p w14:paraId="6678FC06" w14:textId="77777777" w:rsidR="008B30A6" w:rsidRDefault="008B30A6" w:rsidP="008B30A6">
      <w:pPr>
        <w:pStyle w:val="4"/>
        <w:rPr>
          <w:lang w:eastAsia="zh-CN"/>
        </w:rPr>
      </w:pPr>
      <w:bookmarkStart w:id="5668" w:name="_Toc62576258"/>
      <w:bookmarkStart w:id="5669" w:name="_Toc62576574"/>
      <w:bookmarkStart w:id="5670" w:name="_Toc62595938"/>
      <w:bookmarkStart w:id="5671" w:name="_Toc62596380"/>
      <w:bookmarkStart w:id="5672" w:name="_Toc62637759"/>
      <w:bookmarkStart w:id="5673" w:name="_Toc62683956"/>
      <w:bookmarkStart w:id="5674" w:name="_Toc66119621"/>
      <w:bookmarkStart w:id="5675" w:name="_Toc66175171"/>
      <w:bookmarkStart w:id="5676" w:name="_Toc80720469"/>
      <w:bookmarkStart w:id="5677" w:name="_Toc80721211"/>
      <w:bookmarkStart w:id="5678" w:name="_Toc80721513"/>
      <w:bookmarkStart w:id="5679" w:name="_Toc84683187"/>
      <w:bookmarkStart w:id="5680" w:name="_Toc84683822"/>
      <w:bookmarkStart w:id="5681" w:name="_Toc84684148"/>
      <w:r>
        <w:t>6.</w:t>
      </w:r>
      <w:r>
        <w:rPr>
          <w:rFonts w:hint="eastAsia"/>
          <w:lang w:eastAsia="zh-CN"/>
        </w:rPr>
        <w:t>27</w:t>
      </w:r>
      <w:r>
        <w:t>.2.1</w:t>
      </w:r>
      <w:r>
        <w:tab/>
        <w:t>Open discovery scenario</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4A695F6D" w14:textId="77777777" w:rsidR="008B30A6" w:rsidRDefault="008B30A6" w:rsidP="008B30A6">
      <w:pPr>
        <w:rPr>
          <w:lang w:eastAsia="zh-CN"/>
        </w:rPr>
      </w:pPr>
      <w:r>
        <w:t>Mitigating security conflict between policies using open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77EABFE" w14:textId="2FF3576A" w:rsidR="008B30A6" w:rsidRDefault="000431E6" w:rsidP="008B30A6">
      <w:pPr>
        <w:jc w:val="center"/>
        <w:rPr>
          <w:lang w:eastAsia="zh-CN"/>
        </w:rPr>
      </w:pPr>
      <w:r>
        <w:rPr>
          <w:noProof/>
          <w:lang w:val="en-US" w:eastAsia="zh-CN"/>
        </w:rPr>
        <w:lastRenderedPageBreak/>
        <w:pict w14:anchorId="1F12D147">
          <v:shape id="图片 3" o:spid="_x0000_i1068" type="#_x0000_t75" alt="Timeline&#10;&#10;Description automatically generated" style="width:328.7pt;height:291.75pt;visibility:visible;mso-wrap-style:square">
            <v:imagedata r:id="rId90" o:title="Timeline&#10;&#10;Description automatically generated"/>
          </v:shape>
        </w:pict>
      </w:r>
    </w:p>
    <w:p w14:paraId="61990F7B" w14:textId="77777777" w:rsidR="008B30A6" w:rsidRDefault="008B30A6" w:rsidP="008B30A6">
      <w:pPr>
        <w:pStyle w:val="TF"/>
        <w:rPr>
          <w:lang w:eastAsia="zh-CN"/>
        </w:rPr>
      </w:pPr>
      <w:r>
        <w:t>Figure 6.</w:t>
      </w:r>
      <w:r>
        <w:rPr>
          <w:rFonts w:hint="eastAsia"/>
          <w:lang w:eastAsia="zh-CN"/>
        </w:rPr>
        <w:t>27</w:t>
      </w:r>
      <w:r>
        <w:t>.2</w:t>
      </w:r>
      <w:r>
        <w:rPr>
          <w:rFonts w:hint="eastAsia"/>
          <w:lang w:eastAsia="zh-CN"/>
        </w:rPr>
        <w:t>.1</w:t>
      </w:r>
      <w:r>
        <w:t>-1: Check the conflict between policies</w:t>
      </w:r>
      <w:r>
        <w:rPr>
          <w:lang w:eastAsia="zh-CN"/>
        </w:rPr>
        <w:t xml:space="preserve"> using</w:t>
      </w:r>
      <w:r>
        <w:t xml:space="preserve"> </w:t>
      </w:r>
      <w:r>
        <w:rPr>
          <w:lang w:eastAsia="zh-CN"/>
        </w:rPr>
        <w:t>open discovery match report</w:t>
      </w:r>
    </w:p>
    <w:p w14:paraId="47F3C437" w14:textId="77777777" w:rsidR="008B30A6" w:rsidRDefault="008B30A6" w:rsidP="008B30A6">
      <w:pPr>
        <w:pStyle w:val="B1"/>
        <w:numPr>
          <w:ilvl w:val="0"/>
          <w:numId w:val="13"/>
        </w:numPr>
        <w:rPr>
          <w:lang w:eastAsia="zh-CN"/>
        </w:rPr>
      </w:pPr>
      <w:r>
        <w:rPr>
          <w:lang w:eastAsia="zh-CN"/>
        </w:rPr>
        <w:t xml:space="preserve">The Announcing UE sends a Discovery Request message containing the ProSe Application ID to the DDNMF in its HPLMN (A-DDNMF) to get </w:t>
      </w:r>
      <w:del w:id="5682" w:author="Alec Brusilovsky" w:date="2021-09-16T12:20:00Z">
        <w:r>
          <w:rPr>
            <w:lang w:eastAsia="zh-CN"/>
          </w:rPr>
          <w:delText xml:space="preserve">the </w:delText>
        </w:r>
      </w:del>
      <w:r>
        <w:rPr>
          <w:lang w:eastAsia="zh-CN"/>
        </w:rPr>
        <w:t xml:space="preserve">permission to announce on its serving PLMN. The A-DDNMF returns the ProSe App Code, Discovery Key and other discovery parameters in </w:t>
      </w:r>
      <w:ins w:id="5683" w:author="Alec Brusilovsky" w:date="2021-09-16T12:20:00Z">
        <w:r>
          <w:rPr>
            <w:lang w:eastAsia="zh-CN"/>
          </w:rPr>
          <w:t xml:space="preserve">the </w:t>
        </w:r>
      </w:ins>
      <w:r>
        <w:rPr>
          <w:lang w:eastAsia="zh-CN"/>
        </w:rPr>
        <w:t>Discovery Response message. This step reuses the procedures as specified in TS 33.303 [6].</w:t>
      </w:r>
    </w:p>
    <w:p w14:paraId="6DBB4659" w14:textId="77777777" w:rsidR="008B30A6" w:rsidRDefault="008B30A6" w:rsidP="008B30A6">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4486B267" w14:textId="77777777" w:rsidR="008B30A6" w:rsidRDefault="008B30A6" w:rsidP="008B30A6">
      <w:pPr>
        <w:pStyle w:val="B1"/>
        <w:numPr>
          <w:ilvl w:val="0"/>
          <w:numId w:val="13"/>
        </w:numPr>
        <w:rPr>
          <w:lang w:eastAsia="zh-CN"/>
        </w:rPr>
      </w:pPr>
      <w:r>
        <w:rPr>
          <w:lang w:eastAsia="zh-CN"/>
        </w:rPr>
        <w:t xml:space="preserve">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w:t>
      </w:r>
      <w:ins w:id="5684" w:author="Alec Brusilovsky" w:date="2021-09-16T12:20:00Z">
        <w:r>
          <w:rPr>
            <w:lang w:eastAsia="zh-CN"/>
          </w:rPr>
          <w:t xml:space="preserve">the </w:t>
        </w:r>
      </w:ins>
      <w:r>
        <w:rPr>
          <w:lang w:eastAsia="zh-CN"/>
        </w:rPr>
        <w:t>Discovery Response message. The M-DDNMF and A-DDNMF exchange</w:t>
      </w:r>
      <w:del w:id="5685" w:author="Alec Brusilovsky" w:date="2021-09-16T12:20:00Z">
        <w:r>
          <w:rPr>
            <w:lang w:eastAsia="zh-CN"/>
          </w:rPr>
          <w:delText>s</w:delText>
        </w:r>
      </w:del>
      <w:r>
        <w:rPr>
          <w:lang w:eastAsia="zh-CN"/>
        </w:rPr>
        <w:t xml:space="preserve"> Monitor Req/Resp messages if the ProSe Application ID indicates a different PLMN. This step reuses the procedures as specified in TS 33.303 [6].</w:t>
      </w:r>
    </w:p>
    <w:p w14:paraId="7E76ECCF" w14:textId="77777777" w:rsidR="008B30A6" w:rsidRDefault="008B30A6" w:rsidP="008B30A6">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3367C7C6" w14:textId="77777777" w:rsidR="008B30A6" w:rsidRDefault="008B30A6" w:rsidP="008B30A6">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2F67B319" w14:textId="77777777" w:rsidR="008B30A6" w:rsidRDefault="008B30A6" w:rsidP="008B30A6">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w:t>
      </w:r>
      <w:del w:id="5686" w:author="Alec Brusilovsky" w:date="2021-09-16T12:21:00Z">
        <w:r>
          <w:rPr>
            <w:lang w:eastAsia="zh-CN"/>
          </w:rPr>
          <w:delText>,</w:delText>
        </w:r>
      </w:del>
      <w:r>
        <w:rPr>
          <w:lang w:eastAsia="zh-CN"/>
        </w:rPr>
        <w:t xml:space="preserve"> and checks if the security policies of the Monitoring UE and the policies of the Announcing UE are not </w:t>
      </w:r>
      <w:ins w:id="5687" w:author="Alec Brusilovsky" w:date="2021-09-16T12:21:00Z">
        <w:r>
          <w:rPr>
            <w:lang w:eastAsia="zh-CN"/>
          </w:rPr>
          <w:t xml:space="preserve">in </w:t>
        </w:r>
      </w:ins>
      <w:r>
        <w:rPr>
          <w:lang w:eastAsia="zh-CN"/>
        </w:rPr>
        <w:t xml:space="preserve">conflict. If the MIC check passes and the security policies are not </w:t>
      </w:r>
      <w:ins w:id="5688" w:author="Alec Brusilovsky" w:date="2021-09-16T12:21:00Z">
        <w:r>
          <w:rPr>
            <w:lang w:eastAsia="zh-CN"/>
          </w:rPr>
          <w:t xml:space="preserve">in </w:t>
        </w:r>
      </w:ins>
      <w:r>
        <w:rPr>
          <w:lang w:eastAsia="zh-CN"/>
        </w:rPr>
        <w:t xml:space="preserve">conflict </w:t>
      </w:r>
      <w:del w:id="5689" w:author="Alec Brusilovsky" w:date="2021-09-16T12:21:00Z">
        <w:r>
          <w:rPr>
            <w:lang w:eastAsia="zh-CN"/>
          </w:rPr>
          <w:delText xml:space="preserve">to </w:delText>
        </w:r>
      </w:del>
      <w:ins w:id="5690" w:author="Alec Brusilovsky" w:date="2021-09-16T12:21:00Z">
        <w:r>
          <w:rPr>
            <w:lang w:eastAsia="zh-CN"/>
          </w:rPr>
          <w:t xml:space="preserve">with </w:t>
        </w:r>
      </w:ins>
      <w:r>
        <w:rPr>
          <w:lang w:eastAsia="zh-CN"/>
        </w:rPr>
        <w:t>each other, the A-DDNMF shall acknowledge a successful check of the MIC to the M-DDNMF in the Match Report Ack message, otherwise</w:t>
      </w:r>
      <w:ins w:id="5691" w:author="Alec Brusilovsky" w:date="2021-09-16T12:21:00Z">
        <w:r>
          <w:rPr>
            <w:lang w:eastAsia="zh-CN"/>
          </w:rPr>
          <w:t>,</w:t>
        </w:r>
      </w:ins>
      <w:r>
        <w:rPr>
          <w:lang w:eastAsia="zh-CN"/>
        </w:rPr>
        <w:t xml:space="preserve"> it shall acknowledge </w:t>
      </w:r>
      <w:ins w:id="5692" w:author="Alec Brusilovsky" w:date="2021-09-16T12:21:00Z">
        <w:r>
          <w:rPr>
            <w:lang w:eastAsia="zh-CN"/>
          </w:rPr>
          <w:t xml:space="preserve">the </w:t>
        </w:r>
      </w:ins>
      <w:r>
        <w:rPr>
          <w:lang w:eastAsia="zh-CN"/>
        </w:rPr>
        <w:t>check failure.</w:t>
      </w:r>
    </w:p>
    <w:p w14:paraId="384E9A74" w14:textId="77777777" w:rsidR="008B30A6" w:rsidRDefault="008B30A6" w:rsidP="008B30A6">
      <w:pPr>
        <w:pStyle w:val="B1"/>
        <w:numPr>
          <w:ilvl w:val="0"/>
          <w:numId w:val="13"/>
        </w:numPr>
        <w:rPr>
          <w:lang w:eastAsia="zh-CN"/>
        </w:rPr>
      </w:pPr>
      <w:r>
        <w:rPr>
          <w:lang w:eastAsia="zh-CN"/>
        </w:rPr>
        <w:t>The M-DDNMF acknowledges the Monitoring UE to continue the subsequent procedures if passing the checks in step 6. Otherwise</w:t>
      </w:r>
      <w:ins w:id="5693" w:author="Alec Brusilovsky" w:date="2021-09-16T12:21:00Z">
        <w:r>
          <w:rPr>
            <w:lang w:eastAsia="zh-CN"/>
          </w:rPr>
          <w:t>,</w:t>
        </w:r>
      </w:ins>
      <w:r>
        <w:rPr>
          <w:lang w:eastAsia="zh-CN"/>
        </w:rPr>
        <w:t xml:space="preserve"> the M-DDNMF indicates the Monitoring UE to stop the procedure.</w:t>
      </w:r>
    </w:p>
    <w:p w14:paraId="3A881BD9" w14:textId="77777777" w:rsidR="008B30A6" w:rsidRDefault="008B30A6" w:rsidP="008B30A6">
      <w:pPr>
        <w:pStyle w:val="4"/>
      </w:pPr>
      <w:bookmarkStart w:id="5694" w:name="_Toc62576259"/>
      <w:bookmarkStart w:id="5695" w:name="_Toc62576575"/>
      <w:bookmarkStart w:id="5696" w:name="_Toc62595939"/>
      <w:bookmarkStart w:id="5697" w:name="_Toc62596381"/>
      <w:bookmarkStart w:id="5698" w:name="_Toc62637760"/>
      <w:bookmarkStart w:id="5699" w:name="_Toc62683957"/>
      <w:bookmarkStart w:id="5700" w:name="_Toc66119622"/>
      <w:bookmarkStart w:id="5701" w:name="_Toc66175172"/>
      <w:bookmarkStart w:id="5702" w:name="_Toc80720470"/>
      <w:bookmarkStart w:id="5703" w:name="_Toc80721212"/>
      <w:bookmarkStart w:id="5704" w:name="_Toc80721514"/>
      <w:bookmarkStart w:id="5705" w:name="_Toc84683188"/>
      <w:bookmarkStart w:id="5706" w:name="_Toc84683823"/>
      <w:bookmarkStart w:id="5707" w:name="_Toc84684149"/>
      <w:r>
        <w:lastRenderedPageBreak/>
        <w:t>6.</w:t>
      </w:r>
      <w:r>
        <w:rPr>
          <w:rFonts w:hint="eastAsia"/>
          <w:lang w:eastAsia="zh-CN"/>
        </w:rPr>
        <w:t>27</w:t>
      </w:r>
      <w:r>
        <w:t>.2.2</w:t>
      </w:r>
      <w:r>
        <w:tab/>
        <w:t>Restricted discovery scenario</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2A12728" w14:textId="77777777" w:rsidR="008B30A6" w:rsidRDefault="008B30A6" w:rsidP="008B30A6">
      <w:pPr>
        <w:rPr>
          <w:lang w:eastAsia="zh-CN"/>
        </w:rPr>
      </w:pPr>
      <w:r>
        <w:t>Mitigating security conflict between policies using restricted discovery match report procedures</w:t>
      </w:r>
      <w:r>
        <w:rPr>
          <w:lang w:eastAsia="zh-CN"/>
        </w:rPr>
        <w:t xml:space="preserve">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4B67DC68" w14:textId="63EE7FEE" w:rsidR="008B30A6" w:rsidRDefault="000431E6" w:rsidP="008B30A6">
      <w:pPr>
        <w:pStyle w:val="TF"/>
      </w:pPr>
      <w:r>
        <w:rPr>
          <w:noProof/>
          <w:lang w:val="en-US" w:eastAsia="zh-CN"/>
        </w:rPr>
        <w:pict w14:anchorId="1FCBAE68">
          <v:shape id="图片 2" o:spid="_x0000_i1069" type="#_x0000_t75" alt="Graphical user interface, text, application, Word&#10;&#10;Description automatically generated" style="width:412.35pt;height:252pt;visibility:visible;mso-wrap-style:square">
            <v:imagedata r:id="rId91" o:title="Graphical user interface, text, application, Word&#10;&#10;Description automatically generated"/>
          </v:shape>
        </w:pict>
      </w:r>
    </w:p>
    <w:p w14:paraId="6A7F686E" w14:textId="77777777" w:rsidR="008B30A6" w:rsidRDefault="008B30A6" w:rsidP="008B30A6">
      <w:pPr>
        <w:pStyle w:val="TF"/>
        <w:rPr>
          <w:lang w:eastAsia="zh-CN"/>
        </w:rPr>
      </w:pPr>
      <w:r>
        <w:t>Figure 6.</w:t>
      </w:r>
      <w:r>
        <w:rPr>
          <w:rFonts w:hint="eastAsia"/>
          <w:lang w:eastAsia="zh-CN"/>
        </w:rPr>
        <w:t>27</w:t>
      </w:r>
      <w:r>
        <w:t>.2</w:t>
      </w:r>
      <w:r>
        <w:rPr>
          <w:rFonts w:hint="eastAsia"/>
          <w:lang w:eastAsia="zh-CN"/>
        </w:rPr>
        <w:t>.</w:t>
      </w:r>
      <w:r>
        <w:rPr>
          <w:lang w:eastAsia="zh-CN"/>
        </w:rPr>
        <w:t>2</w:t>
      </w:r>
      <w:r>
        <w:t>-1: Check the conflict between policies</w:t>
      </w:r>
      <w:r>
        <w:rPr>
          <w:lang w:eastAsia="zh-CN"/>
        </w:rPr>
        <w:t xml:space="preserve"> using</w:t>
      </w:r>
      <w:r>
        <w:t xml:space="preserve"> </w:t>
      </w:r>
      <w:r>
        <w:rPr>
          <w:lang w:eastAsia="zh-CN"/>
        </w:rPr>
        <w:t>open discovery match report</w:t>
      </w:r>
    </w:p>
    <w:p w14:paraId="34D63E52" w14:textId="77777777" w:rsidR="008B30A6" w:rsidRDefault="008B30A6" w:rsidP="008B30A6">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w:t>
      </w:r>
      <w:ins w:id="5708" w:author="Alec Brusilovsky" w:date="2021-09-16T12:22:00Z">
        <w:r>
          <w:rPr>
            <w:lang w:eastAsia="zh-CN"/>
          </w:rPr>
          <w:t>d</w:t>
        </w:r>
      </w:ins>
      <w:r>
        <w:rPr>
          <w:lang w:eastAsia="zh-CN"/>
        </w:rPr>
        <w:t xml:space="preserve"> authorization with the ProSe Application Server. The A-DDNMF returns the ProSe Code, the discovery parameters and the associated security materials to the Announcing/Discoveree UE.</w:t>
      </w:r>
    </w:p>
    <w:p w14:paraId="1A219B05" w14:textId="77777777" w:rsidR="008B30A6" w:rsidRDefault="008B30A6" w:rsidP="008B30A6">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644D062" w14:textId="77777777" w:rsidR="008B30A6" w:rsidRDefault="008B30A6" w:rsidP="008B30A6">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68FAF09A" w14:textId="77777777" w:rsidR="008B30A6" w:rsidRDefault="008B30A6" w:rsidP="008B30A6">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7DED3C34" w14:textId="77777777" w:rsidR="008B30A6" w:rsidRDefault="008B30A6" w:rsidP="008B30A6">
      <w:pPr>
        <w:pStyle w:val="B1"/>
        <w:numPr>
          <w:ilvl w:val="0"/>
          <w:numId w:val="12"/>
        </w:numPr>
        <w:rPr>
          <w:lang w:eastAsia="zh-CN"/>
        </w:rPr>
      </w:pPr>
      <w:r>
        <w:rPr>
          <w:lang w:eastAsia="zh-CN"/>
        </w:rPr>
        <w:t xml:space="preserve">The A-DDNMF gets the security policies of the Announcing UE for direct one-to-one communication service related to the ProSe Code from PCF, and checks if the security policies of the Monitoring/Discoverer UE and the policies of the Announcing/Discoveree UE are not </w:t>
      </w:r>
      <w:ins w:id="5709" w:author="Alec Brusilovsky" w:date="2021-09-16T12:23:00Z">
        <w:r>
          <w:rPr>
            <w:lang w:eastAsia="zh-CN"/>
          </w:rPr>
          <w:t xml:space="preserve">in </w:t>
        </w:r>
      </w:ins>
      <w:r>
        <w:rPr>
          <w:lang w:eastAsia="zh-CN"/>
        </w:rPr>
        <w:t xml:space="preserve">conflict </w:t>
      </w:r>
      <w:del w:id="5710" w:author="Alec Brusilovsky" w:date="2021-09-16T12:23:00Z">
        <w:r>
          <w:rPr>
            <w:lang w:eastAsia="zh-CN"/>
          </w:rPr>
          <w:delText xml:space="preserve">to </w:delText>
        </w:r>
      </w:del>
      <w:ins w:id="5711" w:author="Alec Brusilovsky" w:date="2021-09-16T12:23:00Z">
        <w:r>
          <w:rPr>
            <w:lang w:eastAsia="zh-CN"/>
          </w:rPr>
          <w:t xml:space="preserve">with </w:t>
        </w:r>
      </w:ins>
      <w:r>
        <w:rPr>
          <w:lang w:eastAsia="zh-CN"/>
        </w:rPr>
        <w:t>each other. The A-DDNMF returns the check result to the M-DDNMF.</w:t>
      </w:r>
    </w:p>
    <w:p w14:paraId="112B8530" w14:textId="77777777" w:rsidR="008B30A6" w:rsidRDefault="008B30A6" w:rsidP="008B30A6">
      <w:pPr>
        <w:pStyle w:val="B1"/>
        <w:numPr>
          <w:ilvl w:val="0"/>
          <w:numId w:val="12"/>
        </w:numPr>
        <w:rPr>
          <w:lang w:eastAsia="zh-CN"/>
        </w:rPr>
      </w:pPr>
      <w:r>
        <w:rPr>
          <w:lang w:eastAsia="zh-CN"/>
        </w:rPr>
        <w:t xml:space="preserve">The M-DDNMF shall only indicate the acknowledge Monitoring/Discoverer UE to continue subsequent procedures if both MIC and the policies are not </w:t>
      </w:r>
      <w:ins w:id="5712" w:author="Alec Brusilovsky" w:date="2021-09-16T12:23:00Z">
        <w:r>
          <w:rPr>
            <w:lang w:eastAsia="zh-CN"/>
          </w:rPr>
          <w:t xml:space="preserve">in </w:t>
        </w:r>
      </w:ins>
      <w:r>
        <w:rPr>
          <w:lang w:eastAsia="zh-CN"/>
        </w:rPr>
        <w:t xml:space="preserve">conflict </w:t>
      </w:r>
      <w:del w:id="5713" w:author="Alec Brusilovsky" w:date="2021-09-16T12:23:00Z">
        <w:r>
          <w:rPr>
            <w:lang w:eastAsia="zh-CN"/>
          </w:rPr>
          <w:delText xml:space="preserve">to </w:delText>
        </w:r>
      </w:del>
      <w:ins w:id="5714" w:author="Alec Brusilovsky" w:date="2021-09-16T12:23:00Z">
        <w:r>
          <w:rPr>
            <w:lang w:eastAsia="zh-CN"/>
          </w:rPr>
          <w:t xml:space="preserve">with </w:t>
        </w:r>
      </w:ins>
      <w:r>
        <w:rPr>
          <w:lang w:eastAsia="zh-CN"/>
        </w:rPr>
        <w:t>each other.</w:t>
      </w:r>
    </w:p>
    <w:p w14:paraId="4DA1444D" w14:textId="77777777" w:rsidR="008B30A6" w:rsidRDefault="008B30A6" w:rsidP="008B30A6">
      <w:pPr>
        <w:pStyle w:val="3"/>
        <w:rPr>
          <w:lang w:val="en-US"/>
        </w:rPr>
      </w:pPr>
      <w:bookmarkStart w:id="5715" w:name="_Toc62576260"/>
      <w:bookmarkStart w:id="5716" w:name="_Toc62576576"/>
      <w:bookmarkStart w:id="5717" w:name="_Toc62595940"/>
      <w:bookmarkStart w:id="5718" w:name="_Toc62596382"/>
      <w:bookmarkStart w:id="5719" w:name="_Toc62637761"/>
      <w:bookmarkStart w:id="5720" w:name="_Toc62683958"/>
      <w:bookmarkStart w:id="5721" w:name="_Toc66119623"/>
      <w:bookmarkStart w:id="5722" w:name="_Toc66175173"/>
      <w:bookmarkStart w:id="5723" w:name="_Toc80720471"/>
      <w:bookmarkStart w:id="5724" w:name="_Toc80721213"/>
      <w:bookmarkStart w:id="5725" w:name="_Toc80721515"/>
      <w:bookmarkStart w:id="5726" w:name="_Toc84683189"/>
      <w:bookmarkStart w:id="5727" w:name="_Toc84683824"/>
      <w:bookmarkStart w:id="5728" w:name="_Toc84684150"/>
      <w:r>
        <w:rPr>
          <w:lang w:val="en-US"/>
        </w:rPr>
        <w:lastRenderedPageBreak/>
        <w:t>6.</w:t>
      </w:r>
      <w:r>
        <w:rPr>
          <w:rFonts w:hint="eastAsia"/>
          <w:lang w:val="en-US" w:eastAsia="zh-CN"/>
        </w:rPr>
        <w:t>27</w:t>
      </w:r>
      <w:r>
        <w:rPr>
          <w:lang w:val="en-US"/>
        </w:rPr>
        <w:t>.3</w:t>
      </w:r>
      <w:r>
        <w:rPr>
          <w:lang w:val="en-US"/>
        </w:rPr>
        <w:tab/>
        <w:t>Evaluation</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3EC60AD9"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w:t>
      </w:r>
      <w:ins w:id="5729" w:author="Alec Brusilovsky" w:date="2021-09-16T12:23:00Z">
        <w:r>
          <w:rPr>
            <w:lang w:eastAsia="zh-CN"/>
          </w:rPr>
          <w:t xml:space="preserve">the </w:t>
        </w:r>
      </w:ins>
      <w:r>
        <w:rPr>
          <w:rFonts w:hint="eastAsia"/>
          <w:lang w:eastAsia="zh-CN"/>
        </w:rPr>
        <w:t>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w:t>
      </w:r>
      <w:del w:id="5730" w:author="Alec Brusilovsky" w:date="2021-09-16T12:24:00Z">
        <w:r>
          <w:delText>in vain</w:delText>
        </w:r>
      </w:del>
      <w:ins w:id="5731" w:author="Alec Brusilovsky" w:date="2021-09-16T12:26:00Z">
        <w:r>
          <w:t>pointless</w:t>
        </w:r>
      </w:ins>
      <w:r>
        <w:t>. To avoid connection failure caused by policy conflict</w:t>
      </w:r>
      <w:del w:id="5732" w:author="Alec Brusilovsky" w:date="2021-09-16T12:23:00Z">
        <w:r>
          <w:delText>ion</w:delText>
        </w:r>
      </w:del>
      <w:r>
        <w:t xml:space="preserve"> during one-to-one communication establishment, this contribution</w:t>
      </w:r>
      <w:r>
        <w:rPr>
          <w:rFonts w:hint="eastAsia"/>
        </w:rPr>
        <w:t xml:space="preserve"> </w:t>
      </w:r>
      <w:r>
        <w:t>checks the policy match in advance with the help of the match report procedures.</w:t>
      </w:r>
    </w:p>
    <w:p w14:paraId="4E9B0E9B"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2D8C401A"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7883FF95" w14:textId="77777777" w:rsidR="008B30A6" w:rsidRDefault="008B30A6" w:rsidP="008B30A6">
      <w:pPr>
        <w:rPr>
          <w:lang w:val="en-US"/>
        </w:rPr>
      </w:pPr>
      <w:r>
        <w:rPr>
          <w:lang w:val="en-US"/>
        </w:rPr>
        <w:t xml:space="preserve">The solution requires policy match request/response to be supported on N65/N66 between the 5G DDNMFs for checking </w:t>
      </w:r>
      <w:ins w:id="5733" w:author="Alec Brusilovsky" w:date="2021-09-16T12:26:00Z">
        <w:r>
          <w:rPr>
            <w:lang w:val="en-US"/>
          </w:rPr>
          <w:t xml:space="preserve">the </w:t>
        </w:r>
      </w:ins>
      <w:r>
        <w:rPr>
          <w:lang w:val="en-US"/>
        </w:rPr>
        <w:t>PC5 security policy match. Whether a new procedure is needed or the existing procedure can be used is up to SA2.</w:t>
      </w:r>
    </w:p>
    <w:p w14:paraId="7AF0E4AC" w14:textId="77777777" w:rsidR="008B30A6" w:rsidRDefault="008B30A6" w:rsidP="008B30A6">
      <w:pPr>
        <w:rPr>
          <w:lang w:val="en-US"/>
        </w:rPr>
      </w:pPr>
      <w:r>
        <w:rPr>
          <w:lang w:val="en-US"/>
        </w:rPr>
        <w:t>The solution requires that the 5G DDNMF has the logic to understand and check the match of PC5 security policies.</w:t>
      </w:r>
    </w:p>
    <w:p w14:paraId="068189C2" w14:textId="77777777" w:rsidR="008B30A6" w:rsidRDefault="008B30A6" w:rsidP="008B30A6">
      <w:pPr>
        <w:pStyle w:val="2"/>
        <w:rPr>
          <w:lang w:eastAsia="zh-CN"/>
        </w:rPr>
      </w:pPr>
      <w:bookmarkStart w:id="5734" w:name="_Toc80720472"/>
      <w:bookmarkStart w:id="5735" w:name="_Toc80721214"/>
      <w:bookmarkStart w:id="5736" w:name="_Toc80721516"/>
      <w:bookmarkStart w:id="5737" w:name="_Toc84683190"/>
      <w:bookmarkStart w:id="5738" w:name="_Toc84683825"/>
      <w:bookmarkStart w:id="5739" w:name="_Toc84684151"/>
      <w:r>
        <w:t>6.</w:t>
      </w:r>
      <w:r>
        <w:rPr>
          <w:rFonts w:hint="eastAsia"/>
          <w:lang w:eastAsia="zh-CN"/>
        </w:rPr>
        <w:t>28</w:t>
      </w:r>
      <w:r>
        <w:tab/>
        <w:t>Solution #</w:t>
      </w:r>
      <w:r>
        <w:rPr>
          <w:rFonts w:hint="eastAsia"/>
          <w:lang w:eastAsia="zh-CN"/>
        </w:rPr>
        <w:t>28</w:t>
      </w:r>
      <w:r>
        <w:t xml:space="preserve">: </w:t>
      </w:r>
      <w:r>
        <w:rPr>
          <w:lang w:eastAsia="zh-CN"/>
        </w:rPr>
        <w:t>Mitigating the conflict between security policies using restricted discovery procedures on network side</w:t>
      </w:r>
      <w:bookmarkEnd w:id="5637"/>
      <w:bookmarkEnd w:id="5638"/>
      <w:bookmarkEnd w:id="5639"/>
      <w:bookmarkEnd w:id="5640"/>
      <w:bookmarkEnd w:id="5641"/>
      <w:bookmarkEnd w:id="5734"/>
      <w:bookmarkEnd w:id="5735"/>
      <w:bookmarkEnd w:id="5736"/>
      <w:bookmarkEnd w:id="5737"/>
      <w:bookmarkEnd w:id="5738"/>
      <w:bookmarkEnd w:id="5739"/>
    </w:p>
    <w:p w14:paraId="328E80EA" w14:textId="77777777" w:rsidR="008B30A6" w:rsidRDefault="008B30A6" w:rsidP="008B30A6">
      <w:pPr>
        <w:pStyle w:val="3"/>
      </w:pPr>
      <w:bookmarkStart w:id="5740" w:name="_Toc62576262"/>
      <w:bookmarkStart w:id="5741" w:name="_Toc62576578"/>
      <w:bookmarkStart w:id="5742" w:name="_Toc62595942"/>
      <w:bookmarkStart w:id="5743" w:name="_Toc62596384"/>
      <w:bookmarkStart w:id="5744" w:name="_Toc62637763"/>
      <w:bookmarkStart w:id="5745" w:name="_Toc62683960"/>
      <w:bookmarkStart w:id="5746" w:name="_Toc66119625"/>
      <w:bookmarkStart w:id="5747" w:name="_Toc66175175"/>
      <w:bookmarkStart w:id="5748" w:name="_Toc80720473"/>
      <w:bookmarkStart w:id="5749" w:name="_Toc80721215"/>
      <w:bookmarkStart w:id="5750" w:name="_Toc80721517"/>
      <w:bookmarkStart w:id="5751" w:name="_Toc66119628"/>
      <w:bookmarkStart w:id="5752" w:name="_Toc72846619"/>
      <w:bookmarkStart w:id="5753" w:name="_Toc72850799"/>
      <w:bookmarkStart w:id="5754" w:name="_Toc72920219"/>
      <w:bookmarkStart w:id="5755" w:name="_Toc54343680"/>
      <w:bookmarkStart w:id="5756" w:name="_Toc62576268"/>
      <w:bookmarkStart w:id="5757" w:name="_Toc62576584"/>
      <w:bookmarkStart w:id="5758" w:name="_Toc62595948"/>
      <w:bookmarkStart w:id="5759" w:name="_Toc62596390"/>
      <w:bookmarkStart w:id="5760" w:name="_Toc62637769"/>
      <w:bookmarkStart w:id="5761" w:name="_Toc62683966"/>
      <w:bookmarkStart w:id="5762" w:name="_Toc62576269"/>
      <w:bookmarkStart w:id="5763" w:name="_Toc62576585"/>
      <w:bookmarkStart w:id="5764" w:name="_Toc62595949"/>
      <w:bookmarkStart w:id="5765" w:name="_Toc62596391"/>
      <w:bookmarkStart w:id="5766" w:name="_Toc62637770"/>
      <w:bookmarkStart w:id="5767" w:name="_Toc84683191"/>
      <w:bookmarkStart w:id="5768" w:name="_Toc84683826"/>
      <w:bookmarkStart w:id="5769" w:name="_Toc84684152"/>
      <w:bookmarkEnd w:id="5642"/>
      <w:bookmarkEnd w:id="5643"/>
      <w:bookmarkEnd w:id="5644"/>
      <w:bookmarkEnd w:id="5645"/>
      <w:bookmarkEnd w:id="5646"/>
      <w:bookmarkEnd w:id="5647"/>
      <w:r>
        <w:t>6.</w:t>
      </w:r>
      <w:r>
        <w:rPr>
          <w:rFonts w:hint="eastAsia"/>
          <w:lang w:eastAsia="zh-CN"/>
        </w:rPr>
        <w:t>28</w:t>
      </w:r>
      <w:r>
        <w:t>.1</w:t>
      </w:r>
      <w:r>
        <w:tab/>
        <w:t>Introduction</w:t>
      </w:r>
      <w:bookmarkEnd w:id="5740"/>
      <w:bookmarkEnd w:id="5741"/>
      <w:bookmarkEnd w:id="5742"/>
      <w:bookmarkEnd w:id="5743"/>
      <w:bookmarkEnd w:id="5744"/>
      <w:bookmarkEnd w:id="5745"/>
      <w:bookmarkEnd w:id="5746"/>
      <w:bookmarkEnd w:id="5747"/>
      <w:bookmarkEnd w:id="5748"/>
      <w:bookmarkEnd w:id="5749"/>
      <w:bookmarkEnd w:id="5750"/>
      <w:bookmarkEnd w:id="5767"/>
      <w:bookmarkEnd w:id="5768"/>
      <w:bookmarkEnd w:id="5769"/>
    </w:p>
    <w:p w14:paraId="1FF455A5" w14:textId="77777777" w:rsidR="008B30A6" w:rsidRDefault="008B30A6" w:rsidP="008B30A6">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B865D1A" w14:textId="77777777" w:rsidR="008B30A6" w:rsidRDefault="008B30A6" w:rsidP="008B30A6">
      <w:pPr>
        <w:rPr>
          <w:lang w:eastAsia="zh-CN"/>
        </w:rPr>
      </w:pPr>
      <w:r>
        <w:t xml:space="preserve">Security flexibility is provided by introducing on-demand PC5 one-to-one communication policies. </w:t>
      </w:r>
      <w:r>
        <w:rPr>
          <w:lang w:eastAsia="zh-CN"/>
        </w:rPr>
        <w:t xml:space="preserve">The security policies for ProSe UEs may be provisioned by different </w:t>
      </w:r>
      <w:r>
        <w:rPr>
          <w:rFonts w:hint="eastAsia"/>
          <w:lang w:eastAsia="zh-CN"/>
        </w:rPr>
        <w:t>PCF</w:t>
      </w:r>
      <w:r>
        <w:rPr>
          <w:lang w:eastAsia="zh-CN"/>
        </w:rPr>
        <w:t xml:space="preserve">s and they might issue different values. PC5 security policies are provisioned according to different services and geographical area(s) based on the referenced technology in TS 33.536 [8] and TS 23.287 [9]. The referenced technology, eV2X unicast in 33.536 [8], still has </w:t>
      </w:r>
      <w:ins w:id="5770" w:author="Alec Brusilovsky" w:date="2021-09-16T12:26:00Z">
        <w:r>
          <w:rPr>
            <w:lang w:eastAsia="zh-CN"/>
          </w:rPr>
          <w:t xml:space="preserve">a </w:t>
        </w:r>
      </w:ins>
      <w:r>
        <w:rPr>
          <w:lang w:eastAsia="zh-CN"/>
        </w:rPr>
        <w:t>mechanism to abort the PC5 unicast establishment upon policy mismatch (e.g. NOT NEED and REQUIRED) if the peer UE replies to the ann</w:t>
      </w:r>
      <w:del w:id="5771" w:author="Alec Brusilovsky" w:date="2021-09-16T12:26:00Z">
        <w:r>
          <w:rPr>
            <w:lang w:eastAsia="zh-CN"/>
          </w:rPr>
          <w:delText>o</w:delText>
        </w:r>
      </w:del>
      <w:r>
        <w:rPr>
          <w:lang w:eastAsia="zh-CN"/>
        </w:rPr>
        <w:t>unciation of the same v2x service from the initiating UE. This shows the security policies on each UE may not the same for the same service/ProSe Code. Moreover, UEs still need to negotiate final security activation status according to the real-time conditions and the network has no such real-time information. For the above reasons. For the above reasons,</w:t>
      </w:r>
      <w:r>
        <w:t xml:space="preserve"> the conflict between security policies may cause one-to-one communication establishment failure and make the previous discovery request procedures in vain. To avoid connection failure caused by the conflict between policies, this contribution proposes </w:t>
      </w:r>
      <w:r>
        <w:rPr>
          <w:lang w:eastAsia="zh-CN"/>
        </w:rPr>
        <w:t>to check the conflict between policies in advance with the help of the discovery request procedures specified in TS 33.303 [6] for 5G ProSe restricted discovery.</w:t>
      </w:r>
    </w:p>
    <w:p w14:paraId="56396E7A" w14:textId="46C28513" w:rsidR="007C49DA" w:rsidRDefault="007C49DA" w:rsidP="007C49DA">
      <w:pPr>
        <w:pStyle w:val="NO"/>
      </w:pPr>
      <w:r w:rsidRPr="007B0C8B">
        <w:t>NOTE:</w:t>
      </w:r>
      <w:r w:rsidRPr="007B0C8B">
        <w:tab/>
      </w:r>
      <w:r>
        <w:t>This solution assumes all the security policies are provisioned/configured to UE with the existing ways as specified in clause 5.1 of TS 23.304 (i.e. provisioned in ME, configured in the UICC, from ProSe application server via PCF/PC1 reference point, and/or from PCF). The security policies for ProSe Services are not provisioned or configured to UE from 5G DDNMF. 5G DDNMF may get security policies from PCF.</w:t>
      </w:r>
    </w:p>
    <w:p w14:paraId="745025A5" w14:textId="5B5DB16D" w:rsidR="007C49DA" w:rsidRDefault="007C49DA" w:rsidP="007C49DA">
      <w:pPr>
        <w:pStyle w:val="NO"/>
      </w:pPr>
      <w:r w:rsidRPr="007B0C8B">
        <w:t>NOTE:</w:t>
      </w:r>
      <w:r w:rsidRPr="007B0C8B">
        <w:tab/>
      </w:r>
      <w:r w:rsidRPr="007C49DA">
        <w:t>This solution does not work with the V2X based direct discovery (e.g. clause 6.2 in TR 23.752 [2]).</w:t>
      </w:r>
    </w:p>
    <w:p w14:paraId="59AEC382" w14:textId="77777777" w:rsidR="008B30A6" w:rsidRDefault="008B30A6" w:rsidP="008B30A6">
      <w:pPr>
        <w:pStyle w:val="3"/>
      </w:pPr>
      <w:bookmarkStart w:id="5772" w:name="_Toc62576263"/>
      <w:bookmarkStart w:id="5773" w:name="_Toc62576579"/>
      <w:bookmarkStart w:id="5774" w:name="_Toc62595943"/>
      <w:bookmarkStart w:id="5775" w:name="_Toc62596385"/>
      <w:bookmarkStart w:id="5776" w:name="_Toc62637764"/>
      <w:bookmarkStart w:id="5777" w:name="_Toc62683961"/>
      <w:bookmarkStart w:id="5778" w:name="_Toc66119626"/>
      <w:bookmarkStart w:id="5779" w:name="_Toc66175176"/>
      <w:bookmarkStart w:id="5780" w:name="_Toc80720474"/>
      <w:bookmarkStart w:id="5781" w:name="_Toc80721216"/>
      <w:bookmarkStart w:id="5782" w:name="_Toc80721518"/>
      <w:bookmarkStart w:id="5783" w:name="_Toc84683192"/>
      <w:bookmarkStart w:id="5784" w:name="_Toc84683827"/>
      <w:bookmarkStart w:id="5785" w:name="_Toc84684153"/>
      <w:r>
        <w:t>6.</w:t>
      </w:r>
      <w:r>
        <w:rPr>
          <w:rFonts w:hint="eastAsia"/>
          <w:lang w:eastAsia="zh-CN"/>
        </w:rPr>
        <w:t>28</w:t>
      </w:r>
      <w:r>
        <w:t>.2</w:t>
      </w:r>
      <w:r>
        <w:tab/>
        <w:t>Solution details</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14:paraId="208F2540" w14:textId="77777777" w:rsidR="008B30A6" w:rsidRDefault="008B30A6" w:rsidP="008B30A6">
      <w:pPr>
        <w:rPr>
          <w:lang w:eastAsia="zh-CN"/>
        </w:rPr>
      </w:pPr>
      <w:r>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Pr>
          <w:lang w:eastAsia="zh-CN"/>
        </w:rPr>
        <w:t xml:space="preserve">discovery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2E94D115" w14:textId="44D7F866" w:rsidR="008B30A6" w:rsidRDefault="008B30A6" w:rsidP="008B30A6">
      <w:pPr>
        <w:jc w:val="center"/>
        <w:rPr>
          <w:lang w:eastAsia="zh-CN"/>
        </w:rPr>
      </w:pPr>
      <w:r>
        <w:rPr>
          <w:noProof/>
          <w:lang w:val="en-US" w:eastAsia="zh-CN"/>
        </w:rPr>
        <w:lastRenderedPageBreak/>
        <w:t xml:space="preserve"> </w:t>
      </w:r>
      <w:r w:rsidR="000431E6">
        <w:rPr>
          <w:noProof/>
          <w:lang w:val="en-US" w:eastAsia="zh-CN"/>
        </w:rPr>
        <w:pict w14:anchorId="176CD299">
          <v:shape id="Picture 46" o:spid="_x0000_i1070" type="#_x0000_t75" style="width:441.35pt;height:372.6pt;visibility:visible;mso-wrap-style:square">
            <v:imagedata r:id="rId92" o:title=""/>
          </v:shape>
        </w:pict>
      </w:r>
    </w:p>
    <w:p w14:paraId="1E25DB63" w14:textId="77777777" w:rsidR="008B30A6" w:rsidRDefault="008B30A6" w:rsidP="008B30A6">
      <w:pPr>
        <w:pStyle w:val="TF"/>
        <w:rPr>
          <w:lang w:eastAsia="zh-CN"/>
        </w:rPr>
      </w:pPr>
      <w:r>
        <w:t>Figure 6.</w:t>
      </w:r>
      <w:r>
        <w:rPr>
          <w:rFonts w:hint="eastAsia"/>
          <w:lang w:eastAsia="zh-CN"/>
        </w:rPr>
        <w:t>28</w:t>
      </w:r>
      <w:r>
        <w:t>.2-1: Check the conflict between policies</w:t>
      </w:r>
      <w:r>
        <w:rPr>
          <w:lang w:eastAsia="zh-CN"/>
        </w:rPr>
        <w:t xml:space="preserve"> using</w:t>
      </w:r>
      <w:r>
        <w:t xml:space="preserve"> </w:t>
      </w:r>
      <w:r>
        <w:rPr>
          <w:rFonts w:hint="eastAsia"/>
          <w:lang w:eastAsia="zh-CN"/>
        </w:rPr>
        <w:t xml:space="preserve">restricted </w:t>
      </w:r>
      <w:r>
        <w:t xml:space="preserve">discovery </w:t>
      </w:r>
      <w:r>
        <w:rPr>
          <w:rFonts w:hint="eastAsia"/>
          <w:lang w:eastAsia="zh-CN"/>
        </w:rPr>
        <w:t>procedure</w:t>
      </w:r>
    </w:p>
    <w:p w14:paraId="2D5E26C1" w14:textId="77777777" w:rsidR="008B30A6" w:rsidRDefault="008B30A6" w:rsidP="008B30A6">
      <w:pPr>
        <w:pStyle w:val="B1"/>
        <w:ind w:left="0" w:firstLine="0"/>
        <w:rPr>
          <w:lang w:eastAsia="zh-CN"/>
        </w:rPr>
      </w:pPr>
      <w:del w:id="5786" w:author="Alec Brusilovsky" w:date="2021-09-16T12:27:00Z">
        <w:r>
          <w:rPr>
            <w:lang w:eastAsia="zh-CN"/>
          </w:rPr>
          <w:delText xml:space="preserve">The </w:delText>
        </w:r>
      </w:del>
      <w:r>
        <w:rPr>
          <w:lang w:eastAsia="zh-CN"/>
        </w:rPr>
        <w:t>Step</w:t>
      </w:r>
      <w:ins w:id="5787" w:author="Alec Brusilovsky" w:date="2021-09-16T12:27:00Z">
        <w:r>
          <w:rPr>
            <w:lang w:eastAsia="zh-CN"/>
          </w:rPr>
          <w:t>s</w:t>
        </w:r>
      </w:ins>
      <w:r>
        <w:rPr>
          <w:lang w:eastAsia="zh-CN"/>
        </w:rPr>
        <w:t xml:space="preserve"> 1-3 show the discovery request procedures of Announcing/Discoveree UE:</w:t>
      </w:r>
    </w:p>
    <w:p w14:paraId="10018006" w14:textId="77777777" w:rsidR="008B30A6" w:rsidRDefault="008B30A6" w:rsidP="008B30A6">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24992BB7" w14:textId="77777777" w:rsidR="008B30A6" w:rsidRDefault="008B30A6" w:rsidP="008B30A6">
      <w:pPr>
        <w:pStyle w:val="B1"/>
        <w:numPr>
          <w:ilvl w:val="0"/>
          <w:numId w:val="14"/>
        </w:numPr>
        <w:rPr>
          <w:lang w:eastAsia="zh-CN"/>
        </w:rPr>
      </w:pPr>
      <w:r>
        <w:rPr>
          <w:lang w:eastAsia="zh-CN"/>
        </w:rPr>
        <w:t>The DDNMF may check for the announce</w:t>
      </w:r>
      <w:ins w:id="5788" w:author="Alec Brusilovsky" w:date="2021-09-16T12:27:00Z">
        <w:r>
          <w:rPr>
            <w:lang w:eastAsia="zh-CN"/>
          </w:rPr>
          <w:t>d</w:t>
        </w:r>
      </w:ins>
      <w:r>
        <w:rPr>
          <w:lang w:eastAsia="zh-CN"/>
        </w:rPr>
        <w:t xml:space="preserve"> authorization with the ProSe Application Server. The A-DDNMF further exchanges the announce</w:t>
      </w:r>
      <w:ins w:id="5789" w:author="Alec Brusilovsky" w:date="2021-09-16T12:27:00Z">
        <w:r>
          <w:rPr>
            <w:lang w:eastAsia="zh-CN"/>
          </w:rPr>
          <w:t>d</w:t>
        </w:r>
      </w:ins>
      <w:r>
        <w:rPr>
          <w:lang w:eastAsia="zh-CN"/>
        </w:rPr>
        <w:t xml:space="preserve"> authorisation with the DDNMF of VPLMN if the Announcing/Doscoveree UE is roaming. The A-DDNMF </w:t>
      </w:r>
      <w:del w:id="5790" w:author="Alec Brusilovsky" w:date="2021-09-16T12:28:00Z">
        <w:r>
          <w:rPr>
            <w:lang w:eastAsia="zh-CN"/>
          </w:rPr>
          <w:delText xml:space="preserve">get </w:delText>
        </w:r>
      </w:del>
      <w:ins w:id="5791" w:author="Alec Brusilovsky" w:date="2021-09-16T12:28:00Z">
        <w:r>
          <w:rPr>
            <w:lang w:eastAsia="zh-CN"/>
          </w:rPr>
          <w:t xml:space="preserve">obtains </w:t>
        </w:r>
      </w:ins>
      <w:r>
        <w:rPr>
          <w:lang w:eastAsia="zh-CN"/>
        </w:rPr>
        <w:t>the Announcing/Doscoveree UE’s ProSe one-to-one communication security policies of the service related to the RPAUID from PCF if not received in step 1.</w:t>
      </w:r>
    </w:p>
    <w:p w14:paraId="232ED48A" w14:textId="77777777" w:rsidR="008B30A6" w:rsidRDefault="008B30A6" w:rsidP="008B30A6">
      <w:pPr>
        <w:pStyle w:val="B1"/>
        <w:numPr>
          <w:ilvl w:val="0"/>
          <w:numId w:val="14"/>
        </w:numPr>
        <w:rPr>
          <w:lang w:eastAsia="zh-CN"/>
        </w:rPr>
      </w:pPr>
      <w:r>
        <w:rPr>
          <w:lang w:eastAsia="zh-CN"/>
        </w:rPr>
        <w:t>The A-DDNMF returns the discovery parameters and the associated security materials.</w:t>
      </w:r>
    </w:p>
    <w:p w14:paraId="569C696E" w14:textId="77777777" w:rsidR="008B30A6" w:rsidRDefault="008B30A6" w:rsidP="008B30A6">
      <w:pPr>
        <w:pStyle w:val="B1"/>
        <w:ind w:left="0" w:firstLine="0"/>
        <w:rPr>
          <w:lang w:eastAsia="zh-CN"/>
        </w:rPr>
      </w:pPr>
      <w:del w:id="5792" w:author="Alec Brusilovsky" w:date="2021-09-16T12:28:00Z">
        <w:r>
          <w:rPr>
            <w:lang w:eastAsia="zh-CN"/>
          </w:rPr>
          <w:delText xml:space="preserve">The </w:delText>
        </w:r>
      </w:del>
      <w:r>
        <w:rPr>
          <w:lang w:eastAsia="zh-CN"/>
        </w:rPr>
        <w:t>Step</w:t>
      </w:r>
      <w:ins w:id="5793" w:author="Alec Brusilovsky" w:date="2021-09-16T12:28:00Z">
        <w:r>
          <w:rPr>
            <w:lang w:eastAsia="zh-CN"/>
          </w:rPr>
          <w:t>s</w:t>
        </w:r>
      </w:ins>
      <w:r>
        <w:rPr>
          <w:lang w:eastAsia="zh-CN"/>
        </w:rPr>
        <w:t xml:space="preserve"> 4-8 show</w:t>
      </w:r>
      <w:del w:id="5794" w:author="Alec Brusilovsky" w:date="2021-09-16T12:28:00Z">
        <w:r>
          <w:rPr>
            <w:lang w:eastAsia="zh-CN"/>
          </w:rPr>
          <w:delText>s</w:delText>
        </w:r>
      </w:del>
      <w:r>
        <w:rPr>
          <w:lang w:eastAsia="zh-CN"/>
        </w:rPr>
        <w:t xml:space="preserve"> the discovery request procedures of Monitoring/Discoverer UE:</w:t>
      </w:r>
    </w:p>
    <w:p w14:paraId="49857CBF" w14:textId="77777777" w:rsidR="008B30A6" w:rsidRDefault="008B30A6" w:rsidP="008B30A6">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10F98C9" w14:textId="77777777" w:rsidR="008B30A6" w:rsidRDefault="008B30A6" w:rsidP="008B30A6">
      <w:pPr>
        <w:pStyle w:val="B1"/>
        <w:numPr>
          <w:ilvl w:val="0"/>
          <w:numId w:val="14"/>
        </w:numPr>
        <w:rPr>
          <w:lang w:eastAsia="zh-CN"/>
        </w:rPr>
      </w:pPr>
      <w:r>
        <w:rPr>
          <w:lang w:eastAsia="zh-CN"/>
        </w:rPr>
        <w:t>The M-DDNMF sends an authorisation request to the ProSe Application Server and gets an authorisation response if the RPAUID is allowed to discover</w:t>
      </w:r>
      <w:del w:id="5795" w:author="Alec Brusilovsky" w:date="2021-09-16T12:29:00Z">
        <w:r>
          <w:rPr>
            <w:lang w:eastAsia="zh-CN"/>
          </w:rPr>
          <w:delText>y</w:delText>
        </w:r>
      </w:del>
      <w:r>
        <w:rPr>
          <w:lang w:eastAsia="zh-CN"/>
        </w:rPr>
        <w:t xml:space="preserve"> at least one of the Target RPAUID(s). The authorisation response includes the above Target RPAUID(s). The M-DDNMF </w:t>
      </w:r>
      <w:del w:id="5796" w:author="Alec Brusilovsky" w:date="2021-09-16T12:29:00Z">
        <w:r>
          <w:rPr>
            <w:lang w:eastAsia="zh-CN"/>
          </w:rPr>
          <w:delText>g</w:delText>
        </w:r>
      </w:del>
      <w:ins w:id="5797" w:author="Alec Brusilovsky" w:date="2021-09-16T12:29:00Z">
        <w:r>
          <w:rPr>
            <w:lang w:eastAsia="zh-CN"/>
          </w:rPr>
          <w:t>obtains</w:t>
        </w:r>
      </w:ins>
      <w:del w:id="5798" w:author="Alec Brusilovsky" w:date="2021-09-16T12:29:00Z">
        <w:r>
          <w:rPr>
            <w:lang w:eastAsia="zh-CN"/>
          </w:rPr>
          <w:delText>et</w:delText>
        </w:r>
      </w:del>
      <w:r>
        <w:rPr>
          <w:lang w:eastAsia="zh-CN"/>
        </w:rPr>
        <w:t xml:space="preserve"> the Monitoring/Doscoverer UE’s ProSe one-to-one communication security policies of the service related to the RPAUID from PCF if not received in step 4.</w:t>
      </w:r>
    </w:p>
    <w:p w14:paraId="6E6511FC" w14:textId="77777777" w:rsidR="008B30A6" w:rsidRDefault="008B30A6" w:rsidP="008B30A6">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366FEEE0" w14:textId="77777777" w:rsidR="008B30A6" w:rsidRDefault="008B30A6" w:rsidP="008B30A6">
      <w:pPr>
        <w:pStyle w:val="B1"/>
        <w:numPr>
          <w:ilvl w:val="0"/>
          <w:numId w:val="14"/>
        </w:numPr>
        <w:rPr>
          <w:lang w:eastAsia="zh-CN"/>
        </w:rPr>
      </w:pPr>
      <w:r>
        <w:rPr>
          <w:lang w:eastAsia="zh-CN"/>
        </w:rPr>
        <w:t xml:space="preserve">The A-DDNMF shall first check if the security policies provided by the DDNMF of the Monitoring/Discoverer UE and the security policies of the Announcing/Doscoveree UE are not </w:t>
      </w:r>
      <w:ins w:id="5799" w:author="Alec Brusilovsky" w:date="2021-09-16T12:30:00Z">
        <w:r>
          <w:rPr>
            <w:lang w:eastAsia="zh-CN"/>
          </w:rPr>
          <w:t xml:space="preserve">in </w:t>
        </w:r>
      </w:ins>
      <w:r>
        <w:rPr>
          <w:lang w:eastAsia="zh-CN"/>
        </w:rPr>
        <w:t xml:space="preserve">conflict, the A-DDNMF responds to the M-DDNMF with a Monitor Response message including the discovery parameters and the associated security materials if the Monitoring/Discoverer UE’s security policies and the Announcing/Doscoveree UE’s security policies are not </w:t>
      </w:r>
      <w:ins w:id="5800" w:author="Alec Brusilovsky" w:date="2021-09-16T12:30:00Z">
        <w:r>
          <w:rPr>
            <w:lang w:eastAsia="zh-CN"/>
          </w:rPr>
          <w:t xml:space="preserve">in </w:t>
        </w:r>
      </w:ins>
      <w:r>
        <w:rPr>
          <w:lang w:eastAsia="zh-CN"/>
        </w:rPr>
        <w:t xml:space="preserve">conflict </w:t>
      </w:r>
      <w:del w:id="5801" w:author="Alec Brusilovsky" w:date="2021-09-16T12:30:00Z">
        <w:r>
          <w:rPr>
            <w:lang w:eastAsia="zh-CN"/>
          </w:rPr>
          <w:delText xml:space="preserve">to </w:delText>
        </w:r>
      </w:del>
      <w:ins w:id="5802" w:author="Alec Brusilovsky" w:date="2021-09-16T12:30:00Z">
        <w:r>
          <w:rPr>
            <w:lang w:eastAsia="zh-CN"/>
          </w:rPr>
          <w:t xml:space="preserve">with </w:t>
        </w:r>
      </w:ins>
      <w:r>
        <w:rPr>
          <w:lang w:eastAsia="zh-CN"/>
        </w:rPr>
        <w:t>each other. The A-DDNMF shall reject the monitor request if the security policies between the Announcing/Doscoveree UE</w:t>
      </w:r>
      <w:ins w:id="5803" w:author="Alec Brusilovsky" w:date="2021-09-16T12:30:00Z">
        <w:r>
          <w:rPr>
            <w:lang w:eastAsia="zh-CN"/>
          </w:rPr>
          <w:t xml:space="preserve"> are in</w:t>
        </w:r>
      </w:ins>
      <w:r>
        <w:rPr>
          <w:lang w:eastAsia="zh-CN"/>
        </w:rPr>
        <w:t xml:space="preserve"> conflict </w:t>
      </w:r>
      <w:ins w:id="5804" w:author="Alec Brusilovsky" w:date="2021-09-16T12:30:00Z">
        <w:r>
          <w:rPr>
            <w:lang w:eastAsia="zh-CN"/>
          </w:rPr>
          <w:t xml:space="preserve">with </w:t>
        </w:r>
      </w:ins>
      <w:r>
        <w:rPr>
          <w:lang w:eastAsia="zh-CN"/>
        </w:rPr>
        <w:t>the security policies of the Monitoring/Discoverer UE. If the Discovery Request is authorised, and the PLMN ID in the Target RPAUID indicates the same PLMN, then the M-DDNMF does the confliction check locally.</w:t>
      </w:r>
    </w:p>
    <w:p w14:paraId="7F2BEAA7" w14:textId="77777777" w:rsidR="008B30A6" w:rsidRDefault="008B30A6" w:rsidP="008B30A6">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52D5FC5B" w14:textId="77777777" w:rsidR="008B30A6" w:rsidRDefault="008B30A6" w:rsidP="008B30A6">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763F1A47" w14:textId="77777777" w:rsidR="008B30A6" w:rsidRDefault="008B30A6" w:rsidP="008B30A6">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6DE01338" w14:textId="77777777" w:rsidR="008B30A6" w:rsidRDefault="008B30A6" w:rsidP="008B30A6">
      <w:pPr>
        <w:pStyle w:val="B1"/>
        <w:ind w:left="644" w:firstLine="208"/>
        <w:rPr>
          <w:color w:val="000000"/>
          <w:lang w:eastAsia="zh-CN"/>
        </w:rPr>
      </w:pPr>
      <w:r>
        <w:rPr>
          <w:rFonts w:hint="eastAsia"/>
          <w:color w:val="000000"/>
          <w:lang w:eastAsia="zh-CN"/>
        </w:rPr>
        <w:t xml:space="preserve">NOTE: </w:t>
      </w:r>
      <w:r>
        <w:rPr>
          <w:color w:val="000000"/>
          <w:lang w:eastAsia="zh-CN"/>
        </w:rPr>
        <w:t>This solution requires network coverage to work.</w:t>
      </w:r>
    </w:p>
    <w:p w14:paraId="484E4E18" w14:textId="77777777" w:rsidR="008B30A6" w:rsidRDefault="008B30A6" w:rsidP="008B30A6">
      <w:pPr>
        <w:pStyle w:val="3"/>
        <w:rPr>
          <w:lang w:val="en-US"/>
        </w:rPr>
      </w:pPr>
      <w:bookmarkStart w:id="5805" w:name="_Toc62576264"/>
      <w:bookmarkStart w:id="5806" w:name="_Toc62576580"/>
      <w:bookmarkStart w:id="5807" w:name="_Toc62595944"/>
      <w:bookmarkStart w:id="5808" w:name="_Toc62596386"/>
      <w:bookmarkStart w:id="5809" w:name="_Toc62637765"/>
      <w:bookmarkStart w:id="5810" w:name="_Toc62683962"/>
      <w:bookmarkStart w:id="5811" w:name="_Toc66119627"/>
      <w:bookmarkStart w:id="5812" w:name="_Toc66175177"/>
      <w:bookmarkStart w:id="5813" w:name="_Toc80720475"/>
      <w:bookmarkStart w:id="5814" w:name="_Toc80721217"/>
      <w:bookmarkStart w:id="5815" w:name="_Toc80721519"/>
      <w:bookmarkStart w:id="5816" w:name="_Toc84683193"/>
      <w:bookmarkStart w:id="5817" w:name="_Toc84683828"/>
      <w:bookmarkStart w:id="5818" w:name="_Toc84684154"/>
      <w:r>
        <w:rPr>
          <w:lang w:val="en-US"/>
        </w:rPr>
        <w:t>6.</w:t>
      </w:r>
      <w:r>
        <w:rPr>
          <w:rFonts w:hint="eastAsia"/>
          <w:lang w:val="en-US" w:eastAsia="zh-CN"/>
        </w:rPr>
        <w:t>28</w:t>
      </w:r>
      <w:r>
        <w:rPr>
          <w:lang w:val="en-US"/>
        </w:rPr>
        <w:t>.3</w:t>
      </w:r>
      <w:r>
        <w:rPr>
          <w:lang w:val="en-US"/>
        </w:rPr>
        <w:tab/>
        <w:t>Evaluation</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7F16C73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To avoid connection failure caused by policy conflict</w:t>
      </w:r>
      <w:del w:id="5819" w:author="Alec Brusilovsky" w:date="2021-09-16T12:31:00Z">
        <w:r>
          <w:delText>ion</w:delText>
        </w:r>
      </w:del>
      <w:r>
        <w:t xml:space="preserve"> during one-to-one communication establishment, this contribution</w:t>
      </w:r>
      <w:r>
        <w:rPr>
          <w:rFonts w:hint="eastAsia"/>
        </w:rPr>
        <w:t xml:space="preserve"> </w:t>
      </w:r>
      <w:r>
        <w:t>checks the policy match in advance with the help of the ProSe discovery procedures.</w:t>
      </w:r>
    </w:p>
    <w:p w14:paraId="27E529F3" w14:textId="77777777" w:rsidR="008B30A6" w:rsidRDefault="008B30A6" w:rsidP="008B30A6">
      <w:pPr>
        <w:rPr>
          <w:lang w:val="en-US" w:eastAsia="zh-CN"/>
        </w:rPr>
      </w:pPr>
      <w:r>
        <w:rPr>
          <w:rFonts w:hint="eastAsia"/>
          <w:lang w:val="en-US" w:eastAsia="zh-CN"/>
        </w:rPr>
        <w:t>T</w:t>
      </w:r>
      <w:r>
        <w:rPr>
          <w:lang w:val="en-US" w:eastAsia="zh-CN"/>
        </w:rPr>
        <w:t xml:space="preserve">he solution may require that the 5G ProSe Direct Discover procedure defined in TS 23.304 [16] to be updated. </w:t>
      </w:r>
    </w:p>
    <w:p w14:paraId="1D87261F" w14:textId="77777777" w:rsidR="008B30A6" w:rsidRDefault="008B30A6" w:rsidP="008B30A6">
      <w:pPr>
        <w:rPr>
          <w:lang w:val="en-US"/>
        </w:rPr>
      </w:pPr>
      <w:r>
        <w:rPr>
          <w:lang w:val="en-US"/>
        </w:rPr>
        <w:t>The solution may require that 5G ProSe UE is able to send its PC5 security policy to the 5G DDNMF.</w:t>
      </w:r>
    </w:p>
    <w:p w14:paraId="64CE3ABE" w14:textId="77777777" w:rsidR="008B30A6" w:rsidRDefault="008B30A6" w:rsidP="008B30A6">
      <w:pPr>
        <w:rPr>
          <w:lang w:val="en-US"/>
        </w:rPr>
      </w:pPr>
      <w:r>
        <w:rPr>
          <w:lang w:val="en-US"/>
        </w:rPr>
        <w:t xml:space="preserve">The solution may require a new procedure to be supported on Npd between the 5G DDNMF and PCF for obtaining PC5 security policies. </w:t>
      </w:r>
    </w:p>
    <w:p w14:paraId="56B06FCD" w14:textId="77777777" w:rsidR="008B30A6" w:rsidRDefault="008B30A6" w:rsidP="008B30A6">
      <w:pPr>
        <w:rPr>
          <w:lang w:val="en-US"/>
        </w:rPr>
      </w:pPr>
      <w:r>
        <w:rPr>
          <w:lang w:val="en-US"/>
        </w:rPr>
        <w:t>The solution requires monitoring request/response to be supported on N65/N66 between the 5G DDNMFs for checking PC5 security policy match. Whether a new procedure is needed or the existing procedure can be used is up to SA2.</w:t>
      </w:r>
    </w:p>
    <w:p w14:paraId="49BDF113" w14:textId="77777777" w:rsidR="008B30A6" w:rsidRDefault="008B30A6" w:rsidP="008B30A6">
      <w:pPr>
        <w:rPr>
          <w:lang w:val="en-US"/>
        </w:rPr>
      </w:pPr>
      <w:r>
        <w:rPr>
          <w:lang w:val="en-US"/>
        </w:rPr>
        <w:t>The solution requires that the 5G DDNMF has the logic to understand and check the match of PC5 security policies.</w:t>
      </w:r>
    </w:p>
    <w:p w14:paraId="16D64B6F" w14:textId="77777777" w:rsidR="008B30A6" w:rsidRDefault="008B30A6" w:rsidP="008B30A6">
      <w:pPr>
        <w:pStyle w:val="2"/>
        <w:rPr>
          <w:lang w:eastAsia="zh-CN"/>
        </w:rPr>
      </w:pPr>
      <w:bookmarkStart w:id="5820" w:name="_Toc80720476"/>
      <w:bookmarkStart w:id="5821" w:name="_Toc80721218"/>
      <w:bookmarkStart w:id="5822" w:name="_Toc80721520"/>
      <w:bookmarkStart w:id="5823" w:name="_Toc84683194"/>
      <w:bookmarkStart w:id="5824" w:name="_Toc84683829"/>
      <w:bookmarkStart w:id="5825" w:name="_Toc84684155"/>
      <w:r>
        <w:t>6.</w:t>
      </w:r>
      <w:r>
        <w:rPr>
          <w:rFonts w:hint="eastAsia"/>
          <w:lang w:eastAsia="zh-CN"/>
        </w:rPr>
        <w:t>29</w:t>
      </w:r>
      <w:r>
        <w:tab/>
        <w:t>Solution #</w:t>
      </w:r>
      <w:r>
        <w:rPr>
          <w:rFonts w:hint="eastAsia"/>
          <w:lang w:eastAsia="zh-CN"/>
        </w:rPr>
        <w:t>29</w:t>
      </w:r>
      <w:r>
        <w:t xml:space="preserve">: </w:t>
      </w:r>
      <w:r>
        <w:rPr>
          <w:lang w:eastAsia="zh-CN"/>
        </w:rPr>
        <w:t xml:space="preserve">Security flow for Layer-3 UE-to-Network </w:t>
      </w:r>
      <w:r>
        <w:rPr>
          <w:rFonts w:hint="eastAsia"/>
          <w:lang w:eastAsia="zh-CN"/>
        </w:rPr>
        <w:t>R</w:t>
      </w:r>
      <w:r>
        <w:rPr>
          <w:lang w:eastAsia="zh-CN"/>
        </w:rPr>
        <w:t>elay</w:t>
      </w:r>
      <w:bookmarkEnd w:id="5751"/>
      <w:bookmarkEnd w:id="5752"/>
      <w:bookmarkEnd w:id="5753"/>
      <w:bookmarkEnd w:id="5754"/>
      <w:bookmarkEnd w:id="5820"/>
      <w:bookmarkEnd w:id="5821"/>
      <w:bookmarkEnd w:id="5822"/>
      <w:bookmarkEnd w:id="5823"/>
      <w:bookmarkEnd w:id="5824"/>
      <w:bookmarkEnd w:id="5825"/>
    </w:p>
    <w:p w14:paraId="36189985" w14:textId="77777777" w:rsidR="008B30A6" w:rsidRDefault="008B30A6" w:rsidP="008B30A6">
      <w:pPr>
        <w:pStyle w:val="3"/>
      </w:pPr>
      <w:bookmarkStart w:id="5826" w:name="_Toc54343678"/>
      <w:bookmarkStart w:id="5827" w:name="_Toc62576266"/>
      <w:bookmarkStart w:id="5828" w:name="_Toc62576582"/>
      <w:bookmarkStart w:id="5829" w:name="_Toc62595946"/>
      <w:bookmarkStart w:id="5830" w:name="_Toc62596388"/>
      <w:bookmarkStart w:id="5831" w:name="_Toc62637767"/>
      <w:bookmarkStart w:id="5832" w:name="_Toc66119629"/>
      <w:bookmarkStart w:id="5833" w:name="_Toc72846620"/>
      <w:bookmarkStart w:id="5834" w:name="_Toc72850800"/>
      <w:bookmarkStart w:id="5835" w:name="_Toc72920220"/>
      <w:bookmarkStart w:id="5836" w:name="_Toc80720477"/>
      <w:bookmarkStart w:id="5837" w:name="_Toc80721219"/>
      <w:bookmarkStart w:id="5838" w:name="_Toc80721521"/>
      <w:bookmarkStart w:id="5839" w:name="_Toc66119631"/>
      <w:bookmarkStart w:id="5840" w:name="_Toc66119632"/>
      <w:bookmarkStart w:id="5841" w:name="_Toc72846623"/>
      <w:bookmarkStart w:id="5842" w:name="_Toc72850803"/>
      <w:bookmarkStart w:id="5843" w:name="_Toc72920223"/>
      <w:bookmarkStart w:id="5844" w:name="_Toc62576272"/>
      <w:bookmarkStart w:id="5845" w:name="_Toc62576588"/>
      <w:bookmarkStart w:id="5846" w:name="_Toc62595952"/>
      <w:bookmarkStart w:id="5847" w:name="_Toc62596394"/>
      <w:bookmarkStart w:id="5848" w:name="_Toc62637773"/>
      <w:bookmarkStart w:id="5849" w:name="_Toc84683195"/>
      <w:bookmarkStart w:id="5850" w:name="_Toc84683830"/>
      <w:bookmarkStart w:id="5851" w:name="_Toc84684156"/>
      <w:bookmarkEnd w:id="5755"/>
      <w:bookmarkEnd w:id="5756"/>
      <w:bookmarkEnd w:id="5757"/>
      <w:bookmarkEnd w:id="5758"/>
      <w:bookmarkEnd w:id="5759"/>
      <w:bookmarkEnd w:id="5760"/>
      <w:bookmarkEnd w:id="5761"/>
      <w:bookmarkEnd w:id="5762"/>
      <w:bookmarkEnd w:id="5763"/>
      <w:bookmarkEnd w:id="5764"/>
      <w:bookmarkEnd w:id="5765"/>
      <w:bookmarkEnd w:id="5766"/>
      <w:r>
        <w:t>6.</w:t>
      </w:r>
      <w:r>
        <w:rPr>
          <w:rFonts w:hint="eastAsia"/>
          <w:lang w:eastAsia="zh-CN"/>
        </w:rPr>
        <w:t>29</w:t>
      </w:r>
      <w:r>
        <w:t>.1</w:t>
      </w:r>
      <w:r>
        <w:tab/>
        <w:t>Introduction</w:t>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49"/>
      <w:bookmarkEnd w:id="5850"/>
      <w:bookmarkEnd w:id="5851"/>
    </w:p>
    <w:p w14:paraId="68C665FF" w14:textId="77777777" w:rsidR="008B30A6" w:rsidRDefault="008B30A6" w:rsidP="008B30A6">
      <w:pPr>
        <w:rPr>
          <w:lang w:eastAsia="zh-CN"/>
        </w:rPr>
      </w:pPr>
      <w:r>
        <w:rPr>
          <w:lang w:eastAsia="zh-CN"/>
        </w:rPr>
        <w:t xml:space="preserve">This solution addresses </w:t>
      </w:r>
      <w:del w:id="5852" w:author="Alec Brusilovsky" w:date="2021-09-16T12:31:00Z">
        <w:r>
          <w:rPr>
            <w:lang w:eastAsia="zh-CN"/>
          </w:rPr>
          <w:delText xml:space="preserve">the </w:delText>
        </w:r>
      </w:del>
      <w:r>
        <w:rPr>
          <w:lang w:eastAsia="zh-CN"/>
        </w:rPr>
        <w:t>Key Issue #3, Key Issue #4</w:t>
      </w:r>
      <w:ins w:id="5853" w:author="Alec Brusilovsky" w:date="2021-09-16T12:31:00Z">
        <w:r>
          <w:rPr>
            <w:lang w:eastAsia="zh-CN"/>
          </w:rPr>
          <w:t>,</w:t>
        </w:r>
      </w:ins>
      <w:r>
        <w:rPr>
          <w:lang w:eastAsia="zh-CN"/>
        </w:rPr>
        <w:t xml:space="preserve"> and Key Issue #9.</w:t>
      </w:r>
      <w:r>
        <w:rPr>
          <w:rFonts w:hint="eastAsia"/>
          <w:lang w:eastAsia="zh-CN"/>
        </w:rPr>
        <w:t xml:space="preserve"> It</w:t>
      </w:r>
      <w:r>
        <w:rPr>
          <w:lang w:eastAsia="zh-CN"/>
        </w:rPr>
        <w:t xml:space="preserve"> is a</w:t>
      </w:r>
      <w:ins w:id="5854" w:author="Alec Brusilovsky" w:date="2021-09-16T12:32:00Z">
        <w:r>
          <w:rPr>
            <w:lang w:eastAsia="zh-CN"/>
          </w:rPr>
          <w:t>n</w:t>
        </w:r>
      </w:ins>
      <w:r>
        <w:rPr>
          <w:lang w:eastAsia="zh-CN"/>
        </w:rPr>
        <w:t xml:space="preserve"> L3 relay solution</w:t>
      </w:r>
      <w:r>
        <w:rPr>
          <w:rFonts w:hint="eastAsia"/>
          <w:lang w:eastAsia="zh-CN"/>
        </w:rPr>
        <w:t>.</w:t>
      </w:r>
    </w:p>
    <w:p w14:paraId="1E43C9F2" w14:textId="77777777" w:rsidR="008B30A6" w:rsidRDefault="008B30A6" w:rsidP="008B30A6">
      <w:pPr>
        <w:rPr>
          <w:lang w:eastAsia="zh-CN"/>
        </w:rPr>
      </w:pPr>
      <w:r>
        <w:rPr>
          <w:lang w:eastAsia="zh-CN"/>
        </w:rPr>
        <w:t>This solution uses the UE-to-network relay security flow</w:t>
      </w:r>
      <w:r>
        <w:rPr>
          <w:rFonts w:hint="eastAsia"/>
          <w:lang w:eastAsia="zh-CN"/>
        </w:rPr>
        <w:t>s</w:t>
      </w:r>
      <w:r>
        <w:rPr>
          <w:lang w:eastAsia="zh-CN"/>
        </w:rPr>
        <w:t xml:space="preserve"> specified in TS 33.303 [6] as </w:t>
      </w:r>
      <w:r>
        <w:rPr>
          <w:rFonts w:hint="eastAsia"/>
          <w:lang w:eastAsia="zh-CN"/>
        </w:rPr>
        <w:t>the baseline</w:t>
      </w:r>
      <w:r>
        <w:rPr>
          <w:lang w:eastAsia="zh-CN"/>
        </w:rPr>
        <w:t>, with some necessary modifications to suit 5GS.</w:t>
      </w:r>
    </w:p>
    <w:p w14:paraId="29A70861"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07F94550" w14:textId="77777777" w:rsidR="008B30A6" w:rsidRDefault="008B30A6" w:rsidP="008B30A6">
      <w:pPr>
        <w:pStyle w:val="NO"/>
        <w:rPr>
          <w:lang w:eastAsia="zh-CN"/>
        </w:rPr>
      </w:pPr>
      <w:bookmarkStart w:id="5855" w:name="_Toc54343679"/>
      <w:r>
        <w:rPr>
          <w:iCs/>
          <w:lang w:eastAsia="zh-CN"/>
        </w:rPr>
        <w:t xml:space="preserve">NOTE: The PC5 unicast communication security procedure may be modified according to the conclusion of KI#12. This modification will be dealt with in </w:t>
      </w:r>
      <w:ins w:id="5856" w:author="Alec Brusilovsky" w:date="2021-09-16T12:33:00Z">
        <w:r>
          <w:rPr>
            <w:iCs/>
            <w:lang w:eastAsia="zh-CN"/>
          </w:rPr>
          <w:t xml:space="preserve">the </w:t>
        </w:r>
      </w:ins>
      <w:r>
        <w:rPr>
          <w:iCs/>
          <w:lang w:eastAsia="zh-CN"/>
        </w:rPr>
        <w:t>normative phase.</w:t>
      </w:r>
    </w:p>
    <w:p w14:paraId="00E4B9E6" w14:textId="77777777" w:rsidR="008B30A6" w:rsidRDefault="008B30A6" w:rsidP="008B30A6">
      <w:pPr>
        <w:rPr>
          <w:lang w:eastAsia="zh-CN"/>
        </w:rPr>
      </w:pPr>
      <w:r>
        <w:rPr>
          <w:lang w:eastAsia="zh-CN"/>
        </w:rPr>
        <w:t>The main differences between this solution and the LTE procedure defined in TS 33.303 [6] are as follows:</w:t>
      </w:r>
    </w:p>
    <w:p w14:paraId="61BC69FF" w14:textId="77777777" w:rsidR="008B30A6" w:rsidRDefault="008B30A6" w:rsidP="008B30A6">
      <w:pPr>
        <w:pStyle w:val="B1"/>
        <w:rPr>
          <w:lang w:eastAsia="zh-CN"/>
        </w:rPr>
      </w:pPr>
      <w:r>
        <w:lastRenderedPageBreak/>
        <w:t>-</w:t>
      </w:r>
      <w:r>
        <w:tab/>
      </w:r>
      <w:r>
        <w:rPr>
          <w:lang w:eastAsia="zh-CN"/>
        </w:rPr>
        <w:t>In this solution, 5GPRUK is generated</w:t>
      </w:r>
      <w:r>
        <w:rPr>
          <w:rFonts w:hint="eastAsia"/>
          <w:lang w:eastAsia="zh-CN"/>
        </w:rPr>
        <w:t xml:space="preserve"> based on an AV of the Remote UE</w:t>
      </w:r>
      <w:r>
        <w:rPr>
          <w:lang w:eastAsia="zh-CN"/>
        </w:rPr>
        <w:t>, but in LTE, PRUK is generated by the GBA system</w:t>
      </w:r>
      <w:r>
        <w:rPr>
          <w:rFonts w:hint="eastAsia"/>
          <w:lang w:eastAsia="zh-CN"/>
        </w:rPr>
        <w:t xml:space="preserve"> or based on an AV of the Remote UE</w:t>
      </w:r>
      <w:r>
        <w:rPr>
          <w:lang w:eastAsia="zh-CN"/>
        </w:rPr>
        <w:t>.</w:t>
      </w:r>
    </w:p>
    <w:p w14:paraId="143B3362" w14:textId="77777777" w:rsidR="008B30A6" w:rsidRDefault="008B30A6" w:rsidP="008B30A6">
      <w:pPr>
        <w:pStyle w:val="B1"/>
        <w:rPr>
          <w:lang w:eastAsia="zh-CN"/>
        </w:rPr>
      </w:pPr>
      <w:r>
        <w:t>-</w:t>
      </w:r>
      <w:r>
        <w:tab/>
      </w:r>
      <w:r>
        <w:rPr>
          <w:lang w:eastAsia="zh-CN"/>
        </w:rPr>
        <w:t xml:space="preserve">In LTE, the Remote UE </w:t>
      </w:r>
      <w:r>
        <w:rPr>
          <w:rFonts w:hint="eastAsia"/>
          <w:lang w:eastAsia="zh-CN"/>
        </w:rPr>
        <w:t xml:space="preserve">may </w:t>
      </w:r>
      <w:r>
        <w:rPr>
          <w:lang w:eastAsia="zh-CN"/>
        </w:rPr>
        <w:t xml:space="preserve">provide IMSI in a Direct Communication Request, but in this solution, the Remote UE </w:t>
      </w:r>
      <w:r>
        <w:rPr>
          <w:rFonts w:hint="eastAsia"/>
          <w:lang w:eastAsia="zh-CN"/>
        </w:rPr>
        <w:t xml:space="preserve">may </w:t>
      </w:r>
      <w:r>
        <w:rPr>
          <w:lang w:eastAsia="zh-CN"/>
        </w:rPr>
        <w:t>provide SUCI in a Direct Communication Request.</w:t>
      </w:r>
    </w:p>
    <w:p w14:paraId="3E2EEA14" w14:textId="77777777" w:rsidR="008B30A6" w:rsidRDefault="008B30A6" w:rsidP="008B30A6">
      <w:pPr>
        <w:pStyle w:val="3"/>
      </w:pPr>
      <w:bookmarkStart w:id="5857" w:name="_Toc62576267"/>
      <w:bookmarkStart w:id="5858" w:name="_Toc62576583"/>
      <w:bookmarkStart w:id="5859" w:name="_Toc62595947"/>
      <w:bookmarkStart w:id="5860" w:name="_Toc62596389"/>
      <w:bookmarkStart w:id="5861" w:name="_Toc62637768"/>
      <w:bookmarkStart w:id="5862" w:name="_Toc66119630"/>
      <w:bookmarkStart w:id="5863" w:name="_Toc72846621"/>
      <w:bookmarkStart w:id="5864" w:name="_Toc72850801"/>
      <w:bookmarkStart w:id="5865" w:name="_Toc72920221"/>
      <w:bookmarkStart w:id="5866" w:name="_Toc80720478"/>
      <w:bookmarkStart w:id="5867" w:name="_Toc80721220"/>
      <w:bookmarkStart w:id="5868" w:name="_Toc80721522"/>
      <w:bookmarkStart w:id="5869" w:name="_Toc84683196"/>
      <w:bookmarkStart w:id="5870" w:name="_Toc84683831"/>
      <w:bookmarkStart w:id="5871" w:name="_Toc84684157"/>
      <w:r>
        <w:t>6.</w:t>
      </w:r>
      <w:r>
        <w:rPr>
          <w:rFonts w:hint="eastAsia"/>
          <w:lang w:eastAsia="zh-CN"/>
        </w:rPr>
        <w:t>29</w:t>
      </w:r>
      <w:r>
        <w:t>.2</w:t>
      </w:r>
      <w:r>
        <w:tab/>
        <w:t>Solution details</w:t>
      </w:r>
      <w:bookmarkEnd w:id="5855"/>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14:paraId="28D6D2F0" w14:textId="77777777" w:rsidR="008B30A6" w:rsidRDefault="008B30A6" w:rsidP="008B30A6">
      <w:pPr>
        <w:rPr>
          <w:lang w:eastAsia="zh-CN"/>
        </w:rPr>
      </w:pPr>
      <w:r>
        <w:rPr>
          <w:rFonts w:hint="eastAsia"/>
          <w:lang w:eastAsia="zh-CN"/>
        </w:rPr>
        <w:t xml:space="preserve">The </w:t>
      </w:r>
      <w:r>
        <w:rPr>
          <w:lang w:eastAsia="zh-CN"/>
        </w:rPr>
        <w:t xml:space="preserve">UE-to-network relay security flow </w:t>
      </w:r>
      <w:r>
        <w:rPr>
          <w:rFonts w:hint="eastAsia"/>
          <w:lang w:eastAsia="zh-CN"/>
        </w:rPr>
        <w:t>is</w:t>
      </w:r>
      <w:r>
        <w:rPr>
          <w:lang w:eastAsia="zh-CN"/>
        </w:rPr>
        <w:t xml:space="preserve"> </w:t>
      </w:r>
      <w:r>
        <w:rPr>
          <w:rFonts w:hint="eastAsia"/>
          <w:lang w:eastAsia="zh-CN"/>
        </w:rPr>
        <w:t xml:space="preserve">described </w:t>
      </w:r>
      <w:r>
        <w:rPr>
          <w:lang w:eastAsia="zh-CN"/>
        </w:rPr>
        <w:t>as follows:</w:t>
      </w:r>
    </w:p>
    <w:p w14:paraId="54671A93" w14:textId="77777777" w:rsidR="008B30A6" w:rsidRDefault="008B30A6" w:rsidP="008B30A6">
      <w:pPr>
        <w:pStyle w:val="NO"/>
      </w:pPr>
      <w:r>
        <w:t>NOTE:</w:t>
      </w:r>
      <w:r>
        <w:tab/>
        <w:t xml:space="preserve">The Remote UE needs to be in coverage to obtain 5GPRUK from 5GPKMF through steps 1-4, otherwise </w:t>
      </w:r>
      <w:r>
        <w:rPr>
          <w:rFonts w:hint="eastAsia"/>
          <w:lang w:eastAsia="zh-CN"/>
        </w:rPr>
        <w:t xml:space="preserve">the </w:t>
      </w:r>
      <w:r>
        <w:t xml:space="preserve">5GPRUK is derived during link establishment with the Relay UE. </w:t>
      </w:r>
    </w:p>
    <w:p w14:paraId="12736DFE" w14:textId="77777777" w:rsidR="008B30A6" w:rsidRDefault="008B30A6" w:rsidP="008B30A6">
      <w:pPr>
        <w:rPr>
          <w:lang w:eastAsia="zh-CN"/>
        </w:rPr>
      </w:pPr>
      <w:r>
        <w:rPr>
          <w:rFonts w:hint="eastAsia"/>
          <w:lang w:eastAsia="zh-CN"/>
        </w:rPr>
        <w:t>0</w:t>
      </w:r>
      <w:r>
        <w:rPr>
          <w:lang w:eastAsia="zh-CN"/>
        </w:rPr>
        <w:t>.</w:t>
      </w:r>
      <w:r>
        <w:rPr>
          <w:lang w:eastAsia="zh-CN"/>
        </w:rPr>
        <w:tab/>
        <w:t xml:space="preserve">The Remote UE and the Relay UE get the discovery parameters, security materials, relay service codes and address of the 5GPKMF </w:t>
      </w:r>
      <w:r>
        <w:rPr>
          <w:rFonts w:hint="eastAsia"/>
          <w:lang w:eastAsia="zh-CN"/>
        </w:rPr>
        <w:t xml:space="preserve">of the relay service </w:t>
      </w:r>
      <w:r>
        <w:rPr>
          <w:lang w:eastAsia="zh-CN"/>
        </w:rPr>
        <w:t xml:space="preserve">from </w:t>
      </w:r>
      <w:r>
        <w:rPr>
          <w:rFonts w:hint="eastAsia"/>
          <w:lang w:eastAsia="zh-CN"/>
        </w:rPr>
        <w:t>the 5G</w:t>
      </w:r>
      <w:r>
        <w:rPr>
          <w:lang w:eastAsia="zh-CN"/>
        </w:rPr>
        <w:t xml:space="preserve">DDNMF </w:t>
      </w:r>
      <w:r>
        <w:rPr>
          <w:rFonts w:hint="eastAsia"/>
          <w:lang w:eastAsia="zh-CN"/>
        </w:rPr>
        <w:t>in</w:t>
      </w:r>
      <w:r>
        <w:rPr>
          <w:lang w:eastAsia="zh-CN"/>
        </w:rPr>
        <w:t xml:space="preserve"> the HPLMN respectively.</w:t>
      </w:r>
      <w:r>
        <w:t xml:space="preserve"> </w:t>
      </w:r>
      <w:r>
        <w:rPr>
          <w:lang w:eastAsia="zh-CN"/>
        </w:rPr>
        <w:t>The security polic</w:t>
      </w:r>
      <w:r>
        <w:rPr>
          <w:rFonts w:hint="eastAsia"/>
          <w:lang w:eastAsia="zh-CN"/>
        </w:rPr>
        <w:t>ies</w:t>
      </w:r>
      <w:r>
        <w:rPr>
          <w:lang w:eastAsia="zh-CN"/>
        </w:rPr>
        <w:t xml:space="preserve"> </w:t>
      </w:r>
      <w:r>
        <w:rPr>
          <w:rFonts w:hint="eastAsia"/>
          <w:lang w:eastAsia="zh-CN"/>
        </w:rPr>
        <w:t>may also</w:t>
      </w:r>
      <w:r>
        <w:rPr>
          <w:lang w:eastAsia="zh-CN"/>
        </w:rPr>
        <w:t xml:space="preserve"> be provisioned for </w:t>
      </w:r>
      <w:r>
        <w:rPr>
          <w:rFonts w:hint="eastAsia"/>
          <w:lang w:eastAsia="zh-CN"/>
        </w:rPr>
        <w:t xml:space="preserve">the </w:t>
      </w:r>
      <w:r>
        <w:rPr>
          <w:lang w:eastAsia="zh-CN"/>
        </w:rPr>
        <w:t>PC5 unicast link</w:t>
      </w:r>
      <w:r>
        <w:rPr>
          <w:rFonts w:hint="eastAsia"/>
          <w:lang w:eastAsia="zh-CN"/>
        </w:rPr>
        <w:t xml:space="preserve"> of the relay service.</w:t>
      </w:r>
      <w:r>
        <w:rPr>
          <w:lang w:eastAsia="zh-CN"/>
        </w:rPr>
        <w:t xml:space="preserve"> 5GPKMF</w:t>
      </w:r>
      <w:r>
        <w:rPr>
          <w:rFonts w:hint="eastAsia"/>
          <w:lang w:eastAsia="zh-CN"/>
        </w:rPr>
        <w:t xml:space="preserve"> is set by the relay service.</w:t>
      </w:r>
    </w:p>
    <w:p w14:paraId="714F7506" w14:textId="77777777" w:rsidR="008B30A6" w:rsidRDefault="008B30A6" w:rsidP="008B30A6">
      <w:pPr>
        <w:rPr>
          <w:lang w:eastAsia="zh-CN"/>
        </w:rPr>
      </w:pPr>
      <w:r>
        <w:rPr>
          <w:lang w:eastAsia="zh-CN"/>
        </w:rPr>
        <w:t>1.</w:t>
      </w:r>
      <w:r>
        <w:rPr>
          <w:lang w:eastAsia="zh-CN"/>
        </w:rPr>
        <w:tab/>
        <w:t xml:space="preserve">The Remote UE establishes a secure connection with the 5GPKMF of </w:t>
      </w:r>
      <w:r>
        <w:rPr>
          <w:rFonts w:hint="eastAsia"/>
          <w:lang w:eastAsia="zh-CN"/>
        </w:rPr>
        <w:t>the relay service</w:t>
      </w:r>
      <w:r>
        <w:rPr>
          <w:lang w:eastAsia="zh-CN"/>
        </w:rPr>
        <w:t>.</w:t>
      </w:r>
    </w:p>
    <w:p w14:paraId="10495986" w14:textId="77777777" w:rsidR="008B30A6" w:rsidRDefault="008B30A6" w:rsidP="008B30A6">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r>
        <w:rPr>
          <w:rFonts w:hint="eastAsia"/>
          <w:lang w:eastAsia="zh-CN"/>
        </w:rPr>
        <w:t>relay service</w:t>
      </w:r>
      <w:r>
        <w:rPr>
          <w:lang w:eastAsia="zh-CN"/>
        </w:rPr>
        <w:t>. The message includes Relay Service Code, and an optional 5GPRUK ID if the Remote UE already has a 5GPRUK.</w:t>
      </w:r>
    </w:p>
    <w:p w14:paraId="1E64E9CB" w14:textId="138565D4" w:rsidR="007729D2" w:rsidRDefault="007729D2" w:rsidP="007729D2">
      <w:pPr>
        <w:pStyle w:val="NO"/>
      </w:pPr>
      <w:r w:rsidRPr="007B0C8B">
        <w:t>NOTE:</w:t>
      </w:r>
      <w:r w:rsidRPr="007B0C8B">
        <w:tab/>
      </w:r>
      <w:r w:rsidRPr="007729D2">
        <w:t>5GPRUK and 5GPRUK ID are equivalent to PRUK and PRUK ID in TS 33.303 [6], respectively.</w:t>
      </w:r>
    </w:p>
    <w:p w14:paraId="2C058D0C" w14:textId="77777777" w:rsidR="008B30A6" w:rsidRDefault="008B30A6" w:rsidP="008B30A6">
      <w:pPr>
        <w:rPr>
          <w:lang w:eastAsia="zh-CN"/>
        </w:rPr>
      </w:pPr>
      <w:r>
        <w:rPr>
          <w:lang w:eastAsia="zh-CN"/>
        </w:rPr>
        <w:t>3.</w:t>
      </w:r>
      <w:r>
        <w:rPr>
          <w:lang w:eastAsia="zh-CN"/>
        </w:rPr>
        <w:tab/>
        <w:t xml:space="preserve">The 5GPKMF of the </w:t>
      </w:r>
      <w:r>
        <w:rPr>
          <w:rFonts w:hint="eastAsia"/>
          <w:lang w:eastAsia="zh-CN"/>
        </w:rPr>
        <w:t>relay service</w:t>
      </w:r>
      <w:r>
        <w:rPr>
          <w:lang w:eastAsia="zh-CN"/>
        </w:rPr>
        <w:t xml:space="preserve"> checks whether the Remote UE is authorized to be a Remote UE according to the Relay Service Code.</w:t>
      </w:r>
    </w:p>
    <w:p w14:paraId="6C00DB00" w14:textId="77777777" w:rsidR="008B30A6" w:rsidRDefault="008B30A6" w:rsidP="008B30A6">
      <w:pPr>
        <w:rPr>
          <w:lang w:eastAsia="zh-CN"/>
        </w:rPr>
      </w:pPr>
      <w:r>
        <w:rPr>
          <w:lang w:eastAsia="zh-CN"/>
        </w:rPr>
        <w:t>4.</w:t>
      </w:r>
      <w:r>
        <w:rPr>
          <w:lang w:eastAsia="zh-CN"/>
        </w:rPr>
        <w:tab/>
        <w:t xml:space="preserve">The 5GPKMF of </w:t>
      </w:r>
      <w:r>
        <w:rPr>
          <w:rFonts w:hint="eastAsia"/>
          <w:lang w:eastAsia="zh-CN"/>
        </w:rPr>
        <w:t>the relay service</w:t>
      </w:r>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7DE8070" w14:textId="77777777" w:rsidR="008B30A6" w:rsidRDefault="008B30A6" w:rsidP="008B30A6">
      <w:pPr>
        <w:rPr>
          <w:lang w:eastAsia="zh-CN"/>
        </w:rPr>
      </w:pPr>
      <w:r>
        <w:rPr>
          <w:lang w:eastAsia="zh-CN"/>
        </w:rPr>
        <w:t>5.</w:t>
      </w:r>
      <w:r>
        <w:rPr>
          <w:lang w:eastAsia="zh-CN"/>
        </w:rPr>
        <w:tab/>
        <w:t>The Remote UE discovers the UE-to-network Relay using either model A or model B discovery.</w:t>
      </w:r>
    </w:p>
    <w:p w14:paraId="2DF2490B" w14:textId="77777777" w:rsidR="008B30A6" w:rsidRDefault="008B30A6" w:rsidP="008B30A6">
      <w:pPr>
        <w:rPr>
          <w:lang w:eastAsia="zh-CN"/>
        </w:rPr>
      </w:pPr>
      <w:r>
        <w:rPr>
          <w:lang w:eastAsia="zh-CN"/>
        </w:rPr>
        <w:t>6.</w:t>
      </w:r>
      <w:r>
        <w:rPr>
          <w:lang w:eastAsia="zh-CN"/>
        </w:rPr>
        <w:tab/>
        <w:t>The Remote UE generates a freshness parameter Nonce_1 for the one-to-one communication</w:t>
      </w:r>
      <w:del w:id="5872" w:author="Alec Brusilovsky" w:date="2021-09-16T12:33:00Z">
        <w:r>
          <w:rPr>
            <w:rFonts w:hint="eastAsia"/>
            <w:lang w:eastAsia="zh-CN"/>
          </w:rPr>
          <w:delText>,</w:delText>
        </w:r>
      </w:del>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 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2E8E451" w14:textId="77777777" w:rsidR="008B30A6" w:rsidRDefault="008B30A6" w:rsidP="008B30A6">
      <w:pPr>
        <w:rPr>
          <w:lang w:eastAsia="zh-CN"/>
        </w:rPr>
      </w:pPr>
      <w:r>
        <w:rPr>
          <w:lang w:eastAsia="zh-CN"/>
        </w:rPr>
        <w:t>7.</w:t>
      </w:r>
      <w:r>
        <w:rPr>
          <w:lang w:eastAsia="zh-CN"/>
        </w:rPr>
        <w:tab/>
        <w:t xml:space="preserve">The Relay UE sends a Relay Key Request to the 5GPKMF of </w:t>
      </w:r>
      <w:r>
        <w:rPr>
          <w:rFonts w:hint="eastAsia"/>
          <w:lang w:eastAsia="zh-CN"/>
        </w:rPr>
        <w:t>relay service</w:t>
      </w:r>
      <w:r>
        <w:rPr>
          <w:lang w:eastAsia="zh-CN"/>
        </w:rPr>
        <w:t xml:space="preserve">. The message includes 5GPRUK ID or </w:t>
      </w:r>
      <w:r>
        <w:rPr>
          <w:rFonts w:hint="eastAsia"/>
          <w:lang w:eastAsia="zh-CN"/>
        </w:rPr>
        <w:t xml:space="preserve">a </w:t>
      </w:r>
      <w:r>
        <w:rPr>
          <w:lang w:eastAsia="zh-CN"/>
        </w:rPr>
        <w:t>SUCI of the Remote UE, Relay Service Code and Nonce_1.</w:t>
      </w:r>
      <w:r>
        <w:t xml:space="preserve"> </w:t>
      </w:r>
    </w:p>
    <w:p w14:paraId="7B8BCF8A" w14:textId="77777777" w:rsidR="008B30A6" w:rsidRDefault="008B30A6" w:rsidP="008B30A6">
      <w:pPr>
        <w:rPr>
          <w:lang w:eastAsia="zh-CN"/>
        </w:rPr>
      </w:pPr>
      <w:r>
        <w:rPr>
          <w:lang w:eastAsia="zh-CN"/>
        </w:rPr>
        <w:t>8.</w:t>
      </w:r>
      <w:r>
        <w:rPr>
          <w:lang w:eastAsia="zh-CN"/>
        </w:rPr>
        <w:tab/>
        <w:t xml:space="preserve">The 5GPKMF of the </w:t>
      </w:r>
      <w:r>
        <w:rPr>
          <w:rFonts w:hint="eastAsia"/>
          <w:lang w:eastAsia="zh-CN"/>
        </w:rPr>
        <w:t>relay service</w:t>
      </w:r>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and then performs step 14</w:t>
      </w:r>
      <w:r>
        <w:rPr>
          <w:lang w:eastAsia="zh-CN"/>
        </w:rPr>
        <w:t>.</w:t>
      </w:r>
    </w:p>
    <w:p w14:paraId="3DA5D25A" w14:textId="77777777" w:rsidR="008B30A6" w:rsidRDefault="008B30A6" w:rsidP="008B30A6">
      <w:pPr>
        <w:rPr>
          <w:lang w:eastAsia="zh-CN"/>
        </w:rPr>
      </w:pPr>
      <w:r>
        <w:rPr>
          <w:lang w:eastAsia="zh-CN"/>
        </w:rPr>
        <w:t>9.</w:t>
      </w:r>
      <w:r>
        <w:rPr>
          <w:lang w:eastAsia="zh-CN"/>
        </w:rPr>
        <w:tab/>
        <w:t xml:space="preserve">The 5GPKMF of the </w:t>
      </w:r>
      <w:r>
        <w:rPr>
          <w:rFonts w:hint="eastAsia"/>
          <w:lang w:eastAsia="zh-CN"/>
        </w:rPr>
        <w:t>relay service</w:t>
      </w:r>
      <w:r>
        <w:rPr>
          <w:lang w:eastAsia="zh-CN"/>
        </w:rPr>
        <w:t xml:space="preserve"> sends a Get AV Request to the </w:t>
      </w:r>
      <w:r>
        <w:rPr>
          <w:rFonts w:hint="eastAsia"/>
          <w:lang w:eastAsia="zh-CN"/>
        </w:rPr>
        <w:t>UDM</w:t>
      </w:r>
      <w:r>
        <w:rPr>
          <w:lang w:eastAsia="zh-CN"/>
        </w:rPr>
        <w:t xml:space="preserve"> of the Remote UE</w:t>
      </w:r>
      <w:r>
        <w:rPr>
          <w:rFonts w:hint="eastAsia"/>
          <w:lang w:eastAsia="zh-CN"/>
        </w:rPr>
        <w:t xml:space="preserve"> through NEF</w:t>
      </w:r>
      <w:r>
        <w:rPr>
          <w:lang w:eastAsia="zh-CN"/>
        </w:rPr>
        <w:t>. The message includes SUCI of the Remote UE</w:t>
      </w:r>
      <w:r>
        <w:rPr>
          <w:rFonts w:hint="eastAsia"/>
          <w:lang w:eastAsia="zh-CN"/>
        </w:rPr>
        <w:t xml:space="preserve"> and</w:t>
      </w:r>
      <w:r>
        <w:rPr>
          <w:lang w:eastAsia="zh-CN"/>
        </w:rPr>
        <w:t xml:space="preserve"> Relay Service Code.</w:t>
      </w:r>
    </w:p>
    <w:p w14:paraId="1D838BDB" w14:textId="77777777" w:rsidR="008B30A6" w:rsidRDefault="008B30A6" w:rsidP="008B30A6">
      <w:pPr>
        <w:rPr>
          <w:lang w:eastAsia="zh-CN"/>
        </w:rPr>
      </w:pPr>
      <w:r>
        <w:rPr>
          <w:lang w:eastAsia="zh-CN"/>
        </w:rPr>
        <w:t>10.</w:t>
      </w:r>
      <w:r>
        <w:rPr>
          <w:lang w:eastAsia="zh-CN"/>
        </w:rPr>
        <w:tab/>
      </w:r>
      <w:r>
        <w:rPr>
          <w:rFonts w:hint="eastAsia"/>
          <w:lang w:eastAsia="zh-CN"/>
        </w:rPr>
        <w:t>T</w:t>
      </w:r>
      <w:r>
        <w:rPr>
          <w:lang w:eastAsia="zh-CN"/>
        </w:rPr>
        <w:t xml:space="preserve">he </w:t>
      </w:r>
      <w:r>
        <w:rPr>
          <w:rFonts w:hint="eastAsia"/>
          <w:lang w:eastAsia="zh-CN"/>
        </w:rPr>
        <w:t>UDM</w:t>
      </w:r>
      <w:r>
        <w:rPr>
          <w:lang w:eastAsia="zh-CN"/>
        </w:rPr>
        <w:t xml:space="preserve"> of the Remote UE </w:t>
      </w:r>
      <w:r>
        <w:rPr>
          <w:rFonts w:hint="eastAsia"/>
          <w:lang w:eastAsia="zh-CN"/>
        </w:rPr>
        <w:t>decrypts the SUCI, generates an</w:t>
      </w:r>
      <w:r>
        <w:rPr>
          <w:lang w:eastAsia="zh-CN"/>
        </w:rPr>
        <w:t xml:space="preserve"> Authentication Vector (AV)</w:t>
      </w:r>
      <w:r>
        <w:rPr>
          <w:rFonts w:hint="eastAsia"/>
          <w:lang w:eastAsia="zh-CN"/>
        </w:rPr>
        <w:t xml:space="preserve">, and sends the AV and the SUPI of the Remote UE to the </w:t>
      </w:r>
      <w:r>
        <w:rPr>
          <w:lang w:eastAsia="zh-CN"/>
        </w:rPr>
        <w:t xml:space="preserve">5GPKMF of the </w:t>
      </w:r>
      <w:r>
        <w:rPr>
          <w:rFonts w:hint="eastAsia"/>
          <w:lang w:eastAsia="zh-CN"/>
        </w:rPr>
        <w:t>relay service</w:t>
      </w:r>
      <w:r>
        <w:rPr>
          <w:lang w:eastAsia="zh-CN"/>
        </w:rPr>
        <w:t>.</w:t>
      </w:r>
    </w:p>
    <w:p w14:paraId="5A991D22" w14:textId="77777777" w:rsidR="008B30A6" w:rsidRDefault="008B30A6" w:rsidP="008B30A6">
      <w:pPr>
        <w:rPr>
          <w:lang w:eastAsia="zh-CN"/>
        </w:rPr>
      </w:pPr>
      <w:r>
        <w:rPr>
          <w:lang w:eastAsia="zh-CN"/>
        </w:rPr>
        <w:t>11.</w:t>
      </w:r>
      <w:r>
        <w:rPr>
          <w:lang w:eastAsia="zh-CN"/>
        </w:rPr>
        <w:tab/>
        <w:t xml:space="preserve">The 5GPKMF of the </w:t>
      </w:r>
      <w:r>
        <w:rPr>
          <w:rFonts w:hint="eastAsia"/>
          <w:lang w:eastAsia="zh-CN"/>
        </w:rPr>
        <w:t>relay service</w:t>
      </w:r>
      <w:r>
        <w:rPr>
          <w:lang w:eastAsia="zh-CN"/>
        </w:rPr>
        <w:t xml:space="preserve"> checks whether the Remote UE is authorized </w:t>
      </w:r>
      <w:r>
        <w:rPr>
          <w:rFonts w:hint="eastAsia"/>
          <w:lang w:eastAsia="zh-CN"/>
        </w:rPr>
        <w:t>as</w:t>
      </w:r>
      <w:r>
        <w:rPr>
          <w:lang w:eastAsia="zh-CN"/>
        </w:rPr>
        <w:t xml:space="preserve"> a Remote UE according to the Relay Service Code</w:t>
      </w:r>
      <w:r>
        <w:rPr>
          <w:rFonts w:hint="eastAsia"/>
          <w:lang w:eastAsia="zh-CN"/>
        </w:rPr>
        <w:t xml:space="preserve"> and the SUPI of the Remote UE</w:t>
      </w:r>
      <w:r>
        <w:rPr>
          <w:lang w:eastAsia="zh-CN"/>
        </w:rPr>
        <w:t>.</w:t>
      </w:r>
    </w:p>
    <w:p w14:paraId="3EFF939E" w14:textId="77777777" w:rsidR="008B30A6" w:rsidRDefault="008B30A6" w:rsidP="008B30A6">
      <w:pPr>
        <w:rPr>
          <w:lang w:eastAsia="zh-CN"/>
        </w:rPr>
      </w:pPr>
      <w:r>
        <w:rPr>
          <w:lang w:eastAsia="zh-CN"/>
        </w:rPr>
        <w:t>12.</w:t>
      </w:r>
      <w:r>
        <w:rPr>
          <w:lang w:eastAsia="zh-CN"/>
        </w:rPr>
        <w:tab/>
        <w:t xml:space="preserve">The 5GPKMF of the </w:t>
      </w:r>
      <w:r>
        <w:rPr>
          <w:rFonts w:hint="eastAsia"/>
          <w:lang w:eastAsia="zh-CN"/>
        </w:rPr>
        <w:t>relay service</w:t>
      </w:r>
      <w:r>
        <w:rPr>
          <w:lang w:eastAsia="zh-CN"/>
        </w:rPr>
        <w:t xml:space="preserve"> derive</w:t>
      </w:r>
      <w:r>
        <w:rPr>
          <w:rFonts w:hint="eastAsia"/>
          <w:lang w:eastAsia="zh-CN"/>
        </w:rPr>
        <w:t>s</w:t>
      </w:r>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r>
        <w:rPr>
          <w:rFonts w:hint="eastAsia"/>
          <w:lang w:eastAsia="zh-CN"/>
        </w:rPr>
        <w:t>relay service</w:t>
      </w:r>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6DCEEE4F" w14:textId="77777777" w:rsidR="008B30A6" w:rsidRDefault="008B30A6" w:rsidP="008B30A6">
      <w:pPr>
        <w:pStyle w:val="NO"/>
        <w:rPr>
          <w:lang w:eastAsia="zh-CN"/>
        </w:rPr>
      </w:pPr>
      <w:r>
        <w:rPr>
          <w:iCs/>
          <w:lang w:eastAsia="zh-CN"/>
        </w:rPr>
        <w:t xml:space="preserve">NOTE: The detailed structure of 5GPRUK_Info will be defined in </w:t>
      </w:r>
      <w:ins w:id="5873" w:author="Alec Brusilovsky" w:date="2021-09-16T12:34:00Z">
        <w:r>
          <w:rPr>
            <w:iCs/>
            <w:lang w:eastAsia="zh-CN"/>
          </w:rPr>
          <w:t xml:space="preserve">the </w:t>
        </w:r>
      </w:ins>
      <w:r>
        <w:rPr>
          <w:iCs/>
          <w:lang w:eastAsia="zh-CN"/>
        </w:rPr>
        <w:t>normative phase</w:t>
      </w:r>
      <w:r>
        <w:rPr>
          <w:rFonts w:hint="eastAsia"/>
          <w:iCs/>
          <w:lang w:eastAsia="zh-CN"/>
        </w:rPr>
        <w:t xml:space="preserve">, e.g. </w:t>
      </w:r>
      <w:r>
        <w:rPr>
          <w:iCs/>
          <w:lang w:eastAsia="zh-CN"/>
        </w:rPr>
        <w:t>using a method similar to GPI used in LTE.</w:t>
      </w:r>
    </w:p>
    <w:p w14:paraId="36994BB4" w14:textId="77777777" w:rsidR="008B30A6" w:rsidRDefault="008B30A6" w:rsidP="008B30A6">
      <w:pPr>
        <w:rPr>
          <w:lang w:eastAsia="zh-CN"/>
        </w:rPr>
      </w:pPr>
      <w:r>
        <w:rPr>
          <w:lang w:eastAsia="zh-CN"/>
        </w:rPr>
        <w:t>13.</w:t>
      </w:r>
      <w:r>
        <w:rPr>
          <w:lang w:eastAsia="zh-CN"/>
        </w:rPr>
        <w:tab/>
        <w:t xml:space="preserve">The 5GPKMF of the </w:t>
      </w:r>
      <w:r>
        <w:rPr>
          <w:rFonts w:hint="eastAsia"/>
          <w:lang w:eastAsia="zh-CN"/>
        </w:rPr>
        <w:t>relay service</w:t>
      </w:r>
      <w:r>
        <w:rPr>
          <w:lang w:eastAsia="zh-CN"/>
        </w:rPr>
        <w:t xml:space="preserve"> generates a new random number as the 5GK</w:t>
      </w:r>
      <w:r>
        <w:rPr>
          <w:rFonts w:hint="eastAsia"/>
          <w:lang w:eastAsia="zh-CN"/>
        </w:rPr>
        <w:t>d</w:t>
      </w:r>
      <w:r>
        <w:rPr>
          <w:lang w:eastAsia="zh-CN"/>
        </w:rPr>
        <w:t xml:space="preserve"> Freshness Parameter</w:t>
      </w:r>
      <w:del w:id="5874" w:author="Alec Brusilovsky" w:date="2021-09-16T12:34:00Z">
        <w:r>
          <w:rPr>
            <w:lang w:eastAsia="zh-CN"/>
          </w:rPr>
          <w:delText>,</w:delText>
        </w:r>
      </w:del>
      <w:r>
        <w:rPr>
          <w:lang w:eastAsia="zh-CN"/>
        </w:rPr>
        <w:t xml:space="preserve">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w:t>
      </w:r>
      <w:ins w:id="5875" w:author="Alec Brusilovsky" w:date="2021-09-16T12:34:00Z">
        <w:r>
          <w:rPr>
            <w:lang w:eastAsia="zh-CN"/>
          </w:rPr>
          <w:t>,</w:t>
        </w:r>
      </w:ins>
      <w:r>
        <w:rPr>
          <w:lang w:eastAsia="zh-CN"/>
        </w:rPr>
        <w:t xml:space="preserve"> etc.</w:t>
      </w:r>
    </w:p>
    <w:p w14:paraId="31FA0DBC" w14:textId="77777777" w:rsidR="008B30A6" w:rsidRDefault="008B30A6" w:rsidP="008B30A6">
      <w:pPr>
        <w:rPr>
          <w:lang w:eastAsia="zh-CN"/>
        </w:rPr>
      </w:pPr>
      <w:r>
        <w:rPr>
          <w:lang w:eastAsia="zh-CN"/>
        </w:rPr>
        <w:t>14.</w:t>
      </w:r>
      <w:r>
        <w:rPr>
          <w:lang w:eastAsia="zh-CN"/>
        </w:rPr>
        <w:tab/>
        <w:t xml:space="preserve">The 5GPKMF of the </w:t>
      </w:r>
      <w:r>
        <w:rPr>
          <w:rFonts w:hint="eastAsia"/>
          <w:lang w:eastAsia="zh-CN"/>
        </w:rPr>
        <w:t>relay service</w:t>
      </w:r>
      <w:r>
        <w:rPr>
          <w:lang w:eastAsia="zh-CN"/>
        </w:rPr>
        <w:t xml:space="preserve"> sends 5GKd, 5GKd Freshness</w:t>
      </w:r>
      <w:ins w:id="5876" w:author="Alec Brusilovsky" w:date="2021-09-16T12:34:00Z">
        <w:r>
          <w:rPr>
            <w:lang w:eastAsia="zh-CN"/>
          </w:rPr>
          <w:t>,</w:t>
        </w:r>
      </w:ins>
      <w:r>
        <w:rPr>
          <w:lang w:eastAsia="zh-CN"/>
        </w:rPr>
        <w:t xml:space="preserve"> and 5GPRUK_Info to the Relay UE.</w:t>
      </w:r>
    </w:p>
    <w:p w14:paraId="60EDBADD" w14:textId="77777777" w:rsidR="008B30A6" w:rsidRDefault="008B30A6" w:rsidP="008B30A6">
      <w:pPr>
        <w:rPr>
          <w:lang w:eastAsia="zh-CN"/>
        </w:rPr>
      </w:pPr>
      <w:r>
        <w:rPr>
          <w:lang w:eastAsia="zh-CN"/>
        </w:rPr>
        <w:lastRenderedPageBreak/>
        <w:t>15.</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1B269AC3" w14:textId="77777777" w:rsidR="008B30A6" w:rsidRDefault="008B30A6" w:rsidP="008B30A6">
      <w:pPr>
        <w:rPr>
          <w:lang w:eastAsia="zh-CN"/>
        </w:rPr>
      </w:pPr>
      <w:r>
        <w:rPr>
          <w:lang w:eastAsia="zh-CN"/>
        </w:rPr>
        <w:t>16.</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ins w:id="5877" w:author="Alec Brusilovsky" w:date="2021-09-16T12:34:00Z">
        <w:r>
          <w:rPr>
            <w:lang w:eastAsia="zh-CN"/>
          </w:rPr>
          <w:t>s</w:t>
        </w:r>
      </w:ins>
      <w:r>
        <w:rPr>
          <w:lang w:eastAsia="zh-CN"/>
        </w:rPr>
        <w:t>.</w:t>
      </w:r>
    </w:p>
    <w:p w14:paraId="330BE296" w14:textId="77777777" w:rsidR="008B30A6" w:rsidRDefault="008B30A6" w:rsidP="008B30A6">
      <w:pPr>
        <w:rPr>
          <w:lang w:eastAsia="zh-CN"/>
        </w:rPr>
      </w:pPr>
      <w:r>
        <w:rPr>
          <w:lang w:eastAsia="zh-CN"/>
        </w:rPr>
        <w:t>17.</w:t>
      </w:r>
      <w:r>
        <w:rPr>
          <w:lang w:eastAsia="zh-CN"/>
        </w:rPr>
        <w:tab/>
        <w:t>The Remote UE sends Direct Security Mode Complete message to Relay UE.</w:t>
      </w:r>
    </w:p>
    <w:p w14:paraId="6A0073B9" w14:textId="77777777" w:rsidR="008B30A6" w:rsidRDefault="008B30A6" w:rsidP="008B30A6">
      <w:pPr>
        <w:jc w:val="center"/>
        <w:rPr>
          <w:rFonts w:eastAsia="微软雅黑"/>
        </w:rPr>
      </w:pPr>
      <w:r>
        <w:object w:dxaOrig="16756" w:dyaOrig="14626" w14:anchorId="444D51A3">
          <v:shape id="_x0000_i1071" type="#_x0000_t75" style="width:481.55pt;height:420.3pt" o:ole="">
            <v:imagedata r:id="rId93" o:title=""/>
          </v:shape>
          <o:OLEObject Type="Embed" ProgID="Visio.Drawing.15" ShapeID="_x0000_i1071" DrawAspect="Content" ObjectID="_1695296918" r:id="rId94"/>
        </w:object>
      </w:r>
      <w:r>
        <w:t xml:space="preserve">  </w:t>
      </w:r>
    </w:p>
    <w:p w14:paraId="2E647B3E" w14:textId="77777777" w:rsidR="008B30A6" w:rsidRDefault="008B30A6" w:rsidP="008B30A6">
      <w:pPr>
        <w:pStyle w:val="TF"/>
        <w:rPr>
          <w:lang w:eastAsia="zh-CN"/>
        </w:rPr>
      </w:pPr>
      <w:r>
        <w:t>Figure 6.</w:t>
      </w:r>
      <w:r>
        <w:rPr>
          <w:rFonts w:hint="eastAsia"/>
          <w:lang w:eastAsia="zh-CN"/>
        </w:rPr>
        <w:t>29</w:t>
      </w:r>
      <w:r>
        <w:t>.2-1: UE-to-network relay security flow</w:t>
      </w:r>
    </w:p>
    <w:p w14:paraId="5FD8B6BD" w14:textId="77777777" w:rsidR="008B30A6" w:rsidRDefault="008B30A6" w:rsidP="008B30A6">
      <w:pPr>
        <w:pStyle w:val="3"/>
        <w:rPr>
          <w:lang w:val="en-US"/>
        </w:rPr>
      </w:pPr>
      <w:bookmarkStart w:id="5878" w:name="_Toc72846622"/>
      <w:bookmarkStart w:id="5879" w:name="_Toc72850802"/>
      <w:bookmarkStart w:id="5880" w:name="_Toc72920222"/>
      <w:bookmarkStart w:id="5881" w:name="_Toc80720479"/>
      <w:bookmarkStart w:id="5882" w:name="_Toc80721221"/>
      <w:bookmarkStart w:id="5883" w:name="_Toc80721523"/>
      <w:bookmarkStart w:id="5884" w:name="_Toc84683197"/>
      <w:bookmarkStart w:id="5885" w:name="_Toc84683832"/>
      <w:bookmarkStart w:id="5886" w:name="_Toc84684158"/>
      <w:r>
        <w:rPr>
          <w:lang w:val="en-US"/>
        </w:rPr>
        <w:t>6.</w:t>
      </w:r>
      <w:r>
        <w:rPr>
          <w:rFonts w:hint="eastAsia"/>
          <w:lang w:val="en-US" w:eastAsia="zh-CN"/>
        </w:rPr>
        <w:t>29</w:t>
      </w:r>
      <w:r>
        <w:rPr>
          <w:lang w:val="en-US"/>
        </w:rPr>
        <w:t>.3</w:t>
      </w:r>
      <w:r>
        <w:rPr>
          <w:lang w:val="en-US"/>
        </w:rPr>
        <w:tab/>
        <w:t>Evaluation</w:t>
      </w:r>
      <w:bookmarkEnd w:id="5839"/>
      <w:bookmarkEnd w:id="5878"/>
      <w:bookmarkEnd w:id="5879"/>
      <w:bookmarkEnd w:id="5880"/>
      <w:bookmarkEnd w:id="5881"/>
      <w:bookmarkEnd w:id="5882"/>
      <w:bookmarkEnd w:id="5883"/>
      <w:bookmarkEnd w:id="5884"/>
      <w:bookmarkEnd w:id="5885"/>
      <w:bookmarkEnd w:id="5886"/>
    </w:p>
    <w:p w14:paraId="26AAB025" w14:textId="3265AABE" w:rsidR="007729D2" w:rsidRDefault="007729D2" w:rsidP="007729D2">
      <w:pPr>
        <w:keepLines/>
        <w:ind w:left="284"/>
        <w:rPr>
          <w:color w:val="FF0000"/>
          <w:lang w:eastAsia="zh-CN"/>
        </w:rPr>
      </w:pPr>
      <w:r>
        <w:rPr>
          <w:color w:val="FF0000"/>
        </w:rPr>
        <w:t xml:space="preserve">Editor’s note: </w:t>
      </w:r>
      <w:r w:rsidRPr="007729D2">
        <w:rPr>
          <w:color w:val="FF0000"/>
        </w:rPr>
        <w:t>Further evaluation is FFS.</w:t>
      </w:r>
    </w:p>
    <w:p w14:paraId="216F27AA" w14:textId="77777777" w:rsidR="008B30A6" w:rsidRDefault="008B30A6" w:rsidP="008B30A6">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w:t>
      </w:r>
      <w:ins w:id="5887" w:author="Alec Brusilovsky" w:date="2021-09-16T12:35:00Z">
        <w:r>
          <w:rPr>
            <w:lang w:eastAsia="zh-CN"/>
          </w:rPr>
          <w:t>,</w:t>
        </w:r>
      </w:ins>
      <w:r>
        <w:rPr>
          <w:lang w:eastAsia="zh-CN"/>
        </w:rPr>
        <w:t xml:space="preserve"> and replay-protection shall be supported between the remote UE and the 3GPP network.</w:t>
      </w:r>
    </w:p>
    <w:p w14:paraId="405156F6" w14:textId="77777777" w:rsidR="008B30A6" w:rsidRDefault="008B30A6" w:rsidP="008B30A6">
      <w:pPr>
        <w:pStyle w:val="2"/>
        <w:rPr>
          <w:lang w:eastAsia="zh-CN"/>
        </w:rPr>
      </w:pPr>
      <w:bookmarkStart w:id="5888" w:name="_Toc80720480"/>
      <w:bookmarkStart w:id="5889" w:name="_Toc80721222"/>
      <w:bookmarkStart w:id="5890" w:name="_Toc80721524"/>
      <w:bookmarkStart w:id="5891" w:name="_Toc84683198"/>
      <w:bookmarkStart w:id="5892" w:name="_Toc84683833"/>
      <w:bookmarkStart w:id="5893" w:name="_Toc84684159"/>
      <w:r>
        <w:lastRenderedPageBreak/>
        <w:t>6.</w:t>
      </w:r>
      <w:r>
        <w:rPr>
          <w:rFonts w:hint="eastAsia"/>
          <w:lang w:eastAsia="zh-CN"/>
        </w:rPr>
        <w:t>30</w:t>
      </w:r>
      <w:r>
        <w:tab/>
        <w:t>Solution #</w:t>
      </w:r>
      <w:r>
        <w:rPr>
          <w:rFonts w:hint="eastAsia"/>
          <w:lang w:eastAsia="zh-CN"/>
        </w:rPr>
        <w:t>30</w:t>
      </w:r>
      <w:r>
        <w:t xml:space="preserve">: </w:t>
      </w:r>
      <w:r>
        <w:rPr>
          <w:lang w:eastAsia="zh-CN"/>
        </w:rPr>
        <w:t xml:space="preserve">UE-to-Network Relay </w:t>
      </w:r>
      <w:r>
        <w:rPr>
          <w:rFonts w:hint="eastAsia"/>
          <w:lang w:eastAsia="zh-CN"/>
        </w:rPr>
        <w:t>s</w:t>
      </w:r>
      <w:r>
        <w:rPr>
          <w:lang w:eastAsia="zh-CN"/>
        </w:rPr>
        <w:t>ecurity based on primary authentication</w:t>
      </w:r>
      <w:bookmarkEnd w:id="5840"/>
      <w:bookmarkEnd w:id="5841"/>
      <w:bookmarkEnd w:id="5842"/>
      <w:bookmarkEnd w:id="5843"/>
      <w:bookmarkEnd w:id="5888"/>
      <w:bookmarkEnd w:id="5889"/>
      <w:bookmarkEnd w:id="5890"/>
      <w:bookmarkEnd w:id="5891"/>
      <w:bookmarkEnd w:id="5892"/>
      <w:bookmarkEnd w:id="5893"/>
    </w:p>
    <w:p w14:paraId="0B81E9AC" w14:textId="77777777" w:rsidR="008B30A6" w:rsidRDefault="008B30A6" w:rsidP="008B30A6">
      <w:pPr>
        <w:pStyle w:val="3"/>
      </w:pPr>
      <w:bookmarkStart w:id="5894" w:name="_Toc62576270"/>
      <w:bookmarkStart w:id="5895" w:name="_Toc62576586"/>
      <w:bookmarkStart w:id="5896" w:name="_Toc62595950"/>
      <w:bookmarkStart w:id="5897" w:name="_Toc62596392"/>
      <w:bookmarkStart w:id="5898" w:name="_Toc62637771"/>
      <w:bookmarkStart w:id="5899" w:name="_Toc66119633"/>
      <w:bookmarkStart w:id="5900" w:name="_Toc72846624"/>
      <w:bookmarkStart w:id="5901" w:name="_Toc72850804"/>
      <w:bookmarkStart w:id="5902" w:name="_Toc72920224"/>
      <w:bookmarkStart w:id="5903" w:name="_Toc80720481"/>
      <w:bookmarkStart w:id="5904" w:name="_Toc80721223"/>
      <w:bookmarkStart w:id="5905" w:name="_Toc80721525"/>
      <w:bookmarkStart w:id="5906" w:name="_Toc66119635"/>
      <w:bookmarkStart w:id="5907" w:name="_Toc84683199"/>
      <w:bookmarkStart w:id="5908" w:name="_Toc84683834"/>
      <w:bookmarkStart w:id="5909" w:name="_Toc84684160"/>
      <w:r>
        <w:t>6.</w:t>
      </w:r>
      <w:r>
        <w:rPr>
          <w:rFonts w:hint="eastAsia"/>
          <w:lang w:eastAsia="zh-CN"/>
        </w:rPr>
        <w:t>30</w:t>
      </w:r>
      <w:r>
        <w:t>.1</w:t>
      </w:r>
      <w:r>
        <w:tab/>
        <w:t>Introduction</w:t>
      </w:r>
      <w:bookmarkEnd w:id="5894"/>
      <w:bookmarkEnd w:id="5895"/>
      <w:bookmarkEnd w:id="5896"/>
      <w:bookmarkEnd w:id="5897"/>
      <w:bookmarkEnd w:id="5898"/>
      <w:bookmarkEnd w:id="5899"/>
      <w:bookmarkEnd w:id="5900"/>
      <w:bookmarkEnd w:id="5901"/>
      <w:bookmarkEnd w:id="5902"/>
      <w:bookmarkEnd w:id="5903"/>
      <w:bookmarkEnd w:id="5904"/>
      <w:bookmarkEnd w:id="5905"/>
      <w:bookmarkEnd w:id="5907"/>
      <w:bookmarkEnd w:id="5908"/>
      <w:bookmarkEnd w:id="5909"/>
    </w:p>
    <w:p w14:paraId="11EE17D8" w14:textId="77777777" w:rsidR="008B30A6" w:rsidRDefault="008B30A6" w:rsidP="008B30A6">
      <w:pPr>
        <w:rPr>
          <w:lang w:eastAsia="zh-CN"/>
        </w:rPr>
      </w:pPr>
      <w:r>
        <w:rPr>
          <w:lang w:eastAsia="zh-CN"/>
        </w:rPr>
        <w:t xml:space="preserve">This solution addresses </w:t>
      </w:r>
      <w:del w:id="5910" w:author="Alec Brusilovsky" w:date="2021-09-16T12:35:00Z">
        <w:r>
          <w:rPr>
            <w:lang w:eastAsia="zh-CN"/>
          </w:rPr>
          <w:delText xml:space="preserve">the </w:delText>
        </w:r>
      </w:del>
      <w:r>
        <w:rPr>
          <w:lang w:eastAsia="zh-CN"/>
        </w:rPr>
        <w:t>Key Issue #3, Key Issue #4</w:t>
      </w:r>
      <w:ins w:id="5911" w:author="Alec Brusilovsky" w:date="2021-09-16T12:35:00Z">
        <w:r>
          <w:rPr>
            <w:lang w:eastAsia="zh-CN"/>
          </w:rPr>
          <w:t>,</w:t>
        </w:r>
      </w:ins>
      <w:r>
        <w:rPr>
          <w:lang w:eastAsia="zh-CN"/>
        </w:rPr>
        <w:t xml:space="preserve"> and Key Issue #9.</w:t>
      </w:r>
      <w:r>
        <w:rPr>
          <w:rFonts w:hint="eastAsia"/>
          <w:lang w:eastAsia="zh-CN"/>
        </w:rPr>
        <w:t xml:space="preserve"> It</w:t>
      </w:r>
      <w:r>
        <w:rPr>
          <w:lang w:eastAsia="zh-CN"/>
        </w:rPr>
        <w:t xml:space="preserve"> is </w:t>
      </w:r>
      <w:r>
        <w:rPr>
          <w:rFonts w:hint="eastAsia"/>
          <w:lang w:eastAsia="zh-CN"/>
        </w:rPr>
        <w:t>applicable to both L2 and</w:t>
      </w:r>
      <w:r>
        <w:rPr>
          <w:lang w:eastAsia="zh-CN"/>
        </w:rPr>
        <w:t xml:space="preserve"> L3 </w:t>
      </w:r>
      <w:r>
        <w:rPr>
          <w:rFonts w:hint="eastAsia"/>
          <w:lang w:eastAsia="zh-CN"/>
        </w:rPr>
        <w:t>UE-to-Network</w:t>
      </w:r>
      <w:r>
        <w:rPr>
          <w:lang w:eastAsia="zh-CN"/>
        </w:rPr>
        <w:t xml:space="preserve"> </w:t>
      </w:r>
      <w:r>
        <w:rPr>
          <w:rFonts w:hint="eastAsia"/>
          <w:lang w:eastAsia="zh-CN"/>
        </w:rPr>
        <w:t>Relay architectures.</w:t>
      </w:r>
    </w:p>
    <w:p w14:paraId="76158152" w14:textId="77777777" w:rsidR="008B30A6" w:rsidRDefault="008B30A6" w:rsidP="008B30A6">
      <w:pPr>
        <w:rPr>
          <w:lang w:eastAsia="zh-CN"/>
        </w:rPr>
      </w:pPr>
      <w:r>
        <w:rPr>
          <w:lang w:eastAsia="zh-CN"/>
        </w:rPr>
        <w:t xml:space="preserve">The solution reuses the PC5 unicast communication security </w:t>
      </w:r>
      <w:r>
        <w:rPr>
          <w:rFonts w:hint="eastAsia"/>
          <w:lang w:eastAsia="zh-CN"/>
        </w:rPr>
        <w:t>procedure</w:t>
      </w:r>
      <w:r>
        <w:rPr>
          <w:lang w:eastAsia="zh-CN"/>
        </w:rPr>
        <w:t xml:space="preserve"> </w:t>
      </w:r>
      <w:r>
        <w:rPr>
          <w:rFonts w:hint="eastAsia"/>
          <w:lang w:eastAsia="zh-CN"/>
        </w:rPr>
        <w:t>defined</w:t>
      </w:r>
      <w:r>
        <w:rPr>
          <w:lang w:eastAsia="zh-CN"/>
        </w:rPr>
        <w:t xml:space="preserve"> in TS 33.536 [8] for </w:t>
      </w:r>
      <w:r>
        <w:rPr>
          <w:rFonts w:hint="eastAsia"/>
          <w:lang w:eastAsia="zh-CN"/>
        </w:rPr>
        <w:t xml:space="preserve">the </w:t>
      </w:r>
      <w:r>
        <w:rPr>
          <w:lang w:eastAsia="zh-CN"/>
        </w:rPr>
        <w:t>PC5 communication security.</w:t>
      </w:r>
    </w:p>
    <w:p w14:paraId="320F2E69" w14:textId="77777777" w:rsidR="008B30A6" w:rsidRDefault="008B30A6" w:rsidP="008B30A6">
      <w:pPr>
        <w:pStyle w:val="NO"/>
        <w:rPr>
          <w:lang w:eastAsia="zh-CN"/>
        </w:rPr>
      </w:pPr>
      <w:r>
        <w:rPr>
          <w:iCs/>
          <w:lang w:eastAsia="zh-CN"/>
        </w:rPr>
        <w:t xml:space="preserve">NOTE: The PC5 unicast communication security procedure may be modified according to the conclusion of KI#12. This modification will be dealt with in </w:t>
      </w:r>
      <w:ins w:id="5912" w:author="Alec Brusilovsky" w:date="2021-09-16T12:35:00Z">
        <w:r>
          <w:rPr>
            <w:iCs/>
            <w:lang w:eastAsia="zh-CN"/>
          </w:rPr>
          <w:t xml:space="preserve">the </w:t>
        </w:r>
      </w:ins>
      <w:r>
        <w:rPr>
          <w:iCs/>
          <w:lang w:eastAsia="zh-CN"/>
        </w:rPr>
        <w:t>normative phase.</w:t>
      </w:r>
    </w:p>
    <w:p w14:paraId="0B744325" w14:textId="77777777" w:rsidR="008B30A6" w:rsidRDefault="008B30A6" w:rsidP="008B30A6">
      <w:pPr>
        <w:rPr>
          <w:lang w:eastAsia="zh-CN"/>
        </w:rPr>
      </w:pPr>
      <w:r>
        <w:rPr>
          <w:lang w:eastAsia="zh-CN"/>
        </w:rPr>
        <w:t>The main differences between this solution and the LTE procedure defined in TS 33.303 [6] are as follows:</w:t>
      </w:r>
    </w:p>
    <w:p w14:paraId="0640A37C" w14:textId="77777777" w:rsidR="008B30A6" w:rsidRDefault="008B30A6" w:rsidP="008B30A6">
      <w:pPr>
        <w:pStyle w:val="B1"/>
        <w:rPr>
          <w:lang w:eastAsia="zh-CN"/>
        </w:rPr>
      </w:pPr>
      <w:r>
        <w:t>-</w:t>
      </w:r>
      <w:r>
        <w:tab/>
      </w:r>
      <w:r>
        <w:rPr>
          <w:lang w:eastAsia="zh-CN"/>
        </w:rPr>
        <w:t>In this solution, the PKMF in LTE is replaced by the AUSF of the Relay UE.</w:t>
      </w:r>
    </w:p>
    <w:p w14:paraId="78CC72A2" w14:textId="77777777" w:rsidR="008B30A6" w:rsidRDefault="008B30A6" w:rsidP="008B30A6">
      <w:pPr>
        <w:pStyle w:val="B1"/>
        <w:rPr>
          <w:lang w:eastAsia="zh-CN"/>
        </w:rPr>
      </w:pPr>
      <w:r>
        <w:t>-</w:t>
      </w:r>
      <w:r>
        <w:tab/>
      </w:r>
      <w:r>
        <w:rPr>
          <w:lang w:eastAsia="zh-CN"/>
        </w:rPr>
        <w:t>In this solution, 5GPRUK is derived from Kausf, but in LTE, PRUK is generated by the GBA system.</w:t>
      </w:r>
    </w:p>
    <w:p w14:paraId="56569F98" w14:textId="77777777" w:rsidR="008B30A6" w:rsidRDefault="008B30A6" w:rsidP="008B30A6">
      <w:pPr>
        <w:pStyle w:val="B1"/>
        <w:rPr>
          <w:lang w:eastAsia="zh-CN"/>
        </w:rPr>
      </w:pPr>
      <w:r>
        <w:t>-</w:t>
      </w:r>
      <w:r>
        <w:tab/>
      </w:r>
      <w:r>
        <w:rPr>
          <w:lang w:eastAsia="zh-CN"/>
        </w:rPr>
        <w:t>In LTE, the UE-to-network relay is only used for public safety services, but in this solution, it is mainly used for commercial services.</w:t>
      </w:r>
    </w:p>
    <w:p w14:paraId="543575E4" w14:textId="77777777" w:rsidR="008B30A6" w:rsidRDefault="008B30A6" w:rsidP="008B30A6">
      <w:pPr>
        <w:pStyle w:val="B1"/>
        <w:rPr>
          <w:lang w:eastAsia="zh-CN"/>
        </w:rPr>
      </w:pPr>
      <w:r>
        <w:t>-</w:t>
      </w:r>
      <w:r>
        <w:tab/>
      </w:r>
      <w:r>
        <w:rPr>
          <w:lang w:eastAsia="zh-CN"/>
        </w:rPr>
        <w:t>In LTE, the Remote UE provides PRUK ID or IMSI in a Direct Communication Request, but in this solution, the Remote UE provides 5G PRUK ID and/or 5G-GUTI/SUCI in a Direct Communication Request.</w:t>
      </w:r>
    </w:p>
    <w:p w14:paraId="21F88658" w14:textId="77777777" w:rsidR="008B30A6" w:rsidRDefault="008B30A6" w:rsidP="008B30A6">
      <w:pPr>
        <w:pStyle w:val="3"/>
      </w:pPr>
      <w:bookmarkStart w:id="5913" w:name="_Toc62576271"/>
      <w:bookmarkStart w:id="5914" w:name="_Toc62576587"/>
      <w:bookmarkStart w:id="5915" w:name="_Toc62595951"/>
      <w:bookmarkStart w:id="5916" w:name="_Toc62596393"/>
      <w:bookmarkStart w:id="5917" w:name="_Toc62637772"/>
      <w:bookmarkStart w:id="5918" w:name="_Toc66119634"/>
      <w:bookmarkStart w:id="5919" w:name="_Toc72846625"/>
      <w:bookmarkStart w:id="5920" w:name="_Toc72850805"/>
      <w:bookmarkStart w:id="5921" w:name="_Toc72920225"/>
      <w:bookmarkStart w:id="5922" w:name="_Toc80720482"/>
      <w:bookmarkStart w:id="5923" w:name="_Toc80721224"/>
      <w:bookmarkStart w:id="5924" w:name="_Toc80721526"/>
      <w:bookmarkStart w:id="5925" w:name="_Toc84683200"/>
      <w:bookmarkStart w:id="5926" w:name="_Toc84683835"/>
      <w:bookmarkStart w:id="5927" w:name="_Toc84684161"/>
      <w:r>
        <w:t>6.</w:t>
      </w:r>
      <w:r>
        <w:rPr>
          <w:rFonts w:hint="eastAsia"/>
          <w:lang w:eastAsia="zh-CN"/>
        </w:rPr>
        <w:t>30</w:t>
      </w:r>
      <w:r>
        <w:t>.2</w:t>
      </w:r>
      <w:r>
        <w:tab/>
        <w:t>Solution details</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5646A1A1" w14:textId="77777777" w:rsidR="008B30A6" w:rsidRDefault="008B30A6" w:rsidP="008B30A6">
      <w:pPr>
        <w:rPr>
          <w:lang w:eastAsia="zh-CN"/>
        </w:rPr>
      </w:pPr>
      <w:r>
        <w:rPr>
          <w:rFonts w:hint="eastAsia"/>
          <w:lang w:eastAsia="zh-CN"/>
        </w:rPr>
        <w:t xml:space="preserve">The </w:t>
      </w:r>
      <w:r>
        <w:rPr>
          <w:lang w:eastAsia="zh-CN"/>
        </w:rPr>
        <w:t>UE-to-network relay security flow based on primary authentication</w:t>
      </w:r>
      <w:r>
        <w:rPr>
          <w:rFonts w:hint="eastAsia"/>
          <w:lang w:eastAsia="zh-CN"/>
        </w:rPr>
        <w:t xml:space="preserve"> is</w:t>
      </w:r>
      <w:r>
        <w:rPr>
          <w:lang w:eastAsia="zh-CN"/>
        </w:rPr>
        <w:t xml:space="preserve"> </w:t>
      </w:r>
      <w:r>
        <w:rPr>
          <w:rFonts w:hint="eastAsia"/>
          <w:lang w:eastAsia="zh-CN"/>
        </w:rPr>
        <w:t xml:space="preserve">described </w:t>
      </w:r>
      <w:r>
        <w:rPr>
          <w:lang w:eastAsia="zh-CN"/>
        </w:rPr>
        <w:t>as follows:</w:t>
      </w:r>
    </w:p>
    <w:p w14:paraId="6EB37826" w14:textId="77777777" w:rsidR="008B30A6" w:rsidRDefault="008B30A6" w:rsidP="008B30A6">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761541C3" w14:textId="77777777" w:rsidR="008B30A6" w:rsidRDefault="008B30A6" w:rsidP="008B30A6">
      <w:pPr>
        <w:pStyle w:val="B1"/>
        <w:rPr>
          <w:lang w:eastAsia="zh-CN"/>
        </w:rPr>
      </w:pPr>
      <w:r>
        <w:t>-</w:t>
      </w:r>
      <w:r>
        <w:tab/>
      </w:r>
      <w:r>
        <w:rPr>
          <w:rFonts w:hint="eastAsia"/>
          <w:lang w:eastAsia="zh-CN"/>
        </w:rPr>
        <w:t>a</w:t>
      </w:r>
      <w:r>
        <w:rPr>
          <w:lang w:eastAsia="zh-CN"/>
        </w:rPr>
        <w:t xml:space="preserve"> Relay Service Code that the Remote UE would like to access</w:t>
      </w:r>
      <w:r>
        <w:rPr>
          <w:rFonts w:hint="eastAsia"/>
          <w:lang w:eastAsia="zh-CN"/>
        </w:rPr>
        <w:t>.</w:t>
      </w:r>
    </w:p>
    <w:p w14:paraId="2888CEB3" w14:textId="77777777" w:rsidR="008B30A6" w:rsidRDefault="008B30A6" w:rsidP="008B30A6">
      <w:pPr>
        <w:pStyle w:val="B1"/>
        <w:rPr>
          <w:lang w:eastAsia="zh-CN"/>
        </w:rPr>
      </w:pPr>
      <w:r>
        <w:t>-</w:t>
      </w:r>
      <w:r>
        <w:tab/>
      </w:r>
      <w:r>
        <w:rPr>
          <w:rFonts w:hint="eastAsia"/>
          <w:lang w:eastAsia="zh-CN"/>
        </w:rPr>
        <w:t xml:space="preserve">a </w:t>
      </w:r>
      <w:r>
        <w:rPr>
          <w:iCs/>
        </w:rPr>
        <w:t>5GPRUK ID</w:t>
      </w:r>
      <w:r>
        <w:rPr>
          <w:rFonts w:hint="eastAsia"/>
          <w:iCs/>
          <w:lang w:eastAsia="zh-CN"/>
        </w:rPr>
        <w:t xml:space="preserve"> (</w:t>
      </w:r>
      <w:r>
        <w:rPr>
          <w:rFonts w:hint="eastAsia"/>
          <w:lang w:eastAsia="zh-CN"/>
        </w:rPr>
        <w:t xml:space="preserve">if the Remote UE has a </w:t>
      </w:r>
      <w:r>
        <w:rPr>
          <w:iCs/>
        </w:rPr>
        <w:t>5GPRUK</w:t>
      </w:r>
      <w:r>
        <w:rPr>
          <w:rFonts w:hint="eastAsia"/>
          <w:iCs/>
          <w:lang w:eastAsia="zh-CN"/>
        </w:rPr>
        <w:t xml:space="preserve"> for this relay connection)</w:t>
      </w:r>
    </w:p>
    <w:p w14:paraId="236E826B" w14:textId="77777777" w:rsidR="008B30A6" w:rsidRDefault="008B30A6" w:rsidP="008B30A6">
      <w:pPr>
        <w:pStyle w:val="B1"/>
        <w:rPr>
          <w:lang w:eastAsia="zh-CN"/>
        </w:rPr>
      </w:pPr>
      <w:r>
        <w:t>-</w:t>
      </w:r>
      <w:r>
        <w:tab/>
      </w:r>
      <w:r>
        <w:rPr>
          <w:rFonts w:hint="eastAsia"/>
          <w:lang w:eastAsia="zh-CN"/>
        </w:rPr>
        <w:t xml:space="preserve">a </w:t>
      </w:r>
      <w:r>
        <w:rPr>
          <w:lang w:eastAsia="zh-CN"/>
        </w:rPr>
        <w:t>5G-GUTI</w:t>
      </w:r>
      <w:r>
        <w:rPr>
          <w:rFonts w:hint="eastAsia"/>
          <w:lang w:eastAsia="zh-CN"/>
        </w:rPr>
        <w:t xml:space="preserve"> (if the Remote UE has a </w:t>
      </w:r>
      <w:r>
        <w:rPr>
          <w:lang w:eastAsia="zh-CN"/>
        </w:rPr>
        <w:t>5G security context</w:t>
      </w:r>
      <w:r>
        <w:rPr>
          <w:rFonts w:hint="eastAsia"/>
          <w:lang w:eastAsia="zh-CN"/>
        </w:rPr>
        <w:t xml:space="preserve">) or a SUCI (if the Remote UE does not have a </w:t>
      </w:r>
      <w:r>
        <w:rPr>
          <w:lang w:eastAsia="zh-CN"/>
        </w:rPr>
        <w:t>5G security context</w:t>
      </w:r>
      <w:r>
        <w:rPr>
          <w:rFonts w:hint="eastAsia"/>
          <w:lang w:eastAsia="zh-CN"/>
        </w:rPr>
        <w:t>). I</w:t>
      </w:r>
      <w:r>
        <w:rPr>
          <w:lang w:eastAsia="zh-CN"/>
        </w:rPr>
        <w:t xml:space="preserve">n the case </w:t>
      </w:r>
      <w:r>
        <w:rPr>
          <w:rFonts w:hint="eastAsia"/>
          <w:lang w:eastAsia="zh-CN"/>
        </w:rPr>
        <w:t xml:space="preserve">of </w:t>
      </w:r>
      <w:r>
        <w:rPr>
          <w:lang w:eastAsia="zh-CN"/>
        </w:rPr>
        <w:t>5G-GUTI, 5GPRUK ID</w:t>
      </w:r>
      <w:r>
        <w:rPr>
          <w:rFonts w:hint="eastAsia"/>
          <w:lang w:eastAsia="zh-CN"/>
        </w:rPr>
        <w:t xml:space="preserve">, </w:t>
      </w:r>
      <w:r>
        <w:rPr>
          <w:lang w:eastAsia="zh-CN"/>
        </w:rPr>
        <w:t>GUTI, Relay Service Code</w:t>
      </w:r>
      <w:r>
        <w:rPr>
          <w:rFonts w:hint="eastAsia"/>
          <w:lang w:eastAsia="zh-CN"/>
        </w:rPr>
        <w:t xml:space="preserve"> and </w:t>
      </w:r>
      <w:r>
        <w:rPr>
          <w:lang w:eastAsia="zh-CN"/>
        </w:rPr>
        <w:t>Nonce_1 should be integrity protected</w:t>
      </w:r>
      <w:r>
        <w:rPr>
          <w:rFonts w:hint="eastAsia"/>
          <w:lang w:eastAsia="zh-CN"/>
        </w:rPr>
        <w:t xml:space="preserve"> with </w:t>
      </w:r>
      <w:r>
        <w:t>K</w:t>
      </w:r>
      <w:r>
        <w:rPr>
          <w:vertAlign w:val="subscript"/>
        </w:rPr>
        <w:t>NASint</w:t>
      </w:r>
      <w:r>
        <w:rPr>
          <w:rFonts w:hint="eastAsia"/>
          <w:lang w:eastAsia="zh-CN"/>
        </w:rPr>
        <w:t>.</w:t>
      </w:r>
    </w:p>
    <w:p w14:paraId="618E1118"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1:</w:t>
      </w:r>
      <w:r>
        <w:rPr>
          <w:iCs/>
          <w:lang w:eastAsia="zh-CN"/>
        </w:rPr>
        <w:tab/>
        <w:t xml:space="preserve"> </w:t>
      </w:r>
      <w:r>
        <w:rPr>
          <w:iCs/>
        </w:rPr>
        <w:t>5GPRUK and 5GPRUK ID are equivalent to PRUK and PRUK ID in TS 33.303 [6], respectively.</w:t>
      </w:r>
    </w:p>
    <w:p w14:paraId="2232B7D6" w14:textId="77777777" w:rsidR="008B30A6" w:rsidRDefault="008B30A6" w:rsidP="008B30A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5GPRUK ID</w:t>
      </w:r>
      <w:r>
        <w:rPr>
          <w:rFonts w:hint="eastAsia"/>
          <w:lang w:eastAsia="zh-CN"/>
        </w:rPr>
        <w:t xml:space="preserve"> </w:t>
      </w:r>
      <w:r>
        <w:rPr>
          <w:lang w:eastAsia="zh-CN"/>
        </w:rPr>
        <w:t>and/or</w:t>
      </w:r>
      <w:r>
        <w:rPr>
          <w:rFonts w:hint="eastAsia"/>
          <w:lang w:eastAsia="zh-CN"/>
        </w:rPr>
        <w:t xml:space="preserve"> </w:t>
      </w:r>
      <w:r>
        <w:rPr>
          <w:lang w:eastAsia="zh-CN"/>
        </w:rPr>
        <w:t>SUCI</w:t>
      </w:r>
      <w:r>
        <w:rPr>
          <w:rFonts w:hint="eastAsia"/>
          <w:lang w:eastAsia="zh-CN"/>
        </w:rPr>
        <w:t>/</w:t>
      </w:r>
      <w:r>
        <w:rPr>
          <w:lang w:eastAsia="zh-CN"/>
        </w:rPr>
        <w:t>GUTI,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Pr>
          <w:lang w:eastAsia="zh-CN"/>
        </w:rPr>
        <w:t>integrity</w:t>
      </w:r>
      <w:r>
        <w:rPr>
          <w:rFonts w:hint="eastAsia"/>
          <w:lang w:eastAsia="zh-CN"/>
        </w:rPr>
        <w:t xml:space="preserve"> </w:t>
      </w:r>
      <w:r>
        <w:rPr>
          <w:lang w:eastAsia="zh-CN"/>
        </w:rPr>
        <w:t>protected</w:t>
      </w:r>
      <w:r>
        <w:rPr>
          <w:rFonts w:hint="eastAsia"/>
          <w:lang w:eastAsia="zh-CN"/>
        </w:rPr>
        <w:t xml:space="preserve"> with </w:t>
      </w:r>
      <w:r>
        <w:t>K</w:t>
      </w:r>
      <w:r>
        <w:rPr>
          <w:vertAlign w:val="subscript"/>
        </w:rPr>
        <w:t>NASint</w:t>
      </w:r>
      <w:r>
        <w:rPr>
          <w:rFonts w:hint="eastAsia"/>
          <w:lang w:eastAsia="zh-CN"/>
        </w:rPr>
        <w:t xml:space="preserve"> by the Remote UE.</w:t>
      </w:r>
    </w:p>
    <w:p w14:paraId="0EC358B9" w14:textId="77777777" w:rsidR="008B30A6" w:rsidRDefault="008B30A6" w:rsidP="008B30A6">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772F6BB9"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the same</w:t>
      </w:r>
      <w:r>
        <w:rPr>
          <w:lang w:eastAsia="zh-CN"/>
        </w:rPr>
        <w:t xml:space="preserve">, the AMF should retrieve the SUPI and current 5G security context of the </w:t>
      </w:r>
      <w:r>
        <w:rPr>
          <w:rFonts w:hint="eastAsia"/>
          <w:lang w:eastAsia="zh-CN"/>
        </w:rPr>
        <w:t>R</w:t>
      </w:r>
      <w:r>
        <w:rPr>
          <w:lang w:eastAsia="zh-CN"/>
        </w:rPr>
        <w:t xml:space="preserve">emote UE, and then check the integrity protection of the </w:t>
      </w:r>
      <w:r>
        <w:rPr>
          <w:rFonts w:hint="eastAsia"/>
          <w:lang w:eastAsia="zh-CN"/>
        </w:rPr>
        <w:t>parameters of 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equest message</w:t>
      </w:r>
      <w:r>
        <w:t xml:space="preserve"> </w:t>
      </w:r>
      <w:r>
        <w:rPr>
          <w:lang w:eastAsia="zh-CN"/>
        </w:rPr>
        <w:t>as received in the NAS Relay Key Request message.</w:t>
      </w:r>
    </w:p>
    <w:p w14:paraId="71449316" w14:textId="77777777" w:rsidR="008B30A6" w:rsidRDefault="008B30A6" w:rsidP="008B30A6">
      <w:pPr>
        <w:rPr>
          <w:lang w:eastAsia="zh-CN"/>
        </w:rPr>
      </w:pPr>
      <w:r>
        <w:rPr>
          <w:lang w:eastAsia="zh-CN"/>
        </w:rPr>
        <w:t xml:space="preserve">In the case </w:t>
      </w:r>
      <w:r>
        <w:rPr>
          <w:rFonts w:hint="eastAsia"/>
          <w:lang w:eastAsia="zh-CN"/>
        </w:rPr>
        <w:t>that</w:t>
      </w:r>
      <w:r>
        <w:rPr>
          <w:lang w:eastAsia="zh-CN"/>
        </w:rPr>
        <w:t xml:space="preserve"> 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 xml:space="preserve">emote UE contains </w:t>
      </w:r>
      <w:r>
        <w:rPr>
          <w:rFonts w:hint="eastAsia"/>
          <w:lang w:eastAsia="zh-CN"/>
        </w:rPr>
        <w:t xml:space="preserve">a </w:t>
      </w:r>
      <w:r>
        <w:rPr>
          <w:lang w:eastAsia="zh-CN"/>
        </w:rPr>
        <w:t>5G-GUTI</w:t>
      </w:r>
      <w:r>
        <w:rPr>
          <w:rFonts w:hint="eastAsia"/>
          <w:lang w:eastAsia="zh-CN"/>
        </w:rPr>
        <w:t xml:space="preserve"> and the AMF of the Remote UE and the AMF of the Relay UE are not the same,</w:t>
      </w:r>
      <w:r>
        <w:rPr>
          <w:lang w:eastAsia="zh-CN"/>
        </w:rPr>
        <w:t xml:space="preserve"> the AMF should </w:t>
      </w:r>
      <w:r>
        <w:rPr>
          <w:rFonts w:hint="eastAsia"/>
          <w:lang w:eastAsia="zh-CN"/>
        </w:rPr>
        <w:t xml:space="preserve">send </w:t>
      </w:r>
      <w:r>
        <w:rPr>
          <w:lang w:eastAsia="zh-CN"/>
        </w:rPr>
        <w:t xml:space="preserve">the </w:t>
      </w:r>
      <w:r>
        <w:rPr>
          <w:rFonts w:hint="eastAsia"/>
          <w:lang w:eastAsia="zh-CN"/>
        </w:rPr>
        <w:t>D</w:t>
      </w:r>
      <w:r>
        <w:rPr>
          <w:lang w:eastAsia="zh-CN"/>
        </w:rPr>
        <w:t xml:space="preserve">irect </w:t>
      </w:r>
      <w:r>
        <w:rPr>
          <w:rFonts w:hint="eastAsia"/>
          <w:lang w:eastAsia="zh-CN"/>
        </w:rPr>
        <w:t>C</w:t>
      </w:r>
      <w:r>
        <w:rPr>
          <w:lang w:eastAsia="zh-CN"/>
        </w:rPr>
        <w:t xml:space="preserve">ommunication </w:t>
      </w:r>
      <w:r>
        <w:rPr>
          <w:rFonts w:hint="eastAsia"/>
          <w:lang w:eastAsia="zh-CN"/>
        </w:rPr>
        <w:t>R</w:t>
      </w:r>
      <w:r>
        <w:rPr>
          <w:lang w:eastAsia="zh-CN"/>
        </w:rPr>
        <w:t xml:space="preserve">equest message of the </w:t>
      </w:r>
      <w:r>
        <w:rPr>
          <w:rFonts w:hint="eastAsia"/>
          <w:lang w:eastAsia="zh-CN"/>
        </w:rPr>
        <w:t>R</w:t>
      </w:r>
      <w:r>
        <w:rPr>
          <w:lang w:eastAsia="zh-CN"/>
        </w:rPr>
        <w:t>emote UE</w:t>
      </w:r>
      <w:r>
        <w:rPr>
          <w:rFonts w:hint="eastAsia"/>
          <w:lang w:eastAsia="zh-CN"/>
        </w:rPr>
        <w:t xml:space="preserve"> to the </w:t>
      </w:r>
      <w:r>
        <w:rPr>
          <w:lang w:eastAsia="zh-CN"/>
        </w:rPr>
        <w:t>AMF</w:t>
      </w:r>
      <w:r>
        <w:rPr>
          <w:rFonts w:hint="eastAsia"/>
          <w:lang w:eastAsia="zh-CN"/>
        </w:rPr>
        <w:t xml:space="preserve"> of the Remote UE according to the 5G-GUTI. The </w:t>
      </w:r>
      <w:r>
        <w:rPr>
          <w:lang w:eastAsia="zh-CN"/>
        </w:rPr>
        <w:t>AMF</w:t>
      </w:r>
      <w:r>
        <w:rPr>
          <w:rFonts w:hint="eastAsia"/>
          <w:lang w:eastAsia="zh-CN"/>
        </w:rPr>
        <w:t xml:space="preserve"> of the Remote UE should </w:t>
      </w:r>
      <w:r>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t xml:space="preserve"> </w:t>
      </w:r>
      <w:r>
        <w:rPr>
          <w:lang w:eastAsia="zh-CN"/>
        </w:rPr>
        <w:t>If these checks are passed, the</w:t>
      </w:r>
      <w:r>
        <w:rPr>
          <w:rFonts w:hint="eastAsia"/>
          <w:lang w:eastAsia="zh-CN"/>
        </w:rPr>
        <w:t xml:space="preserve"> </w:t>
      </w:r>
      <w:r>
        <w:rPr>
          <w:lang w:eastAsia="zh-CN"/>
        </w:rPr>
        <w:t xml:space="preserve">AMF </w:t>
      </w:r>
      <w:r>
        <w:rPr>
          <w:rFonts w:hint="eastAsia"/>
          <w:lang w:eastAsia="zh-CN"/>
        </w:rPr>
        <w:t xml:space="preserve">of the Remote UE </w:t>
      </w:r>
      <w:r>
        <w:rPr>
          <w:lang w:eastAsia="zh-CN"/>
        </w:rPr>
        <w:t xml:space="preserve">should transfer </w:t>
      </w:r>
      <w:r>
        <w:rPr>
          <w:rFonts w:hint="eastAsia"/>
          <w:lang w:eastAsia="zh-CN"/>
        </w:rPr>
        <w:t xml:space="preserve">the </w:t>
      </w:r>
      <w:r>
        <w:rPr>
          <w:lang w:eastAsia="zh-CN"/>
        </w:rPr>
        <w:t xml:space="preserve">current security context of the Remote UE to the AMF </w:t>
      </w:r>
      <w:r>
        <w:rPr>
          <w:rFonts w:hint="eastAsia"/>
          <w:lang w:eastAsia="zh-CN"/>
        </w:rPr>
        <w:t xml:space="preserve">of the Relay UE </w:t>
      </w:r>
      <w:r>
        <w:rPr>
          <w:lang w:eastAsia="zh-CN"/>
        </w:rPr>
        <w:t>as defined in clause 6.9.3 of TS 33.501[14].</w:t>
      </w:r>
    </w:p>
    <w:p w14:paraId="6ECBAEFF" w14:textId="77777777" w:rsidR="008B30A6" w:rsidRDefault="008B30A6" w:rsidP="008B30A6">
      <w:pPr>
        <w:keepLines/>
        <w:ind w:left="284"/>
        <w:rPr>
          <w:color w:val="FF0000"/>
          <w:lang w:eastAsia="zh-CN"/>
        </w:rPr>
      </w:pPr>
      <w:r>
        <w:rPr>
          <w:color w:val="FF0000"/>
        </w:rPr>
        <w:lastRenderedPageBreak/>
        <w:t>Editor’s note: When there is a K_AMF change during UE security context transfer, how to deal with desynchronization of K_AMF is FFS.</w:t>
      </w:r>
    </w:p>
    <w:p w14:paraId="17055E28" w14:textId="77777777" w:rsidR="008B30A6" w:rsidRDefault="008B30A6" w:rsidP="008B30A6">
      <w:pPr>
        <w:keepLines/>
        <w:ind w:left="284"/>
        <w:rPr>
          <w:color w:val="FF0000"/>
          <w:lang w:eastAsia="zh-CN"/>
        </w:rPr>
      </w:pPr>
      <w:r>
        <w:rPr>
          <w:color w:val="FF0000"/>
        </w:rPr>
        <w:t>Editor’s note: How 5G-GUTI reallocation and Registration Update is performed when Remote UE is transferred to Relay's AMF is FFS.</w:t>
      </w:r>
    </w:p>
    <w:p w14:paraId="43F9DF33" w14:textId="77777777" w:rsidR="008B30A6" w:rsidRDefault="008B30A6" w:rsidP="008B30A6">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Pr>
          <w:iCs/>
        </w:rPr>
        <w:t>PRUK ID</w:t>
      </w:r>
      <w:r>
        <w:rPr>
          <w:rFonts w:hint="eastAsia"/>
          <w:iCs/>
          <w:lang w:eastAsia="zh-CN"/>
        </w:rPr>
        <w:t xml:space="preserve"> </w:t>
      </w:r>
      <w:r>
        <w:rPr>
          <w:iCs/>
          <w:lang w:eastAsia="zh-CN"/>
        </w:rPr>
        <w:t>(if it exists)</w:t>
      </w:r>
      <w:r>
        <w:rPr>
          <w:lang w:eastAsia="zh-CN"/>
        </w:rPr>
        <w:t>.</w:t>
      </w:r>
    </w:p>
    <w:p w14:paraId="63F489FB" w14:textId="77777777" w:rsidR="008B30A6" w:rsidRDefault="008B30A6" w:rsidP="008B30A6">
      <w:pPr>
        <w:rPr>
          <w:lang w:eastAsia="zh-CN"/>
        </w:rPr>
      </w:pPr>
      <w:r>
        <w:rPr>
          <w:lang w:eastAsia="zh-CN"/>
        </w:rPr>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he AUSF performs a primary authentication procedure defined in TS 33.501 [14]</w:t>
      </w:r>
      <w:r>
        <w:rPr>
          <w:rFonts w:hint="eastAsia"/>
          <w:lang w:eastAsia="zh-CN"/>
        </w:rPr>
        <w:t xml:space="preserve"> to</w:t>
      </w:r>
      <w:r>
        <w:rPr>
          <w:lang w:eastAsia="zh-CN"/>
        </w:rPr>
        <w:t xml:space="preserve"> the remote UE </w:t>
      </w:r>
      <w:r>
        <w:rPr>
          <w:rFonts w:hint="eastAsia"/>
          <w:lang w:eastAsia="zh-CN"/>
        </w:rPr>
        <w:t>through the Relay UE</w:t>
      </w:r>
      <w:r>
        <w:rPr>
          <w:lang w:eastAsia="zh-CN"/>
        </w:rPr>
        <w:t>.</w:t>
      </w:r>
    </w:p>
    <w:p w14:paraId="375E55F3" w14:textId="77777777" w:rsidR="008B30A6" w:rsidRDefault="008B30A6" w:rsidP="008B30A6">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3914171B" w14:textId="77777777" w:rsidR="008B30A6" w:rsidRDefault="008B30A6" w:rsidP="008B30A6">
      <w:pPr>
        <w:rPr>
          <w:lang w:eastAsia="zh-CN"/>
        </w:rPr>
      </w:pPr>
      <w:r>
        <w:rPr>
          <w:rFonts w:hint="eastAsia"/>
          <w:lang w:eastAsia="zh-CN"/>
        </w:rPr>
        <w:t>9-10</w:t>
      </w:r>
      <w:r>
        <w:rPr>
          <w:lang w:eastAsia="zh-CN"/>
        </w:rPr>
        <w:t>.</w:t>
      </w:r>
      <w:r>
        <w:rPr>
          <w:lang w:eastAsia="zh-CN"/>
        </w:rPr>
        <w:tab/>
      </w:r>
      <w:r>
        <w:rPr>
          <w:rFonts w:hint="eastAsia"/>
          <w:lang w:eastAsia="zh-CN"/>
        </w:rPr>
        <w:t>In the case of a 5G</w:t>
      </w:r>
      <w:r>
        <w:rPr>
          <w:iCs/>
        </w:rPr>
        <w:t>PRUK ID</w:t>
      </w:r>
      <w:r>
        <w:rPr>
          <w:rFonts w:hint="eastAsia"/>
          <w:lang w:eastAsia="zh-CN"/>
        </w:rPr>
        <w:t xml:space="preserve"> in the</w:t>
      </w:r>
      <w:r>
        <w:rPr>
          <w:lang w:eastAsia="zh-CN"/>
        </w:rPr>
        <w:t xml:space="preserve"> Relay Key Request</w:t>
      </w:r>
      <w:r>
        <w:rPr>
          <w:rFonts w:hint="eastAsia"/>
          <w:lang w:eastAsia="zh-CN"/>
        </w:rPr>
        <w:t>, the AUSF of the Remote UE retrieves the 5G</w:t>
      </w:r>
      <w:r>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Pr>
          <w:iCs/>
        </w:rPr>
        <w:t>PRUK ID</w:t>
      </w:r>
      <w:r>
        <w:rPr>
          <w:rFonts w:hint="eastAsia"/>
          <w:iCs/>
          <w:lang w:eastAsia="zh-CN"/>
        </w:rPr>
        <w:t>.</w:t>
      </w:r>
    </w:p>
    <w:p w14:paraId="52C739C1" w14:textId="77777777" w:rsidR="008B30A6" w:rsidRDefault="008B30A6" w:rsidP="008B30A6">
      <w:pPr>
        <w:rPr>
          <w:lang w:eastAsia="zh-CN"/>
        </w:rPr>
      </w:pPr>
      <w:r>
        <w:rPr>
          <w:rFonts w:hint="eastAsia"/>
          <w:lang w:eastAsia="zh-CN"/>
        </w:rPr>
        <w:t>11</w:t>
      </w:r>
      <w:r>
        <w:rPr>
          <w:lang w:eastAsia="zh-CN"/>
        </w:rPr>
        <w:t>.</w:t>
      </w:r>
      <w:r>
        <w:rPr>
          <w:lang w:eastAsia="zh-CN"/>
        </w:rPr>
        <w:tab/>
      </w:r>
      <w:r>
        <w:rPr>
          <w:rFonts w:hint="eastAsia"/>
          <w:lang w:eastAsia="zh-CN"/>
        </w:rPr>
        <w:t>If there is no 5G</w:t>
      </w:r>
      <w:r>
        <w:rPr>
          <w:iCs/>
        </w:rPr>
        <w:t>PRUK ID</w:t>
      </w:r>
      <w:r>
        <w:rPr>
          <w:rFonts w:hint="eastAsia"/>
          <w:lang w:eastAsia="zh-CN"/>
        </w:rPr>
        <w:t xml:space="preserve"> in the</w:t>
      </w:r>
      <w:r>
        <w:rPr>
          <w:lang w:eastAsia="zh-CN"/>
        </w:rPr>
        <w:t xml:space="preserve"> Relay Key Request</w:t>
      </w:r>
      <w:r>
        <w:rPr>
          <w:rFonts w:hint="eastAsia"/>
          <w:lang w:eastAsia="zh-CN"/>
        </w:rPr>
        <w:t xml:space="preserve"> or the 5G</w:t>
      </w:r>
      <w:r>
        <w:rPr>
          <w:iCs/>
        </w:rPr>
        <w:t>PRUK ID</w:t>
      </w:r>
      <w:r>
        <w:rPr>
          <w:rFonts w:hint="eastAsia"/>
          <w:lang w:eastAsia="zh-CN"/>
        </w:rPr>
        <w:t xml:space="preserve"> needs refreshing, a new 5G</w:t>
      </w:r>
      <w:r>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3FFF7DE0" w14:textId="77777777" w:rsidR="008B30A6" w:rsidRDefault="008B30A6" w:rsidP="008B30A6">
      <w:pPr>
        <w:pStyle w:val="NO"/>
        <w:rPr>
          <w:lang w:eastAsia="zh-CN"/>
        </w:rPr>
      </w:pPr>
      <w:r>
        <w:rPr>
          <w:iCs/>
          <w:lang w:eastAsia="zh-CN"/>
        </w:rPr>
        <w:t>NOTE</w:t>
      </w:r>
      <w:r>
        <w:rPr>
          <w:rFonts w:hint="eastAsia"/>
          <w:iCs/>
          <w:lang w:eastAsia="zh-CN"/>
        </w:rPr>
        <w:t xml:space="preserve"> </w:t>
      </w:r>
      <w:r>
        <w:rPr>
          <w:iCs/>
          <w:lang w:eastAsia="zh-CN"/>
        </w:rPr>
        <w:t>2:</w:t>
      </w:r>
      <w:r>
        <w:rPr>
          <w:iCs/>
          <w:lang w:eastAsia="zh-CN"/>
        </w:rPr>
        <w:tab/>
        <w:t xml:space="preserve"> The detailed structure of 5GPRUK_Info will be defined in </w:t>
      </w:r>
      <w:ins w:id="5928" w:author="Alec Brusilovsky" w:date="2021-09-16T12:36:00Z">
        <w:r>
          <w:rPr>
            <w:iCs/>
            <w:lang w:eastAsia="zh-CN"/>
          </w:rPr>
          <w:t xml:space="preserve">the </w:t>
        </w:r>
      </w:ins>
      <w:r>
        <w:rPr>
          <w:iCs/>
          <w:lang w:eastAsia="zh-CN"/>
        </w:rPr>
        <w:t>normative phase.</w:t>
      </w:r>
    </w:p>
    <w:p w14:paraId="478CCF45" w14:textId="77777777" w:rsidR="008B30A6" w:rsidRDefault="008B30A6" w:rsidP="008B30A6">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Pr>
          <w:iCs/>
        </w:rPr>
        <w:t>PRUK</w:t>
      </w:r>
      <w:r>
        <w:rPr>
          <w:rFonts w:hint="eastAsia"/>
          <w:iCs/>
          <w:lang w:eastAsia="zh-CN"/>
        </w:rPr>
        <w:t xml:space="preserve"> is generated,</w:t>
      </w:r>
      <w:r>
        <w:rPr>
          <w:iCs/>
        </w:rPr>
        <w:t xml:space="preserve"> </w:t>
      </w:r>
      <w:r>
        <w:rPr>
          <w:rFonts w:hint="eastAsia"/>
          <w:lang w:eastAsia="zh-CN"/>
        </w:rPr>
        <w:t>the AUSF of the Remote UE stores the newly generated 5G</w:t>
      </w:r>
      <w:r>
        <w:rPr>
          <w:iCs/>
        </w:rPr>
        <w:t>PRUK</w:t>
      </w:r>
      <w:r>
        <w:rPr>
          <w:rFonts w:hint="eastAsia"/>
          <w:iCs/>
          <w:lang w:eastAsia="zh-CN"/>
        </w:rPr>
        <w:t xml:space="preserve"> and </w:t>
      </w:r>
      <w:r>
        <w:rPr>
          <w:lang w:eastAsia="zh-CN"/>
        </w:rPr>
        <w:t>5GPRUK ID</w:t>
      </w:r>
      <w:r>
        <w:rPr>
          <w:rFonts w:hint="eastAsia"/>
          <w:iCs/>
          <w:lang w:eastAsia="zh-CN"/>
        </w:rPr>
        <w:t xml:space="preserve"> in the UDM.</w:t>
      </w:r>
    </w:p>
    <w:p w14:paraId="7FF85C2F" w14:textId="77777777" w:rsidR="008B30A6" w:rsidRDefault="008B30A6" w:rsidP="008B30A6">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Pr>
          <w:noProof/>
        </w:rPr>
        <w:t>K</w:t>
      </w:r>
      <w:r>
        <w:rPr>
          <w:noProof/>
          <w:vertAlign w:val="subscript"/>
        </w:rPr>
        <w:t>D</w:t>
      </w:r>
      <w:r>
        <w:rPr>
          <w:lang w:eastAsia="zh-CN"/>
        </w:rPr>
        <w:t xml:space="preserve"> Freshness Parameter, and then generates a new 5G</w:t>
      </w:r>
      <w:r>
        <w:rPr>
          <w:noProof/>
        </w:rPr>
        <w:t>K</w:t>
      </w:r>
      <w:r>
        <w:rPr>
          <w:noProof/>
          <w:vertAlign w:val="subscript"/>
        </w:rPr>
        <w:t>D</w:t>
      </w:r>
      <w:r>
        <w:rPr>
          <w:lang w:eastAsia="zh-CN"/>
        </w:rPr>
        <w:t xml:space="preserve"> using 5GPRUK, 5G</w:t>
      </w:r>
      <w:r>
        <w:rPr>
          <w:noProof/>
        </w:rPr>
        <w:t>K</w:t>
      </w:r>
      <w:r>
        <w:rPr>
          <w:noProof/>
          <w:vertAlign w:val="subscript"/>
        </w:rPr>
        <w:t>D</w:t>
      </w:r>
      <w:r>
        <w:rPr>
          <w:lang w:eastAsia="zh-CN"/>
        </w:rPr>
        <w:t xml:space="preserve"> Freshness Parameter, Nonce_1, Relay Service Code</w:t>
      </w:r>
      <w:ins w:id="5929" w:author="Alec Brusilovsky" w:date="2021-09-16T12:36:00Z">
        <w:r>
          <w:rPr>
            <w:lang w:eastAsia="zh-CN"/>
          </w:rPr>
          <w:t>,</w:t>
        </w:r>
      </w:ins>
      <w:r>
        <w:rPr>
          <w:lang w:eastAsia="zh-CN"/>
        </w:rPr>
        <w:t xml:space="preserve"> etc.</w:t>
      </w:r>
    </w:p>
    <w:p w14:paraId="75F57A45" w14:textId="77777777" w:rsidR="008B30A6" w:rsidRDefault="008B30A6" w:rsidP="008B30A6">
      <w:pPr>
        <w:pStyle w:val="NO"/>
        <w:rPr>
          <w:lang w:eastAsia="zh-CN"/>
        </w:rPr>
      </w:pPr>
      <w:r>
        <w:rPr>
          <w:iCs/>
          <w:lang w:eastAsia="zh-CN"/>
        </w:rPr>
        <w:t>NOTE</w:t>
      </w:r>
      <w:r>
        <w:rPr>
          <w:rFonts w:hint="eastAsia"/>
          <w:iCs/>
          <w:lang w:eastAsia="zh-CN"/>
        </w:rPr>
        <w:t xml:space="preserve"> 3</w:t>
      </w:r>
      <w:r>
        <w:rPr>
          <w:iCs/>
          <w:lang w:eastAsia="zh-CN"/>
        </w:rPr>
        <w:t>:</w:t>
      </w:r>
      <w:r>
        <w:rPr>
          <w:iCs/>
          <w:lang w:eastAsia="zh-CN"/>
        </w:rPr>
        <w:tab/>
        <w:t xml:space="preserv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rPr>
          <w:noProof/>
        </w:rPr>
        <w:t>K</w:t>
      </w:r>
      <w:r>
        <w:rPr>
          <w:noProof/>
          <w:vertAlign w:val="subscript"/>
        </w:rPr>
        <w:t>D</w:t>
      </w:r>
      <w:r>
        <w:rPr>
          <w:iCs/>
        </w:rPr>
        <w:t xml:space="preserve"> in TS 33.303 [6].</w:t>
      </w:r>
    </w:p>
    <w:p w14:paraId="6560AB5D" w14:textId="77777777" w:rsidR="008B30A6" w:rsidRDefault="008B30A6" w:rsidP="008B30A6">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Pr>
          <w:noProof/>
        </w:rPr>
        <w:t>K</w:t>
      </w:r>
      <w:r>
        <w:rPr>
          <w:noProof/>
          <w:vertAlign w:val="subscript"/>
        </w:rPr>
        <w:t>D</w:t>
      </w:r>
      <w:r>
        <w:rPr>
          <w:lang w:eastAsia="zh-CN"/>
        </w:rPr>
        <w:t>, 5G</w:t>
      </w:r>
      <w:r>
        <w:rPr>
          <w:noProof/>
        </w:rPr>
        <w:t>K</w:t>
      </w:r>
      <w:r>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Pr>
          <w:lang w:eastAsia="zh-CN"/>
        </w:rPr>
        <w:t xml:space="preserve">and then further passes them to the </w:t>
      </w:r>
      <w:r>
        <w:rPr>
          <w:rFonts w:hint="eastAsia"/>
          <w:lang w:eastAsia="zh-CN"/>
        </w:rPr>
        <w:t>R</w:t>
      </w:r>
      <w:r>
        <w:rPr>
          <w:lang w:eastAsia="zh-CN"/>
        </w:rPr>
        <w:t>elay UE.</w:t>
      </w:r>
    </w:p>
    <w:p w14:paraId="489B0A31" w14:textId="77777777" w:rsidR="008B30A6" w:rsidRDefault="008B30A6" w:rsidP="008B30A6">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Pr>
          <w:noProof/>
        </w:rPr>
        <w:t>K</w:t>
      </w:r>
      <w:r>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Pr>
          <w:iCs/>
          <w:lang w:eastAsia="zh-CN"/>
        </w:rPr>
        <w:t>if it exists</w:t>
      </w:r>
      <w:r>
        <w:rPr>
          <w:rFonts w:hint="eastAsia"/>
          <w:lang w:eastAsia="zh-CN"/>
        </w:rPr>
        <w:t>)</w:t>
      </w:r>
      <w:r>
        <w:rPr>
          <w:lang w:eastAsia="zh-CN"/>
        </w:rPr>
        <w:t>.</w:t>
      </w:r>
    </w:p>
    <w:p w14:paraId="7EE2D9DB" w14:textId="77777777" w:rsidR="008B30A6" w:rsidRDefault="008B30A6" w:rsidP="008B30A6">
      <w:pPr>
        <w:pStyle w:val="NO"/>
        <w:rPr>
          <w:lang w:eastAsia="zh-CN"/>
        </w:rPr>
      </w:pPr>
      <w:r>
        <w:rPr>
          <w:iCs/>
          <w:lang w:eastAsia="zh-CN"/>
        </w:rPr>
        <w:t>NOTE</w:t>
      </w:r>
      <w:r>
        <w:rPr>
          <w:rFonts w:hint="eastAsia"/>
          <w:iCs/>
          <w:lang w:eastAsia="zh-CN"/>
        </w:rPr>
        <w:t xml:space="preserve"> 4</w:t>
      </w:r>
      <w:r>
        <w:rPr>
          <w:iCs/>
          <w:lang w:eastAsia="zh-CN"/>
        </w:rPr>
        <w:t>:</w:t>
      </w:r>
      <w:r>
        <w:rPr>
          <w:iCs/>
          <w:lang w:eastAsia="zh-CN"/>
        </w:rPr>
        <w:tab/>
        <w:t xml:space="preserve"> </w:t>
      </w:r>
      <w:r>
        <w:rPr>
          <w:rFonts w:hint="eastAsia"/>
          <w:iCs/>
          <w:lang w:eastAsia="zh-CN"/>
        </w:rPr>
        <w:t xml:space="preserve">In Remote UE and Relay UE, </w:t>
      </w:r>
      <w:r>
        <w:rPr>
          <w:lang w:eastAsia="zh-CN"/>
        </w:rPr>
        <w:t>5G</w:t>
      </w:r>
      <w:r>
        <w:rPr>
          <w:noProof/>
        </w:rPr>
        <w:t>K</w:t>
      </w:r>
      <w:r>
        <w:rPr>
          <w:noProof/>
          <w:vertAlign w:val="subscript"/>
        </w:rPr>
        <w:t>D</w:t>
      </w:r>
      <w:r>
        <w:rPr>
          <w:iCs/>
        </w:rPr>
        <w:t xml:space="preserve"> </w:t>
      </w:r>
      <w:r>
        <w:rPr>
          <w:rFonts w:hint="eastAsia"/>
          <w:iCs/>
          <w:lang w:eastAsia="zh-CN"/>
        </w:rPr>
        <w:t>is</w:t>
      </w:r>
      <w:r>
        <w:rPr>
          <w:iCs/>
        </w:rPr>
        <w:t xml:space="preserve"> equivalent to </w:t>
      </w:r>
      <w:r>
        <w:t>K</w:t>
      </w:r>
      <w:r>
        <w:rPr>
          <w:vertAlign w:val="subscript"/>
        </w:rPr>
        <w:t>NRP</w:t>
      </w:r>
      <w:r>
        <w:rPr>
          <w:iCs/>
        </w:rPr>
        <w:t>.</w:t>
      </w:r>
    </w:p>
    <w:p w14:paraId="5FCCA184" w14:textId="77777777" w:rsidR="008B30A6" w:rsidRDefault="008B30A6" w:rsidP="008B30A6">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Pr>
          <w:noProof/>
        </w:rPr>
        <w:t>K</w:t>
      </w:r>
      <w:r>
        <w:rPr>
          <w:noProof/>
          <w:vertAlign w:val="subscript"/>
        </w:rPr>
        <w:t>D</w:t>
      </w:r>
      <w:r>
        <w:rPr>
          <w:lang w:eastAsia="zh-CN"/>
        </w:rPr>
        <w:t xml:space="preserve"> and perform</w:t>
      </w:r>
      <w:r>
        <w:rPr>
          <w:rFonts w:hint="eastAsia"/>
          <w:lang w:eastAsia="zh-CN"/>
        </w:rPr>
        <w:t>s</w:t>
      </w:r>
      <w:r>
        <w:rPr>
          <w:lang w:eastAsia="zh-CN"/>
        </w:rPr>
        <w:t xml:space="preserve"> other procedure</w:t>
      </w:r>
      <w:ins w:id="5930" w:author="Alec Brusilovsky" w:date="2021-09-16T12:36:00Z">
        <w:r>
          <w:rPr>
            <w:lang w:eastAsia="zh-CN"/>
          </w:rPr>
          <w:t>s</w:t>
        </w:r>
      </w:ins>
      <w:r>
        <w:rPr>
          <w:lang w:eastAsia="zh-CN"/>
        </w:rPr>
        <w:t>.</w:t>
      </w:r>
    </w:p>
    <w:p w14:paraId="485D21A4" w14:textId="77777777" w:rsidR="008B30A6" w:rsidRDefault="008B30A6" w:rsidP="008B30A6">
      <w:pPr>
        <w:rPr>
          <w:lang w:eastAsia="zh-CN"/>
        </w:rPr>
      </w:pPr>
      <w:r>
        <w:rPr>
          <w:rFonts w:hint="eastAsia"/>
          <w:lang w:eastAsia="zh-CN"/>
        </w:rPr>
        <w:t>18</w:t>
      </w:r>
      <w:r>
        <w:rPr>
          <w:lang w:eastAsia="zh-CN"/>
        </w:rPr>
        <w:t>.</w:t>
      </w:r>
      <w:r>
        <w:rPr>
          <w:lang w:eastAsia="zh-CN"/>
        </w:rPr>
        <w:tab/>
        <w:t>The Remote UE sends Direct Security Mode Complete message to Relay UE.</w:t>
      </w:r>
    </w:p>
    <w:p w14:paraId="37E05E81" w14:textId="77777777" w:rsidR="008B30A6" w:rsidRDefault="008B30A6" w:rsidP="008B30A6">
      <w:pPr>
        <w:jc w:val="center"/>
        <w:rPr>
          <w:rFonts w:eastAsia="微软雅黑"/>
        </w:rPr>
      </w:pPr>
      <w:r>
        <w:object w:dxaOrig="13065" w:dyaOrig="12780" w14:anchorId="6541B63A">
          <v:shape id="_x0000_i1072" type="#_x0000_t75" style="width:481.55pt;height:470.8pt" o:ole="">
            <v:imagedata r:id="rId95" o:title=""/>
          </v:shape>
          <o:OLEObject Type="Embed" ProgID="Visio.Drawing.15" ShapeID="_x0000_i1072" DrawAspect="Content" ObjectID="_1695296919" r:id="rId96"/>
        </w:object>
      </w:r>
    </w:p>
    <w:p w14:paraId="3596511B" w14:textId="77777777" w:rsidR="008B30A6" w:rsidRDefault="008B30A6" w:rsidP="008B30A6">
      <w:pPr>
        <w:pStyle w:val="TF"/>
        <w:rPr>
          <w:lang w:eastAsia="zh-CN"/>
        </w:rPr>
      </w:pPr>
      <w:r>
        <w:t>Figure 6.</w:t>
      </w:r>
      <w:r>
        <w:rPr>
          <w:rFonts w:hint="eastAsia"/>
          <w:lang w:eastAsia="zh-CN"/>
        </w:rPr>
        <w:t>30</w:t>
      </w:r>
      <w:r>
        <w:t>.2-1: UE-to-</w:t>
      </w:r>
      <w:r>
        <w:rPr>
          <w:rFonts w:hint="eastAsia"/>
          <w:lang w:eastAsia="zh-CN"/>
        </w:rPr>
        <w:t>N</w:t>
      </w:r>
      <w:r>
        <w:t xml:space="preserve">etwork </w:t>
      </w:r>
      <w:r>
        <w:rPr>
          <w:rFonts w:hint="eastAsia"/>
          <w:lang w:eastAsia="zh-CN"/>
        </w:rPr>
        <w:t>R</w:t>
      </w:r>
      <w:r>
        <w:t>elay security flow</w:t>
      </w:r>
      <w:r>
        <w:rPr>
          <w:rFonts w:hint="eastAsia"/>
          <w:lang w:eastAsia="zh-CN"/>
        </w:rPr>
        <w:t xml:space="preserve"> </w:t>
      </w:r>
      <w:r>
        <w:rPr>
          <w:lang w:eastAsia="zh-CN"/>
        </w:rPr>
        <w:t>based on primary authentication</w:t>
      </w:r>
    </w:p>
    <w:p w14:paraId="62B25545" w14:textId="77777777" w:rsidR="008B30A6" w:rsidRDefault="008B30A6" w:rsidP="008B30A6">
      <w:pPr>
        <w:pStyle w:val="3"/>
        <w:rPr>
          <w:lang w:val="en-US"/>
        </w:rPr>
      </w:pPr>
      <w:bookmarkStart w:id="5931" w:name="_Toc72846626"/>
      <w:bookmarkStart w:id="5932" w:name="_Toc72850806"/>
      <w:bookmarkStart w:id="5933" w:name="_Toc72920226"/>
      <w:bookmarkStart w:id="5934" w:name="_Toc80720483"/>
      <w:bookmarkStart w:id="5935" w:name="_Toc80721225"/>
      <w:bookmarkStart w:id="5936" w:name="_Toc80721527"/>
      <w:bookmarkStart w:id="5937" w:name="_Toc84683201"/>
      <w:bookmarkStart w:id="5938" w:name="_Toc84683836"/>
      <w:bookmarkStart w:id="5939" w:name="_Toc84684162"/>
      <w:r>
        <w:rPr>
          <w:lang w:val="en-US"/>
        </w:rPr>
        <w:t>6.</w:t>
      </w:r>
      <w:r>
        <w:rPr>
          <w:rFonts w:hint="eastAsia"/>
          <w:lang w:val="en-US" w:eastAsia="zh-CN"/>
        </w:rPr>
        <w:t>30</w:t>
      </w:r>
      <w:r>
        <w:rPr>
          <w:lang w:val="en-US"/>
        </w:rPr>
        <w:t>.3</w:t>
      </w:r>
      <w:r>
        <w:rPr>
          <w:lang w:val="en-US"/>
        </w:rPr>
        <w:tab/>
        <w:t>Evaluation</w:t>
      </w:r>
      <w:bookmarkEnd w:id="5844"/>
      <w:bookmarkEnd w:id="5845"/>
      <w:bookmarkEnd w:id="5846"/>
      <w:bookmarkEnd w:id="5847"/>
      <w:bookmarkEnd w:id="5848"/>
      <w:bookmarkEnd w:id="5906"/>
      <w:bookmarkEnd w:id="5931"/>
      <w:bookmarkEnd w:id="5932"/>
      <w:bookmarkEnd w:id="5933"/>
      <w:bookmarkEnd w:id="5934"/>
      <w:bookmarkEnd w:id="5935"/>
      <w:bookmarkEnd w:id="5936"/>
      <w:bookmarkEnd w:id="5937"/>
      <w:bookmarkEnd w:id="5938"/>
      <w:bookmarkEnd w:id="5939"/>
    </w:p>
    <w:p w14:paraId="5F5BC24F" w14:textId="3FF16362" w:rsidR="007729D2" w:rsidRDefault="007729D2" w:rsidP="007729D2">
      <w:pPr>
        <w:keepLines/>
        <w:ind w:left="284"/>
        <w:rPr>
          <w:color w:val="FF0000"/>
          <w:lang w:eastAsia="zh-CN"/>
        </w:rPr>
      </w:pPr>
      <w:bookmarkStart w:id="5940" w:name="_Toc62576273"/>
      <w:bookmarkStart w:id="5941" w:name="_Toc62576589"/>
      <w:bookmarkStart w:id="5942" w:name="_Toc62595953"/>
      <w:bookmarkStart w:id="5943" w:name="_Toc62596395"/>
      <w:bookmarkStart w:id="5944" w:name="_Toc62637774"/>
      <w:bookmarkStart w:id="5945" w:name="_Toc66119636"/>
      <w:bookmarkStart w:id="5946" w:name="_Toc72846627"/>
      <w:bookmarkStart w:id="5947" w:name="_Toc72850807"/>
      <w:bookmarkStart w:id="5948" w:name="_Toc72920227"/>
      <w:bookmarkStart w:id="5949" w:name="_Toc56775129"/>
      <w:r>
        <w:rPr>
          <w:color w:val="FF0000"/>
        </w:rPr>
        <w:t xml:space="preserve">Editor’s note: </w:t>
      </w:r>
      <w:r w:rsidRPr="007729D2">
        <w:rPr>
          <w:color w:val="FF0000"/>
        </w:rPr>
        <w:t>Further evaluation is FFS.</w:t>
      </w:r>
    </w:p>
    <w:p w14:paraId="76567961" w14:textId="77777777" w:rsidR="008B30A6" w:rsidRDefault="008B30A6" w:rsidP="008B30A6">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t xml:space="preserve"> </w:t>
      </w:r>
      <w:r>
        <w:rPr>
          <w:lang w:val="en-US"/>
        </w:rPr>
        <w:t xml:space="preserve">This solution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6E7B7FF0" w14:textId="77777777" w:rsidR="008B30A6" w:rsidRDefault="008B30A6" w:rsidP="008B30A6">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12E80437" w14:textId="77777777" w:rsidR="008B30A6" w:rsidRDefault="008B30A6" w:rsidP="008B30A6">
      <w:pPr>
        <w:rPr>
          <w:noProof/>
          <w:lang w:val="en-US"/>
        </w:rPr>
      </w:pPr>
      <w:r>
        <w:rPr>
          <w:noProof/>
          <w:lang w:val="en-US"/>
        </w:rPr>
        <w:t xml:space="preserve">The Remote UE needs to perform a primary authentication whenever it establishes a connection with a relay UE if the Remote UE is not registered to the 5GS. </w:t>
      </w:r>
    </w:p>
    <w:p w14:paraId="69F6665A" w14:textId="77777777" w:rsidR="008B30A6" w:rsidRDefault="008B30A6" w:rsidP="008B30A6">
      <w:pPr>
        <w:rPr>
          <w:noProof/>
          <w:lang w:val="en-US"/>
        </w:rPr>
      </w:pPr>
      <w:r>
        <w:rPr>
          <w:noProof/>
          <w:lang w:val="en-US"/>
        </w:rPr>
        <w:t>This solution requires AUSF to support ProSE key management functionality. It also r</w:t>
      </w:r>
      <w:r>
        <w:rPr>
          <w:noProof/>
        </w:rPr>
        <w:t>e</w:t>
      </w:r>
      <w:r>
        <w:rPr>
          <w:noProof/>
          <w:lang w:val="en-US"/>
        </w:rPr>
        <w:t>quires the AMF and the UE (including the Remote UE and Relay UE) to support new NAS procedures.</w:t>
      </w:r>
    </w:p>
    <w:p w14:paraId="2CC189A0" w14:textId="77777777" w:rsidR="008B30A6" w:rsidRDefault="008B30A6" w:rsidP="008B30A6">
      <w:pPr>
        <w:rPr>
          <w:lang w:val="en-US" w:eastAsia="sv-SE"/>
        </w:rPr>
      </w:pPr>
      <w:r>
        <w:rPr>
          <w:lang w:val="en-US"/>
        </w:rPr>
        <w:lastRenderedPageBreak/>
        <w:t xml:space="preserve">In this solution, the PC5 link root key </w:t>
      </w:r>
      <w:r>
        <w:rPr>
          <w:lang w:eastAsia="zh-CN"/>
        </w:rPr>
        <w:t>5G</w:t>
      </w:r>
      <w:r>
        <w:rPr>
          <w:noProof/>
        </w:rPr>
        <w:t>K</w:t>
      </w:r>
      <w:r>
        <w:rPr>
          <w:noProof/>
          <w:vertAlign w:val="subscript"/>
        </w:rPr>
        <w:t>D</w:t>
      </w:r>
      <w:r>
        <w:rPr>
          <w:lang w:val="en-US"/>
        </w:rPr>
        <w:t xml:space="preserve"> is sent over the air interface to the Relay UE. It </w:t>
      </w:r>
      <w:r>
        <w:t xml:space="preserve">requires that the NAS message </w:t>
      </w:r>
      <w:r>
        <w:rPr>
          <w:lang w:val="en-US"/>
        </w:rPr>
        <w:t xml:space="preserve">carrying </w:t>
      </w:r>
      <w:r>
        <w:rPr>
          <w:lang w:eastAsia="zh-CN"/>
        </w:rPr>
        <w:t>5G</w:t>
      </w:r>
      <w:r>
        <w:rPr>
          <w:noProof/>
        </w:rPr>
        <w:t>K</w:t>
      </w:r>
      <w:r>
        <w:rPr>
          <w:noProof/>
          <w:vertAlign w:val="subscript"/>
        </w:rPr>
        <w:t>D</w:t>
      </w:r>
      <w:r>
        <w:rPr>
          <w:lang w:val="en-US"/>
        </w:rPr>
        <w:t xml:space="preserve"> is</w:t>
      </w:r>
      <w:r>
        <w:t xml:space="preserve"> both integrity and confidentiality protected. Otherwise,</w:t>
      </w:r>
      <w:r>
        <w:rPr>
          <w:lang w:val="en-US"/>
        </w:rPr>
        <w:t xml:space="preserve"> there is the risk that the root key </w:t>
      </w:r>
      <w:r>
        <w:rPr>
          <w:lang w:eastAsia="zh-CN"/>
        </w:rPr>
        <w:t>5G</w:t>
      </w:r>
      <w:r>
        <w:rPr>
          <w:noProof/>
        </w:rPr>
        <w:t>K</w:t>
      </w:r>
      <w:r>
        <w:rPr>
          <w:noProof/>
          <w:vertAlign w:val="subscript"/>
        </w:rPr>
        <w:t>D</w:t>
      </w:r>
      <w:r>
        <w:rPr>
          <w:lang w:val="en-US"/>
        </w:rPr>
        <w:t xml:space="preserve"> is exposed in clear text if confidentiality protection of the NAS signaling is not activated</w:t>
      </w:r>
      <w:r>
        <w:rPr>
          <w:noProof/>
          <w:lang w:val="en-US"/>
        </w:rPr>
        <w:t>.</w:t>
      </w:r>
    </w:p>
    <w:p w14:paraId="17C98D6E" w14:textId="77777777" w:rsidR="008B30A6" w:rsidRDefault="008B30A6" w:rsidP="008B30A6">
      <w:pPr>
        <w:pStyle w:val="2"/>
      </w:pPr>
      <w:bookmarkStart w:id="5950" w:name="_Toc80720484"/>
      <w:bookmarkStart w:id="5951" w:name="_Toc80721226"/>
      <w:bookmarkStart w:id="5952" w:name="_Toc80721528"/>
      <w:bookmarkStart w:id="5953" w:name="_Toc84683202"/>
      <w:bookmarkStart w:id="5954" w:name="_Toc84683837"/>
      <w:bookmarkStart w:id="5955" w:name="_Toc84684163"/>
      <w:r>
        <w:t>6.</w:t>
      </w:r>
      <w:r>
        <w:rPr>
          <w:rFonts w:hint="eastAsia"/>
          <w:lang w:eastAsia="zh-CN"/>
        </w:rPr>
        <w:t>31</w:t>
      </w:r>
      <w:r>
        <w:tab/>
        <w:t>Solution #</w:t>
      </w:r>
      <w:r>
        <w:rPr>
          <w:rFonts w:hint="eastAsia"/>
          <w:lang w:eastAsia="zh-CN"/>
        </w:rPr>
        <w:t>31</w:t>
      </w:r>
      <w:r>
        <w:t>: Use of authorization tokens in UE-to-UE relay</w:t>
      </w:r>
      <w:bookmarkEnd w:id="5940"/>
      <w:bookmarkEnd w:id="5941"/>
      <w:bookmarkEnd w:id="5942"/>
      <w:bookmarkEnd w:id="5943"/>
      <w:bookmarkEnd w:id="5944"/>
      <w:bookmarkEnd w:id="5945"/>
      <w:bookmarkEnd w:id="5946"/>
      <w:bookmarkEnd w:id="5947"/>
      <w:bookmarkEnd w:id="5948"/>
      <w:bookmarkEnd w:id="5950"/>
      <w:bookmarkEnd w:id="5951"/>
      <w:bookmarkEnd w:id="5952"/>
      <w:bookmarkEnd w:id="5953"/>
      <w:bookmarkEnd w:id="5954"/>
      <w:bookmarkEnd w:id="5955"/>
    </w:p>
    <w:p w14:paraId="2A436152" w14:textId="77777777" w:rsidR="008B30A6" w:rsidRDefault="008B30A6" w:rsidP="008B30A6">
      <w:pPr>
        <w:pStyle w:val="3"/>
      </w:pPr>
      <w:bookmarkStart w:id="5956" w:name="_Toc62576274"/>
      <w:bookmarkStart w:id="5957" w:name="_Toc62576590"/>
      <w:bookmarkStart w:id="5958" w:name="_Toc62595954"/>
      <w:bookmarkStart w:id="5959" w:name="_Toc62596396"/>
      <w:bookmarkStart w:id="5960" w:name="_Toc62637775"/>
      <w:bookmarkStart w:id="5961" w:name="_Toc66119637"/>
      <w:bookmarkStart w:id="5962" w:name="_Toc72846628"/>
      <w:bookmarkStart w:id="5963" w:name="_Toc72850808"/>
      <w:bookmarkStart w:id="5964" w:name="_Toc72920228"/>
      <w:bookmarkStart w:id="5965" w:name="_Toc80720485"/>
      <w:bookmarkStart w:id="5966" w:name="_Toc80721227"/>
      <w:bookmarkStart w:id="5967" w:name="_Toc80721529"/>
      <w:bookmarkStart w:id="5968" w:name="_Toc84683203"/>
      <w:bookmarkStart w:id="5969" w:name="_Toc84683838"/>
      <w:bookmarkStart w:id="5970" w:name="_Toc84684164"/>
      <w:r>
        <w:t>6.</w:t>
      </w:r>
      <w:r>
        <w:rPr>
          <w:rFonts w:hint="eastAsia"/>
          <w:lang w:eastAsia="zh-CN"/>
        </w:rPr>
        <w:t>31</w:t>
      </w:r>
      <w:r>
        <w:t>.1</w:t>
      </w:r>
      <w:r>
        <w:tab/>
        <w:t>Introduction</w:t>
      </w:r>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14:paraId="75F94EA4" w14:textId="77777777" w:rsidR="008B30A6" w:rsidRDefault="008B30A6" w:rsidP="008B30A6">
      <w:r>
        <w:t>This solution addres</w:t>
      </w:r>
      <w:ins w:id="5971" w:author="Alec Brusilovsky" w:date="2021-09-16T12:36:00Z">
        <w:r>
          <w:t>se</w:t>
        </w:r>
      </w:ins>
      <w:r>
        <w:t xml:space="preserve">s key issue #7 (Authorization in the UE-to-UE relay scenario). </w:t>
      </w:r>
    </w:p>
    <w:p w14:paraId="784AF132" w14:textId="77777777" w:rsidR="008B30A6" w:rsidRDefault="008B30A6" w:rsidP="008B30A6">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a source UE to communicate with another target UE via a UE-to-UE Relay. </w:t>
      </w:r>
    </w:p>
    <w:p w14:paraId="6E140286" w14:textId="77777777" w:rsidR="008B30A6" w:rsidRDefault="008B30A6" w:rsidP="008B30A6">
      <w:r>
        <w:t>In the UE-to-UE relay use case, the source UE and the UE-to-UE relay may be out of 3GPP coverage. In this case</w:t>
      </w:r>
      <w:ins w:id="5972" w:author="Alec Brusilovsky" w:date="2021-09-16T12:36:00Z">
        <w:r>
          <w:t>,</w:t>
        </w:r>
      </w:ins>
      <w:r>
        <w:t xml:space="preserve"> they cannot ask the 3GPP network to perform the authorization.</w:t>
      </w:r>
    </w:p>
    <w:p w14:paraId="10B1B629" w14:textId="77777777" w:rsidR="008B30A6" w:rsidRDefault="008B30A6" w:rsidP="008B30A6">
      <w:r>
        <w:t xml:space="preserve">This solution proposes to use authorization tokens as in OAuth 2.0 to indicate that the source UE or the UE-to-UE relay are authorized </w:t>
      </w:r>
      <w:del w:id="5973" w:author="Alec Brusilovsky" w:date="2021-09-16T12:36:00Z">
        <w:r>
          <w:delText xml:space="preserve">to </w:delText>
        </w:r>
      </w:del>
      <w:r>
        <w:t>to use a specific relaying service or to serve a specific relaying service.</w:t>
      </w:r>
    </w:p>
    <w:p w14:paraId="0CA5F088" w14:textId="77777777" w:rsidR="008B30A6" w:rsidRDefault="008B30A6" w:rsidP="008B30A6">
      <w:r>
        <w:t>This solution also applies for authorization between the UE-to-UE relay and the target UE even though the solution description below does not explicitly mention the target UE.</w:t>
      </w:r>
    </w:p>
    <w:p w14:paraId="55093645" w14:textId="77777777" w:rsidR="008B30A6" w:rsidRDefault="008B30A6" w:rsidP="008B30A6">
      <w:pPr>
        <w:pStyle w:val="3"/>
      </w:pPr>
      <w:bookmarkStart w:id="5974" w:name="_Toc62576275"/>
      <w:bookmarkStart w:id="5975" w:name="_Toc62576591"/>
      <w:bookmarkStart w:id="5976" w:name="_Toc62595955"/>
      <w:bookmarkStart w:id="5977" w:name="_Toc62596397"/>
      <w:bookmarkStart w:id="5978" w:name="_Toc62637776"/>
      <w:bookmarkStart w:id="5979" w:name="_Toc66119638"/>
      <w:bookmarkStart w:id="5980" w:name="_Toc72846629"/>
      <w:bookmarkStart w:id="5981" w:name="_Toc72850809"/>
      <w:bookmarkStart w:id="5982" w:name="_Toc72920229"/>
      <w:bookmarkStart w:id="5983" w:name="_Toc80720486"/>
      <w:bookmarkStart w:id="5984" w:name="_Toc80721228"/>
      <w:bookmarkStart w:id="5985" w:name="_Toc80721530"/>
      <w:bookmarkStart w:id="5986" w:name="_Toc84683204"/>
      <w:bookmarkStart w:id="5987" w:name="_Toc84683839"/>
      <w:bookmarkStart w:id="5988" w:name="_Toc84684165"/>
      <w:r>
        <w:t>6.</w:t>
      </w:r>
      <w:r>
        <w:rPr>
          <w:rFonts w:hint="eastAsia"/>
          <w:lang w:eastAsia="zh-CN"/>
        </w:rPr>
        <w:t>31</w:t>
      </w:r>
      <w:r>
        <w:t>.2</w:t>
      </w:r>
      <w:r>
        <w:tab/>
        <w:t>Solution details</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14:paraId="5D73DCFE" w14:textId="77777777" w:rsidR="008B30A6" w:rsidRDefault="008B30A6" w:rsidP="008B30A6">
      <w:r>
        <w:t>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UE-to-UE relay used for verifying the token from other parties.</w:t>
      </w:r>
    </w:p>
    <w:p w14:paraId="40F1D3A4" w14:textId="77777777" w:rsidR="008B30A6" w:rsidRDefault="008B30A6" w:rsidP="008B30A6">
      <w:pPr>
        <w:pStyle w:val="EditorsNote"/>
      </w:pPr>
      <w:r>
        <w:t>Editor note: How the core network provides the public key to the source UE and the UE-to-UE relay is FFS.</w:t>
      </w:r>
    </w:p>
    <w:p w14:paraId="74277322" w14:textId="5FB1F76A" w:rsidR="007729D2" w:rsidRDefault="007729D2" w:rsidP="007729D2">
      <w:r w:rsidRPr="007729D2">
        <w:t>Figure 6.31.2-1 illustrates the high-level procedure of the proposed solution.</w:t>
      </w:r>
    </w:p>
    <w:p w14:paraId="78586C40" w14:textId="77777777" w:rsidR="008B30A6" w:rsidRDefault="008B30A6" w:rsidP="008B30A6">
      <w:pPr>
        <w:pStyle w:val="IvDbodytext"/>
        <w:rPr>
          <w:rFonts w:ascii="Times New Roman" w:hAnsi="Times New Roman"/>
          <w:b/>
          <w:bCs/>
        </w:rPr>
      </w:pPr>
      <w:r>
        <w:rPr>
          <w:sz w:val="22"/>
          <w:szCs w:val="22"/>
        </w:rPr>
        <w:object w:dxaOrig="15288" w:dyaOrig="13656" w14:anchorId="24F8AB02">
          <v:shape id="_x0000_i1073" type="#_x0000_t75" style="width:506.8pt;height:454.9pt" o:ole="">
            <v:imagedata r:id="rId97" o:title=""/>
          </v:shape>
          <o:OLEObject Type="Embed" ProgID="Visio.Drawing.15" ShapeID="_x0000_i1073" DrawAspect="Content" ObjectID="_1695296920" r:id="rId98"/>
        </w:object>
      </w:r>
      <w:r>
        <w:rPr>
          <w:rFonts w:ascii="Times New Roman" w:hAnsi="Times New Roman"/>
          <w:b/>
          <w:bCs/>
        </w:rPr>
        <w:t>Figure 6.</w:t>
      </w:r>
      <w:r>
        <w:rPr>
          <w:rFonts w:ascii="Times New Roman" w:hAnsi="Times New Roman" w:hint="eastAsia"/>
          <w:b/>
          <w:bCs/>
          <w:lang w:eastAsia="zh-CN"/>
        </w:rPr>
        <w:t>31</w:t>
      </w:r>
      <w:r>
        <w:rPr>
          <w:rFonts w:ascii="Times New Roman" w:hAnsi="Times New Roman"/>
          <w:b/>
          <w:bCs/>
        </w:rPr>
        <w:t>.2-1: High-level procedure of mutual verification between Source UE and UE-to-UE relay</w:t>
      </w:r>
    </w:p>
    <w:p w14:paraId="733DBB79" w14:textId="77777777" w:rsidR="008B30A6" w:rsidRDefault="008B30A6" w:rsidP="008B30A6">
      <w:pPr>
        <w:pStyle w:val="IvDbodytext"/>
        <w:tabs>
          <w:tab w:val="clear" w:pos="2552"/>
          <w:tab w:val="left" w:pos="567"/>
        </w:tabs>
        <w:rPr>
          <w:rFonts w:ascii="Times New Roman" w:hAnsi="Times New Roman"/>
        </w:rPr>
      </w:pPr>
      <w:r>
        <w:rPr>
          <w:rFonts w:ascii="Times New Roman" w:hAnsi="Times New Roman"/>
        </w:rPr>
        <w:t>Step 0: The source UE and the UE-to-UE relay register and are authorized in the 3GPP network. The network provides one authorization token to the source UE and a second token to the UE-to-UE relay stating what kind of relaying service it can use/provide and other policies (e.g. to what kinds of remote UE the relay will provide service,  what kinds of relay the UE can use, etc. ). The authorization token has an expiration time and is signed with the private key of the CN.  The CN also provides the public key to the source UE and the UE-to-UE relay used for verifying the token from other parties. The authorization token could be generated by a CN NF or by the Application Server.</w:t>
      </w:r>
    </w:p>
    <w:p w14:paraId="224E0446" w14:textId="77777777" w:rsidR="008B30A6" w:rsidRDefault="008B30A6" w:rsidP="008B30A6">
      <w:pPr>
        <w:pStyle w:val="NO"/>
      </w:pPr>
      <w:r>
        <w:t>NOTE: The information included in the token (e.g. UE ID, indication if the UE can act as relay UE or remote UE, expiration time</w:t>
      </w:r>
      <w:ins w:id="5989" w:author="Alec Brusilovsky" w:date="2021-09-16T12:37:00Z">
        <w:r>
          <w:t>,</w:t>
        </w:r>
      </w:ins>
      <w:r>
        <w:t xml:space="preserve"> etc.) is left for the normative work </w:t>
      </w:r>
    </w:p>
    <w:p w14:paraId="2606B9E3" w14:textId="77777777" w:rsidR="008B30A6" w:rsidRDefault="008B30A6" w:rsidP="008B30A6">
      <w:pPr>
        <w:pStyle w:val="EditorsNote"/>
        <w:rPr>
          <w:rFonts w:eastAsia="Times New Roman"/>
          <w:lang w:val="en-US"/>
        </w:rPr>
      </w:pPr>
      <w:r>
        <w:t xml:space="preserve">Editor note: It’s FFS which NF generates the authorization token (e.g. </w:t>
      </w:r>
      <w:r>
        <w:rPr>
          <w:rFonts w:eastAsia="Times New Roman"/>
          <w:lang w:val="en-US"/>
        </w:rPr>
        <w:t>UDM, PCF or ProSe Application Server).</w:t>
      </w:r>
    </w:p>
    <w:p w14:paraId="6B1605BD" w14:textId="77777777" w:rsidR="008B30A6" w:rsidRDefault="008B30A6" w:rsidP="008B30A6">
      <w:pPr>
        <w:pStyle w:val="EditorsNote"/>
      </w:pPr>
      <w:r>
        <w:t>Editor note: How the authorization token is provided to the source UE and the UE-to-UE relay is FFS.</w:t>
      </w:r>
    </w:p>
    <w:p w14:paraId="46E7206A" w14:textId="77777777" w:rsidR="008B30A6" w:rsidRDefault="008B30A6" w:rsidP="008B30A6">
      <w:pPr>
        <w:pStyle w:val="IvDbodytext"/>
        <w:rPr>
          <w:rFonts w:ascii="Times New Roman" w:hAnsi="Times New Roman"/>
        </w:rPr>
      </w:pPr>
      <w:r>
        <w:rPr>
          <w:rFonts w:ascii="Times New Roman" w:hAnsi="Times New Roman"/>
        </w:rPr>
        <w:t xml:space="preserve">Step1: The source UE and the UE-to-UE relay do the relay discovery and selection, e.g. using Discovery procedures using either Model A or Model B as defined in TS 33.303 and TS 23.303 or similar. </w:t>
      </w:r>
    </w:p>
    <w:p w14:paraId="2BD36CFC" w14:textId="77777777" w:rsidR="008B30A6" w:rsidRDefault="008B30A6" w:rsidP="008B30A6">
      <w:pPr>
        <w:pStyle w:val="IvDbodytext"/>
        <w:rPr>
          <w:rFonts w:ascii="Times New Roman" w:hAnsi="Times New Roman"/>
        </w:rPr>
      </w:pPr>
      <w:r>
        <w:rPr>
          <w:rFonts w:ascii="Times New Roman" w:hAnsi="Times New Roman"/>
        </w:rPr>
        <w:t>Step 2: The source UE sends a Direct Communication Request message to the UE-to-UE relay.</w:t>
      </w:r>
    </w:p>
    <w:p w14:paraId="6908B74B" w14:textId="77777777" w:rsidR="008B30A6" w:rsidRDefault="008B30A6" w:rsidP="008B30A6">
      <w:pPr>
        <w:pStyle w:val="IvDbodytext"/>
        <w:rPr>
          <w:rFonts w:ascii="Times New Roman" w:hAnsi="Times New Roman"/>
        </w:rPr>
      </w:pPr>
      <w:r>
        <w:rPr>
          <w:rFonts w:ascii="Times New Roman" w:hAnsi="Times New Roman"/>
        </w:rPr>
        <w:t>Step 3: Authentication and key agreement may be performed.</w:t>
      </w:r>
    </w:p>
    <w:p w14:paraId="0E6C977C" w14:textId="77777777" w:rsidR="008B30A6" w:rsidRDefault="008B30A6" w:rsidP="008B30A6">
      <w:pPr>
        <w:pStyle w:val="IvDbodytext"/>
        <w:rPr>
          <w:rFonts w:ascii="Times New Roman" w:hAnsi="Times New Roman"/>
        </w:rPr>
      </w:pPr>
    </w:p>
    <w:p w14:paraId="76FC1E59" w14:textId="77777777" w:rsidR="008B30A6" w:rsidRDefault="008B30A6" w:rsidP="008B30A6">
      <w:pPr>
        <w:pStyle w:val="EditorsNote"/>
      </w:pPr>
      <w:r>
        <w:t xml:space="preserve">Editor note: The authentication and key agreement is FFS. </w:t>
      </w:r>
    </w:p>
    <w:p w14:paraId="41254646" w14:textId="77777777" w:rsidR="008B30A6" w:rsidRDefault="008B30A6" w:rsidP="008B30A6">
      <w:pPr>
        <w:pStyle w:val="IvDbodytext"/>
        <w:rPr>
          <w:rFonts w:ascii="Times New Roman" w:hAnsi="Times New Roman"/>
        </w:rPr>
      </w:pPr>
      <w:r>
        <w:rPr>
          <w:rFonts w:ascii="Times New Roman" w:hAnsi="Times New Roman"/>
        </w:rPr>
        <w:t>Step 4: The UE-to-UE relay sends Direct Security Mode Command message to the source UE.</w:t>
      </w:r>
    </w:p>
    <w:p w14:paraId="4E05D4B4" w14:textId="77777777" w:rsidR="008B30A6" w:rsidRDefault="008B30A6" w:rsidP="008B30A6">
      <w:pPr>
        <w:pStyle w:val="IvDbodytext"/>
        <w:rPr>
          <w:rFonts w:ascii="Times New Roman" w:hAnsi="Times New Roman"/>
        </w:rPr>
      </w:pPr>
      <w:r>
        <w:rPr>
          <w:rFonts w:ascii="Times New Roman" w:hAnsi="Times New Roman"/>
        </w:rPr>
        <w:t>Step 5: The source UE sends Direct Security Mode Complete message to the UE-to-UE relay.</w:t>
      </w:r>
    </w:p>
    <w:p w14:paraId="50BDDF19" w14:textId="77777777" w:rsidR="008B30A6" w:rsidRDefault="008B30A6" w:rsidP="008B30A6">
      <w:pPr>
        <w:pStyle w:val="IvDbodytext"/>
        <w:rPr>
          <w:rFonts w:ascii="Times New Roman" w:hAnsi="Times New Roman"/>
        </w:rPr>
      </w:pPr>
      <w:r>
        <w:rPr>
          <w:rFonts w:ascii="Times New Roman" w:hAnsi="Times New Roman"/>
        </w:rPr>
        <w:t>The source UE can include its authorization token-1 in the Direct Security Mode Complete message, but the source UE could also include the authorization token-1 in a new signaling procedure</w:t>
      </w:r>
      <w:del w:id="5990" w:author="Alec Brusilovsky" w:date="2021-09-16T12:38:00Z">
        <w:r>
          <w:rPr>
            <w:rFonts w:ascii="Times New Roman" w:hAnsi="Times New Roman"/>
          </w:rPr>
          <w:delText>s</w:delText>
        </w:r>
      </w:del>
      <w:r>
        <w:rPr>
          <w:rFonts w:ascii="Times New Roman" w:hAnsi="Times New Roman"/>
        </w:rPr>
        <w:t xml:space="preserve"> as shown in step 7/7a.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w:t>
      </w:r>
    </w:p>
    <w:p w14:paraId="1F249687" w14:textId="77777777" w:rsidR="008B30A6" w:rsidRDefault="008B30A6" w:rsidP="008B30A6">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59AF87B7" w14:textId="77777777" w:rsidR="008B30A6" w:rsidRDefault="008B30A6" w:rsidP="008B30A6">
      <w:pPr>
        <w:pStyle w:val="IvDbodytext"/>
        <w:rPr>
          <w:rFonts w:ascii="Times New Roman" w:hAnsi="Times New Roman"/>
        </w:rPr>
      </w:pPr>
      <w:r>
        <w:rPr>
          <w:rFonts w:ascii="Times New Roman" w:hAnsi="Times New Roman"/>
        </w:rPr>
        <w:t>Step 6: If the verification of the authorization token-1 received from the source UE is successful in the UE-to-UE relay, then the UE-to-UE relay includes it</w:t>
      </w:r>
      <w:del w:id="5991" w:author="Alec Brusilovsky" w:date="2021-09-16T12:38:00Z">
        <w:r>
          <w:rPr>
            <w:rFonts w:ascii="Times New Roman" w:hAnsi="Times New Roman"/>
          </w:rPr>
          <w:delText>’</w:delText>
        </w:r>
      </w:del>
      <w:r>
        <w:rPr>
          <w:rFonts w:ascii="Times New Roman" w:hAnsi="Times New Roman"/>
        </w:rPr>
        <w:t xml:space="preserve">s authorization token-2 in the Direct Security Mode Response message to the source UE. For the verification of the authorization token-2, the receiving side can use the public key to verify the token and check the policies/claims in the token and decide if it should continue the procedure. </w:t>
      </w:r>
    </w:p>
    <w:p w14:paraId="3DF66D0B" w14:textId="77777777" w:rsidR="008B30A6" w:rsidRDefault="008B30A6" w:rsidP="008B30A6">
      <w:pPr>
        <w:pStyle w:val="IvDbodytext"/>
        <w:rPr>
          <w:rFonts w:ascii="Times New Roman" w:hAnsi="Times New Roman"/>
        </w:rPr>
      </w:pPr>
      <w:r>
        <w:rPr>
          <w:rFonts w:ascii="Times New Roman" w:hAnsi="Times New Roman"/>
        </w:rPr>
        <w:t>Step 7 and 7a: The source UE could also include the authorization token-1 in separate signaling procedures as shown in step 7/7a to the UE-to-UE relay. When the UE-to-UE relay receives the authorization token-1 from the source UE, it can verify the authorization token-1. For the verification of the authorization token, the receiving side can use the public key to verify the authorization token and check the policies/claims in the authorization token and decide if it should continue the procedure. If the verification of the authorization token-1 received from the source UE is successful in the UE-to-UE relay, then the UE-to-UE relay includes it</w:t>
      </w:r>
      <w:del w:id="5992" w:author="Alec Brusilovsky" w:date="2021-09-16T12:38:00Z">
        <w:r>
          <w:rPr>
            <w:rFonts w:ascii="Times New Roman" w:hAnsi="Times New Roman"/>
          </w:rPr>
          <w:delText>’</w:delText>
        </w:r>
      </w:del>
      <w:r>
        <w:rPr>
          <w:rFonts w:ascii="Times New Roman" w:hAnsi="Times New Roman"/>
        </w:rPr>
        <w:t xml:space="preserve">s authorization token-2 in a new signaling procedure to the source UE. For the verification of the authorization token-2, the receiving side can use the public key to verify the token and check the policies/claims in the token and decide if it should continue the procedure. </w:t>
      </w:r>
    </w:p>
    <w:p w14:paraId="31C2189D" w14:textId="77777777" w:rsidR="008B30A6" w:rsidRDefault="008B30A6" w:rsidP="008B30A6">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7E36FBCC" w14:textId="77777777" w:rsidR="008B30A6" w:rsidRDefault="008B30A6" w:rsidP="008B30A6">
      <w:pPr>
        <w:pStyle w:val="IvDbodytext"/>
        <w:rPr>
          <w:rFonts w:ascii="Times New Roman" w:hAnsi="Times New Roman"/>
        </w:rPr>
      </w:pPr>
      <w:r>
        <w:rPr>
          <w:rFonts w:ascii="Times New Roman" w:hAnsi="Times New Roman"/>
        </w:rPr>
        <w:t>Step 8: If the mutual verification of the tokens fails either the UE-to-UE relay or the source UE may release the PC5 link.</w:t>
      </w:r>
    </w:p>
    <w:p w14:paraId="1E66CD3A" w14:textId="77777777" w:rsidR="008B30A6" w:rsidRDefault="008B30A6" w:rsidP="008B30A6">
      <w:pPr>
        <w:pStyle w:val="IvDbodytext"/>
        <w:rPr>
          <w:rFonts w:ascii="Times New Roman" w:hAnsi="Times New Roman"/>
          <w:b/>
          <w:bCs/>
        </w:rPr>
      </w:pPr>
      <w:r>
        <w:rPr>
          <w:rFonts w:ascii="Times New Roman" w:hAnsi="Times New Roman"/>
          <w:b/>
          <w:bCs/>
        </w:rPr>
        <w:t>Authorization token is generated by the ProSe Application Server:</w:t>
      </w:r>
    </w:p>
    <w:p w14:paraId="68DBF72B" w14:textId="77777777" w:rsidR="008B30A6" w:rsidRDefault="008B30A6" w:rsidP="008B30A6">
      <w:pPr>
        <w:pStyle w:val="IvDbodytext"/>
        <w:rPr>
          <w:rFonts w:ascii="Times New Roman" w:hAnsi="Times New Roman"/>
        </w:rPr>
      </w:pPr>
      <w:r>
        <w:rPr>
          <w:rFonts w:ascii="Times New Roman" w:hAnsi="Times New Roman"/>
        </w:rPr>
        <w:t>The ProSe Application Server can be a candidate for generating the authorization token. In that case, the UE acces</w:t>
      </w:r>
      <w:ins w:id="5993" w:author="Alec Brusilovsky" w:date="2021-09-16T12:38:00Z">
        <w:r>
          <w:rPr>
            <w:rFonts w:ascii="Times New Roman" w:hAnsi="Times New Roman"/>
          </w:rPr>
          <w:t>se</w:t>
        </w:r>
      </w:ins>
      <w:r>
        <w:rPr>
          <w:rFonts w:ascii="Times New Roman" w:hAnsi="Times New Roman"/>
        </w:rPr>
        <w:t>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59A6294D" w14:textId="77777777" w:rsidR="008B30A6" w:rsidRDefault="008B30A6" w:rsidP="008B30A6">
      <w:pPr>
        <w:pStyle w:val="EditorsNote"/>
      </w:pPr>
    </w:p>
    <w:p w14:paraId="568B5267" w14:textId="77777777" w:rsidR="008B30A6" w:rsidRDefault="008B30A6" w:rsidP="008B30A6">
      <w:pPr>
        <w:pStyle w:val="EditorsNote"/>
      </w:pPr>
      <w:r>
        <w:t>Editor note: How the authorization token is provided to the source UE and the UE-to-UE relay is FFS.</w:t>
      </w:r>
    </w:p>
    <w:p w14:paraId="39E514AE" w14:textId="77777777" w:rsidR="008B30A6" w:rsidRDefault="008B30A6" w:rsidP="008B30A6">
      <w:pPr>
        <w:pStyle w:val="IvDbodytext"/>
        <w:rPr>
          <w:rFonts w:ascii="Times New Roman" w:hAnsi="Times New Roman"/>
        </w:rPr>
      </w:pPr>
      <w:r>
        <w:rPr>
          <w:rFonts w:ascii="Times New Roman" w:hAnsi="Times New Roman"/>
        </w:rPr>
        <w:t>Figure 6.</w:t>
      </w:r>
      <w:r>
        <w:rPr>
          <w:rFonts w:ascii="Times New Roman" w:hAnsi="Times New Roman" w:hint="eastAsia"/>
          <w:lang w:eastAsia="zh-CN"/>
        </w:rPr>
        <w:t>31</w:t>
      </w:r>
      <w:r>
        <w:rPr>
          <w:rFonts w:ascii="Times New Roman" w:hAnsi="Times New Roman"/>
        </w:rPr>
        <w:t>.2-2 illustrate</w:t>
      </w:r>
      <w:ins w:id="5994" w:author="Alec Brusilovsky" w:date="2021-09-16T12:39:00Z">
        <w:r>
          <w:rPr>
            <w:rFonts w:ascii="Times New Roman" w:hAnsi="Times New Roman"/>
          </w:rPr>
          <w:t>s</w:t>
        </w:r>
      </w:ins>
      <w:r>
        <w:rPr>
          <w:rFonts w:ascii="Times New Roman" w:hAnsi="Times New Roman"/>
        </w:rPr>
        <w:t xml:space="preserve"> the high-level procedure of the proposed solution.</w:t>
      </w:r>
    </w:p>
    <w:p w14:paraId="24573A31" w14:textId="77777777" w:rsidR="008B30A6" w:rsidRDefault="008B30A6" w:rsidP="008B30A6">
      <w:pPr>
        <w:pStyle w:val="IvDbodytext"/>
        <w:jc w:val="center"/>
        <w:rPr>
          <w:rFonts w:ascii="Times New Roman" w:hAnsi="Times New Roman"/>
        </w:rPr>
      </w:pPr>
      <w:r>
        <w:rPr>
          <w:rFonts w:ascii="Times New Roman" w:hAnsi="Times New Roman"/>
        </w:rPr>
        <w:object w:dxaOrig="8484" w:dyaOrig="4920" w14:anchorId="72C540B1">
          <v:shape id="_x0000_i1074" type="#_x0000_t75" style="width:338.5pt;height:195.45pt" o:ole="">
            <v:imagedata r:id="rId99" o:title=""/>
          </v:shape>
          <o:OLEObject Type="Embed" ProgID="Visio.Drawing.15" ShapeID="_x0000_i1074" DrawAspect="Content" ObjectID="_1695296921" r:id="rId100"/>
        </w:object>
      </w:r>
    </w:p>
    <w:p w14:paraId="4160419E" w14:textId="77777777" w:rsidR="008B30A6" w:rsidRDefault="008B30A6" w:rsidP="008B30A6">
      <w:pPr>
        <w:pStyle w:val="IvDbodytext"/>
        <w:jc w:val="center"/>
        <w:rPr>
          <w:rFonts w:ascii="Times New Roman" w:hAnsi="Times New Roman"/>
        </w:rPr>
      </w:pPr>
      <w:r>
        <w:rPr>
          <w:rFonts w:ascii="Times New Roman" w:hAnsi="Times New Roman"/>
        </w:rPr>
        <w:t xml:space="preserve">Figure </w:t>
      </w:r>
      <w:r>
        <w:rPr>
          <w:rFonts w:ascii="Times New Roman" w:hAnsi="Times New Roman"/>
          <w:b/>
          <w:bCs/>
        </w:rPr>
        <w:t>6.</w:t>
      </w:r>
      <w:r>
        <w:rPr>
          <w:rFonts w:ascii="Times New Roman" w:hAnsi="Times New Roman" w:hint="eastAsia"/>
          <w:b/>
          <w:bCs/>
          <w:lang w:eastAsia="zh-CN"/>
        </w:rPr>
        <w:t>31</w:t>
      </w:r>
      <w:r>
        <w:rPr>
          <w:rFonts w:ascii="Times New Roman" w:hAnsi="Times New Roman"/>
          <w:b/>
          <w:bCs/>
        </w:rPr>
        <w:t>.2-2</w:t>
      </w:r>
      <w:r>
        <w:rPr>
          <w:rFonts w:ascii="Times New Roman" w:hAnsi="Times New Roman"/>
        </w:rPr>
        <w:t>: Authorization token generated by ProSe application server</w:t>
      </w:r>
    </w:p>
    <w:p w14:paraId="24C21FBE" w14:textId="77777777" w:rsidR="008B30A6" w:rsidRDefault="008B30A6" w:rsidP="008B30A6">
      <w:pPr>
        <w:pStyle w:val="IvDbodytext"/>
        <w:rPr>
          <w:rFonts w:ascii="Times New Roman" w:hAnsi="Times New Roman"/>
        </w:rPr>
      </w:pPr>
      <w:r>
        <w:rPr>
          <w:rFonts w:ascii="Times New Roman" w:hAnsi="Times New Roman"/>
        </w:rPr>
        <w:t xml:space="preserve">In the Authorization Token Request message, the Source UE or UE-to-UE Relay could add </w:t>
      </w:r>
      <w:ins w:id="5995" w:author="Alec Brusilovsky" w:date="2021-09-16T12:39:00Z">
        <w:r>
          <w:rPr>
            <w:rFonts w:ascii="Times New Roman" w:hAnsi="Times New Roman"/>
          </w:rPr>
          <w:t xml:space="preserve">an </w:t>
        </w:r>
      </w:ins>
      <w:r>
        <w:rPr>
          <w:rFonts w:ascii="Times New Roman" w:hAnsi="Times New Roman"/>
        </w:rPr>
        <w:t>indication that the authorization token is required, so that the ProSe Application Server will generate the token for the UE. In the response, the ProSe Application Server can provide the public key for verifying token, if the ProSe Application Server has the public key for token verification.</w:t>
      </w:r>
    </w:p>
    <w:p w14:paraId="46489197" w14:textId="77777777" w:rsidR="008B30A6" w:rsidRDefault="008B30A6" w:rsidP="008B30A6">
      <w:pPr>
        <w:pStyle w:val="IvDbodytext"/>
        <w:rPr>
          <w:rFonts w:ascii="Times New Roman" w:hAnsi="Times New Roman"/>
        </w:rPr>
      </w:pPr>
      <w:r>
        <w:rPr>
          <w:rFonts w:ascii="Times New Roman" w:hAnsi="Times New Roman"/>
        </w:rPr>
        <w:t>When the ProSe Application Server generates the authorization token, it shall digital</w:t>
      </w:r>
      <w:ins w:id="5996" w:author="Alec Brusilovsky" w:date="2021-09-16T12:39:00Z">
        <w:r>
          <w:rPr>
            <w:rFonts w:ascii="Times New Roman" w:hAnsi="Times New Roman"/>
          </w:rPr>
          <w:t>ly</w:t>
        </w:r>
      </w:ins>
      <w:r>
        <w:rPr>
          <w:rFonts w:ascii="Times New Roman" w:hAnsi="Times New Roman"/>
        </w:rPr>
        <w:t xml:space="preserve"> sign the token, so that the token cannot be modified or forged by the attacker. The token generator can use a private key to sign the token and the token can be verified by the corresponding public key.</w:t>
      </w:r>
    </w:p>
    <w:p w14:paraId="69063854" w14:textId="77777777" w:rsidR="008B30A6" w:rsidRDefault="008B30A6" w:rsidP="008B30A6">
      <w:pPr>
        <w:pStyle w:val="IvDbodytext"/>
        <w:rPr>
          <w:rFonts w:ascii="Times New Roman" w:hAnsi="Times New Roman"/>
        </w:rPr>
      </w:pPr>
      <w:r>
        <w:rPr>
          <w:rFonts w:ascii="Times New Roman" w:hAnsi="Times New Roman"/>
        </w:rPr>
        <w:t>The public/private keys could be provided by the ProSe application server, or from a centralized entity like a CA.</w:t>
      </w:r>
    </w:p>
    <w:p w14:paraId="2EABCCA0" w14:textId="77777777" w:rsidR="008B30A6" w:rsidRDefault="008B30A6" w:rsidP="008B30A6">
      <w:pPr>
        <w:pStyle w:val="3"/>
      </w:pPr>
      <w:bookmarkStart w:id="5997" w:name="_Toc62576276"/>
      <w:bookmarkStart w:id="5998" w:name="_Toc62576592"/>
      <w:bookmarkStart w:id="5999" w:name="_Toc62595956"/>
      <w:bookmarkStart w:id="6000" w:name="_Toc62596398"/>
      <w:bookmarkStart w:id="6001" w:name="_Toc62637777"/>
      <w:bookmarkStart w:id="6002" w:name="_Toc66119639"/>
      <w:bookmarkStart w:id="6003" w:name="_Toc72846630"/>
      <w:bookmarkStart w:id="6004" w:name="_Toc72850810"/>
      <w:bookmarkStart w:id="6005" w:name="_Toc72920230"/>
      <w:bookmarkStart w:id="6006" w:name="_Toc80720487"/>
      <w:bookmarkStart w:id="6007" w:name="_Toc80721229"/>
      <w:bookmarkStart w:id="6008" w:name="_Toc80721531"/>
      <w:bookmarkStart w:id="6009" w:name="_Toc84683205"/>
      <w:bookmarkStart w:id="6010" w:name="_Toc84683840"/>
      <w:bookmarkStart w:id="6011" w:name="_Toc84684166"/>
      <w:r>
        <w:t>6.</w:t>
      </w:r>
      <w:r>
        <w:rPr>
          <w:rFonts w:hint="eastAsia"/>
          <w:lang w:eastAsia="zh-CN"/>
        </w:rPr>
        <w:t>31</w:t>
      </w:r>
      <w:r>
        <w:t>.</w:t>
      </w:r>
      <w:r>
        <w:rPr>
          <w:rFonts w:hint="eastAsia"/>
          <w:lang w:eastAsia="zh-CN"/>
        </w:rPr>
        <w:t>3</w:t>
      </w:r>
      <w:r>
        <w:tab/>
        <w:t>Evaluation</w:t>
      </w:r>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14:paraId="0FD5F55D" w14:textId="77777777" w:rsidR="008B30A6" w:rsidRDefault="008B30A6" w:rsidP="008B30A6">
      <w:pPr>
        <w:pStyle w:val="EditorsNote"/>
      </w:pPr>
      <w:r>
        <w:t>Editor’s Note: Each solution should motivate how the potential security requirements of the key issues being addressed are fulfilled.</w:t>
      </w:r>
    </w:p>
    <w:p w14:paraId="1E329F18" w14:textId="77777777" w:rsidR="008B30A6" w:rsidRDefault="008B30A6" w:rsidP="008B30A6">
      <w:pPr>
        <w:pStyle w:val="2"/>
      </w:pPr>
      <w:bookmarkStart w:id="6012" w:name="_Toc56421137"/>
      <w:bookmarkStart w:id="6013" w:name="_Toc66119640"/>
      <w:bookmarkStart w:id="6014" w:name="_Toc72846631"/>
      <w:bookmarkStart w:id="6015" w:name="_Toc72850811"/>
      <w:bookmarkStart w:id="6016" w:name="_Toc72920231"/>
      <w:bookmarkStart w:id="6017" w:name="_Toc80720488"/>
      <w:bookmarkStart w:id="6018" w:name="_Toc80721230"/>
      <w:bookmarkStart w:id="6019" w:name="_Toc80721532"/>
      <w:bookmarkStart w:id="6020" w:name="_Toc84683206"/>
      <w:bookmarkStart w:id="6021" w:name="_Toc84683841"/>
      <w:bookmarkStart w:id="6022" w:name="_Toc84684167"/>
      <w:bookmarkEnd w:id="5949"/>
      <w:r>
        <w:t>6.32</w:t>
      </w:r>
      <w:r>
        <w:tab/>
      </w:r>
      <w:bookmarkEnd w:id="6012"/>
      <w:r>
        <w:t>Solution #32: Mitigating privacy issues of relay service codes and PDU parameters for L3 UE-to-NW relays</w:t>
      </w:r>
      <w:bookmarkEnd w:id="6013"/>
      <w:bookmarkEnd w:id="6014"/>
      <w:bookmarkEnd w:id="6015"/>
      <w:bookmarkEnd w:id="6016"/>
      <w:bookmarkEnd w:id="6017"/>
      <w:bookmarkEnd w:id="6018"/>
      <w:bookmarkEnd w:id="6019"/>
      <w:bookmarkEnd w:id="6020"/>
      <w:bookmarkEnd w:id="6021"/>
      <w:bookmarkEnd w:id="6022"/>
    </w:p>
    <w:p w14:paraId="7CB085F0" w14:textId="77777777" w:rsidR="00E24E20" w:rsidRDefault="00E24E20" w:rsidP="00E24E20">
      <w:pPr>
        <w:pStyle w:val="3"/>
        <w:rPr>
          <w:lang w:val="en-US" w:eastAsia="en-GB"/>
        </w:rPr>
      </w:pPr>
      <w:bookmarkStart w:id="6023" w:name="_Toc66119641"/>
      <w:bookmarkStart w:id="6024" w:name="_Toc72846632"/>
      <w:bookmarkStart w:id="6025" w:name="_Toc72850812"/>
      <w:bookmarkStart w:id="6026" w:name="_Toc72920232"/>
      <w:bookmarkStart w:id="6027" w:name="_Toc80720489"/>
      <w:bookmarkStart w:id="6028" w:name="_Toc80721231"/>
      <w:bookmarkStart w:id="6029" w:name="_Toc80721533"/>
      <w:bookmarkStart w:id="6030" w:name="_Toc80721836"/>
      <w:bookmarkStart w:id="6031" w:name="_Toc66119643"/>
      <w:bookmarkStart w:id="6032" w:name="_Toc66119644"/>
      <w:bookmarkStart w:id="6033" w:name="_Toc72846635"/>
      <w:bookmarkStart w:id="6034" w:name="_Toc72850815"/>
      <w:bookmarkStart w:id="6035" w:name="_Toc72920235"/>
      <w:bookmarkStart w:id="6036" w:name="_Toc80720492"/>
      <w:bookmarkStart w:id="6037" w:name="_Toc80721234"/>
      <w:bookmarkStart w:id="6038" w:name="_Toc80721536"/>
      <w:bookmarkStart w:id="6039" w:name="_Toc84683207"/>
      <w:bookmarkStart w:id="6040" w:name="_Toc84683842"/>
      <w:bookmarkStart w:id="6041" w:name="_Toc84684168"/>
      <w:r>
        <w:rPr>
          <w:lang w:val="en-US" w:eastAsia="en-GB"/>
        </w:rPr>
        <w:t>6.32.1</w:t>
      </w:r>
      <w:r>
        <w:rPr>
          <w:lang w:val="en-US" w:eastAsia="en-GB"/>
        </w:rPr>
        <w:tab/>
        <w:t>Introduction</w:t>
      </w:r>
      <w:bookmarkEnd w:id="6023"/>
      <w:bookmarkEnd w:id="6024"/>
      <w:bookmarkEnd w:id="6025"/>
      <w:bookmarkEnd w:id="6026"/>
      <w:bookmarkEnd w:id="6027"/>
      <w:bookmarkEnd w:id="6028"/>
      <w:bookmarkEnd w:id="6029"/>
      <w:bookmarkEnd w:id="6030"/>
      <w:bookmarkEnd w:id="6039"/>
      <w:bookmarkEnd w:id="6040"/>
      <w:bookmarkEnd w:id="6041"/>
    </w:p>
    <w:p w14:paraId="1B0F36C9" w14:textId="113C0E1E" w:rsidR="00E24E20" w:rsidRDefault="00E24E20" w:rsidP="00E24E20">
      <w:pPr>
        <w:keepLines/>
      </w:pPr>
      <w:r w:rsidRPr="00BA4325">
        <w:t>This solution address</w:t>
      </w:r>
      <w:r>
        <w:t>es</w:t>
      </w:r>
      <w:r w:rsidRPr="00BA4325">
        <w:t xml:space="preserve"> </w:t>
      </w:r>
      <w:r>
        <w:t>key issues</w:t>
      </w:r>
      <w:ins w:id="6042" w:author="Walter Dees (Philips)" w:date="2021-09-20T16:10:00Z">
        <w:r>
          <w:t xml:space="preserve"> #5 (</w:t>
        </w:r>
        <w:r>
          <w:rPr>
            <w:noProof/>
          </w:rPr>
          <w:t>Privacy protection</w:t>
        </w:r>
        <w:r w:rsidRPr="00D758D4">
          <w:rPr>
            <w:noProof/>
          </w:rPr>
          <w:t xml:space="preserve"> over the UE-to-Network Relay</w:t>
        </w:r>
      </w:ins>
      <w:ins w:id="6043" w:author="Walter Dees (Philips)" w:date="2021-09-20T16:11:00Z">
        <w:r>
          <w:rPr>
            <w:noProof/>
          </w:rPr>
          <w:t>),</w:t>
        </w:r>
      </w:ins>
      <w:r>
        <w:t xml:space="preserve">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w:t>
      </w:r>
      <w:ins w:id="6044" w:author="Alec Brusilovsky" w:date="2021-09-16T12:39:00Z">
        <w:r>
          <w:t>,</w:t>
        </w:r>
      </w:ins>
      <w:r>
        <w:t xml:space="preserve"> it addresses the privacy issues related the use of relay service codes and their associated PDU session parameters during discovery and connection setup.</w:t>
      </w:r>
    </w:p>
    <w:p w14:paraId="31B57465" w14:textId="56EC5E2D" w:rsidR="00E24E20" w:rsidRDefault="00E24E20" w:rsidP="00E24E20">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w:t>
      </w:r>
      <w:ins w:id="6045" w:author="Alec Brusilovsky" w:date="2021-09-16T12:40:00Z">
        <w:r>
          <w:t>e</w:t>
        </w:r>
      </w:ins>
      <w:del w:id="6046" w:author="Alec Brusilovsky" w:date="2021-09-16T12:40:00Z">
        <w:r>
          <w:delText>a</w:delText>
        </w:r>
      </w:del>
      <w:ins w:id="6047" w:author="Alec Brusilovsky" w:date="2021-09-16T12:40:00Z">
        <w:r>
          <w:t>y</w:t>
        </w:r>
      </w:ins>
      <w:del w:id="6048" w:author="Alec Brusilovsky" w:date="2021-09-16T12:40:00Z">
        <w:r>
          <w:delText>t</w:delText>
        </w:r>
      </w:del>
      <w:r>
        <w:t xml:space="preserve"> </w:t>
      </w:r>
      <w:del w:id="6049" w:author="Alec Brusilovsky" w:date="2021-09-16T12:40:00Z">
        <w:r>
          <w:delText>are</w:delText>
        </w:r>
      </w:del>
      <w:ins w:id="6050" w:author="Alec Brusilovsky" w:date="2021-09-16T12:40:00Z">
        <w:r>
          <w:t>may be,</w:t>
        </w:r>
      </w:ins>
      <w:r>
        <w:t xml:space="preserve"> e.g. still associated with the same PDU session parameters and authorization policies.</w:t>
      </w:r>
    </w:p>
    <w:p w14:paraId="59F109A6" w14:textId="77777777" w:rsidR="00B75AD9" w:rsidRDefault="00B75AD9" w:rsidP="00B75AD9">
      <w:pPr>
        <w:keepLines/>
        <w:ind w:left="284" w:firstLine="1"/>
      </w:pPr>
      <w:r>
        <w:t xml:space="preserve">NOTE 1: how exactly this mechanism is to be integrated with solutions for key issues #4 and #9 depends on which solution is selected as </w:t>
      </w:r>
      <w:ins w:id="6051" w:author="Alec Brusilovsky" w:date="2021-09-16T12:41:00Z">
        <w:r>
          <w:t xml:space="preserve">the </w:t>
        </w:r>
      </w:ins>
      <w:r>
        <w:t xml:space="preserve">baseline for normative work, and details can be defined during </w:t>
      </w:r>
      <w:ins w:id="6052" w:author="Alec Brusilovsky" w:date="2021-09-16T12:41:00Z">
        <w:r>
          <w:t xml:space="preserve">the </w:t>
        </w:r>
      </w:ins>
      <w:r>
        <w:t>normative phase.</w:t>
      </w:r>
    </w:p>
    <w:p w14:paraId="216625E8" w14:textId="77777777" w:rsidR="00E24E20" w:rsidRDefault="00E24E20" w:rsidP="00E24E20">
      <w:pPr>
        <w:keepLines/>
        <w:rPr>
          <w:lang w:eastAsia="zh-CN"/>
        </w:rPr>
      </w:pPr>
      <w:r>
        <w:rPr>
          <w:lang w:eastAsia="zh-CN"/>
        </w:rPr>
        <w:t xml:space="preserve">It further builds on solution #35 </w:t>
      </w:r>
      <w:r w:rsidRPr="00A752D3">
        <w:rPr>
          <w:lang w:eastAsia="zh-CN"/>
        </w:rPr>
        <w:t>of TR 23.752</w:t>
      </w:r>
      <w:r>
        <w:rPr>
          <w:lang w:eastAsia="zh-CN"/>
        </w:rPr>
        <w:t>, whereby in the solution description below we identify two different solution alternatives with different levels of protection and different levels of alignment:</w:t>
      </w:r>
    </w:p>
    <w:p w14:paraId="66C8F09F" w14:textId="77777777" w:rsidR="00E24E20" w:rsidRDefault="00E24E20" w:rsidP="00E24E20">
      <w:pPr>
        <w:keepLines/>
        <w:rPr>
          <w:lang w:eastAsia="zh-CN"/>
        </w:rPr>
      </w:pPr>
      <w:r w:rsidRPr="005347D3">
        <w:rPr>
          <w:i/>
          <w:iCs/>
          <w:u w:val="single"/>
          <w:lang w:eastAsia="zh-CN"/>
        </w:rPr>
        <w:t>ALTERNATIVE 1</w:t>
      </w:r>
      <w:r>
        <w:rPr>
          <w:lang w:eastAsia="zh-CN"/>
        </w:rPr>
        <w:t xml:space="preserve">: As in solution #35, each UE-to-Network relay gets provisioned by the PCF with PDU session parameters associated with the supported Relay Service Codes </w:t>
      </w:r>
      <w:r w:rsidRPr="00A752D3">
        <w:rPr>
          <w:lang w:eastAsia="zh-CN"/>
        </w:rPr>
        <w:t xml:space="preserve">during </w:t>
      </w:r>
      <w:r>
        <w:rPr>
          <w:lang w:eastAsia="zh-CN"/>
        </w:rPr>
        <w:t xml:space="preserve">the </w:t>
      </w:r>
      <w:r w:rsidRPr="00A752D3">
        <w:rPr>
          <w:lang w:eastAsia="zh-CN"/>
        </w:rPr>
        <w:t>initial authorization and provisioning step</w:t>
      </w:r>
      <w:r>
        <w:rPr>
          <w:lang w:eastAsia="zh-CN"/>
        </w:rPr>
        <w:t>.</w:t>
      </w:r>
    </w:p>
    <w:p w14:paraId="36DE8168" w14:textId="77777777" w:rsidR="00B75AD9" w:rsidRDefault="00B75AD9" w:rsidP="00B75AD9">
      <w:pPr>
        <w:keepLines/>
        <w:rPr>
          <w:lang w:eastAsia="zh-CN"/>
        </w:rPr>
      </w:pPr>
      <w:r>
        <w:rPr>
          <w:i/>
          <w:iCs/>
          <w:u w:val="single"/>
          <w:lang w:eastAsia="zh-CN"/>
        </w:rPr>
        <w:lastRenderedPageBreak/>
        <w:t>ALTERNATIVE 2</w:t>
      </w:r>
      <w:r>
        <w:rPr>
          <w:lang w:eastAsia="zh-CN"/>
        </w:rPr>
        <w:t xml:space="preserve">: As solution #35, but with the difference that UE to Network relay does </w:t>
      </w:r>
      <w:r>
        <w:rPr>
          <w:u w:val="single"/>
          <w:lang w:eastAsia="zh-CN"/>
        </w:rPr>
        <w:t>not</w:t>
      </w:r>
      <w:r>
        <w:rPr>
          <w:lang w:eastAsia="zh-CN"/>
        </w:rPr>
        <w:t xml:space="preserve"> get provisioned by the PCF with PDU session parameters associated with the supported Relay Service Codes during the initial authorization and provisioning step. Instead</w:t>
      </w:r>
      <w:ins w:id="6053" w:author="Alec Brusilovsky" w:date="2021-09-16T12:41:00Z">
        <w:r>
          <w:rPr>
            <w:lang w:eastAsia="zh-CN"/>
          </w:rPr>
          <w:t>,</w:t>
        </w:r>
      </w:ins>
      <w:r>
        <w:rPr>
          <w:lang w:eastAsia="zh-CN"/>
        </w:rPr>
        <w:t xml:space="preserve"> the PDU session parameters are provided by the network only to the single UE-to-Network relay that is selected by the Remote UE and only after the network has verified the Remote UE and the selected Relay UE are authorized to set up a relay connection for the given Relay Service Code, and not to other UE-to-Network relays in </w:t>
      </w:r>
      <w:ins w:id="6054" w:author="Alec Brusilovsky" w:date="2021-09-16T12:41:00Z">
        <w:r>
          <w:rPr>
            <w:lang w:eastAsia="zh-CN"/>
          </w:rPr>
          <w:t xml:space="preserve">the </w:t>
        </w:r>
      </w:ins>
      <w:r>
        <w:rPr>
          <w:lang w:eastAsia="zh-CN"/>
        </w:rPr>
        <w:t>vicinity for additional privacy protection. This alternative therefore would require alignment with SA2.</w:t>
      </w:r>
    </w:p>
    <w:p w14:paraId="0B09F5B8" w14:textId="77777777" w:rsidR="00E24E20" w:rsidRDefault="00E24E20" w:rsidP="00E24E20">
      <w:pPr>
        <w:keepLines/>
        <w:rPr>
          <w:lang w:eastAsia="zh-CN"/>
        </w:rPr>
      </w:pPr>
      <w:r>
        <w:rPr>
          <w:lang w:eastAsia="zh-CN"/>
        </w:rPr>
        <w:t xml:space="preserve">In both alternatives, in line with solution #35 of TR 23.752, it is assumed that the Relay Service Codes are provisioned to the Remote UE and UE-to-Network Relay by the PCF. It is further assumed that the allocation of new values (i.e. aliases) for the Relay Service Codes is done by the PCF (or may be done in cooperation with the DDNMF). </w:t>
      </w:r>
    </w:p>
    <w:p w14:paraId="1CD1D2E7" w14:textId="77777777" w:rsidR="00B75AD9" w:rsidRDefault="00B75AD9" w:rsidP="00B75AD9">
      <w:pPr>
        <w:keepLines/>
        <w:ind w:left="284"/>
        <w:rPr>
          <w:lang w:eastAsia="zh-CN"/>
        </w:rPr>
      </w:pPr>
      <w:r>
        <w:rPr>
          <w:lang w:eastAsia="zh-CN"/>
        </w:rPr>
        <w:t xml:space="preserve">NOTE 2: The details on how the PCF of the Remote UE and the UE-to-Network relay cooperate in the assignment and provisioning of the relay service codes, e.g. in a roaming scenario, are left for SA2 to decide. Also, the details on whether the DDNMF needs to be involved in the allocation of new values (i.e. aliases) for the Relay Service Codes or if this is </w:t>
      </w:r>
      <w:ins w:id="6055" w:author="Alec Brusilovsky" w:date="2021-09-16T12:41:00Z">
        <w:r>
          <w:rPr>
            <w:lang w:eastAsia="zh-CN"/>
          </w:rPr>
          <w:t xml:space="preserve">the </w:t>
        </w:r>
      </w:ins>
      <w:r>
        <w:rPr>
          <w:lang w:eastAsia="zh-CN"/>
        </w:rPr>
        <w:t xml:space="preserve">sole responsibility of the PCF are left for SA2 to decide and are not further elaborated in this solution. Alignment with SA2 on these aspects can be done during </w:t>
      </w:r>
      <w:ins w:id="6056" w:author="Alec Brusilovsky" w:date="2021-09-16T12:41:00Z">
        <w:r>
          <w:rPr>
            <w:lang w:eastAsia="zh-CN"/>
          </w:rPr>
          <w:t xml:space="preserve">the </w:t>
        </w:r>
      </w:ins>
      <w:r>
        <w:rPr>
          <w:lang w:eastAsia="zh-CN"/>
        </w:rPr>
        <w:t>SA3 normative phase.</w:t>
      </w:r>
    </w:p>
    <w:p w14:paraId="3894AEA7" w14:textId="77777777" w:rsidR="00B75AD9" w:rsidRDefault="00B75AD9" w:rsidP="00B75AD9">
      <w:pPr>
        <w:keepLines/>
      </w:pPr>
      <w:r>
        <w:rPr>
          <w:lang w:eastAsia="zh-CN"/>
        </w:rPr>
        <w:t>For simplicity</w:t>
      </w:r>
      <w:ins w:id="6057" w:author="Alec Brusilovsky" w:date="2021-09-16T12:41:00Z">
        <w:r>
          <w:rPr>
            <w:lang w:eastAsia="zh-CN"/>
          </w:rPr>
          <w:t>,</w:t>
        </w:r>
      </w:ins>
      <w:r>
        <w:rPr>
          <w:lang w:eastAsia="zh-CN"/>
        </w:rPr>
        <w:t xml:space="preserve"> the steps related to AUSF, UDM and PKMF are not described separately (the details depend on the respective solutions for key issue</w:t>
      </w:r>
      <w:ins w:id="6058" w:author="Alec Brusilovsky" w:date="2021-09-16T12:42:00Z">
        <w:r>
          <w:rPr>
            <w:lang w:eastAsia="zh-CN"/>
          </w:rPr>
          <w:t>s</w:t>
        </w:r>
      </w:ins>
      <w:r>
        <w:rPr>
          <w:lang w:eastAsia="zh-CN"/>
        </w:rPr>
        <w:t xml:space="preserve"> #4 and #9).</w:t>
      </w:r>
    </w:p>
    <w:p w14:paraId="381759C9" w14:textId="77777777" w:rsidR="00E24E20" w:rsidRDefault="00E24E20" w:rsidP="00E24E20">
      <w:pPr>
        <w:keepLines/>
      </w:pPr>
      <w:ins w:id="6059" w:author="r1" w:date="2021-09-28T23:16:00Z">
        <w:r>
          <w:rPr>
            <w:lang w:eastAsia="zh-CN"/>
          </w:rPr>
          <w:t xml:space="preserve">This solution assumes that the AMF of the UE-to-Network relay can </w:t>
        </w:r>
      </w:ins>
      <w:ins w:id="6060" w:author="r1" w:date="2021-09-28T23:18:00Z">
        <w:r>
          <w:rPr>
            <w:lang w:eastAsia="zh-CN"/>
          </w:rPr>
          <w:t xml:space="preserve">directly or indirectly </w:t>
        </w:r>
      </w:ins>
      <w:ins w:id="6061" w:author="r1" w:date="2021-09-28T23:16:00Z">
        <w:r>
          <w:rPr>
            <w:lang w:eastAsia="zh-CN"/>
          </w:rPr>
          <w:t>interface with the AMF</w:t>
        </w:r>
      </w:ins>
      <w:ins w:id="6062" w:author="r1" w:date="2021-09-28T23:19:00Z">
        <w:r>
          <w:rPr>
            <w:lang w:eastAsia="zh-CN"/>
          </w:rPr>
          <w:t xml:space="preserve"> </w:t>
        </w:r>
      </w:ins>
      <w:ins w:id="6063" w:author="r1" w:date="2021-09-28T23:32:00Z">
        <w:r>
          <w:rPr>
            <w:lang w:eastAsia="zh-CN"/>
          </w:rPr>
          <w:t xml:space="preserve">(not shown) </w:t>
        </w:r>
      </w:ins>
      <w:ins w:id="6064" w:author="r1" w:date="2021-09-28T23:19:00Z">
        <w:r>
          <w:rPr>
            <w:lang w:eastAsia="zh-CN"/>
          </w:rPr>
          <w:t>and</w:t>
        </w:r>
      </w:ins>
      <w:ins w:id="6065" w:author="r1" w:date="2021-09-28T23:32:00Z">
        <w:r>
          <w:rPr>
            <w:lang w:eastAsia="zh-CN"/>
          </w:rPr>
          <w:t xml:space="preserve"> t</w:t>
        </w:r>
      </w:ins>
      <w:ins w:id="6066" w:author="r1" w:date="2021-09-28T23:33:00Z">
        <w:r>
          <w:rPr>
            <w:lang w:eastAsia="zh-CN"/>
          </w:rPr>
          <w:t>he</w:t>
        </w:r>
      </w:ins>
      <w:ins w:id="6067" w:author="r1" w:date="2021-09-28T23:16:00Z">
        <w:r>
          <w:rPr>
            <w:lang w:eastAsia="zh-CN"/>
          </w:rPr>
          <w:t xml:space="preserve"> PCF</w:t>
        </w:r>
      </w:ins>
      <w:ins w:id="6068" w:author="r1" w:date="2021-09-28T23:18:00Z">
        <w:r>
          <w:rPr>
            <w:lang w:eastAsia="zh-CN"/>
          </w:rPr>
          <w:t xml:space="preserve"> </w:t>
        </w:r>
      </w:ins>
      <w:ins w:id="6069" w:author="r1" w:date="2021-09-28T23:20:00Z">
        <w:r>
          <w:rPr>
            <w:lang w:eastAsia="zh-CN"/>
          </w:rPr>
          <w:t>serving</w:t>
        </w:r>
      </w:ins>
      <w:ins w:id="6070" w:author="r1" w:date="2021-09-28T23:16:00Z">
        <w:r>
          <w:rPr>
            <w:lang w:eastAsia="zh-CN"/>
          </w:rPr>
          <w:t xml:space="preserve"> the </w:t>
        </w:r>
      </w:ins>
      <w:ins w:id="6071" w:author="r1" w:date="2021-09-28T23:20:00Z">
        <w:r>
          <w:rPr>
            <w:lang w:eastAsia="zh-CN"/>
          </w:rPr>
          <w:t>Remote UE. Depending on the solution for key issue #4 and #9 it may also interface with the AUSF, U</w:t>
        </w:r>
      </w:ins>
      <w:ins w:id="6072" w:author="r1" w:date="2021-09-28T23:21:00Z">
        <w:r>
          <w:rPr>
            <w:lang w:eastAsia="zh-CN"/>
          </w:rPr>
          <w:t>DM and/or PKMF serving the Remote UE.</w:t>
        </w:r>
      </w:ins>
    </w:p>
    <w:p w14:paraId="72DC3368" w14:textId="77777777" w:rsidR="00E24E20" w:rsidRDefault="00E24E20" w:rsidP="00E24E20">
      <w:pPr>
        <w:pStyle w:val="3"/>
        <w:rPr>
          <w:lang w:val="en-US" w:eastAsia="en-GB"/>
        </w:rPr>
      </w:pPr>
      <w:bookmarkStart w:id="6073" w:name="_Toc66119642"/>
      <w:bookmarkStart w:id="6074" w:name="_Toc72846633"/>
      <w:bookmarkStart w:id="6075" w:name="_Toc72850813"/>
      <w:bookmarkStart w:id="6076" w:name="_Toc72920233"/>
      <w:bookmarkStart w:id="6077" w:name="_Toc80720490"/>
      <w:bookmarkStart w:id="6078" w:name="_Toc80721232"/>
      <w:bookmarkStart w:id="6079" w:name="_Toc80721534"/>
      <w:bookmarkStart w:id="6080" w:name="_Toc80721837"/>
      <w:bookmarkStart w:id="6081" w:name="_Toc84683208"/>
      <w:bookmarkStart w:id="6082" w:name="_Toc84683843"/>
      <w:bookmarkStart w:id="6083" w:name="_Toc84684169"/>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6073"/>
      <w:bookmarkEnd w:id="6074"/>
      <w:bookmarkEnd w:id="6075"/>
      <w:bookmarkEnd w:id="6076"/>
      <w:bookmarkEnd w:id="6077"/>
      <w:bookmarkEnd w:id="6078"/>
      <w:bookmarkEnd w:id="6079"/>
      <w:bookmarkEnd w:id="6080"/>
      <w:bookmarkEnd w:id="6081"/>
      <w:bookmarkEnd w:id="6082"/>
      <w:bookmarkEnd w:id="6083"/>
    </w:p>
    <w:p w14:paraId="04AD1040" w14:textId="77777777" w:rsidR="00E24E20" w:rsidRDefault="00E24E20" w:rsidP="00E24E20">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7E551747" w14:textId="77777777" w:rsidR="00E24E20" w:rsidRDefault="00E24E20" w:rsidP="00E24E20">
      <w:ins w:id="6084" w:author="r1" w:date="2021-09-28T23:25:00Z">
        <w:r>
          <w:rPr>
            <w:noProof/>
          </w:rPr>
          <w:object w:dxaOrig="9736" w:dyaOrig="10740" w14:anchorId="0B323017">
            <v:shape id="_x0000_i1075" type="#_x0000_t75" style="width:468.95pt;height:514.75pt" o:ole="">
              <v:imagedata r:id="rId101" o:title=""/>
            </v:shape>
            <o:OLEObject Type="Embed" ProgID="Visio.Drawing.15" ShapeID="_x0000_i1075" DrawAspect="Content" ObjectID="_1695296922" r:id="rId102"/>
          </w:object>
        </w:r>
      </w:ins>
      <w:del w:id="6085" w:author="r1" w:date="2021-09-28T23:25:00Z">
        <w:r w:rsidDel="00740D78">
          <w:rPr>
            <w:noProof/>
          </w:rPr>
          <w:object w:dxaOrig="9736" w:dyaOrig="10740" w14:anchorId="1F6B9143">
            <v:shape id="_x0000_i1076" type="#_x0000_t75" style="width:468.95pt;height:514.75pt" o:ole="">
              <v:imagedata r:id="rId103" o:title=""/>
            </v:shape>
            <o:OLEObject Type="Embed" ProgID="Visio.Drawing.15" ShapeID="_x0000_i1076" DrawAspect="Content" ObjectID="_1695296923" r:id="rId104"/>
          </w:object>
        </w:r>
      </w:del>
    </w:p>
    <w:p w14:paraId="216AE931" w14:textId="77777777" w:rsidR="00E24E20" w:rsidRDefault="00E24E20" w:rsidP="00E24E20">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1D80D3F2" w14:textId="77777777" w:rsidR="00E24E20" w:rsidRDefault="00E24E20" w:rsidP="00E24E20">
      <w:r w:rsidRPr="00887474">
        <w:rPr>
          <w:b/>
          <w:bCs/>
          <w:lang w:val="en-US" w:eastAsia="en-GB"/>
        </w:rPr>
        <w:t>Step 0:</w:t>
      </w:r>
      <w:r>
        <w:rPr>
          <w:lang w:val="en-US" w:eastAsia="en-GB"/>
        </w:rPr>
        <w:t xml:space="preserve"> Remote UE gets authorized by </w:t>
      </w:r>
      <w:del w:id="6086" w:author="r1" w:date="2021-09-28T23:39:00Z">
        <w:r w:rsidDel="005D6691">
          <w:rPr>
            <w:lang w:val="en-US" w:eastAsia="en-GB"/>
          </w:rPr>
          <w:delText xml:space="preserve">the </w:delText>
        </w:r>
      </w:del>
      <w:ins w:id="6087" w:author="r1" w:date="2021-09-28T23:39:00Z">
        <w:r>
          <w:rPr>
            <w:lang w:val="en-US" w:eastAsia="en-GB"/>
          </w:rPr>
          <w:t xml:space="preserve">its </w:t>
        </w:r>
      </w:ins>
      <w:r>
        <w:rPr>
          <w:lang w:val="en-US" w:eastAsia="en-GB"/>
        </w:rPr>
        <w:t xml:space="preserve">PCF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724FA7E7" w14:textId="535D2877" w:rsidR="00E24E20" w:rsidRDefault="00E24E20" w:rsidP="00E24E20">
      <w:pPr>
        <w:rPr>
          <w:lang w:eastAsia="zh-CN"/>
        </w:rPr>
      </w:pPr>
      <w:r>
        <w:t xml:space="preserve">Similarly, </w:t>
      </w:r>
      <w:r>
        <w:rPr>
          <w:lang w:eastAsia="zh-CN"/>
        </w:rPr>
        <w:t xml:space="preserve">UE-to-Network Relay gets authorized by </w:t>
      </w:r>
      <w:ins w:id="6088" w:author="r1" w:date="2021-09-28T23:39:00Z">
        <w:r>
          <w:rPr>
            <w:lang w:eastAsia="zh-CN"/>
          </w:rPr>
          <w:t>its</w:t>
        </w:r>
      </w:ins>
      <w:del w:id="6089" w:author="r1" w:date="2021-09-28T23:39:00Z">
        <w:r w:rsidDel="005D6691">
          <w:rPr>
            <w:lang w:eastAsia="zh-CN"/>
          </w:rPr>
          <w:delText>the</w:delText>
        </w:r>
      </w:del>
      <w:r>
        <w:rPr>
          <w:lang w:eastAsia="zh-CN"/>
        </w:rPr>
        <w:t xml:space="preserve"> PCF  </w:t>
      </w:r>
      <w:r w:rsidRPr="00502F07">
        <w:rPr>
          <w:lang w:eastAsia="zh-CN"/>
        </w:rPr>
        <w:t xml:space="preserve">for relay discovery and </w:t>
      </w:r>
      <w:r>
        <w:rPr>
          <w:lang w:eastAsia="zh-CN"/>
        </w:rPr>
        <w:t xml:space="preserve">connection </w:t>
      </w:r>
      <w:r w:rsidR="00B75AD9">
        <w:rPr>
          <w:lang w:eastAsia="zh-CN"/>
        </w:rPr>
        <w:t>setup</w:t>
      </w:r>
      <w:del w:id="6090" w:author="Alec Brusilovsky" w:date="2021-09-16T12:42:00Z">
        <w:r w:rsidR="00B75AD9">
          <w:rPr>
            <w:lang w:eastAsia="zh-CN"/>
          </w:rPr>
          <w:delText>,</w:delText>
        </w:r>
      </w:del>
      <w:r w:rsidR="00B75AD9">
        <w:rPr>
          <w:lang w:eastAsia="zh-CN"/>
        </w:rPr>
        <w:t xml:space="preserve"> and</w:t>
      </w:r>
      <w:r>
        <w:rPr>
          <w:lang w:eastAsia="zh-CN"/>
        </w:rPr>
        <w:t xml:space="preserve"> is provisioned with its supported Relay Service Codes, and security material for discovery (e.g. discovery key). In </w:t>
      </w:r>
      <w:r w:rsidRPr="00B62D96">
        <w:rPr>
          <w:i/>
          <w:iCs/>
          <w:u w:val="single"/>
          <w:lang w:eastAsia="zh-CN"/>
        </w:rPr>
        <w:t>ALTERNATIVE 1</w:t>
      </w:r>
      <w:r>
        <w:rPr>
          <w:lang w:eastAsia="zh-CN"/>
        </w:rPr>
        <w:t xml:space="preserve"> of this solution,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r>
        <w:rPr>
          <w:lang w:eastAsia="zh-CN"/>
        </w:rPr>
        <w:t xml:space="preserve">. In </w:t>
      </w:r>
      <w:r w:rsidRPr="00B62D96">
        <w:rPr>
          <w:i/>
          <w:iCs/>
          <w:u w:val="single"/>
          <w:lang w:eastAsia="zh-CN"/>
        </w:rPr>
        <w:t>ALTERNATIVE 2</w:t>
      </w:r>
      <w:r>
        <w:rPr>
          <w:lang w:eastAsia="zh-CN"/>
        </w:rPr>
        <w:t xml:space="preserve"> of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In both alternatives of this solution, the UE-to-Network relay should further be provisioned with a set of spare Relay Service Code values.</w:t>
      </w:r>
    </w:p>
    <w:p w14:paraId="74E94393" w14:textId="77777777" w:rsidR="00E24E20" w:rsidRDefault="00E24E20" w:rsidP="00E24E20">
      <w:pPr>
        <w:ind w:left="568"/>
        <w:rPr>
          <w:lang w:val="en-US" w:eastAsia="en-GB"/>
        </w:rPr>
      </w:pPr>
      <w:r>
        <w:rPr>
          <w:lang w:val="en-US" w:eastAsia="en-GB"/>
        </w:rPr>
        <w:lastRenderedPageBreak/>
        <w:t>NOTE 3: For step 0 the Remote UE and the UE-to-Network relay are assumed to be in coverage. For subsequent steps 1 through 10, the Remote UE can be out of coverage, and the UE-to-Network relay is assumed to be in coverage.</w:t>
      </w:r>
    </w:p>
    <w:p w14:paraId="33D24594" w14:textId="77777777" w:rsidR="00E24E20" w:rsidRDefault="00E24E20" w:rsidP="00E24E20">
      <w:pPr>
        <w:rPr>
          <w:lang w:val="en-US" w:eastAsia="en-GB"/>
        </w:rPr>
      </w:pPr>
      <w:r w:rsidRPr="00887474">
        <w:rPr>
          <w:b/>
          <w:bCs/>
          <w:lang w:val="en-US" w:eastAsia="en-GB"/>
        </w:rPr>
        <w:t>Step 1:</w:t>
      </w:r>
      <w:r>
        <w:rPr>
          <w:lang w:val="en-US" w:eastAsia="en-GB"/>
        </w:rPr>
        <w:t xml:space="preserve"> Remote UE discovers the UE-to-Network Relay through model A or B UE-to-Network relay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24C41D41" w14:textId="40B1732C" w:rsidR="00E24E20" w:rsidRDefault="00B75AD9" w:rsidP="00E24E20">
      <w:pPr>
        <w:rPr>
          <w:lang w:val="en-US" w:eastAsia="en-GB"/>
        </w:rPr>
      </w:pPr>
      <w:r>
        <w:rPr>
          <w:lang w:val="en-US" w:eastAsia="en-GB"/>
        </w:rPr>
        <w:t>For this solution</w:t>
      </w:r>
      <w:ins w:id="6091" w:author="Alec Brusilovsky" w:date="2021-09-16T12:42:00Z">
        <w:r>
          <w:rPr>
            <w:lang w:val="en-US" w:eastAsia="en-GB"/>
          </w:rPr>
          <w:t>,</w:t>
        </w:r>
      </w:ins>
      <w:r w:rsidR="00E24E20">
        <w:rPr>
          <w:lang w:val="en-US" w:eastAsia="en-GB"/>
        </w:rPr>
        <w:t xml:space="preserve"> it is assumed that for security protection of the discovery messages a solution that meets the requirements for restricted discovery in KI#1 is used. This implies that only UE-to-Network relays that have the respective key to decrypt the discovery message from the Remote UE can decrypt the Relay Service Code. For further privacy protection in line with KI#11, the Remote UE must frequently change its layer-2 identifier used for model B solicitation messages, preferably using a different layer-2 identifier for each subsequent solicitation message. The Remote UE should also randomly pause between sending two subsequent messages and frequently change the keys to protect the messages, and if possible also interchange with soliciting other Relay Service Codes. </w:t>
      </w:r>
    </w:p>
    <w:p w14:paraId="12A2FBF7" w14:textId="77777777" w:rsidR="00E24E20" w:rsidRDefault="00E24E20" w:rsidP="00E24E20">
      <w:pPr>
        <w:rPr>
          <w:lang w:eastAsia="zh-CN"/>
        </w:rPr>
      </w:pPr>
      <w:r w:rsidRPr="00847E2D">
        <w:rPr>
          <w:b/>
          <w:bCs/>
          <w:lang w:val="en-US" w:eastAsia="en-GB"/>
        </w:rPr>
        <w:t xml:space="preserve">Step 2: </w:t>
      </w:r>
      <w:r>
        <w:rPr>
          <w:lang w:eastAsia="zh-CN"/>
        </w:rPr>
        <w:t>Remote UE sends a Direct Communication Request to the selected relay to establish a secure PC5 unicast link for relaying. The Remote UE shall select a different layer-2 ID for the Direct Communication Request from the layer-2 ID that was used in previous model B solicitation messages. In this solution, the Direct Communication Request message includes at least:</w:t>
      </w:r>
    </w:p>
    <w:p w14:paraId="7F8423F2" w14:textId="77777777" w:rsidR="00E24E20" w:rsidRDefault="00E24E20" w:rsidP="00E24E20">
      <w:pPr>
        <w:pStyle w:val="aa"/>
        <w:numPr>
          <w:ilvl w:val="0"/>
          <w:numId w:val="32"/>
        </w:numPr>
        <w:overflowPunct/>
        <w:autoSpaceDE/>
        <w:autoSpaceDN/>
        <w:adjustRightInd/>
        <w:textAlignment w:val="auto"/>
        <w:rPr>
          <w:lang w:eastAsia="zh-CN"/>
        </w:rPr>
      </w:pPr>
      <w:ins w:id="6092" w:author="Walter Dees (Philips)" w:date="2021-09-20T15:41:00Z">
        <w:r>
          <w:rPr>
            <w:lang w:eastAsia="zh-CN"/>
          </w:rPr>
          <w:t xml:space="preserve">an identifier </w:t>
        </w:r>
      </w:ins>
      <w:ins w:id="6093" w:author="Walter Dees (Philips)" w:date="2021-09-20T15:42:00Z">
        <w:r>
          <w:rPr>
            <w:lang w:eastAsia="zh-CN"/>
          </w:rPr>
          <w:t xml:space="preserve">to identify </w:t>
        </w:r>
      </w:ins>
      <w:del w:id="6094" w:author="Walter Dees (Philips)" w:date="2021-09-20T15:42:00Z">
        <w:r w:rsidDel="00AF79AE">
          <w:rPr>
            <w:lang w:eastAsia="zh-CN"/>
          </w:rPr>
          <w:delText xml:space="preserve">the SUCI or 5G-GUTI of </w:delText>
        </w:r>
      </w:del>
      <w:r>
        <w:rPr>
          <w:lang w:eastAsia="zh-CN"/>
        </w:rPr>
        <w:t>the Remote UE (i.e. ID_Remote)</w:t>
      </w:r>
      <w:ins w:id="6095" w:author="Walter Dees (Philips)" w:date="2021-09-20T15:42:00Z">
        <w:r>
          <w:rPr>
            <w:lang w:eastAsia="zh-CN"/>
          </w:rPr>
          <w:t xml:space="preserve"> such as SUCI or 5G GUTI</w:t>
        </w:r>
      </w:ins>
      <w:r>
        <w:rPr>
          <w:lang w:eastAsia="zh-CN"/>
        </w:rPr>
        <w:t xml:space="preserve">, </w:t>
      </w:r>
    </w:p>
    <w:p w14:paraId="19773B3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an encrypted value representing the Relay Service Code (RSC) concatenated together with the SUCI or 5G-GUTI of the selected UE-to-Network relay (i.e. ID_Relay), </w:t>
      </w:r>
    </w:p>
    <w:p w14:paraId="0E26EB1F"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the nonce N_Relay received from the UE-to-Network relay, </w:t>
      </w:r>
    </w:p>
    <w:p w14:paraId="0616C4B4"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fresh nonce N_Remote generated by the Remote UE, </w:t>
      </w:r>
    </w:p>
    <w:p w14:paraId="3284E8F6" w14:textId="77777777" w:rsidR="00E24E20" w:rsidRDefault="00E24E20" w:rsidP="00E24E20">
      <w:pPr>
        <w:pStyle w:val="aa"/>
        <w:numPr>
          <w:ilvl w:val="0"/>
          <w:numId w:val="32"/>
        </w:numPr>
        <w:overflowPunct/>
        <w:autoSpaceDE/>
        <w:autoSpaceDN/>
        <w:adjustRightInd/>
        <w:textAlignment w:val="auto"/>
        <w:rPr>
          <w:lang w:eastAsia="zh-CN"/>
        </w:rPr>
      </w:pPr>
      <w:r>
        <w:rPr>
          <w:lang w:eastAsia="zh-CN"/>
        </w:rPr>
        <w:t xml:space="preserve">a Message Authentication Code </w:t>
      </w:r>
      <w:r w:rsidRPr="00DC1E06">
        <w:rPr>
          <w:lang w:eastAsia="zh-CN"/>
        </w:rPr>
        <w:t>for integrity protection of each of these parameters.</w:t>
      </w:r>
    </w:p>
    <w:p w14:paraId="2FE9E85B" w14:textId="77777777" w:rsidR="00E24E20" w:rsidRDefault="00E24E20" w:rsidP="00E24E20">
      <w:pPr>
        <w:rPr>
          <w:lang w:eastAsia="zh-CN"/>
        </w:rPr>
      </w:pPr>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p>
    <w:p w14:paraId="3B83AD5F" w14:textId="77777777" w:rsidR="00E24E20" w:rsidRDefault="00E24E20" w:rsidP="00E24E20">
      <w:pPr>
        <w:numPr>
          <w:ilvl w:val="0"/>
          <w:numId w:val="18"/>
        </w:numPr>
        <w:rPr>
          <w:lang w:eastAsia="zh-CN"/>
        </w:rPr>
      </w:pPr>
      <w:r>
        <w:rPr>
          <w:lang w:eastAsia="zh-CN"/>
        </w:rPr>
        <w:t xml:space="preserve"> in case of </w:t>
      </w:r>
      <w:r w:rsidRPr="00A47261">
        <w:rPr>
          <w:i/>
          <w:iCs/>
          <w:u w:val="single"/>
          <w:lang w:eastAsia="zh-CN"/>
        </w:rPr>
        <w:t>ALTERNATIVE 1</w:t>
      </w:r>
      <w:r>
        <w:rPr>
          <w:i/>
          <w:iCs/>
          <w:u w:val="single"/>
          <w:lang w:eastAsia="zh-CN"/>
        </w:rPr>
        <w:t>:</w:t>
      </w:r>
      <w:r>
        <w:rPr>
          <w:lang w:eastAsia="zh-CN"/>
        </w:rPr>
        <w:t xml:space="preserve"> the decrypted Relay Service Code in order to retrieve the PDU session parameters </w:t>
      </w:r>
    </w:p>
    <w:p w14:paraId="459EE5D6" w14:textId="77777777" w:rsidR="00E24E20" w:rsidRDefault="00E24E20" w:rsidP="00E24E20">
      <w:pPr>
        <w:numPr>
          <w:ilvl w:val="0"/>
          <w:numId w:val="18"/>
        </w:numPr>
        <w:rPr>
          <w:lang w:eastAsia="zh-CN"/>
        </w:rPr>
      </w:pPr>
      <w:r>
        <w:rPr>
          <w:lang w:eastAsia="zh-CN"/>
        </w:rPr>
        <w:t xml:space="preserve">in case of </w:t>
      </w:r>
      <w:r w:rsidRPr="00A47261">
        <w:rPr>
          <w:i/>
          <w:iCs/>
          <w:u w:val="single"/>
          <w:lang w:eastAsia="zh-CN"/>
        </w:rPr>
        <w:t>ALTERNATIVE 2</w:t>
      </w:r>
      <w:r>
        <w:rPr>
          <w:lang w:eastAsia="zh-CN"/>
        </w:rPr>
        <w:t xml:space="preserve">: the PDU session parameters from the network. </w:t>
      </w:r>
    </w:p>
    <w:p w14:paraId="429D8B15" w14:textId="77777777" w:rsidR="00B75AD9" w:rsidRDefault="00B75AD9" w:rsidP="00B75AD9">
      <w:pPr>
        <w:rPr>
          <w:lang w:val="en-US" w:eastAsia="en-GB"/>
        </w:rPr>
      </w:pPr>
      <w:r>
        <w:rPr>
          <w:lang w:eastAsia="zh-CN"/>
        </w:rPr>
        <w:t xml:space="preserve">The keys K_enc and K_int are used to ensure the confidentiality and </w:t>
      </w:r>
      <w:del w:id="6096" w:author="Alec Brusilovsky" w:date="2021-09-16T12:42:00Z">
        <w:r>
          <w:rPr>
            <w:lang w:eastAsia="zh-CN"/>
          </w:rPr>
          <w:delText xml:space="preserve">for </w:delText>
        </w:r>
      </w:del>
      <w:r>
        <w:rPr>
          <w:lang w:eastAsia="zh-CN"/>
        </w:rPr>
        <w:t>integrity of the message. These keys can be derived from the latest K</w:t>
      </w:r>
      <w:r>
        <w:rPr>
          <w:vertAlign w:val="subscript"/>
          <w:lang w:eastAsia="zh-CN"/>
        </w:rPr>
        <w:t xml:space="preserve">AUSF </w:t>
      </w:r>
      <w:r>
        <w:rPr>
          <w:lang w:eastAsia="zh-CN"/>
        </w:rPr>
        <w:t xml:space="preserve">of the Remote UE </w:t>
      </w:r>
      <w:r>
        <w:t>by using the key derivation function in TS 33.220 and a unique distinguishing FC identifier. These keys could also be derived</w:t>
      </w:r>
      <w:r>
        <w:rPr>
          <w:lang w:eastAsia="zh-CN"/>
        </w:rPr>
        <w:t xml:space="preserve">  from the long term security material for relay connection as received in step 0a (e.g. </w:t>
      </w:r>
      <w:r>
        <w:rPr>
          <w:lang w:val="en-US" w:eastAsia="en-GB"/>
        </w:rPr>
        <w:t xml:space="preserve">PRUK). </w:t>
      </w:r>
      <w:r>
        <w:t>To ensure replay protec</w:t>
      </w:r>
      <w:del w:id="6097" w:author="Alec Brusilovsky" w:date="2021-09-16T12:43:00Z">
        <w:r>
          <w:delText>ta</w:delText>
        </w:r>
      </w:del>
      <w:r>
        <w:t xml:space="preserve">tion, other inputs to the key derivation function can include </w:t>
      </w:r>
      <w:r>
        <w:rPr>
          <w:lang w:val="en-US" w:eastAsia="en-GB"/>
        </w:rPr>
        <w:t>nonces N_Relay and N_Remote</w:t>
      </w:r>
      <w:r>
        <w:t xml:space="preserve">. Another input can be a counter so that the receiving party, i.e., the AUSF, can check that a malicious node is not replaying messages from the remote UE. </w:t>
      </w:r>
    </w:p>
    <w:p w14:paraId="30ED6D46" w14:textId="77777777" w:rsidR="00B75AD9" w:rsidRDefault="00B75AD9" w:rsidP="00B75AD9">
      <w:pPr>
        <w:ind w:left="284"/>
        <w:rPr>
          <w:lang w:eastAsia="zh-CN"/>
        </w:rPr>
      </w:pPr>
      <w:r>
        <w:rPr>
          <w:lang w:val="en-US" w:eastAsia="en-GB"/>
        </w:rPr>
        <w:t xml:space="preserve">NOTE 4: the selection of which key to use, and further details on the key derivation are left for </w:t>
      </w:r>
      <w:ins w:id="6098" w:author="Alec Brusilovsky" w:date="2021-09-16T12:43:00Z">
        <w:r>
          <w:rPr>
            <w:lang w:val="en-US" w:eastAsia="en-GB"/>
          </w:rPr>
          <w:t xml:space="preserve">the </w:t>
        </w:r>
      </w:ins>
      <w:r>
        <w:rPr>
          <w:lang w:val="en-US" w:eastAsia="en-GB"/>
        </w:rPr>
        <w:t xml:space="preserve">normative phase, as they depend on which solution(s) are chosen </w:t>
      </w:r>
      <w:r>
        <w:rPr>
          <w:lang w:eastAsia="zh-CN"/>
        </w:rPr>
        <w:t>for key issues #4 and #9. See also NOTE 1.</w:t>
      </w:r>
    </w:p>
    <w:p w14:paraId="3690D244" w14:textId="77777777" w:rsidR="00E24E20" w:rsidRDefault="00E24E20" w:rsidP="00E24E20">
      <w:pPr>
        <w:ind w:left="284"/>
        <w:rPr>
          <w:lang w:eastAsia="zh-CN"/>
        </w:rPr>
      </w:pPr>
      <w:ins w:id="6099" w:author="Walter Dees (Philips)" w:date="2021-09-20T15:44:00Z">
        <w:r>
          <w:rPr>
            <w:lang w:eastAsia="zh-CN"/>
          </w:rPr>
          <w:t>NOTE 5:</w:t>
        </w:r>
      </w:ins>
      <w:ins w:id="6100" w:author="Walter Dees (Philips)" w:date="2021-09-20T15:45:00Z">
        <w:r>
          <w:rPr>
            <w:lang w:eastAsia="zh-CN"/>
          </w:rPr>
          <w:t xml:space="preserve"> in case PRUK is used to derive K_enc and K_int, the PRUK ID nee</w:t>
        </w:r>
      </w:ins>
      <w:ins w:id="6101" w:author="Walter Dees (Philips)" w:date="2021-09-20T15:46:00Z">
        <w:r>
          <w:rPr>
            <w:lang w:eastAsia="zh-CN"/>
          </w:rPr>
          <w:t xml:space="preserve">ds to be included as part of the Direct Communication Request message, and </w:t>
        </w:r>
      </w:ins>
      <w:ins w:id="6102" w:author="Walter Dees (Philips)" w:date="2021-09-20T15:52:00Z">
        <w:r>
          <w:rPr>
            <w:lang w:eastAsia="zh-CN"/>
          </w:rPr>
          <w:t xml:space="preserve">assuming PRUK ID is unique </w:t>
        </w:r>
      </w:ins>
      <w:ins w:id="6103" w:author="Walter Dees (Philips)" w:date="2021-09-20T15:53:00Z">
        <w:r>
          <w:rPr>
            <w:lang w:eastAsia="zh-CN"/>
          </w:rPr>
          <w:t xml:space="preserve">for each Remote UE the PRUK ID </w:t>
        </w:r>
      </w:ins>
      <w:ins w:id="6104" w:author="Walter Dees (Philips)" w:date="2021-09-20T15:46:00Z">
        <w:r>
          <w:rPr>
            <w:lang w:eastAsia="zh-CN"/>
          </w:rPr>
          <w:t xml:space="preserve">may be used </w:t>
        </w:r>
      </w:ins>
      <w:ins w:id="6105" w:author="Walter Dees (Philips)" w:date="2021-09-20T15:53:00Z">
        <w:r>
          <w:rPr>
            <w:lang w:eastAsia="zh-CN"/>
          </w:rPr>
          <w:t xml:space="preserve">as </w:t>
        </w:r>
      </w:ins>
      <w:ins w:id="6106" w:author="Walter Dees (Philips)" w:date="2021-09-20T15:46:00Z">
        <w:r>
          <w:rPr>
            <w:lang w:eastAsia="zh-CN"/>
          </w:rPr>
          <w:t>ID_Remote</w:t>
        </w:r>
      </w:ins>
      <w:ins w:id="6107" w:author="Walter Dees (Philips)" w:date="2021-09-20T15:53:00Z">
        <w:r>
          <w:rPr>
            <w:lang w:eastAsia="zh-CN"/>
          </w:rPr>
          <w:t xml:space="preserve">, instead of </w:t>
        </w:r>
      </w:ins>
      <w:ins w:id="6108" w:author="Walter Dees (Philips)" w:date="2021-09-20T15:54:00Z">
        <w:r>
          <w:rPr>
            <w:lang w:eastAsia="zh-CN"/>
          </w:rPr>
          <w:t xml:space="preserve">using the </w:t>
        </w:r>
      </w:ins>
      <w:ins w:id="6109" w:author="Walter Dees (Philips)" w:date="2021-09-20T15:53:00Z">
        <w:r>
          <w:rPr>
            <w:lang w:eastAsia="zh-CN"/>
          </w:rPr>
          <w:t>SUCI/5G-GUTI of the Remote UE</w:t>
        </w:r>
      </w:ins>
      <w:ins w:id="6110" w:author="Walter Dees (Philips)" w:date="2021-09-20T15:46:00Z">
        <w:r>
          <w:rPr>
            <w:lang w:eastAsia="zh-CN"/>
          </w:rPr>
          <w:t>.</w:t>
        </w:r>
      </w:ins>
    </w:p>
    <w:p w14:paraId="39986E9B" w14:textId="77777777" w:rsidR="00E24E20" w:rsidRPr="0079065F" w:rsidRDefault="00E24E20" w:rsidP="00E24E20">
      <w:pPr>
        <w:pStyle w:val="aa"/>
        <w:spacing w:after="0"/>
        <w:ind w:left="284" w:hanging="284"/>
      </w:pPr>
      <w:r w:rsidRPr="0079065F">
        <w:t xml:space="preserve">The Message Authentication Code </w:t>
      </w:r>
      <w:r>
        <w:t>may</w:t>
      </w:r>
      <w:r w:rsidRPr="0079065F">
        <w:t xml:space="preserve"> be calculated as follows:</w:t>
      </w:r>
    </w:p>
    <w:p w14:paraId="27D81563" w14:textId="77777777" w:rsidR="00E24E20" w:rsidRDefault="00E24E20" w:rsidP="00E24E20">
      <w:pPr>
        <w:spacing w:after="0"/>
      </w:pPr>
      <w:r w:rsidRPr="0079065F">
        <w:tab/>
        <w:t>MAC (K_</w:t>
      </w:r>
      <w:r w:rsidRPr="00DC1E06">
        <w:t>int</w:t>
      </w:r>
      <w:r w:rsidRPr="0079065F">
        <w:t>, ID_Remote | N_Relay | N_Remote | ENCRYPT(K_enc, RSC | ID_Relay) )  </w:t>
      </w:r>
    </w:p>
    <w:p w14:paraId="27B95214" w14:textId="77777777" w:rsidR="00E24E20" w:rsidRDefault="00E24E20" w:rsidP="00E24E20">
      <w:pPr>
        <w:spacing w:after="0"/>
      </w:pPr>
      <w:r>
        <w:t xml:space="preserve">where “|” indicates concatenation. </w:t>
      </w:r>
    </w:p>
    <w:p w14:paraId="0B8E9E50" w14:textId="77777777" w:rsidR="00E24E20" w:rsidRPr="0079065F" w:rsidRDefault="00E24E20" w:rsidP="00E24E20">
      <w:pPr>
        <w:spacing w:after="0"/>
      </w:pPr>
    </w:p>
    <w:p w14:paraId="795C1CC1" w14:textId="77777777" w:rsidR="00E24E20" w:rsidRDefault="00E24E20" w:rsidP="00E24E20">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5DC81312" w14:textId="77777777" w:rsidR="00E24E20" w:rsidRDefault="00E24E20" w:rsidP="00E24E20">
      <w:pPr>
        <w:pStyle w:val="aa"/>
        <w:spacing w:after="0"/>
        <w:ind w:left="284" w:hanging="284"/>
      </w:pPr>
    </w:p>
    <w:p w14:paraId="5F907639" w14:textId="77777777" w:rsidR="00E24E20" w:rsidRDefault="00E24E20" w:rsidP="00E24E20">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w:t>
      </w:r>
      <w:ins w:id="6111" w:author="r1" w:date="2021-09-28T23:40:00Z">
        <w:r>
          <w:rPr>
            <w:lang w:eastAsia="zh-CN"/>
          </w:rPr>
          <w:t>its</w:t>
        </w:r>
      </w:ins>
      <w:del w:id="6112" w:author="r1" w:date="2021-09-28T23:40:00Z">
        <w:r w:rsidDel="005D6691">
          <w:rPr>
            <w:lang w:eastAsia="zh-CN"/>
          </w:rPr>
          <w:delText>the</w:delText>
        </w:r>
      </w:del>
      <w:r>
        <w:rPr>
          <w:lang w:eastAsia="zh-CN"/>
        </w:rPr>
        <w:t xml:space="preserve"> AMF. In this solution, the </w:t>
      </w:r>
      <w:r>
        <w:rPr>
          <w:lang w:val="en-US" w:eastAsia="zh-CN"/>
        </w:rPr>
        <w:t xml:space="preserve">UE-to-Network relay includes ID_Remote, the encrypted value of the Relay Service Code concatenated together with  </w:t>
      </w:r>
      <w:r w:rsidRPr="001B63B3">
        <w:rPr>
          <w:lang w:val="en-US" w:eastAsia="zh-CN"/>
        </w:rPr>
        <w:t xml:space="preserve">SUCI/5G-GUTI of </w:t>
      </w:r>
      <w:r>
        <w:rPr>
          <w:lang w:val="en-US" w:eastAsia="zh-CN"/>
        </w:rPr>
        <w:t xml:space="preserve">the </w:t>
      </w:r>
      <w:r w:rsidRPr="001B63B3">
        <w:rPr>
          <w:lang w:val="en-US" w:eastAsia="zh-CN"/>
        </w:rPr>
        <w:t>selected UE-to-</w:t>
      </w:r>
      <w:r w:rsidRPr="001B63B3">
        <w:rPr>
          <w:lang w:val="en-US" w:eastAsia="zh-CN"/>
        </w:rPr>
        <w:lastRenderedPageBreak/>
        <w:t>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44145CFF" w14:textId="77777777" w:rsidR="00E24E20" w:rsidRDefault="00E24E20" w:rsidP="00E24E20">
      <w:pPr>
        <w:pStyle w:val="aa"/>
        <w:spacing w:after="0"/>
        <w:ind w:left="284" w:hanging="284"/>
        <w:rPr>
          <w:lang w:eastAsia="zh-CN"/>
        </w:rPr>
      </w:pPr>
    </w:p>
    <w:p w14:paraId="5C4078E1" w14:textId="1B507AA1" w:rsidR="00E24E20" w:rsidRPr="00F41770" w:rsidRDefault="00E24E20" w:rsidP="00E24E20">
      <w:pPr>
        <w:rPr>
          <w:color w:val="FF0000"/>
        </w:rPr>
      </w:pPr>
      <w:r>
        <w:rPr>
          <w:b/>
          <w:bCs/>
          <w:lang w:eastAsia="zh-CN"/>
        </w:rPr>
        <w:t xml:space="preserve">Step 4a: </w:t>
      </w:r>
      <w:r>
        <w:rPr>
          <w:lang w:eastAsia="zh-CN"/>
        </w:rPr>
        <w:t xml:space="preserve">The </w:t>
      </w:r>
      <w:ins w:id="6113" w:author="r1" w:date="2021-09-28T23:40:00Z">
        <w:r>
          <w:rPr>
            <w:lang w:eastAsia="zh-CN"/>
          </w:rPr>
          <w:t xml:space="preserve">UE-to-Network relay’s </w:t>
        </w:r>
      </w:ins>
      <w:r>
        <w:rPr>
          <w:lang w:eastAsia="zh-CN"/>
        </w:rPr>
        <w:t>AMF selects the AUSF/UDM/PKMF based on ID_Remote (</w:t>
      </w:r>
      <w:del w:id="6114" w:author="Walter Dees (Philips)" w:date="2021-09-20T15:43:00Z">
        <w:r w:rsidDel="00AF79AE">
          <w:rPr>
            <w:lang w:eastAsia="zh-CN"/>
          </w:rPr>
          <w:delText>i.e.</w:delText>
        </w:r>
      </w:del>
      <w:ins w:id="6115" w:author="Walter Dees (Philips)" w:date="2021-09-20T15:43:00Z">
        <w:r>
          <w:rPr>
            <w:lang w:eastAsia="zh-CN"/>
          </w:rPr>
          <w:t>e.g.</w:t>
        </w:r>
      </w:ins>
      <w:r>
        <w:rPr>
          <w:lang w:eastAsia="zh-CN"/>
        </w:rPr>
        <w:t xml:space="preserve"> SUCI/5G-GUTI of the Remote UE) and then together with the AUSF/UDM/PKMF </w:t>
      </w:r>
      <w:r>
        <w:t xml:space="preserve">derive K_enc </w:t>
      </w:r>
      <w:r w:rsidRPr="0009096D">
        <w:t>and K_int</w:t>
      </w:r>
      <w:r>
        <w:t xml:space="preserve"> based on ID_Remote and the received nonces, and then decrypt and verify the integrity of the message fields. </w:t>
      </w:r>
      <w:r w:rsidR="00B75AD9">
        <w:t>To this end</w:t>
      </w:r>
      <w:ins w:id="6116" w:author="Alec Brusilovsky" w:date="2021-09-16T12:43:00Z">
        <w:r w:rsidR="00B75AD9">
          <w:t>,</w:t>
        </w:r>
      </w:ins>
      <w:r>
        <w:t xml:space="preserve"> the AMF may need to send the information received </w:t>
      </w:r>
      <w:r>
        <w:rPr>
          <w:lang w:val="en-US" w:eastAsia="zh-CN"/>
        </w:rPr>
        <w:t xml:space="preserve">in the NAS </w:t>
      </w:r>
      <w:r>
        <w:rPr>
          <w:lang w:eastAsia="zh-CN"/>
        </w:rPr>
        <w:t>Relay Authorization Request/Key Request</w:t>
      </w:r>
      <w:r>
        <w:t xml:space="preserve"> to the respective AUSF, which after verifying the integrity and decrypting the value, returns the decrypted RSC and ID_Relay to the AMF.  Subsequently, the AMF can verify if the ID_Relay matches the identity of the UE-to-Network Relay from which the message was received. Otherwise, the AMF breaks off the procedure if these do not match.</w:t>
      </w:r>
    </w:p>
    <w:p w14:paraId="306A2C33" w14:textId="055D3BF9" w:rsidR="00E24E20" w:rsidRDefault="00E24E20" w:rsidP="00E24E20">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w:t>
      </w:r>
      <w:ins w:id="6117" w:author="r1" w:date="2021-09-28T23:43:00Z">
        <w:r>
          <w:rPr>
            <w:lang w:eastAsia="zh-CN"/>
          </w:rPr>
          <w:t xml:space="preserve">UE-to-Network relay’s </w:t>
        </w:r>
      </w:ins>
      <w:r>
        <w:rPr>
          <w:lang w:eastAsia="zh-CN"/>
        </w:rPr>
        <w:t xml:space="preserve">AMF together with the selected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w:t>
      </w:r>
      <w:r w:rsidR="00B75AD9">
        <w:rPr>
          <w:lang w:eastAsia="zh-CN"/>
        </w:rPr>
        <w:t>issue</w:t>
      </w:r>
      <w:ins w:id="6118" w:author="Alec Brusilovsky" w:date="2021-09-16T12:43:00Z">
        <w:r w:rsidR="00B75AD9">
          <w:rPr>
            <w:lang w:eastAsia="zh-CN"/>
          </w:rPr>
          <w:t>s</w:t>
        </w:r>
      </w:ins>
      <w:r>
        <w:rPr>
          <w:lang w:eastAsia="zh-CN"/>
        </w:rPr>
        <w:t xml:space="preserve"> #4 and #9.</w:t>
      </w:r>
    </w:p>
    <w:p w14:paraId="742E7FE8" w14:textId="77777777" w:rsidR="00E24E20" w:rsidRDefault="00E24E20" w:rsidP="00E24E20">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w:t>
      </w:r>
      <w:ins w:id="6119" w:author="r1" w:date="2021-09-28T23:43:00Z">
        <w:r>
          <w:rPr>
            <w:lang w:eastAsia="zh-CN"/>
          </w:rPr>
          <w:t xml:space="preserve">UE-to-Network relay’s </w:t>
        </w:r>
      </w:ins>
      <w:r>
        <w:rPr>
          <w:lang w:eastAsia="zh-CN"/>
        </w:rPr>
        <w:t>AMF performs the following additional steps:</w:t>
      </w:r>
    </w:p>
    <w:p w14:paraId="36EDF040" w14:textId="399AA3BF" w:rsidR="00E24E20" w:rsidRDefault="00E24E20" w:rsidP="00E24E20">
      <w:pPr>
        <w:numPr>
          <w:ilvl w:val="0"/>
          <w:numId w:val="15"/>
        </w:numPr>
        <w:ind w:left="567" w:hanging="207"/>
        <w:rPr>
          <w:lang w:eastAsia="zh-CN"/>
        </w:rPr>
      </w:pPr>
      <w:r>
        <w:rPr>
          <w:lang w:eastAsia="zh-CN"/>
        </w:rPr>
        <w:t xml:space="preserve">AMF selects the PCF based on ID_Remote and </w:t>
      </w:r>
      <w:r w:rsidR="00B75AD9">
        <w:rPr>
          <w:lang w:eastAsia="zh-CN"/>
        </w:rPr>
        <w:t>request</w:t>
      </w:r>
      <w:ins w:id="6120" w:author="Alec Brusilovsky" w:date="2021-09-16T12:44:00Z">
        <w:r w:rsidR="00B75AD9">
          <w:rPr>
            <w:lang w:eastAsia="zh-CN"/>
          </w:rPr>
          <w:t>s</w:t>
        </w:r>
      </w:ins>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6126A296"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2383E71" w14:textId="77777777" w:rsidR="00E24E20" w:rsidRDefault="00E24E20" w:rsidP="00E24E20">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2C048BE" w14:textId="77777777" w:rsidR="00E24E20" w:rsidDel="00B225AB" w:rsidRDefault="00E24E20" w:rsidP="00E24E20">
      <w:pPr>
        <w:ind w:left="567"/>
        <w:rPr>
          <w:del w:id="6121" w:author="Walter Dees (Philips)" w:date="2021-09-20T16:39:00Z"/>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as in Step 2). </w:t>
      </w:r>
    </w:p>
    <w:p w14:paraId="05B39D1C" w14:textId="77777777" w:rsidR="00E24E20" w:rsidRDefault="00E24E20" w:rsidP="00E24E20">
      <w:pPr>
        <w:ind w:left="567"/>
        <w:rPr>
          <w:lang w:eastAsia="zh-CN"/>
        </w:rPr>
      </w:pPr>
      <w:del w:id="6122" w:author="Walter Dees (Philips)" w:date="2021-09-20T16:39:00Z">
        <w:r w:rsidDel="00B225AB">
          <w:rPr>
            <w:lang w:eastAsia="zh-CN"/>
          </w:rPr>
          <w:delText xml:space="preserve">NOTE 5: </w:delText>
        </w:r>
      </w:del>
      <w:ins w:id="6123" w:author="r1" w:date="2021-09-29T00:45:00Z">
        <w:r>
          <w:rPr>
            <w:lang w:eastAsia="zh-CN"/>
          </w:rPr>
          <w:t xml:space="preserve">[Not shown in figure] </w:t>
        </w:r>
      </w:ins>
      <w:ins w:id="6124" w:author="r1" w:date="2021-09-28T23:44:00Z">
        <w:r>
          <w:rPr>
            <w:lang w:eastAsia="zh-CN"/>
          </w:rPr>
          <w:t>Assuming the security context of the Remote UE has not been transferred to the UE-to-Network Relay’s AMF, the UE-to-Network relay’s AMF may contact</w:t>
        </w:r>
      </w:ins>
      <w:ins w:id="6125" w:author="r1" w:date="2021-09-28T23:45:00Z">
        <w:r>
          <w:rPr>
            <w:lang w:eastAsia="zh-CN"/>
          </w:rPr>
          <w:t xml:space="preserve"> the Remote UE’s AMF, which </w:t>
        </w:r>
      </w:ins>
      <w:del w:id="6126" w:author="r1" w:date="2021-09-28T23:45:00Z">
        <w:r w:rsidDel="002853B4">
          <w:rPr>
            <w:lang w:eastAsia="zh-CN"/>
          </w:rPr>
          <w:delText xml:space="preserve">The PCF </w:delText>
        </w:r>
      </w:del>
      <w:del w:id="6127" w:author="Walter Dees (Philips)" w:date="2021-09-20T16:39:00Z">
        <w:r w:rsidDel="00B225AB">
          <w:rPr>
            <w:lang w:eastAsia="zh-CN"/>
          </w:rPr>
          <w:delText xml:space="preserve">can </w:delText>
        </w:r>
      </w:del>
      <w:ins w:id="6128" w:author="Walter Dees (Philips)" w:date="2021-09-20T16:39:00Z">
        <w:r>
          <w:rPr>
            <w:lang w:eastAsia="zh-CN"/>
          </w:rPr>
          <w:t xml:space="preserve">should </w:t>
        </w:r>
      </w:ins>
      <w:del w:id="6129" w:author="r1" w:date="2021-09-28T23:45:00Z">
        <w:r w:rsidDel="002853B4">
          <w:rPr>
            <w:lang w:eastAsia="zh-CN"/>
          </w:rPr>
          <w:delText xml:space="preserve">also </w:delText>
        </w:r>
      </w:del>
      <w:r>
        <w:rPr>
          <w:lang w:eastAsia="zh-CN"/>
        </w:rPr>
        <w:t>prepare a fresh 5G-GUTI for the Remote UE to use for subsequent discovery and connection setup over PC5</w:t>
      </w:r>
      <w:ins w:id="6130" w:author="r1" w:date="2021-09-28T23:47:00Z">
        <w:r>
          <w:rPr>
            <w:lang w:eastAsia="zh-CN"/>
          </w:rPr>
          <w:t xml:space="preserve"> for further privacy protection</w:t>
        </w:r>
      </w:ins>
      <w:ins w:id="6131" w:author="r1" w:date="2021-09-28T23:46:00Z">
        <w:r>
          <w:rPr>
            <w:lang w:eastAsia="zh-CN"/>
          </w:rPr>
          <w:t xml:space="preserve">. </w:t>
        </w:r>
      </w:ins>
      <w:ins w:id="6132" w:author="r1" w:date="2021-09-28T23:51:00Z">
        <w:r>
          <w:rPr>
            <w:lang w:eastAsia="zh-CN"/>
          </w:rPr>
          <w:t>The Remote UE’s AMF may encrypt the fresh 5G-GUTI using the latest Kamf</w:t>
        </w:r>
      </w:ins>
      <w:ins w:id="6133" w:author="r1" w:date="2021-09-28T23:52:00Z">
        <w:r>
          <w:rPr>
            <w:lang w:eastAsia="zh-CN"/>
          </w:rPr>
          <w:t xml:space="preserve"> for the Remote UE.</w:t>
        </w:r>
      </w:ins>
      <w:del w:id="6134" w:author="r1" w:date="2021-09-28T23:53:00Z">
        <w:r w:rsidDel="00541A18">
          <w:rPr>
            <w:lang w:eastAsia="zh-CN"/>
          </w:rPr>
          <w:delText xml:space="preserve"> </w:delText>
        </w:r>
      </w:del>
      <w:del w:id="6135" w:author="r1" w:date="2021-09-28T23:46:00Z">
        <w:r w:rsidDel="002853B4">
          <w:rPr>
            <w:lang w:eastAsia="zh-CN"/>
          </w:rPr>
          <w:delText xml:space="preserve">in this step and </w:delText>
        </w:r>
      </w:del>
      <w:del w:id="6136" w:author="r1" w:date="2021-09-28T23:53:00Z">
        <w:r w:rsidDel="00541A18">
          <w:rPr>
            <w:lang w:eastAsia="zh-CN"/>
          </w:rPr>
          <w:delText xml:space="preserve">include it </w:delText>
        </w:r>
      </w:del>
      <w:del w:id="6137" w:author="r1" w:date="2021-09-28T23:47:00Z">
        <w:r w:rsidDel="002853B4">
          <w:rPr>
            <w:lang w:eastAsia="zh-CN"/>
          </w:rPr>
          <w:delText xml:space="preserve">as well </w:delText>
        </w:r>
      </w:del>
      <w:del w:id="6138" w:author="r1" w:date="2021-09-28T23:53:00Z">
        <w:r w:rsidDel="00541A18">
          <w:rPr>
            <w:lang w:eastAsia="zh-CN"/>
          </w:rPr>
          <w:delText xml:space="preserve">in the response </w:delText>
        </w:r>
      </w:del>
      <w:del w:id="6139" w:author="r1" w:date="2021-09-28T23:47:00Z">
        <w:r w:rsidDel="002853B4">
          <w:rPr>
            <w:lang w:eastAsia="zh-CN"/>
          </w:rPr>
          <w:delText>for further privacy protection</w:delText>
        </w:r>
      </w:del>
      <w:r>
        <w:rPr>
          <w:lang w:eastAsia="zh-CN"/>
        </w:rPr>
        <w:t>.</w:t>
      </w:r>
    </w:p>
    <w:p w14:paraId="569EE6DB" w14:textId="77777777" w:rsidR="00E24E20" w:rsidRDefault="00E24E20" w:rsidP="00E24E20">
      <w:pPr>
        <w:rPr>
          <w:lang w:eastAsia="zh-CN"/>
        </w:rPr>
      </w:pPr>
      <w:r>
        <w:rPr>
          <w:lang w:eastAsia="zh-CN"/>
        </w:rPr>
        <w:t xml:space="preserve">The following step only gets executed in case of </w:t>
      </w:r>
      <w:r w:rsidRPr="00F6395C">
        <w:rPr>
          <w:i/>
          <w:iCs/>
          <w:lang w:eastAsia="zh-CN"/>
        </w:rPr>
        <w:t>ALTERNATIVE 2</w:t>
      </w:r>
      <w:r>
        <w:rPr>
          <w:lang w:eastAsia="zh-CN"/>
        </w:rPr>
        <w:t>:</w:t>
      </w:r>
    </w:p>
    <w:p w14:paraId="290B356E" w14:textId="77777777" w:rsidR="00E24E20" w:rsidRDefault="00E24E20" w:rsidP="00E24E20">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2E0D7695" w14:textId="77777777" w:rsidR="00E24E20" w:rsidRPr="00F6395C" w:rsidRDefault="00E24E20" w:rsidP="00E24E20">
      <w:pPr>
        <w:rPr>
          <w:lang w:eastAsia="zh-CN"/>
        </w:rPr>
      </w:pPr>
      <w:r w:rsidRPr="0049525A">
        <w:rPr>
          <w:b/>
          <w:bCs/>
          <w:lang w:eastAsia="zh-CN"/>
        </w:rPr>
        <w:t xml:space="preserve">Step </w:t>
      </w:r>
      <w:r>
        <w:rPr>
          <w:b/>
          <w:bCs/>
          <w:lang w:eastAsia="zh-CN"/>
        </w:rPr>
        <w:t>6</w:t>
      </w:r>
      <w:r w:rsidRPr="0049525A">
        <w:rPr>
          <w:b/>
          <w:bCs/>
          <w:lang w:eastAsia="zh-CN"/>
        </w:rPr>
        <w:t xml:space="preserve">: </w:t>
      </w:r>
      <w:r w:rsidRPr="00F6395C">
        <w:rPr>
          <w:lang w:eastAsia="zh-CN"/>
        </w:rPr>
        <w:t xml:space="preserve">In case of </w:t>
      </w:r>
      <w:r w:rsidRPr="00F6395C">
        <w:rPr>
          <w:i/>
          <w:iCs/>
          <w:u w:val="single"/>
          <w:lang w:eastAsia="zh-CN"/>
        </w:rPr>
        <w:t>ALTERNATIVE 1:</w:t>
      </w:r>
      <w:r>
        <w:rPr>
          <w:b/>
          <w:bCs/>
          <w:lang w:eastAsia="zh-CN"/>
        </w:rPr>
        <w:t xml:space="preserve"> </w:t>
      </w:r>
      <w:r w:rsidRPr="00F6395C">
        <w:rPr>
          <w:lang w:eastAsia="zh-CN"/>
        </w:rPr>
        <w:t>The</w:t>
      </w:r>
      <w:r>
        <w:rPr>
          <w:b/>
          <w:bCs/>
          <w:lang w:eastAsia="zh-CN"/>
        </w:rPr>
        <w:t xml:space="preserve"> </w:t>
      </w:r>
      <w:ins w:id="6140" w:author="r1" w:date="2021-09-29T00:01:00Z">
        <w:r w:rsidRPr="00541A18">
          <w:rPr>
            <w:lang w:eastAsia="zh-CN"/>
          </w:rPr>
          <w:t>UE-to-Network relay’s</w:t>
        </w:r>
        <w:r>
          <w:rPr>
            <w:b/>
            <w:bCs/>
            <w:lang w:eastAsia="zh-CN"/>
          </w:rPr>
          <w:t xml:space="preserve"> </w:t>
        </w:r>
      </w:ins>
      <w:r>
        <w:rPr>
          <w:lang w:eastAsia="zh-CN"/>
        </w:rPr>
        <w:t>AMF adds the decrypted Relay Service Code and the encrypted and integrity protected new Relay Service Code alias received from the PCF for the Remote UE (as received in step 5a)</w:t>
      </w:r>
      <w:ins w:id="6141" w:author="r1" w:date="2021-09-28T23:58:00Z">
        <w:r>
          <w:rPr>
            <w:lang w:eastAsia="zh-CN"/>
          </w:rPr>
          <w:t xml:space="preserve"> and</w:t>
        </w:r>
      </w:ins>
      <w:ins w:id="6142" w:author="r1" w:date="2021-09-29T00:00:00Z">
        <w:r>
          <w:rPr>
            <w:lang w:eastAsia="zh-CN"/>
          </w:rPr>
          <w:t>, if received from the Remote UE’s AMF,</w:t>
        </w:r>
      </w:ins>
      <w:ins w:id="6143" w:author="r1" w:date="2021-09-28T23:58:00Z">
        <w:r>
          <w:rPr>
            <w:lang w:eastAsia="zh-CN"/>
          </w:rPr>
          <w:t xml:space="preserve"> a fresh 5G-GUTI</w:t>
        </w:r>
      </w:ins>
      <w:r>
        <w:rPr>
          <w:lang w:eastAsia="zh-CN"/>
        </w:rPr>
        <w:t xml:space="preserve"> to the NAS Relay Authorization Response/Key Response message to be sent back to the UE-to-Network Relay</w:t>
      </w:r>
    </w:p>
    <w:p w14:paraId="558AFFC1" w14:textId="77777777" w:rsidR="00E24E20" w:rsidRPr="0049525A" w:rsidRDefault="00E24E20" w:rsidP="00E24E20">
      <w:pPr>
        <w:rPr>
          <w:b/>
          <w:bCs/>
          <w:lang w:eastAsia="zh-CN"/>
        </w:rPr>
      </w:pPr>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id="6144" w:author="r1" w:date="2021-09-29T00:02:00Z">
        <w:r w:rsidRPr="00541A18">
          <w:rPr>
            <w:lang w:eastAsia="zh-CN"/>
          </w:rPr>
          <w:t xml:space="preserve">UE-to-Network relay’s </w:t>
        </w:r>
      </w:ins>
      <w:r w:rsidRPr="0049525A">
        <w:rPr>
          <w:lang w:eastAsia="zh-CN"/>
        </w:rPr>
        <w:t xml:space="preserve">AMF adds </w:t>
      </w:r>
      <w:r>
        <w:rPr>
          <w:lang w:eastAsia="zh-CN"/>
        </w:rPr>
        <w:t>the PDU session parameters for the requested Relay Service Code (as received in step 5b) and the encrypted and integrity protected new Relay Service Code alias received from the PCF for the Remote UE (as received in step 5a)</w:t>
      </w:r>
      <w:ins w:id="6145" w:author="r1" w:date="2021-09-29T00:01:00Z">
        <w:r>
          <w:rPr>
            <w:lang w:eastAsia="zh-CN"/>
          </w:rPr>
          <w:t xml:space="preserve"> and, if received from the Remote UE’s AMF, a fresh 5G-GUTI</w:t>
        </w:r>
      </w:ins>
      <w:r>
        <w:rPr>
          <w:lang w:eastAsia="zh-CN"/>
        </w:rPr>
        <w:t xml:space="preserve"> to the NAS Relay Authorization Response/Key Response message to be sent back to the UE-to-Network Relay.</w:t>
      </w:r>
    </w:p>
    <w:p w14:paraId="50826FD8" w14:textId="396670CA" w:rsidR="00E24E20" w:rsidRDefault="00E24E20" w:rsidP="00E24E20">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Relay Service Code alias received for the Remote UE ) to the Direct Security Mode Command as </w:t>
      </w:r>
      <w:ins w:id="6146" w:author="Alec Brusilovsky" w:date="2021-09-16T12:44:00Z">
        <w:r w:rsidR="00B75AD9">
          <w:rPr>
            <w:lang w:eastAsia="zh-CN"/>
          </w:rPr>
          <w:t xml:space="preserve">an </w:t>
        </w:r>
      </w:ins>
      <w:r w:rsidR="00B75AD9">
        <w:rPr>
          <w:lang w:eastAsia="zh-CN"/>
        </w:rPr>
        <w:t>additional</w:t>
      </w:r>
      <w:r>
        <w:rPr>
          <w:lang w:eastAsia="zh-CN"/>
        </w:rPr>
        <w:t xml:space="preserve"> parameter.</w:t>
      </w:r>
    </w:p>
    <w:p w14:paraId="37099E6A" w14:textId="77777777" w:rsidR="00E24E20" w:rsidRDefault="00E24E20" w:rsidP="00E24E20">
      <w:pPr>
        <w:rPr>
          <w:lang w:eastAsia="zh-CN"/>
        </w:rPr>
      </w:pPr>
      <w:r w:rsidRPr="00215419">
        <w:rPr>
          <w:b/>
          <w:bCs/>
          <w:lang w:eastAsia="zh-CN"/>
        </w:rPr>
        <w:lastRenderedPageBreak/>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070F2666" w14:textId="77777777" w:rsidR="00E24E20" w:rsidRDefault="00E24E20" w:rsidP="00E24E20">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t xml:space="preserve"> </w:t>
      </w:r>
    </w:p>
    <w:p w14:paraId="6B40BB05" w14:textId="77777777" w:rsidR="00E24E20" w:rsidDel="00057A3B" w:rsidRDefault="00E24E20" w:rsidP="00E24E20">
      <w:pPr>
        <w:rPr>
          <w:del w:id="6147" w:author="Walter Dees (Philips)" w:date="2021-09-20T16:12:00Z"/>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ins w:id="6148" w:author="Walter Dees (Philips)" w:date="2021-09-20T16:14:00Z">
        <w:r>
          <w:t xml:space="preserve"> </w:t>
        </w:r>
      </w:ins>
    </w:p>
    <w:p w14:paraId="2D538FDA" w14:textId="77777777" w:rsidR="00E24E20" w:rsidRDefault="00E24E20" w:rsidP="00E24E20">
      <w:pPr>
        <w:rPr>
          <w:ins w:id="6149" w:author="Walter Dees (Philips)" w:date="2021-09-20T16:12:00Z"/>
          <w:lang w:val="en-US" w:eastAsia="en-GB"/>
        </w:rPr>
      </w:pPr>
      <w:ins w:id="6150" w:author="Walter Dees (Philips)" w:date="2021-09-20T16:12:00Z">
        <w:r>
          <w:rPr>
            <w:lang w:val="en-US" w:eastAsia="en-GB"/>
          </w:rPr>
          <w:t xml:space="preserve">During the time the Remote UE is connected to the UE-to-Network relay, the Remote UE and UE-to-Network relay </w:t>
        </w:r>
      </w:ins>
      <w:ins w:id="6151" w:author="Walter Dees (Philips)" w:date="2021-09-20T16:13:00Z">
        <w:r>
          <w:rPr>
            <w:lang w:val="en-US" w:eastAsia="en-GB"/>
          </w:rPr>
          <w:t>need to</w:t>
        </w:r>
      </w:ins>
      <w:ins w:id="6152" w:author="Walter Dees (Philips)" w:date="2021-09-20T16:12:00Z">
        <w:r>
          <w:rPr>
            <w:lang w:val="en-US" w:eastAsia="en-GB"/>
          </w:rPr>
          <w:t xml:space="preserve"> </w:t>
        </w:r>
      </w:ins>
      <w:ins w:id="6153" w:author="Walter Dees (Philips)" w:date="2021-09-20T16:14:00Z">
        <w:r>
          <w:rPr>
            <w:lang w:val="en-US" w:eastAsia="en-GB"/>
          </w:rPr>
          <w:t xml:space="preserve">regularly </w:t>
        </w:r>
      </w:ins>
      <w:ins w:id="6154" w:author="Walter Dees (Philips)" w:date="2021-09-20T16:12:00Z">
        <w:r>
          <w:rPr>
            <w:lang w:val="en-US" w:eastAsia="en-GB"/>
          </w:rPr>
          <w:t xml:space="preserve">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79C25A5C" w14:textId="3EF5A46B" w:rsidR="00E24E20" w:rsidRPr="006E01EA" w:rsidRDefault="00E24E20" w:rsidP="00E24E20">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30117628" w14:textId="77777777" w:rsidR="00E24E20" w:rsidDel="00057A3B" w:rsidRDefault="00E24E20" w:rsidP="00E24E20">
      <w:pPr>
        <w:ind w:left="284"/>
        <w:rPr>
          <w:del w:id="6155" w:author="Walter Dees (Philips)" w:date="2021-09-20T16:12:00Z"/>
          <w:lang w:val="en-US" w:eastAsia="en-GB"/>
        </w:rPr>
      </w:pPr>
      <w:del w:id="6156" w:author="Walter Dees (Philips)" w:date="2021-09-20T16:12:00Z">
        <w:r w:rsidDel="00057A3B">
          <w:rPr>
            <w:lang w:val="en-US" w:eastAsia="en-GB"/>
          </w:rPr>
          <w:delText xml:space="preserve">NOTE 7: during the time the Remote UE is connected to the UE-to-Network relay, the Remote UE and UE-to-Network relay should run the Link Identifier Update procedure as defined in TS 33.536 </w:delText>
        </w:r>
        <w:r w:rsidDel="00057A3B">
          <w:rPr>
            <w:rFonts w:eastAsia="Malgun Gothic"/>
            <w:lang w:val="en-US"/>
          </w:rPr>
          <w:delText>to</w:delText>
        </w:r>
        <w:r w:rsidRPr="008E67A7" w:rsidDel="00057A3B">
          <w:rPr>
            <w:rFonts w:eastAsia="Malgun Gothic"/>
          </w:rPr>
          <w:delText xml:space="preserve"> chang</w:delText>
        </w:r>
        <w:r w:rsidDel="00057A3B">
          <w:rPr>
            <w:rFonts w:eastAsia="Malgun Gothic"/>
          </w:rPr>
          <w:delText>e</w:delText>
        </w:r>
        <w:r w:rsidRPr="008E67A7" w:rsidDel="00057A3B">
          <w:rPr>
            <w:rFonts w:eastAsia="Malgun Gothic"/>
          </w:rPr>
          <w:delText xml:space="preserve"> the </w:delText>
        </w:r>
        <w:r w:rsidDel="00057A3B">
          <w:rPr>
            <w:rFonts w:eastAsia="Malgun Gothic"/>
          </w:rPr>
          <w:delText xml:space="preserve">L2 </w:delText>
        </w:r>
        <w:r w:rsidRPr="008E67A7" w:rsidDel="00057A3B">
          <w:rPr>
            <w:rFonts w:eastAsia="Malgun Gothic"/>
          </w:rPr>
          <w:delText>identi</w:delText>
        </w:r>
        <w:r w:rsidDel="00057A3B">
          <w:rPr>
            <w:rFonts w:eastAsia="Malgun Gothic"/>
          </w:rPr>
          <w:delText>fiers</w:delText>
        </w:r>
        <w:r w:rsidRPr="008E67A7" w:rsidDel="00057A3B">
          <w:rPr>
            <w:rFonts w:eastAsia="Malgun Gothic"/>
          </w:rPr>
          <w:delText xml:space="preserve"> of the UEs involved in </w:delText>
        </w:r>
        <w:r w:rsidDel="00057A3B">
          <w:rPr>
            <w:rFonts w:eastAsia="Malgun Gothic"/>
          </w:rPr>
          <w:delText xml:space="preserve">the </w:delText>
        </w:r>
        <w:r w:rsidRPr="008E67A7" w:rsidDel="00057A3B">
          <w:rPr>
            <w:rFonts w:eastAsia="Malgun Gothic"/>
          </w:rPr>
          <w:delText>PC5 unicast link</w:delText>
        </w:r>
      </w:del>
    </w:p>
    <w:p w14:paraId="28EEA43D" w14:textId="77777777" w:rsidR="00E24E20" w:rsidRPr="00B1428F" w:rsidRDefault="00E24E20" w:rsidP="00E24E20">
      <w:pPr>
        <w:pStyle w:val="3"/>
        <w:rPr>
          <w:lang w:val="en-US" w:eastAsia="en-GB"/>
        </w:rPr>
      </w:pPr>
      <w:bookmarkStart w:id="6157" w:name="_Toc72846634"/>
      <w:bookmarkStart w:id="6158" w:name="_Toc72850814"/>
      <w:bookmarkStart w:id="6159" w:name="_Toc72920234"/>
      <w:bookmarkStart w:id="6160" w:name="_Toc80720491"/>
      <w:bookmarkStart w:id="6161" w:name="_Toc80721233"/>
      <w:bookmarkStart w:id="6162" w:name="_Toc80721535"/>
      <w:bookmarkStart w:id="6163" w:name="_Toc80721838"/>
      <w:bookmarkStart w:id="6164" w:name="_Toc84683209"/>
      <w:bookmarkStart w:id="6165" w:name="_Toc84683844"/>
      <w:bookmarkStart w:id="6166" w:name="_Toc84684170"/>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6031"/>
      <w:bookmarkEnd w:id="6157"/>
      <w:bookmarkEnd w:id="6158"/>
      <w:bookmarkEnd w:id="6159"/>
      <w:bookmarkEnd w:id="6160"/>
      <w:bookmarkEnd w:id="6161"/>
      <w:bookmarkEnd w:id="6162"/>
      <w:bookmarkEnd w:id="6163"/>
      <w:bookmarkEnd w:id="6164"/>
      <w:bookmarkEnd w:id="6165"/>
      <w:bookmarkEnd w:id="6166"/>
    </w:p>
    <w:p w14:paraId="5C54FF89" w14:textId="77777777" w:rsidR="00B75AD9" w:rsidRDefault="00B75AD9" w:rsidP="00B75AD9">
      <w:pPr>
        <w:rPr>
          <w:lang w:val="en-US" w:eastAsia="en-GB"/>
        </w:rPr>
      </w:pPr>
      <w:r>
        <w:rPr>
          <w:lang w:val="en-US" w:eastAsia="en-GB"/>
        </w:rPr>
        <w:t>This solution mitigates the privacy issues in key issue #16 in the following ways:</w:t>
      </w:r>
    </w:p>
    <w:p w14:paraId="43DC1445" w14:textId="77777777" w:rsidR="00B75AD9" w:rsidRDefault="00B75AD9" w:rsidP="00B75AD9">
      <w:pPr>
        <w:rPr>
          <w:lang w:val="en-US" w:eastAsia="en-GB"/>
        </w:rPr>
      </w:pPr>
      <w:r>
        <w:rPr>
          <w:lang w:val="en-US" w:eastAsia="en-GB"/>
        </w:rPr>
        <w:t>In case of discovery: the privacy issues in key issue #16 are mitigated by mandating a frequent change in layer-2 identifiers used during discovery, e.g. for each subsequent Model B solicitation request, the Remote UE cannot easily be traced using a requested Relay Service Code, in particular</w:t>
      </w:r>
      <w:ins w:id="6167" w:author="Alec Brusilovsky" w:date="2021-09-16T12:44:00Z">
        <w:r>
          <w:rPr>
            <w:lang w:val="en-US" w:eastAsia="en-GB"/>
          </w:rPr>
          <w:t>,</w:t>
        </w:r>
      </w:ins>
      <w:r>
        <w:rPr>
          <w:lang w:val="en-US" w:eastAsia="en-GB"/>
        </w:rPr>
        <w:t xml:space="preserve"> if it is not the only Relay Service Code it solicit</w:t>
      </w:r>
      <w:del w:id="6168" w:author="Alec Brusilovsky" w:date="2021-09-16T12:44:00Z">
        <w:r>
          <w:rPr>
            <w:lang w:val="en-US" w:eastAsia="en-GB"/>
          </w:rPr>
          <w:delText>ate</w:delText>
        </w:r>
      </w:del>
      <w:r>
        <w:rPr>
          <w:lang w:val="en-US" w:eastAsia="en-GB"/>
        </w:rPr>
        <w:t>s for and randomly pauses between sending subsequent solicitation messages to avoid any pattern detection. Furthermore, since the layer-2 identifiers are also changed before sending a subsequent Direct Connection Request, whereby the requested Relay Service Code is encrypted (using a different key than used during discovery), the discovery process cannot be linked to the connection setup process.</w:t>
      </w:r>
    </w:p>
    <w:p w14:paraId="6D026B50" w14:textId="77777777" w:rsidR="00B75AD9" w:rsidRDefault="00B75AD9" w:rsidP="00B75AD9">
      <w:pPr>
        <w:pStyle w:val="aa"/>
        <w:numPr>
          <w:ilvl w:val="0"/>
          <w:numId w:val="22"/>
        </w:numPr>
        <w:rPr>
          <w:lang w:val="en-US" w:eastAsia="en-GB"/>
        </w:rPr>
      </w:pPr>
      <w:r>
        <w:rPr>
          <w:lang w:val="en-US" w:eastAsia="en-GB"/>
        </w:rPr>
        <w:t xml:space="preserve">In </w:t>
      </w:r>
      <w:ins w:id="6169" w:author="Alec Brusilovsky" w:date="2021-09-16T12:44:00Z">
        <w:r>
          <w:rPr>
            <w:lang w:val="en-US" w:eastAsia="en-GB"/>
          </w:rPr>
          <w:t xml:space="preserve">the </w:t>
        </w:r>
      </w:ins>
      <w:r>
        <w:rPr>
          <w:lang w:val="en-US" w:eastAsia="en-GB"/>
        </w:rPr>
        <w:t xml:space="preserve">case of ALTERNATIVE 1, during discovery a UE-to-Network relay can associate a solicited Relay Service Code with the pre-provisioned PDU session parameters, and hence has access to some privacy specific information of the Remote UE if the UE-to-Network relay supports the respective Relay Service Code. This implies that for the UE-to-Network relays in </w:t>
      </w:r>
      <w:ins w:id="6170" w:author="Alec Brusilovsky" w:date="2021-09-16T12:45:00Z">
        <w:r>
          <w:rPr>
            <w:lang w:val="en-US" w:eastAsia="en-GB"/>
          </w:rPr>
          <w:t xml:space="preserve">the </w:t>
        </w:r>
      </w:ins>
      <w:r>
        <w:rPr>
          <w:lang w:val="en-US" w:eastAsia="en-GB"/>
        </w:rPr>
        <w:t xml:space="preserve">vicinity of the Remote UE that support the respective Relay Service Code and can decrypt the respective discovery solicitation message the security requirements of key issue#16 can temporarily not be met. However, given the frequent change in layer-2 identifiers and the change to the Relay Service Code to a new alias after subsequent connection setup, this may be an acceptable risk. </w:t>
      </w:r>
    </w:p>
    <w:p w14:paraId="10DBCA83" w14:textId="77777777" w:rsidR="00B75AD9" w:rsidRDefault="00B75AD9" w:rsidP="00B75AD9">
      <w:pPr>
        <w:pStyle w:val="aa"/>
        <w:numPr>
          <w:ilvl w:val="0"/>
          <w:numId w:val="22"/>
        </w:numPr>
        <w:rPr>
          <w:lang w:val="en-US" w:eastAsia="en-GB"/>
        </w:rPr>
      </w:pPr>
      <w:r>
        <w:rPr>
          <w:lang w:val="en-US" w:eastAsia="en-GB"/>
        </w:rPr>
        <w:t xml:space="preserve">In </w:t>
      </w:r>
      <w:ins w:id="6171" w:author="Alec Brusilovsky" w:date="2021-09-16T12:45:00Z">
        <w:r>
          <w:rPr>
            <w:lang w:val="en-US" w:eastAsia="en-GB"/>
          </w:rPr>
          <w:t xml:space="preserve">the </w:t>
        </w:r>
      </w:ins>
      <w:r>
        <w:rPr>
          <w:lang w:val="en-US" w:eastAsia="en-GB"/>
        </w:rPr>
        <w:t>case of ALTERNATIVE 2, during discovery</w:t>
      </w:r>
      <w:ins w:id="6172" w:author="Alec Brusilovsky" w:date="2021-09-16T12:45:00Z">
        <w:r>
          <w:rPr>
            <w:lang w:val="en-US" w:eastAsia="en-GB"/>
          </w:rPr>
          <w:t>,</w:t>
        </w:r>
      </w:ins>
      <w:r>
        <w:rPr>
          <w:lang w:val="en-US" w:eastAsia="en-GB"/>
        </w:rPr>
        <w:t xml:space="preserve"> a UE-to-Network relay cannot associate a solicited Relay Service Code with pre-provisioned PDU session parameters. Hence, the security requirements of key issue #16 are met during discovery. Furthermore, the selected UE-to-Network relay that is given the PDU session parameters during the subsequent connection setup process cannot trace the Remote UE with the solicited Relay Service Code since the Relay Service Code is changed to a new alias (using a message that cannot be decrypted by that selected UE-to-Network relay) and the Remote UE will use the new alias in subsequent discovery messages.</w:t>
      </w:r>
    </w:p>
    <w:p w14:paraId="5AF4AD06" w14:textId="77777777" w:rsidR="00B75AD9" w:rsidRDefault="00B75AD9" w:rsidP="00B75AD9">
      <w:pPr>
        <w:rPr>
          <w:lang w:val="en-US" w:eastAsia="en-GB"/>
        </w:rPr>
      </w:pPr>
      <w:r>
        <w:rPr>
          <w:lang w:val="en-US" w:eastAsia="en-GB"/>
        </w:rPr>
        <w:t xml:space="preserve">In case of connection setup: the privacy issues in key issue #16 are mitigated by enabling only the UE-to-Network relay that is selected by the Remote UE and for which the Remote UE has issued a Direct Connection Request to link the requested Relay Service Code to a set of PDU session parameters. </w:t>
      </w:r>
    </w:p>
    <w:p w14:paraId="779EAA2D" w14:textId="77777777" w:rsidR="00B75AD9" w:rsidRDefault="00B75AD9" w:rsidP="00B75AD9">
      <w:pPr>
        <w:numPr>
          <w:ilvl w:val="0"/>
          <w:numId w:val="22"/>
        </w:numPr>
        <w:rPr>
          <w:lang w:val="en-US" w:eastAsia="en-GB"/>
        </w:rPr>
      </w:pPr>
      <w:r>
        <w:rPr>
          <w:lang w:val="en-US" w:eastAsia="en-GB"/>
        </w:rPr>
        <w:t xml:space="preserve">In </w:t>
      </w:r>
      <w:ins w:id="6173" w:author="Alec Brusilovsky" w:date="2021-09-16T12:45:00Z">
        <w:r>
          <w:rPr>
            <w:lang w:val="en-US" w:eastAsia="en-GB"/>
          </w:rPr>
          <w:t xml:space="preserve">the </w:t>
        </w:r>
      </w:ins>
      <w:r>
        <w:rPr>
          <w:lang w:val="en-US" w:eastAsia="en-GB"/>
        </w:rPr>
        <w:t xml:space="preserve">case of ALTERNATIVE 1, this is achieved by only exposing the requested Relay Service Code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1CF368E0" w14:textId="77777777" w:rsidR="00B75AD9" w:rsidRDefault="00B75AD9" w:rsidP="00B75AD9">
      <w:pPr>
        <w:numPr>
          <w:ilvl w:val="0"/>
          <w:numId w:val="22"/>
        </w:numPr>
        <w:rPr>
          <w:lang w:val="en-US" w:eastAsia="en-GB"/>
        </w:rPr>
      </w:pPr>
      <w:r>
        <w:rPr>
          <w:lang w:val="en-US" w:eastAsia="en-GB"/>
        </w:rPr>
        <w:t xml:space="preserve">In </w:t>
      </w:r>
      <w:ins w:id="6174" w:author="Alec Brusilovsky" w:date="2021-09-16T12:45:00Z">
        <w:r>
          <w:rPr>
            <w:lang w:val="en-US" w:eastAsia="en-GB"/>
          </w:rPr>
          <w:t xml:space="preserve">the </w:t>
        </w:r>
      </w:ins>
      <w:r>
        <w:rPr>
          <w:lang w:val="en-US" w:eastAsia="en-GB"/>
        </w:rPr>
        <w:t xml:space="preserve">case of ALTERNATIVE 2, this is achieved by only providing the PDU session parameters to the selected UE-to-Network relay after it has been decrypted/integrity verified by the home network and the request to set up a relayed connection via the selected UE-to-Network for the respective Remote UE and requested Relay Service Code has been authorized/approved by the home and serving networks. </w:t>
      </w:r>
    </w:p>
    <w:p w14:paraId="410B1BD6" w14:textId="77777777" w:rsidR="00B75AD9" w:rsidRDefault="00B75AD9" w:rsidP="00B75AD9">
      <w:pPr>
        <w:rPr>
          <w:lang w:val="en-US" w:eastAsia="en-GB"/>
        </w:rPr>
      </w:pPr>
      <w:r>
        <w:rPr>
          <w:lang w:val="en-US" w:eastAsia="en-GB"/>
        </w:rPr>
        <w:t xml:space="preserve">The Relay Service Code and the identifiers of both the Remote UE and the selected UE-to-Network relay are encrypted/integrity protected in such </w:t>
      </w:r>
      <w:ins w:id="6175" w:author="Alec Brusilovsky" w:date="2021-09-16T12:45:00Z">
        <w:r>
          <w:rPr>
            <w:lang w:val="en-US" w:eastAsia="en-GB"/>
          </w:rPr>
          <w:t xml:space="preserve">a </w:t>
        </w:r>
      </w:ins>
      <w:r>
        <w:rPr>
          <w:lang w:val="en-US" w:eastAsia="en-GB"/>
        </w:rPr>
        <w:t xml:space="preserve">manner that only the home network of the remote UE can decrypt/verify these </w:t>
      </w:r>
      <w:r>
        <w:rPr>
          <w:lang w:val="en-US" w:eastAsia="en-GB"/>
        </w:rPr>
        <w:lastRenderedPageBreak/>
        <w:t xml:space="preserve">values, so neither eavesdroppers nor any of the other UE-to-Network relays nor other Remote UEs can make the link between the respective Relay Service Code and its associated PDU session parameters. This is so even if in ALTERNATIVE 1 each UE-to-Network Relay and each Remote UE is provisioned with associations between Relay Service Codes and PDU session parameters beforehand. Replaying this encrypted value (i.e. </w:t>
      </w:r>
      <w:r>
        <w:t>ENCRYPT(K_enc, RSC | ID_Relay)) by</w:t>
      </w:r>
      <w:r>
        <w:rPr>
          <w:lang w:val="en-US" w:eastAsia="en-GB"/>
        </w:rPr>
        <w:t xml:space="preserve"> another UE-to-Network relay will fail because the core network will verify that the ID_Relay in the encrypted value corresponds to the identifier of the UE-to-Network Relay that sent this encrypted value to the core network along with the NAS Authorization request.</w:t>
      </w:r>
    </w:p>
    <w:p w14:paraId="6237BF00" w14:textId="77777777" w:rsidR="00B75AD9" w:rsidRDefault="00B75AD9" w:rsidP="00B75AD9">
      <w:pPr>
        <w:rPr>
          <w:lang w:val="en-US" w:eastAsia="en-GB"/>
        </w:rPr>
      </w:pPr>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p>
    <w:p w14:paraId="0FA7502C" w14:textId="77777777" w:rsidR="00B75AD9" w:rsidRDefault="00B75AD9" w:rsidP="00B75AD9">
      <w:pPr>
        <w:rPr>
          <w:lang w:val="en-US" w:eastAsia="en-GB"/>
        </w:rPr>
      </w:pPr>
      <w:r>
        <w:rPr>
          <w:lang w:val="en-US" w:eastAsia="en-GB"/>
        </w:rPr>
        <w:t xml:space="preserve">In both ALTERNATIVE 1 and ALTERNATIVE 2, this solution requires the AMF to support new procedures to retrieve from the PCF a new RSC that is encrypted. In </w:t>
      </w:r>
      <w:ins w:id="6176" w:author="Alec Brusilovsky" w:date="2021-09-16T12:46:00Z">
        <w:r>
          <w:rPr>
            <w:lang w:val="en-US" w:eastAsia="en-GB"/>
          </w:rPr>
          <w:t xml:space="preserve">the </w:t>
        </w:r>
      </w:ins>
      <w:r>
        <w:rPr>
          <w:lang w:val="en-US" w:eastAsia="en-GB"/>
        </w:rPr>
        <w:t xml:space="preserve">case of ALTERNATIVE 2, the AMF also needs to support new procedures to retrieve from the PCF the PDU session parameters associated with the requested RSC. This second alternative is not aligned with the procedures in TS 23.304 </w:t>
      </w:r>
      <w:r>
        <w:rPr>
          <w:rFonts w:hint="eastAsia"/>
          <w:lang w:val="en-US" w:eastAsia="zh-CN"/>
        </w:rPr>
        <w:t xml:space="preserve">[16] </w:t>
      </w:r>
      <w:r>
        <w:rPr>
          <w:lang w:val="en-US" w:eastAsia="en-GB"/>
        </w:rPr>
        <w:t xml:space="preserve">where the PDU Session parameters to be used for the relayed traffic for each associated Relay Service Code (RSC) are provisioned to both a Remote UE and UE-to-network relay before PC5 link setup when Layer-3 UE-to-Network relay is used. Hence, if ALTERNATIVE 2 is adopted given its stronger privacy guarantees, then alignment with SA2 will be required. </w:t>
      </w:r>
    </w:p>
    <w:p w14:paraId="14B8ED4E" w14:textId="77777777" w:rsidR="00E24E20" w:rsidRDefault="00E24E20" w:rsidP="00E24E20">
      <w:pPr>
        <w:rPr>
          <w:ins w:id="6177" w:author="Walter Dees (Philips)" w:date="2021-09-20T16:23:00Z"/>
          <w:lang w:val="en-US" w:eastAsia="en-GB"/>
        </w:rPr>
      </w:pPr>
      <w:ins w:id="6178" w:author="Walter Dees (Philips)" w:date="2021-09-20T16:11:00Z">
        <w:r>
          <w:rPr>
            <w:lang w:val="en-US" w:eastAsia="en-GB"/>
          </w:rPr>
          <w:t>This solution mitigates the privacy issues in key issue #5 in the following ways:</w:t>
        </w:r>
      </w:ins>
    </w:p>
    <w:p w14:paraId="15748AC0" w14:textId="77777777" w:rsidR="00E24E20" w:rsidRDefault="00E24E20" w:rsidP="00E24E20">
      <w:pPr>
        <w:rPr>
          <w:ins w:id="6179" w:author="Walter Dees (Philips)" w:date="2021-09-20T16:11:00Z"/>
          <w:lang w:val="en-US" w:eastAsia="en-GB"/>
        </w:rPr>
      </w:pPr>
      <w:ins w:id="6180" w:author="Walter Dees (Philips)" w:date="2021-09-20T16:23:00Z">
        <w:r>
          <w:rPr>
            <w:lang w:val="en-US" w:eastAsia="en-GB"/>
          </w:rPr>
          <w:t xml:space="preserve">Encryption of the </w:t>
        </w:r>
      </w:ins>
      <w:ins w:id="6181" w:author="Walter Dees (Philips)" w:date="2021-09-20T16:24:00Z">
        <w:r>
          <w:rPr>
            <w:lang w:val="en-US" w:eastAsia="en-GB"/>
          </w:rPr>
          <w:t>requested R</w:t>
        </w:r>
      </w:ins>
      <w:ins w:id="6182" w:author="Walter Dees (Philips)" w:date="2021-09-20T16:23:00Z">
        <w:r>
          <w:rPr>
            <w:lang w:val="en-US" w:eastAsia="en-GB"/>
          </w:rPr>
          <w:t xml:space="preserve">elay </w:t>
        </w:r>
      </w:ins>
      <w:ins w:id="6183" w:author="Walter Dees (Philips)" w:date="2021-09-20T16:24:00Z">
        <w:r>
          <w:rPr>
            <w:lang w:val="en-US" w:eastAsia="en-GB"/>
          </w:rPr>
          <w:t>S</w:t>
        </w:r>
      </w:ins>
      <w:ins w:id="6184" w:author="Walter Dees (Philips)" w:date="2021-09-20T16:23:00Z">
        <w:r>
          <w:rPr>
            <w:lang w:val="en-US" w:eastAsia="en-GB"/>
          </w:rPr>
          <w:t xml:space="preserve">ervice </w:t>
        </w:r>
      </w:ins>
      <w:ins w:id="6185" w:author="Walter Dees (Philips)" w:date="2021-09-20T16:24:00Z">
        <w:r>
          <w:rPr>
            <w:lang w:val="en-US" w:eastAsia="en-GB"/>
          </w:rPr>
          <w:t>C</w:t>
        </w:r>
      </w:ins>
      <w:ins w:id="6186" w:author="Walter Dees (Philips)" w:date="2021-09-20T16:23:00Z">
        <w:r>
          <w:rPr>
            <w:lang w:val="en-US" w:eastAsia="en-GB"/>
          </w:rPr>
          <w:t>ode and ID_relay</w:t>
        </w:r>
      </w:ins>
      <w:ins w:id="6187" w:author="Walter Dees (Philips)" w:date="2021-09-20T16:24:00Z">
        <w:r>
          <w:rPr>
            <w:lang w:val="en-US" w:eastAsia="en-GB"/>
          </w:rPr>
          <w:t xml:space="preserve"> during connection setup</w:t>
        </w:r>
      </w:ins>
      <w:ins w:id="6188" w:author="Walter Dees (Philips)" w:date="2021-09-20T16:23:00Z">
        <w:r>
          <w:rPr>
            <w:lang w:val="en-US" w:eastAsia="en-GB"/>
          </w:rPr>
          <w:t xml:space="preserve"> ensures that </w:t>
        </w:r>
      </w:ins>
      <w:ins w:id="6189" w:author="Walter Dees (Philips)" w:date="2021-09-20T16:24:00Z">
        <w:r>
          <w:rPr>
            <w:lang w:val="en-US" w:eastAsia="en-GB"/>
          </w:rPr>
          <w:t xml:space="preserve">an eavesdropper </w:t>
        </w:r>
      </w:ins>
      <w:ins w:id="6190" w:author="Walter Dees (Philips)" w:date="2021-09-20T16:27:00Z">
        <w:r>
          <w:rPr>
            <w:lang w:val="en-US" w:eastAsia="en-GB"/>
          </w:rPr>
          <w:t xml:space="preserve">cannot </w:t>
        </w:r>
      </w:ins>
      <w:ins w:id="6191" w:author="Walter Dees (Philips)" w:date="2021-09-20T16:24:00Z">
        <w:r>
          <w:rPr>
            <w:lang w:val="en-US" w:eastAsia="en-GB"/>
          </w:rPr>
          <w:t xml:space="preserve">trace a Remote UE based on </w:t>
        </w:r>
      </w:ins>
      <w:ins w:id="6192" w:author="Walter Dees (Philips)" w:date="2021-09-20T16:25:00Z">
        <w:r>
          <w:rPr>
            <w:lang w:val="en-US" w:eastAsia="en-GB"/>
          </w:rPr>
          <w:t>a Relay Service Code that may be used du</w:t>
        </w:r>
      </w:ins>
      <w:ins w:id="6193" w:author="Walter Dees (Philips)" w:date="2021-09-20T16:30:00Z">
        <w:r>
          <w:rPr>
            <w:lang w:val="en-US" w:eastAsia="en-GB"/>
          </w:rPr>
          <w:t>ri</w:t>
        </w:r>
      </w:ins>
      <w:ins w:id="6194" w:author="Walter Dees (Philips)" w:date="2021-09-20T16:25:00Z">
        <w:r>
          <w:rPr>
            <w:lang w:val="en-US" w:eastAsia="en-GB"/>
          </w:rPr>
          <w:t>ng discovery</w:t>
        </w:r>
      </w:ins>
      <w:ins w:id="6195" w:author="Walter Dees (Philips)" w:date="2021-09-20T16:30:00Z">
        <w:r>
          <w:rPr>
            <w:lang w:val="en-US" w:eastAsia="en-GB"/>
          </w:rPr>
          <w:t xml:space="preserve"> and connection setup</w:t>
        </w:r>
      </w:ins>
      <w:ins w:id="6196" w:author="Walter Dees (Philips)" w:date="2021-09-20T16:25:00Z">
        <w:r>
          <w:rPr>
            <w:lang w:val="en-US" w:eastAsia="en-GB"/>
          </w:rPr>
          <w:t>.</w:t>
        </w:r>
      </w:ins>
      <w:ins w:id="6197" w:author="Walter Dees (Philips)" w:date="2021-09-20T16:30:00Z">
        <w:r>
          <w:rPr>
            <w:lang w:val="en-US" w:eastAsia="en-GB"/>
          </w:rPr>
          <w:t xml:space="preserve"> Although an identifier of the Remote UE is sent </w:t>
        </w:r>
      </w:ins>
      <w:ins w:id="6198" w:author="Walter Dees (Philips)" w:date="2021-09-20T16:31:00Z">
        <w:r>
          <w:rPr>
            <w:lang w:val="en-US" w:eastAsia="en-GB"/>
          </w:rPr>
          <w:t>along with the Direct Communication Request</w:t>
        </w:r>
      </w:ins>
      <w:ins w:id="6199" w:author="Walter Dees (Philips)" w:date="2021-09-20T16:35:00Z">
        <w:r>
          <w:rPr>
            <w:lang w:val="en-US" w:eastAsia="en-GB"/>
          </w:rPr>
          <w:t xml:space="preserve"> (i.e. one single time)</w:t>
        </w:r>
      </w:ins>
      <w:ins w:id="6200" w:author="Walter Dees (Philips)" w:date="2021-09-20T16:31:00Z">
        <w:r>
          <w:rPr>
            <w:lang w:val="en-US" w:eastAsia="en-GB"/>
          </w:rPr>
          <w:t xml:space="preserve">, this cannot be linked to </w:t>
        </w:r>
      </w:ins>
      <w:ins w:id="6201" w:author="Walter Dees (Philips)" w:date="2021-09-20T16:34:00Z">
        <w:r>
          <w:rPr>
            <w:lang w:val="en-US" w:eastAsia="en-GB"/>
          </w:rPr>
          <w:t>what was</w:t>
        </w:r>
      </w:ins>
      <w:ins w:id="6202" w:author="Walter Dees (Philips)" w:date="2021-09-20T16:35:00Z">
        <w:r>
          <w:rPr>
            <w:lang w:val="en-US" w:eastAsia="en-GB"/>
          </w:rPr>
          <w:t xml:space="preserve"> sent/received by the</w:t>
        </w:r>
      </w:ins>
      <w:ins w:id="6203" w:author="Walter Dees (Philips)" w:date="2021-09-20T16:34:00Z">
        <w:r>
          <w:rPr>
            <w:lang w:val="en-US" w:eastAsia="en-GB"/>
          </w:rPr>
          <w:t xml:space="preserve"> </w:t>
        </w:r>
      </w:ins>
      <w:ins w:id="6204" w:author="Walter Dees (Philips)" w:date="2021-09-20T16:31:00Z">
        <w:r>
          <w:rPr>
            <w:lang w:val="en-US" w:eastAsia="en-GB"/>
          </w:rPr>
          <w:t>Remote UE d</w:t>
        </w:r>
      </w:ins>
      <w:ins w:id="6205" w:author="Walter Dees (Philips)" w:date="2021-09-20T16:32:00Z">
        <w:r>
          <w:rPr>
            <w:lang w:val="en-US" w:eastAsia="en-GB"/>
          </w:rPr>
          <w:t>uring discovery</w:t>
        </w:r>
      </w:ins>
      <w:ins w:id="6206" w:author="Walter Dees (Philips)" w:date="2021-09-20T16:35:00Z">
        <w:r>
          <w:rPr>
            <w:lang w:val="en-US" w:eastAsia="en-GB"/>
          </w:rPr>
          <w:t xml:space="preserve"> given that the layer-2 identifier</w:t>
        </w:r>
      </w:ins>
      <w:ins w:id="6207" w:author="Walter Dees (Philips)" w:date="2021-09-20T16:25:00Z">
        <w:r>
          <w:rPr>
            <w:lang w:val="en-US" w:eastAsia="en-GB"/>
          </w:rPr>
          <w:t xml:space="preserve"> used in a Direct Communication Request differs from the layer-2 identifier</w:t>
        </w:r>
      </w:ins>
      <w:ins w:id="6208" w:author="Walter Dees (Philips)" w:date="2021-09-20T16:26:00Z">
        <w:r>
          <w:rPr>
            <w:lang w:val="en-US" w:eastAsia="en-GB"/>
          </w:rPr>
          <w:t>(s) used during discovery.</w:t>
        </w:r>
      </w:ins>
      <w:ins w:id="6209" w:author="Walter Dees (Philips)" w:date="2021-09-20T16:36:00Z">
        <w:r>
          <w:rPr>
            <w:lang w:val="en-US" w:eastAsia="en-GB"/>
          </w:rPr>
          <w:t xml:space="preserve"> </w:t>
        </w:r>
      </w:ins>
      <w:ins w:id="6210" w:author="Walter Dees (Philips)" w:date="2021-09-20T16:37:00Z">
        <w:r>
          <w:rPr>
            <w:lang w:val="en-US" w:eastAsia="en-GB"/>
          </w:rPr>
          <w:t xml:space="preserve">The identifier of the Remote UE can also not be </w:t>
        </w:r>
      </w:ins>
      <w:ins w:id="6211" w:author="Walter Dees (Philips)" w:date="2021-09-20T16:48:00Z">
        <w:r>
          <w:rPr>
            <w:lang w:val="en-US" w:eastAsia="en-GB"/>
          </w:rPr>
          <w:t>traced after the initial connection setup</w:t>
        </w:r>
      </w:ins>
      <w:ins w:id="6212" w:author="Walter Dees (Philips)" w:date="2021-09-20T16:37:00Z">
        <w:r>
          <w:rPr>
            <w:lang w:val="en-US" w:eastAsia="en-GB"/>
          </w:rPr>
          <w:t>, since o</w:t>
        </w:r>
      </w:ins>
      <w:ins w:id="6213" w:author="Walter Dees (Philips)" w:date="2021-09-20T16:27:00Z">
        <w:r>
          <w:rPr>
            <w:lang w:val="en-US" w:eastAsia="en-GB"/>
          </w:rPr>
          <w:t xml:space="preserve">nce connection between the Remote UE and UE-to-Network relay has been established, </w:t>
        </w:r>
      </w:ins>
      <w:ins w:id="6214" w:author="Walter Dees (Philips)" w:date="2021-09-20T16:28:00Z">
        <w:r>
          <w:rPr>
            <w:lang w:val="en-US" w:eastAsia="en-GB"/>
          </w:rPr>
          <w:t>the Remote UE and UE-to-Network relay will regularly update the layer-2 identifiers by running the Link Identifier Update procedure as defined in TS 33.536.</w:t>
        </w:r>
      </w:ins>
      <w:ins w:id="6215" w:author="Walter Dees (Philips)" w:date="2021-09-20T16:40:00Z">
        <w:r>
          <w:rPr>
            <w:lang w:val="en-US" w:eastAsia="en-GB"/>
          </w:rPr>
          <w:t xml:space="preserve"> </w:t>
        </w:r>
      </w:ins>
      <w:ins w:id="6216" w:author="Walter Dees (Philips)" w:date="2021-09-20T16:42:00Z">
        <w:r>
          <w:rPr>
            <w:lang w:val="en-US" w:eastAsia="en-GB"/>
          </w:rPr>
          <w:t>Solution #32</w:t>
        </w:r>
      </w:ins>
      <w:ins w:id="6217" w:author="Walter Dees (Philips)" w:date="2021-09-20T16:40:00Z">
        <w:r>
          <w:rPr>
            <w:lang w:val="en-US" w:eastAsia="en-GB"/>
          </w:rPr>
          <w:t xml:space="preserve"> also facilitates updat</w:t>
        </w:r>
      </w:ins>
      <w:ins w:id="6218" w:author="Walter Dees (Philips)" w:date="2021-09-20T16:41:00Z">
        <w:r>
          <w:rPr>
            <w:lang w:val="en-US" w:eastAsia="en-GB"/>
          </w:rPr>
          <w:t>ing</w:t>
        </w:r>
      </w:ins>
      <w:ins w:id="6219" w:author="Walter Dees (Philips)" w:date="2021-09-20T16:40:00Z">
        <w:r>
          <w:rPr>
            <w:lang w:val="en-US" w:eastAsia="en-GB"/>
          </w:rPr>
          <w:t xml:space="preserve"> the 5G-GUTI of the </w:t>
        </w:r>
      </w:ins>
      <w:ins w:id="6220" w:author="Walter Dees (Philips)" w:date="2021-09-20T16:41:00Z">
        <w:r>
          <w:rPr>
            <w:lang w:val="en-US" w:eastAsia="en-GB"/>
          </w:rPr>
          <w:t xml:space="preserve">out-of-coverage </w:t>
        </w:r>
      </w:ins>
      <w:ins w:id="6221" w:author="Walter Dees (Philips)" w:date="2021-09-20T16:40:00Z">
        <w:r>
          <w:rPr>
            <w:lang w:val="en-US" w:eastAsia="en-GB"/>
          </w:rPr>
          <w:t>R</w:t>
        </w:r>
      </w:ins>
      <w:ins w:id="6222" w:author="Walter Dees (Philips)" w:date="2021-09-20T16:41:00Z">
        <w:r>
          <w:rPr>
            <w:lang w:val="en-US" w:eastAsia="en-GB"/>
          </w:rPr>
          <w:t>emote UE for subsequent discovery and connection setup.</w:t>
        </w:r>
      </w:ins>
    </w:p>
    <w:p w14:paraId="32FBB12E" w14:textId="77777777" w:rsidR="00E24E20" w:rsidRDefault="00E24E20" w:rsidP="00E24E20">
      <w:pPr>
        <w:rPr>
          <w:ins w:id="6223" w:author="Walter Dees (Philips)" w:date="2021-09-20T16:42:00Z"/>
          <w:lang w:val="en-US" w:eastAsia="en-GB"/>
        </w:rPr>
      </w:pPr>
      <w:ins w:id="6224" w:author="Walter Dees (Philips)" w:date="2021-09-20T16:42:00Z">
        <w:r>
          <w:rPr>
            <w:lang w:val="en-US" w:eastAsia="en-GB"/>
          </w:rPr>
          <w:t>This solution mitigates the privacy issues in key issue #11 in the following ways:</w:t>
        </w:r>
      </w:ins>
    </w:p>
    <w:p w14:paraId="7CC90BD9" w14:textId="77777777" w:rsidR="00E24E20" w:rsidRDefault="00E24E20" w:rsidP="00E24E20">
      <w:pPr>
        <w:rPr>
          <w:lang w:val="en-US" w:eastAsia="en-GB"/>
        </w:rPr>
      </w:pPr>
      <w:ins w:id="6225" w:author="r1" w:date="2021-09-29T00:58:00Z">
        <w:r>
          <w:rPr>
            <w:lang w:val="en-US" w:eastAsia="en-GB"/>
          </w:rPr>
          <w:t>During discovery</w:t>
        </w:r>
      </w:ins>
      <w:ins w:id="6226" w:author="r1" w:date="2021-09-29T00:59:00Z">
        <w:r>
          <w:rPr>
            <w:lang w:val="en-US" w:eastAsia="en-GB"/>
          </w:rPr>
          <w:t xml:space="preserve"> the layer-2 identifiers and the Relay Service Code can be seen as </w:t>
        </w:r>
      </w:ins>
      <w:ins w:id="6227" w:author="r1" w:date="2021-09-29T01:00:00Z">
        <w:r>
          <w:rPr>
            <w:lang w:val="en-US" w:eastAsia="en-GB"/>
          </w:rPr>
          <w:t>identifiers of the UE that may be used to trace a Rem</w:t>
        </w:r>
      </w:ins>
      <w:ins w:id="6228" w:author="r1" w:date="2021-09-29T01:01:00Z">
        <w:r>
          <w:rPr>
            <w:lang w:val="en-US" w:eastAsia="en-GB"/>
          </w:rPr>
          <w:t xml:space="preserve">ote UE. </w:t>
        </w:r>
      </w:ins>
      <w:ins w:id="6229" w:author="r1" w:date="2021-09-29T01:02:00Z">
        <w:r>
          <w:rPr>
            <w:lang w:val="en-US" w:eastAsia="en-GB"/>
          </w:rPr>
          <w:t xml:space="preserve">In order to protect the Relay Service Code </w:t>
        </w:r>
      </w:ins>
      <w:ins w:id="6230" w:author="r1" w:date="2021-09-29T01:04:00Z">
        <w:r>
          <w:rPr>
            <w:lang w:val="en-US" w:eastAsia="en-GB"/>
          </w:rPr>
          <w:t>against</w:t>
        </w:r>
      </w:ins>
      <w:ins w:id="6231" w:author="r1" w:date="2021-09-29T01:03:00Z">
        <w:r>
          <w:rPr>
            <w:lang w:val="en-US" w:eastAsia="en-GB"/>
          </w:rPr>
          <w:t xml:space="preserve"> eavesdropping</w:t>
        </w:r>
      </w:ins>
      <w:ins w:id="6232" w:author="r1" w:date="2021-09-29T01:04:00Z">
        <w:r>
          <w:rPr>
            <w:lang w:val="en-US" w:eastAsia="en-GB"/>
          </w:rPr>
          <w:t xml:space="preserve"> this solution assumes that </w:t>
        </w:r>
      </w:ins>
      <w:ins w:id="6233" w:author="r1" w:date="2021-09-29T01:02:00Z">
        <w:r>
          <w:rPr>
            <w:lang w:val="en-US" w:eastAsia="en-GB"/>
          </w:rPr>
          <w:t>restricted discovery is used</w:t>
        </w:r>
      </w:ins>
      <w:ins w:id="6234" w:author="r1" w:date="2021-09-29T01:04:00Z">
        <w:r>
          <w:rPr>
            <w:lang w:val="en-US" w:eastAsia="en-GB"/>
          </w:rPr>
          <w:t>.</w:t>
        </w:r>
      </w:ins>
      <w:ins w:id="6235" w:author="r1" w:date="2021-09-29T01:05:00Z">
        <w:r>
          <w:rPr>
            <w:lang w:val="en-US" w:eastAsia="en-GB"/>
          </w:rPr>
          <w:t xml:space="preserve"> </w:t>
        </w:r>
      </w:ins>
      <w:ins w:id="6236" w:author="Walter Dees (Philips)" w:date="2021-09-20T16:52:00Z">
        <w:del w:id="6237" w:author="r1" w:date="2021-09-29T01:05:00Z">
          <w:r w:rsidDel="00693E75">
            <w:rPr>
              <w:lang w:val="en-US" w:eastAsia="en-GB"/>
            </w:rPr>
            <w:delText xml:space="preserve">Encryption of the requested Relay Service Code and ID_relay during connection setup ensures that an eavesdropper cannot trace a Remote UE based on a Relay Service Code that may be used during discovery and connection setup. </w:delText>
          </w:r>
        </w:del>
      </w:ins>
      <w:ins w:id="6238" w:author="Walter Dees (Philips)" w:date="2021-09-20T17:07:00Z">
        <w:r>
          <w:rPr>
            <w:lang w:val="en-US" w:eastAsia="en-GB"/>
          </w:rPr>
          <w:t>During discovery phase, the layer-2 identifiers are also regularly updated</w:t>
        </w:r>
      </w:ins>
      <w:ins w:id="6239" w:author="Walter Dees (Philips)" w:date="2021-09-20T17:08:00Z">
        <w:r>
          <w:rPr>
            <w:lang w:val="en-US" w:eastAsia="en-GB"/>
          </w:rPr>
          <w:t xml:space="preserve"> to prevent tracing</w:t>
        </w:r>
      </w:ins>
      <w:ins w:id="6240" w:author="r1" w:date="2021-09-29T01:06:00Z">
        <w:r>
          <w:rPr>
            <w:lang w:val="en-US" w:eastAsia="en-GB"/>
          </w:rPr>
          <w:t xml:space="preserve"> based on </w:t>
        </w:r>
      </w:ins>
      <w:ins w:id="6241" w:author="r1" w:date="2021-09-29T01:15:00Z">
        <w:r>
          <w:rPr>
            <w:lang w:val="en-US" w:eastAsia="en-GB"/>
          </w:rPr>
          <w:t xml:space="preserve">the </w:t>
        </w:r>
      </w:ins>
      <w:ins w:id="6242" w:author="r1" w:date="2021-09-29T01:14:00Z">
        <w:r>
          <w:rPr>
            <w:lang w:val="en-US" w:eastAsia="en-GB"/>
          </w:rPr>
          <w:t xml:space="preserve">layer-2 identifiers </w:t>
        </w:r>
      </w:ins>
      <w:ins w:id="6243" w:author="r1" w:date="2021-09-29T01:15:00Z">
        <w:r>
          <w:rPr>
            <w:lang w:val="en-US" w:eastAsia="en-GB"/>
          </w:rPr>
          <w:t>being used</w:t>
        </w:r>
      </w:ins>
      <w:ins w:id="6244" w:author="r1" w:date="2021-09-29T01:06:00Z">
        <w:r>
          <w:rPr>
            <w:lang w:val="en-US" w:eastAsia="en-GB"/>
          </w:rPr>
          <w:t xml:space="preserve"> within a series of discovery </w:t>
        </w:r>
      </w:ins>
      <w:ins w:id="6245" w:author="r1" w:date="2021-09-29T01:16:00Z">
        <w:r>
          <w:rPr>
            <w:lang w:val="en-US" w:eastAsia="en-GB"/>
          </w:rPr>
          <w:t>solicitation</w:t>
        </w:r>
      </w:ins>
      <w:ins w:id="6246" w:author="r1" w:date="2021-09-29T01:17:00Z">
        <w:r>
          <w:rPr>
            <w:lang w:val="en-US" w:eastAsia="en-GB"/>
          </w:rPr>
          <w:t xml:space="preserve"> </w:t>
        </w:r>
      </w:ins>
      <w:ins w:id="6247" w:author="r1" w:date="2021-09-29T01:06:00Z">
        <w:r>
          <w:rPr>
            <w:lang w:val="en-US" w:eastAsia="en-GB"/>
          </w:rPr>
          <w:t>messages</w:t>
        </w:r>
      </w:ins>
      <w:ins w:id="6248" w:author="Walter Dees (Philips)" w:date="2021-09-20T17:08:00Z">
        <w:r>
          <w:rPr>
            <w:lang w:val="en-US" w:eastAsia="en-GB"/>
          </w:rPr>
          <w:t xml:space="preserve">. </w:t>
        </w:r>
      </w:ins>
      <w:ins w:id="6249" w:author="Walter Dees (Philips)" w:date="2021-09-20T16:54:00Z">
        <w:r>
          <w:rPr>
            <w:lang w:val="en-US" w:eastAsia="en-GB"/>
          </w:rPr>
          <w:t>Furthermore, the Relay Service Codes are updated after each connection setup request to prevent tracing of the Remote UE</w:t>
        </w:r>
      </w:ins>
      <w:ins w:id="6250" w:author="Walter Dees (Philips)" w:date="2021-09-20T16:55:00Z">
        <w:r>
          <w:rPr>
            <w:lang w:val="en-US" w:eastAsia="en-GB"/>
          </w:rPr>
          <w:t xml:space="preserve"> and UE-to-Network Relay during subsequent discovery phase. </w:t>
        </w:r>
      </w:ins>
      <w:ins w:id="6251" w:author="Walter Dees (Philips)" w:date="2021-09-20T16:52:00Z">
        <w:r>
          <w:rPr>
            <w:lang w:val="en-US" w:eastAsia="en-GB"/>
          </w:rPr>
          <w:t>Although an identifier of the Remote UE is sent along with the Direct Communication Request (i.e. one single time), this cannot be linked to what was sent/received by the Remote UE during discovery given that the layer-2 identifier used in a Direct Communication Request differs from the layer-2 identifier(s) used during discovery. Solution #32 also facilitates updating the 5G-GUTI of the out-of-coverage Remote UE for subsequent discovery and connection setup.</w:t>
        </w:r>
      </w:ins>
    </w:p>
    <w:p w14:paraId="47D87161" w14:textId="77777777" w:rsidR="00E24E20" w:rsidRPr="00F92985" w:rsidRDefault="00E24E20">
      <w:pPr>
        <w:ind w:firstLine="284"/>
        <w:rPr>
          <w:color w:val="FF0000"/>
          <w:lang w:val="en-US" w:eastAsia="en-GB"/>
          <w:rPrChange w:id="6252" w:author="r1" w:date="2021-09-29T00:37:00Z">
            <w:rPr>
              <w:lang w:val="en-US" w:eastAsia="en-GB"/>
            </w:rPr>
          </w:rPrChange>
        </w:rPr>
        <w:pPrChange w:id="6253" w:author="r1" w:date="2021-09-29T00:37:00Z">
          <w:pPr/>
        </w:pPrChange>
      </w:pPr>
      <w:r w:rsidRPr="00F92985">
        <w:rPr>
          <w:color w:val="FF0000"/>
          <w:lang w:val="en-US" w:eastAsia="en-GB"/>
          <w:rPrChange w:id="6254" w:author="r1" w:date="2021-09-29T00:37:00Z">
            <w:rPr>
              <w:lang w:val="en-US" w:eastAsia="en-GB"/>
            </w:rPr>
          </w:rPrChange>
        </w:rPr>
        <w:t xml:space="preserve">Editor’s Note: Further evaluation is FFS.  </w:t>
      </w:r>
    </w:p>
    <w:p w14:paraId="32F96D6B" w14:textId="77777777" w:rsidR="008B30A6" w:rsidRDefault="008B30A6" w:rsidP="008B30A6">
      <w:pPr>
        <w:pStyle w:val="2"/>
      </w:pPr>
      <w:bookmarkStart w:id="6255" w:name="_Toc84683210"/>
      <w:bookmarkStart w:id="6256" w:name="_Toc84683845"/>
      <w:bookmarkStart w:id="6257" w:name="_Toc84684171"/>
      <w:r>
        <w:t>6.</w:t>
      </w:r>
      <w:r>
        <w:rPr>
          <w:rFonts w:hint="eastAsia"/>
          <w:lang w:eastAsia="zh-CN"/>
        </w:rPr>
        <w:t>33</w:t>
      </w:r>
      <w:r>
        <w:tab/>
        <w:t>Solution #</w:t>
      </w:r>
      <w:r>
        <w:rPr>
          <w:rFonts w:hint="eastAsia"/>
          <w:lang w:eastAsia="zh-CN"/>
        </w:rPr>
        <w:t>33</w:t>
      </w:r>
      <w:r>
        <w:t>: Security establishment of one-to-one PC5 communication rekeying</w:t>
      </w:r>
      <w:bookmarkEnd w:id="6032"/>
      <w:bookmarkEnd w:id="6033"/>
      <w:bookmarkEnd w:id="6034"/>
      <w:bookmarkEnd w:id="6035"/>
      <w:bookmarkEnd w:id="6036"/>
      <w:bookmarkEnd w:id="6037"/>
      <w:bookmarkEnd w:id="6038"/>
      <w:bookmarkEnd w:id="6255"/>
      <w:bookmarkEnd w:id="6256"/>
      <w:bookmarkEnd w:id="6257"/>
    </w:p>
    <w:p w14:paraId="48C507CA" w14:textId="2FD2D9ED" w:rsidR="007729D2" w:rsidRDefault="007729D2" w:rsidP="007729D2">
      <w:pPr>
        <w:pStyle w:val="3"/>
        <w:rPr>
          <w:lang w:val="en-US" w:eastAsia="en-GB"/>
        </w:rPr>
      </w:pPr>
      <w:bookmarkStart w:id="6258" w:name="_Toc84683211"/>
      <w:bookmarkStart w:id="6259" w:name="_Toc84683846"/>
      <w:bookmarkStart w:id="6260" w:name="_Toc84684172"/>
      <w:r>
        <w:rPr>
          <w:lang w:val="en-US" w:eastAsia="en-GB"/>
        </w:rPr>
        <w:t>6.3</w:t>
      </w:r>
      <w:r>
        <w:rPr>
          <w:rFonts w:hint="eastAsia"/>
          <w:lang w:val="en-US" w:eastAsia="zh-CN"/>
        </w:rPr>
        <w:t>3</w:t>
      </w:r>
      <w:r>
        <w:rPr>
          <w:lang w:val="en-US" w:eastAsia="en-GB"/>
        </w:rPr>
        <w:t>.1</w:t>
      </w:r>
      <w:r>
        <w:rPr>
          <w:lang w:val="en-US" w:eastAsia="en-GB"/>
        </w:rPr>
        <w:tab/>
        <w:t>Introduction</w:t>
      </w:r>
      <w:bookmarkEnd w:id="6258"/>
      <w:bookmarkEnd w:id="6259"/>
      <w:bookmarkEnd w:id="6260"/>
    </w:p>
    <w:p w14:paraId="3B9051A7" w14:textId="77777777" w:rsidR="008B30A6" w:rsidRDefault="008B30A6" w:rsidP="008B30A6">
      <w:r>
        <w:t>This solution addresses the following security requirement in Key Issue #</w:t>
      </w:r>
      <w:r>
        <w:rPr>
          <w:rFonts w:hint="eastAsia"/>
          <w:lang w:eastAsia="zh-CN"/>
        </w:rPr>
        <w:t>12</w:t>
      </w:r>
      <w:r>
        <w:t>: Security of one-to-one communication over PC5:</w:t>
      </w:r>
    </w:p>
    <w:p w14:paraId="2A994DF5" w14:textId="77777777" w:rsidR="008B30A6" w:rsidRDefault="008B30A6" w:rsidP="008B30A6">
      <w:pPr>
        <w:ind w:firstLine="284"/>
      </w:pPr>
      <w:r>
        <w:t>‘</w:t>
      </w:r>
      <w:r>
        <w:rPr>
          <w:lang w:eastAsia="zh-CN"/>
        </w:rPr>
        <w:t>The system shall support means for a secure refresh of the UE security context.</w:t>
      </w:r>
      <w:r>
        <w:t>’</w:t>
      </w:r>
    </w:p>
    <w:p w14:paraId="5650851F" w14:textId="77777777" w:rsidR="008B30A6" w:rsidRDefault="008B30A6" w:rsidP="008B30A6">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w:t>
      </w:r>
      <w:r>
        <w:lastRenderedPageBreak/>
        <w:t xml:space="preserve">Rekeying Request, </w:t>
      </w:r>
      <w:ins w:id="6261" w:author="Alec Brusilovsky" w:date="2021-09-16T12:46:00Z">
        <w:r>
          <w:t xml:space="preserve">the </w:t>
        </w:r>
      </w:ins>
      <w:r>
        <w:t xml:space="preserve">new root key shared only between two UEs is generated securely by running Direct authentication and key establishment. </w:t>
      </w:r>
      <w:del w:id="6262" w:author="Alec Brusilovsky" w:date="2021-09-16T12:46:00Z">
        <w:r>
          <w:delText xml:space="preserve">New </w:delText>
        </w:r>
      </w:del>
      <w:ins w:id="6263" w:author="Alec Brusilovsky" w:date="2021-09-16T12:46:00Z">
        <w:r>
          <w:t xml:space="preserve">The new </w:t>
        </w:r>
      </w:ins>
      <w:r>
        <w:t>security context is derived after the Direct Security Mode Command message based on the new root key.</w:t>
      </w:r>
    </w:p>
    <w:p w14:paraId="1F699743" w14:textId="0E79D33F" w:rsidR="00613713" w:rsidRDefault="00613713" w:rsidP="00B14A94">
      <w:pPr>
        <w:pStyle w:val="3"/>
        <w:rPr>
          <w:lang w:eastAsia="zh-CN"/>
        </w:rPr>
      </w:pPr>
      <w:bookmarkStart w:id="6264" w:name="_Toc84683212"/>
      <w:bookmarkStart w:id="6265" w:name="_Toc84683847"/>
      <w:bookmarkStart w:id="6266" w:name="_Toc84684173"/>
      <w:r w:rsidRPr="00B1428F">
        <w:rPr>
          <w:lang w:val="en-US" w:eastAsia="en-GB"/>
        </w:rPr>
        <w:t>6.</w:t>
      </w:r>
      <w:r>
        <w:rPr>
          <w:lang w:val="en-US" w:eastAsia="en-GB"/>
        </w:rPr>
        <w:t>3</w:t>
      </w:r>
      <w:r w:rsidR="00B14A94">
        <w:rPr>
          <w:rFonts w:hint="eastAsia"/>
          <w:lang w:val="en-US" w:eastAsia="zh-CN"/>
        </w:rPr>
        <w:t>3</w:t>
      </w:r>
      <w:r w:rsidRPr="00B1428F">
        <w:rPr>
          <w:lang w:val="en-US" w:eastAsia="en-GB"/>
        </w:rPr>
        <w:t>.2</w:t>
      </w:r>
      <w:r w:rsidRPr="00B1428F">
        <w:rPr>
          <w:lang w:val="en-US" w:eastAsia="en-GB"/>
        </w:rPr>
        <w:tab/>
        <w:t>Solution Details</w:t>
      </w:r>
      <w:bookmarkEnd w:id="6264"/>
      <w:bookmarkEnd w:id="6265"/>
      <w:bookmarkEnd w:id="6266"/>
    </w:p>
    <w:p w14:paraId="6F9CC40F" w14:textId="77777777" w:rsidR="00B14A94" w:rsidRDefault="00B14A94" w:rsidP="00B14A94">
      <w:pPr>
        <w:pStyle w:val="TF"/>
      </w:pPr>
      <w:bookmarkStart w:id="6267" w:name="_Toc66119647"/>
      <w:r>
        <w:rPr>
          <w:lang w:val="en-US"/>
        </w:rPr>
        <w:t>Figure 6.</w:t>
      </w:r>
      <w:r>
        <w:rPr>
          <w:rFonts w:hint="eastAsia"/>
          <w:lang w:val="en-US" w:eastAsia="zh-CN"/>
        </w:rPr>
        <w:t>33</w:t>
      </w:r>
      <w:r>
        <w:rPr>
          <w:lang w:val="en-US"/>
        </w:rPr>
        <w:t xml:space="preserve">.2-1 Procedures for one-to-one communication rekeying </w:t>
      </w:r>
      <w:r>
        <w:t>over PC5</w:t>
      </w:r>
    </w:p>
    <w:p w14:paraId="44F5BFDF" w14:textId="4B07DF8B" w:rsidR="008B30A6" w:rsidRDefault="00173CFD" w:rsidP="00B14A94">
      <w:pPr>
        <w:rPr>
          <w:rFonts w:eastAsia="MS Mincho"/>
        </w:rPr>
      </w:pPr>
      <w:r>
        <w:rPr>
          <w:noProof/>
        </w:rPr>
        <w:pict w14:anchorId="42382E17">
          <v:group id="_x0000_s127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">
            <v:group id="组合 19" o:spid="_x0000_s127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任意多边形 21" o:spid="_x0000_s1278"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IsMA&#10;AADaAAAADwAAAGRycy9kb3ducmV2LnhtbESPQWsCMRSE74L/IbxCb5qt1iKrUUSqFD1123p+bJ67&#10;225e1iTV9N8bQehxmJlvmPkymlacyfnGsoKnYQaCuLS64UrB58dmMAXhA7LG1jIp+CMPy0W/N8dc&#10;2wu/07kIlUgQ9jkqqEPocil9WZNBP7QdcfKO1hkMSbpKaoeXBDetHGXZizTYcFqosaN1TeVP8WsU&#10;xP3r6eu5GMfpabwL33Tcbtz2oNTjQ1zNQASK4T98b79pBRO4XUk3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SIs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7B5B5C81" w14:textId="77777777" w:rsidR="00193306" w:rsidRDefault="00193306" w:rsidP="008B30A6">
                      <w:pPr>
                        <w:snapToGrid w:val="0"/>
                        <w:jc w:val="center"/>
                        <w:rPr>
                          <w:sz w:val="16"/>
                        </w:rPr>
                      </w:pPr>
                      <w:r>
                        <w:rPr>
                          <w:rFonts w:ascii="Calibri" w:eastAsia="Calibri" w:hAnsi="Calibri"/>
                          <w:color w:val="000000"/>
                          <w:sz w:val="16"/>
                          <w:szCs w:val="12"/>
                        </w:rPr>
                        <w:t>Initiating UEInitiating UE</w:t>
                      </w:r>
                    </w:p>
                  </w:txbxContent>
                </v:textbox>
              </v:shape>
              <v:shape id="任意多边形 22" o:spid="_x0000_s1279"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BMMMA&#10;AADaAAAADwAAAGRycy9kb3ducmV2LnhtbESPQWvCQBSE70L/w/IKvemmHiRG16AFoaWnporXR/aZ&#10;xGTfht01Sfvru4VCj8PMfMNs88l0YiDnG8sKnhcJCOLS6oYrBafP4zwF4QOyxs4yKfgiD/nuYbbF&#10;TNuRP2goQiUihH2GCuoQ+kxKX9Zk0C9sTxy9q3UGQ5SuktrhGOGmk8skWUmDDceFGnt6qalsi7tR&#10;MB7Mxd3fbqd2fV5/X997Hy5DqtTT47TfgAg0hf/wX/tVK1j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BM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4D5BF241" w14:textId="77777777" w:rsidR="00193306" w:rsidRDefault="00193306" w:rsidP="008B30A6">
                      <w:pPr>
                        <w:snapToGrid w:val="0"/>
                        <w:jc w:val="center"/>
                        <w:rPr>
                          <w:sz w:val="16"/>
                        </w:rPr>
                      </w:pPr>
                      <w:r>
                        <w:rPr>
                          <w:rFonts w:ascii="Calibri" w:eastAsia="Calibri" w:hAnsi="Calibri"/>
                          <w:color w:val="000000"/>
                          <w:sz w:val="16"/>
                          <w:szCs w:val="12"/>
                        </w:rPr>
                        <w:t>Receiving UEReceiving UE</w:t>
                      </w:r>
                    </w:p>
                  </w:txbxContent>
                </v:textbox>
              </v:shape>
              <v:shape id="任意多边形 23" o:spid="_x0000_s128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08L8A&#10;AADaAAAADwAAAGRycy9kb3ducmV2LnhtbESPwarCMBRE9w/8h3AFN49nqguVahRRBDeKte8DLs21&#10;KTY3pYla/94IgsthZs4wi1Vna3Gn1leOFYyGCQjiwumKSwX/+e5vBsIHZI21Y1LwJA+rZe9ngal2&#10;D87ofg6liBD2KSowITSplL4wZNEPXUMcvYtrLYYo21LqFh8Rbms5TpKJtFhxXDDY0MZQcT3fbKSY&#10;IsusnPzqmT9s8/x4PGU1KTXod+s5iEBd+IY/7b1WMIX3lX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jTwvwAAANoAAAAPAAAAAAAAAAAAAAAAAJgCAABkcnMvZG93bnJl&#10;di54bWxQSwUGAAAAAAQABAD1AAAAhAMAAAAA&#10;" path="m,nfl1422000,e" strokeweight=".16667mm">
                <v:path arrowok="t" o:connecttype="custom" o:connectlocs="0,771;9334,0;18668,771;9334,1542;9334,771" o:connectangles="0,0,0,0,0"/>
              </v:shape>
              <v:shape id="任意多边形 24" o:spid="_x0000_s128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Dt8IA&#10;AADaAAAADwAAAGRycy9kb3ducmV2LnhtbERPz2vCMBS+D/Y/hDfwMmw6D8VWo4zBYAwRWsvY8dE8&#10;m7LmpTRZrf715jDY8eP7vd3PthcTjb5zrOAlSUEQN0533CqoT+/LNQgfkDX2jknBlTzsd48PWyy0&#10;u3BJUxVaEUPYF6jAhDAUUvrGkEWfuIE4cmc3WgwRjq3UI15iuO3lKk0zabHj2GBwoDdDzU/1axVU&#10;39Pxmnf5QX+dy/q5umVrg59KLZ7m1w2IQHP4F/+5P7SCuDVeiT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8O3wgAAANoAAAAPAAAAAAAAAAAAAAAAAJgCAABkcnMvZG93&#10;bnJldi54bWxQSwUGAAAAAAQABAD1AAAAhwMAAAAA&#10;" path="m,nfl1422000,e" strokeweight=".16667mm">
                <v:path arrowok="t" o:connecttype="custom" o:connectlocs="0,771;9334,0;18668,771;9334,1542;9334,771" o:connectangles="0,0,0,0,0"/>
              </v:shape>
              <v:shape id="ConnectLine" o:spid="_x0000_s128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neMAA&#10;AADaAAAADwAAAGRycy9kb3ducmV2LnhtbESP3YrCMBSE7xd8h3AEbxZNVVzWahQpLHjrzwMcm2Nb&#10;TU5KkrX17Y2wsJfDzDfDrLe9NeJBPjSOFUwnGQji0umGKwXn08/4G0SIyBqNY1LwpADbzeBjjbl2&#10;HR/ocYyVSCUcclRQx9jmUoayJoth4lri5F2dtxiT9JXUHrtUbo2cZdmXtNhwWqixpaKm8n78tQqW&#10;80Lu3OfiioWfyafpLuZ2vig1Gva7FYhIffwP/9F7nTh4X0k3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neMAAAADaAAAADwAAAAAAAAAAAAAAAACYAgAAZHJzL2Rvd25y&#10;ZXYueG1sUEsFBgAAAAAEAAQA9QAAAIUDAAAAAA==&#10;" path="m,nfl2304000,e" filled="f" strokeweight=".16667mm">
                <v:stroke endarrow="block"/>
                <v:path arrowok="t" o:connecttype="custom" o:connectlocs="0,0;23040,0" o:connectangles="0,0"/>
              </v:shape>
              <v:shape id="任意多边形 26" o:spid="_x0000_s1283"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cqMYA&#10;AADbAAAADwAAAGRycy9kb3ducmV2LnhtbESPQWsCQQyF7wX/wxChtzpbK1ZWRxGh0hYPahX0FnbS&#10;3cGdzLIz1fXfN4dCbwnv5b0vs0Xna3WlNrrABp4HGSjiIljHpYHD19vTBFRMyBbrwGTgThEW897D&#10;DHMbbryj6z6VSkI45migSqnJtY5FRR7jIDTEon2H1mOStS21bfEm4b7Wwywba4+OpaHChlYVFZf9&#10;jzcwWp7PL+H0upoct+vR54e742btjHnsd8spqERd+jf/Xb9bwRd6+UU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6cqMYAAADbAAAADwAAAAAAAAAAAAAAAACYAgAAZHJz&#10;L2Rvd25yZXYueG1sUEsFBgAAAAAEAAQA9QAAAIs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3CA2BEF3" w14:textId="77777777" w:rsidR="00193306" w:rsidRDefault="00193306" w:rsidP="008B30A6">
                      <w:pPr>
                        <w:snapToGrid w:val="0"/>
                        <w:jc w:val="center"/>
                        <w:rPr>
                          <w:sz w:val="16"/>
                        </w:rPr>
                      </w:pPr>
                      <w:r>
                        <w:rPr>
                          <w:rFonts w:ascii="Calibri" w:eastAsia="Calibri" w:hAnsi="Calibri"/>
                          <w:color w:val="000000"/>
                          <w:sz w:val="16"/>
                          <w:szCs w:val="12"/>
                        </w:rPr>
                        <w:t>2. Direct rekeying Request ( Initiating UE's security capabilities )2. Direct Communication Request ( Initiating UE's security capabilities )</w:t>
                      </w:r>
                    </w:p>
                  </w:txbxContent>
                </v:textbox>
              </v:shape>
              <v:shape id="任意多边形 27" o:spid="_x0000_s128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C8EA&#10;AADbAAAADwAAAGRycy9kb3ducmV2LnhtbERPS4vCMBC+L/gfwgje1tQ9iFuNUnyAlz3oqtDb0IxN&#10;sZmUJlvrv98Igrf5+J6zWPW2Fh21vnKsYDJOQBAXTldcKjj97j5nIHxA1lg7JgUP8rBaDj4WmGp3&#10;5wN1x1CKGMI+RQUmhCaV0heGLPqxa4gjd3WtxRBhW0rd4j2G21p+JclUWqw4NhhsaG2ouB3/rIJs&#10;f/7u1uXhnF/yLDf5z/ayuSZKjYZ9NgcRqA9v8cu913H+BJ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fwvBAAAA2wAAAA8AAAAAAAAAAAAAAAAAmAIAAGRycy9kb3du&#10;cmV2LnhtbFBLBQYAAAAABAAEAPUAAACGAw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85"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fjMEA&#10;AADbAAAADwAAAGRycy9kb3ducmV2LnhtbERPTWsCMRC9C/6HMIIXqdkqaF2NIsVqj7oWeh024+7q&#10;ZrIkqa7++qZQ8DaP9zmLVWtqcSXnK8sKXocJCOLc6ooLBV/Hj5c3ED4ga6wtk4I7eVgtu50Fptre&#10;+EDXLBQihrBPUUEZQpNK6fOSDPqhbYgjd7LOYIjQFVI7vMVwU8tRkkykwYpjQ4kNvZeUX7Ifo2A/&#10;sNPtdzbVO2cms5y2500xfijV77XrOYhAbXiK/92fOs4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34zBAAAA2wAAAA8AAAAAAAAAAAAAAAAAmAIAAGRycy9kb3du&#10;cmV2LnhtbFBLBQYAAAAABAAEAPUAAACGAw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34C892B3" w14:textId="77777777" w:rsidR="00193306" w:rsidRDefault="00193306" w:rsidP="008B30A6">
                      <w:pPr>
                        <w:snapToGrid w:val="0"/>
                        <w:jc w:val="center"/>
                        <w:rPr>
                          <w:sz w:val="16"/>
                        </w:rPr>
                      </w:pPr>
                      <w:r>
                        <w:rPr>
                          <w:rFonts w:ascii="Calibri" w:eastAsia="Calibri" w:hAnsi="Calibri"/>
                          <w:color w:val="000000"/>
                          <w:sz w:val="16"/>
                          <w:szCs w:val="12"/>
                        </w:rPr>
                        <w:t>3. Direct Auth and Key Establishment3. Direct Auth and Key Establishment</w:t>
                      </w:r>
                    </w:p>
                  </w:txbxContent>
                </v:textbox>
              </v:shape>
              <v:shape id="ConnectLine" o:spid="_x0000_s128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h28MA&#10;AADbAAAADwAAAGRycy9kb3ducmV2LnhtbERPTWvCQBC9F/oflil4Ed1UodToKm3AKngQU9HrNDtN&#10;QrOzcXer8d+7QqG3ebzPmS0604gzOV9bVvA8TEAQF1bXXCrYfy4HryB8QNbYWCYFV/KwmD8+zDDV&#10;9sI7OuehFDGEfYoKqhDaVEpfVGTQD21LHLlv6wyGCF0ptcNLDDeNHCXJizRYc2yosKWsouIn/zUK&#10;3JhOH3b19Z5tksO2P/FZ/7i9KtV76t6mIAJ14V/8517rOH8M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Dh2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87"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X2MIA&#10;AADbAAAADwAAAGRycy9kb3ducmV2LnhtbERPTWvCQBC9F/wPywi91Y1ipcRsRAXBQi9GC3obs2MS&#10;zM7G7Fa3/75bKPQ2j/c52SKYVtypd41lBeNRAoK4tLrhSsFhv3l5A+E8ssbWMin4JgeLfPCUYart&#10;g3d0L3wlYgi7FBXU3neplK6syaAb2Y44chfbG/QR9pXUPT5iuGnlJElm0mDDsaHGjtY1ldfiyyg4&#10;fvrTZNYm45U8f9wOu2Ia3sNRqedhWM5BeAr+X/zn3uo4/xV+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dfYwgAAANsAAAAPAAAAAAAAAAAAAAAAAJgCAABkcnMvZG93&#10;bnJldi54bWxQSwUGAAAAAAQABAD1AAAAhwM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4273F50D" w14:textId="77777777" w:rsidR="00193306" w:rsidRDefault="00193306" w:rsidP="008B30A6">
                      <w:pPr>
                        <w:snapToGrid w:val="0"/>
                        <w:jc w:val="center"/>
                        <w:rPr>
                          <w:sz w:val="16"/>
                        </w:rPr>
                      </w:pPr>
                      <w:r>
                        <w:rPr>
                          <w:rFonts w:ascii="Calibri" w:eastAsia="Calibri" w:hAnsi="Calibri"/>
                          <w:color w:val="000000"/>
                          <w:sz w:val="16"/>
                          <w:szCs w:val="12"/>
                        </w:rPr>
                        <w:t>4. Direct Security Mode Command( Chosen_algs, Initiating UE's security capabilities )4. Direct Security Mode Command( Chosen_algs, Initiating UE's security capabilities )</w:t>
                      </w:r>
                    </w:p>
                  </w:txbxContent>
                </v:textbox>
              </v:shape>
              <v:shape id="ConnectLine" o:spid="_x0000_s128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kHr4A&#10;AADbAAAADwAAAGRycy9kb3ducmV2LnhtbERPzYrCMBC+L/gOYQQvi6a6KFqNIgVhr6s+wNiMbTWZ&#10;lCTa+vZmYWFv8/H9zmbXWyOe5EPjWMF0koEgLp1uuFJwPh3GSxAhIms0jknBiwLstoOPDebadfxD&#10;z2OsRArhkKOCOsY2lzKUNVkME9cSJ+7qvMWYoK+k9tilcGvkLMsW0mLDqaHGloqayvvxYRWsvgq5&#10;d5/zKxZ+Jl+mu5jb+aLUaNjv1yAi9fFf/Of+1mn+An5/S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pB6+AAAA2wAAAA8AAAAAAAAAAAAAAAAAmAIAAGRycy9kb3ducmV2&#10;LnhtbFBLBQYAAAAABAAEAPUAAACDAwAAAAA=&#10;" path="m,nfl2304000,e" filled="f" strokeweight=".16667mm">
                <v:stroke endarrow="block"/>
                <v:path arrowok="t" o:connecttype="custom" o:connectlocs="0,0;23040,0" o:connectangles="0,0"/>
              </v:shape>
              <v:shape id="任意多边形 32" o:spid="_x0000_s1289"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8FMIA&#10;AADbAAAADwAAAGRycy9kb3ducmV2LnhtbERPTWvCQBC9C/6HZYRexGysYNroKlKq7VFTodchOyZp&#10;s7Nhd9XYX98tFLzN433Oct2bVlzI+caygmmSgiAurW64UnD82E6eQPiArLG1TApu5GG9Gg6WmGt7&#10;5QNdilCJGMI+RwV1CF0upS9rMugT2xFH7mSdwRChq6R2eI3hppWPaTqXBhuODTV29FJT+V2cjYL9&#10;2Ga7zyLTb87Mn0vafb1Wsx+lHkb9ZgEiUB/u4n/3u47zM/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XwU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6BD8B0D9" w14:textId="77777777" w:rsidR="00193306" w:rsidRDefault="00193306" w:rsidP="008B30A6">
                      <w:pPr>
                        <w:snapToGrid w:val="0"/>
                        <w:jc w:val="center"/>
                        <w:rPr>
                          <w:sz w:val="16"/>
                        </w:rPr>
                      </w:pPr>
                      <w:r>
                        <w:rPr>
                          <w:rFonts w:ascii="Calibri" w:eastAsia="Calibri" w:hAnsi="Calibri"/>
                          <w:color w:val="000000"/>
                          <w:sz w:val="16"/>
                          <w:szCs w:val="12"/>
                        </w:rPr>
                        <w:t>5. Direct Security Mode Complete ( )5. Direct Security Mode Complete (Initiating UE's user plane security policies)</w:t>
                      </w:r>
                    </w:p>
                  </w:txbxContent>
                </v:textbox>
              </v:shape>
              <v:shape id="Rectangle" o:spid="_x0000_s1290"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36AE13DD" w14:textId="77777777" w:rsidR="00193306" w:rsidRDefault="00193306" w:rsidP="008B30A6">
                      <w:pPr>
                        <w:snapToGrid w:val="0"/>
                        <w:jc w:val="center"/>
                        <w:rPr>
                          <w:sz w:val="16"/>
                        </w:rPr>
                      </w:pPr>
                      <w:r>
                        <w:rPr>
                          <w:rFonts w:ascii="Calibri" w:eastAsia="Calibri" w:hAnsi="Calibri"/>
                          <w:color w:val="191919"/>
                          <w:sz w:val="16"/>
                          <w:szCs w:val="12"/>
                        </w:rPr>
                        <w:t>1. existing One-to-One Communication1. Discovery Procedures, or One-to-Many Communication</w:t>
                      </w:r>
                    </w:p>
                  </w:txbxContent>
                </v:textbox>
              </v:shape>
              <v:shape id="ConnectLine" o:spid="_x0000_s129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McMA&#10;AADbAAAADwAAAGRycy9kb3ducmV2LnhtbERPS2vCQBC+F/wPywi9SN20BdHoKhroA3oQY9HrmB2T&#10;YHY23d1q/PddQehtPr7nzBadacSZnK8tK3geJiCIC6trLhV8b9+exiB8QNbYWCYFV/KwmPceZphq&#10;e+ENnfNQihjCPkUFVQhtKqUvKjLoh7YljtzROoMhQldK7fASw00jX5JkJA3WHBsqbCmrqDjlv0aB&#10;e6Wfd/txWGVfyW49mPhssF9flXrsd8spiEBd+Bff3Z8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WMc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92"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JbrwA&#10;AADbAAAADwAAAGRycy9kb3ducmV2LnhtbERPyQrCMBC9C/5DGMGbphZcqEZRQfHgxQXPYzO2xWZS&#10;mqjVrzcHwePj7bNFY0rxpNoVlhUM+hEI4tTqgjMF59OmNwHhPLLG0jIpeJODxbzdmmGi7YsP9Dz6&#10;TIQQdgkqyL2vEildmpNB17cVceButjboA6wzqWt8hXBTyjiKRtJgwaEhx4rWOaX348MoGF/O21XE&#10;ex+np8vwczV2VKBVqttpllMQnhr/F//cO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g0luvAAAANsAAAAPAAAAAAAAAAAAAAAAAJgCAABkcnMvZG93bnJldi54&#10;bWxQSwUGAAAAAAQABAD1AAAAgQM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50ABE594" w14:textId="77777777" w:rsidR="00193306" w:rsidRDefault="00193306" w:rsidP="008B30A6">
                      <w:pPr>
                        <w:snapToGrid w:val="0"/>
                        <w:jc w:val="center"/>
                        <w:rPr>
                          <w:sz w:val="16"/>
                        </w:rPr>
                      </w:pPr>
                      <w:r>
                        <w:rPr>
                          <w:rFonts w:ascii="Calibri" w:eastAsia="Calibri" w:hAnsi="Calibri"/>
                          <w:color w:val="000000"/>
                          <w:sz w:val="16"/>
                          <w:szCs w:val="12"/>
                        </w:rPr>
                        <w:t>6. Direct Rekeying Accept ( )6. Direct Communication Accept ( User plane security indication )</w:t>
                      </w:r>
                    </w:p>
                  </w:txbxContent>
                </v:textbox>
              </v:shape>
            </v:group>
            <v:shape id="Rectangle" o:spid="_x0000_s1293"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zsIA&#10;AADbAAAADwAAAGRycy9kb3ducmV2LnhtbESPS4sCMRCE74L/IfTCXkQTPYjMmhlkQVnYiy/23Ex6&#10;HjrpDJOos/56Iwgei6r6ilpmvW3ElTpfO9YwnSgQxLkzNZcajof1eAHCB2SDjWPS8E8esnQ4WGJi&#10;3I13dN2HUkQI+wQ1VCG0iZQ+r8iin7iWOHqF6yyGKLtSmg5vEW4bOVNqLi3WHBcqbOm7ovy8v1gN&#10;Xqntqd782ntZyD/pilGrAmn9+dGvvkAE6sM7/Gr/GA2zKTy/x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HO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style="mso-next-textbox:#Rectangle" inset="0,0,0,0">
                <w:txbxContent>
                  <w:p w14:paraId="24502EB4" w14:textId="77777777" w:rsidR="00193306" w:rsidRDefault="00193306" w:rsidP="008B30A6">
                    <w:pPr>
                      <w:snapToGrid w:val="0"/>
                      <w:jc w:val="center"/>
                      <w:rPr>
                        <w:sz w:val="16"/>
                      </w:rPr>
                    </w:pPr>
                    <w:r>
                      <w:rPr>
                        <w:rFonts w:ascii="Calibri" w:eastAsia="Calibri" w:hAnsi="Calibri"/>
                        <w:color w:val="191919"/>
                        <w:sz w:val="16"/>
                        <w:szCs w:val="12"/>
                      </w:rPr>
                      <w:t>0. ProSe Parameter pre-configuration and previsioning</w:t>
                    </w:r>
                  </w:p>
                </w:txbxContent>
              </v:textbox>
            </v:shape>
            <w10:wrap type="topAndBottom"/>
          </v:group>
        </w:pict>
      </w:r>
      <w:r w:rsidR="008B30A6">
        <w:rPr>
          <w:rFonts w:eastAsia="MS Mincho"/>
        </w:rPr>
        <w:t>0. ProSe security-related parameter (for one-to-one secure communication over PC5) pre-configuration and provisioning</w:t>
      </w:r>
      <w:r w:rsidR="008B30A6">
        <w:t>.</w:t>
      </w:r>
    </w:p>
    <w:p w14:paraId="22CE9ABE" w14:textId="77777777" w:rsidR="008B30A6" w:rsidRDefault="008B30A6" w:rsidP="008B30A6">
      <w:pPr>
        <w:ind w:left="284" w:hanging="284"/>
        <w:rPr>
          <w:rFonts w:eastAsia="MS Mincho"/>
        </w:rPr>
      </w:pPr>
      <w:r>
        <w:rPr>
          <w:rFonts w:eastAsia="MS Mincho"/>
        </w:rPr>
        <w:t>1. The initiating UE and receiving UE already have established ProSe one-to-one communication.</w:t>
      </w:r>
    </w:p>
    <w:p w14:paraId="6B131E7F" w14:textId="77777777" w:rsidR="008B30A6" w:rsidRDefault="008B30A6" w:rsidP="008B30A6">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Pr>
          <w:noProof/>
        </w:rPr>
        <w:t>The message may also include a Re-auth Flag</w:t>
      </w:r>
      <w:del w:id="6268" w:author="Alec Brusilovsky" w:date="2021-09-16T12:47:00Z">
        <w:r>
          <w:rPr>
            <w:noProof/>
          </w:rPr>
          <w:delText>,</w:delText>
        </w:r>
      </w:del>
      <w:r>
        <w:rPr>
          <w:noProof/>
        </w:rPr>
        <w:t xml:space="preserve"> if UE_1 wants to rekey the root key between the initiating UE and the receiving UE. </w:t>
      </w:r>
      <w:del w:id="6269" w:author="Alec Brusilovsky" w:date="2021-09-16T12:47:00Z">
        <w:r>
          <w:rPr>
            <w:noProof/>
          </w:rPr>
          <w:delText xml:space="preserve">Nonce </w:delText>
        </w:r>
      </w:del>
      <w:ins w:id="6270" w:author="Alec Brusilovsky" w:date="2021-09-16T12:47:00Z">
        <w:r>
          <w:rPr>
            <w:noProof/>
          </w:rPr>
          <w:t xml:space="preserve">The nonce </w:t>
        </w:r>
      </w:ins>
      <w:r>
        <w:rPr>
          <w:noProof/>
        </w:rPr>
        <w:t>for new session key derivation from the initiating UE, and the most significant bits of the new session key identifier are included in this message.</w:t>
      </w:r>
    </w:p>
    <w:p w14:paraId="5785E62C" w14:textId="77777777" w:rsidR="008B30A6" w:rsidRDefault="008B30A6" w:rsidP="008B30A6">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46DBFF60" w14:textId="77777777" w:rsidR="008B30A6" w:rsidRDefault="008B30A6" w:rsidP="008B30A6">
      <w:pPr>
        <w:ind w:left="284" w:hanging="284"/>
        <w:rPr>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w:t>
      </w:r>
      <w:del w:id="6271" w:author="Alec Brusilovsky" w:date="2021-09-16T12:47:00Z">
        <w:r>
          <w:rPr>
            <w:rFonts w:eastAsia="MS Mincho"/>
          </w:rPr>
          <w:delText xml:space="preserve">New </w:delText>
        </w:r>
      </w:del>
      <w:ins w:id="6272" w:author="Alec Brusilovsky" w:date="2021-09-16T12:47:00Z">
        <w:r>
          <w:rPr>
            <w:rFonts w:eastAsia="MS Mincho"/>
          </w:rPr>
          <w:t xml:space="preserve">The new </w:t>
        </w:r>
      </w:ins>
      <w:r>
        <w:rPr>
          <w:rFonts w:eastAsia="MS Mincho"/>
        </w:rPr>
        <w:t>security context is derived by using the new root key if it is generated in step 3, otherwise</w:t>
      </w:r>
      <w:ins w:id="6273" w:author="Alec Brusilovsky" w:date="2021-09-16T12:47:00Z">
        <w:r>
          <w:rPr>
            <w:rFonts w:eastAsia="MS Mincho"/>
          </w:rPr>
          <w:t>,</w:t>
        </w:r>
      </w:ins>
      <w:r>
        <w:rPr>
          <w:rFonts w:eastAsia="MS Mincho"/>
        </w:rPr>
        <w:t xml:space="preserve"> only the session key is refreshed. The receiving UE integrity protects the Direct Security Mode Command message with the new security context before sending it to the initiating UE. </w:t>
      </w:r>
      <w:del w:id="6274" w:author="Alec Brusilovsky" w:date="2021-09-16T12:47:00Z">
        <w:r>
          <w:rPr>
            <w:noProof/>
          </w:rPr>
          <w:delText xml:space="preserve">Nonce </w:delText>
        </w:r>
      </w:del>
      <w:ins w:id="6275" w:author="Alec Brusilovsky" w:date="2021-09-16T12:47:00Z">
        <w:r>
          <w:rPr>
            <w:noProof/>
          </w:rPr>
          <w:t xml:space="preserve">The nonce </w:t>
        </w:r>
      </w:ins>
      <w:r>
        <w:rPr>
          <w:noProof/>
        </w:rPr>
        <w:t>for new session key derivation from the receiving UE</w:t>
      </w:r>
      <w:del w:id="6276" w:author="Alec Brusilovsky" w:date="2021-09-16T12:47:00Z">
        <w:r>
          <w:rPr>
            <w:noProof/>
          </w:rPr>
          <w:delText>,</w:delText>
        </w:r>
      </w:del>
      <w:r>
        <w:rPr>
          <w:noProof/>
        </w:rPr>
        <w:t xml:space="preserve"> and the least significant bits of the new session key identifier are included in this message.</w:t>
      </w:r>
    </w:p>
    <w:p w14:paraId="00E0D41B" w14:textId="77777777" w:rsidR="008B30A6" w:rsidRDefault="008B30A6" w:rsidP="008B30A6">
      <w:pPr>
        <w:ind w:left="284" w:hanging="284"/>
        <w:rPr>
          <w:rFonts w:eastAsia="MS Mincho"/>
        </w:rPr>
      </w:pPr>
      <w:r>
        <w:rPr>
          <w:noProof/>
        </w:rPr>
        <w:tab/>
        <w:t>The session key is generated using the root key (either refreshed in step 3 or previously used) and the nonces from the initiating UE and receiving UE.</w:t>
      </w:r>
    </w:p>
    <w:p w14:paraId="4C35B533" w14:textId="77777777" w:rsidR="008B30A6" w:rsidRDefault="008B30A6" w:rsidP="008B30A6">
      <w:pPr>
        <w:ind w:left="284"/>
        <w:rPr>
          <w:rFonts w:eastAsia="MS Mincho"/>
        </w:rPr>
      </w:pPr>
      <w:r>
        <w:rPr>
          <w:rFonts w:eastAsia="MS Mincho"/>
        </w:rPr>
        <w:t>NOTE: The security activation status of both signalling and user plane remain</w:t>
      </w:r>
      <w:ins w:id="6277" w:author="Alec Brusilovsky" w:date="2021-09-16T12:48:00Z">
        <w:r>
          <w:rPr>
            <w:rFonts w:eastAsia="MS Mincho"/>
          </w:rPr>
          <w:t>s</w:t>
        </w:r>
      </w:ins>
      <w:r>
        <w:rPr>
          <w:rFonts w:eastAsia="MS Mincho"/>
        </w:rPr>
        <w:t xml:space="preserve"> the same for the lifetime of this PC5 link. The signalling and user plane use the same security algorithm if they have the same security activation status.</w:t>
      </w:r>
    </w:p>
    <w:p w14:paraId="43753182" w14:textId="77777777" w:rsidR="008B30A6" w:rsidRDefault="008B30A6" w:rsidP="008B30A6">
      <w:pPr>
        <w:ind w:left="284" w:hanging="284"/>
        <w:rPr>
          <w:rFonts w:eastAsia="MS Mincho"/>
        </w:rPr>
      </w:pPr>
      <w:r>
        <w:rPr>
          <w:rFonts w:eastAsia="MS Mincho"/>
        </w:rPr>
        <w:t>5. The initiating UE derives the new security context using the new root key if it is generated in step 3, otherwise</w:t>
      </w:r>
      <w:ins w:id="6278" w:author="Alec Brusilovsky" w:date="2021-09-16T12:48:00Z">
        <w:r>
          <w:rPr>
            <w:rFonts w:eastAsia="MS Mincho"/>
          </w:rPr>
          <w:t>,</w:t>
        </w:r>
      </w:ins>
      <w:r>
        <w:rPr>
          <w:rFonts w:eastAsia="MS Mincho"/>
        </w:rPr>
        <w:t xml:space="preserve"> only the session key is refreshed. After the Direct Security Mode Command message passes integrity check, the initiating UE</w:t>
      </w:r>
      <w:r>
        <w:t xml:space="preserve"> is then ready to both send and receive both signalling and user plane traffic protected with the new security context</w:t>
      </w:r>
      <w:r>
        <w:rPr>
          <w:rFonts w:eastAsia="MS Mincho"/>
        </w:rPr>
        <w:t>. The initiating UE sends the Direct Security Mode Complete message protected with new security context to the receiving UE.</w:t>
      </w:r>
    </w:p>
    <w:p w14:paraId="01F90E37" w14:textId="77777777" w:rsidR="008B30A6" w:rsidRDefault="008B30A6" w:rsidP="008B30A6">
      <w:pPr>
        <w:ind w:left="284" w:hanging="284"/>
        <w:rPr>
          <w:lang w:eastAsia="zh-CN"/>
        </w:rPr>
      </w:pPr>
      <w:r>
        <w:rPr>
          <w:rFonts w:eastAsia="MS Mincho"/>
        </w:rPr>
        <w:lastRenderedPageBreak/>
        <w:t xml:space="preserve">6. The receiving UE replies </w:t>
      </w:r>
      <w:ins w:id="6279" w:author="Alec Brusilovsky" w:date="2021-09-16T12:49:00Z">
        <w:r>
          <w:rPr>
            <w:rFonts w:eastAsia="MS Mincho"/>
          </w:rPr>
          <w:t xml:space="preserve">with </w:t>
        </w:r>
      </w:ins>
      <w:r>
        <w:rPr>
          <w:rFonts w:eastAsia="MS Mincho"/>
        </w:rPr>
        <w:t>the Direct Rekeying Accept message to accept the Direct Rekeying Request.</w:t>
      </w:r>
    </w:p>
    <w:p w14:paraId="4AA2FA1E" w14:textId="77777777" w:rsidR="008B30A6" w:rsidRDefault="008B30A6" w:rsidP="008B30A6">
      <w:pPr>
        <w:pStyle w:val="3"/>
      </w:pPr>
      <w:bookmarkStart w:id="6280" w:name="_Toc72846638"/>
      <w:bookmarkStart w:id="6281" w:name="_Toc72850818"/>
      <w:bookmarkStart w:id="6282" w:name="_Toc72920238"/>
      <w:bookmarkStart w:id="6283" w:name="_Toc80720495"/>
      <w:bookmarkStart w:id="6284" w:name="_Toc80721237"/>
      <w:bookmarkStart w:id="6285" w:name="_Toc80721539"/>
      <w:bookmarkStart w:id="6286" w:name="_Toc84683213"/>
      <w:bookmarkStart w:id="6287" w:name="_Toc84683848"/>
      <w:bookmarkStart w:id="6288" w:name="_Toc84684174"/>
      <w:r>
        <w:t>6.</w:t>
      </w:r>
      <w:r>
        <w:rPr>
          <w:rFonts w:hint="eastAsia"/>
          <w:lang w:eastAsia="zh-CN"/>
        </w:rPr>
        <w:t>33</w:t>
      </w:r>
      <w:r>
        <w:t>.3</w:t>
      </w:r>
      <w:r>
        <w:tab/>
      </w:r>
      <w:r>
        <w:rPr>
          <w:rFonts w:hint="eastAsia"/>
          <w:lang w:eastAsia="zh-CN"/>
        </w:rPr>
        <w:t>E</w:t>
      </w:r>
      <w:r>
        <w:t>valuation</w:t>
      </w:r>
      <w:bookmarkEnd w:id="6267"/>
      <w:bookmarkEnd w:id="6280"/>
      <w:bookmarkEnd w:id="6281"/>
      <w:bookmarkEnd w:id="6282"/>
      <w:bookmarkEnd w:id="6283"/>
      <w:bookmarkEnd w:id="6284"/>
      <w:bookmarkEnd w:id="6285"/>
      <w:bookmarkEnd w:id="6286"/>
      <w:bookmarkEnd w:id="6287"/>
      <w:bookmarkEnd w:id="6288"/>
      <w:r>
        <w:t xml:space="preserve"> </w:t>
      </w:r>
    </w:p>
    <w:p w14:paraId="69623C32" w14:textId="77777777" w:rsidR="008B30A6" w:rsidRDefault="008B30A6" w:rsidP="008B30A6">
      <w:pPr>
        <w:rPr>
          <w:lang w:eastAsia="zh-CN"/>
        </w:rPr>
      </w:pPr>
      <w:del w:id="6289" w:author="Alec Brusilovsky" w:date="2021-09-16T12:49:00Z">
        <w:r>
          <w:delText xml:space="preserve">The </w:delText>
        </w:r>
      </w:del>
      <w:r>
        <w:t>Solution #</w:t>
      </w:r>
      <w:r>
        <w:rPr>
          <w:rFonts w:hint="eastAsia"/>
          <w:lang w:eastAsia="zh-CN"/>
        </w:rPr>
        <w:t>33</w:t>
      </w:r>
      <w:r>
        <w:t xml:space="preserve"> addresses the security requirement </w:t>
      </w:r>
      <w:ins w:id="6290" w:author="Alec Brusilovsky" w:date="2021-09-16T12:49:00Z">
        <w:r>
          <w:t>for a</w:t>
        </w:r>
      </w:ins>
      <w:del w:id="6291" w:author="Alec Brusilovsky" w:date="2021-09-16T12:49:00Z">
        <w:r>
          <w:delText>of</w:delText>
        </w:r>
      </w:del>
      <w:r>
        <w:t xml:space="preserve"> secure refresh of UE security context in key issue #12. The secure refresh of </w:t>
      </w:r>
      <w:ins w:id="6292" w:author="Alec Brusilovsky" w:date="2021-09-16T12:50:00Z">
        <w:r>
          <w:t xml:space="preserve">the </w:t>
        </w:r>
      </w:ins>
      <w:r>
        <w:t>UE security context is based on the root key that is securely established only between two UEs using the Direct authentication and key establishment procedure.</w:t>
      </w:r>
    </w:p>
    <w:p w14:paraId="78AC3F33" w14:textId="77777777" w:rsidR="008B30A6" w:rsidRDefault="008B30A6" w:rsidP="008B30A6">
      <w:pPr>
        <w:pStyle w:val="2"/>
      </w:pPr>
      <w:bookmarkStart w:id="6293" w:name="_Toc66119648"/>
      <w:bookmarkStart w:id="6294" w:name="_Toc72846639"/>
      <w:bookmarkStart w:id="6295" w:name="_Toc72850819"/>
      <w:bookmarkStart w:id="6296" w:name="_Toc72920239"/>
      <w:bookmarkStart w:id="6297" w:name="_Toc80720496"/>
      <w:bookmarkStart w:id="6298" w:name="_Toc80721238"/>
      <w:bookmarkStart w:id="6299" w:name="_Toc80721540"/>
      <w:bookmarkStart w:id="6300" w:name="_Toc84683214"/>
      <w:bookmarkStart w:id="6301" w:name="_Toc84683849"/>
      <w:bookmarkStart w:id="6302" w:name="_Toc84684175"/>
      <w:r>
        <w:rPr>
          <w:lang w:eastAsia="zh-CN"/>
        </w:rPr>
        <w:t>6</w:t>
      </w:r>
      <w:r>
        <w:t>.</w:t>
      </w:r>
      <w:r>
        <w:rPr>
          <w:rFonts w:hint="eastAsia"/>
          <w:lang w:val="en-US" w:eastAsia="zh-CN"/>
        </w:rPr>
        <w:t>34</w:t>
      </w:r>
      <w:r>
        <w:tab/>
        <w:t>Solution #</w:t>
      </w:r>
      <w:r>
        <w:rPr>
          <w:rFonts w:hint="eastAsia"/>
          <w:lang w:eastAsia="zh-CN"/>
        </w:rPr>
        <w:t>34</w:t>
      </w:r>
      <w:r>
        <w:t xml:space="preserve">: </w:t>
      </w:r>
      <w:r>
        <w:rPr>
          <w:lang w:eastAsia="zh-CN"/>
        </w:rPr>
        <w:t>Authorization of the remote UE in L3 U2N relay</w:t>
      </w:r>
      <w:bookmarkEnd w:id="6293"/>
      <w:bookmarkEnd w:id="6294"/>
      <w:bookmarkEnd w:id="6295"/>
      <w:bookmarkEnd w:id="6296"/>
      <w:bookmarkEnd w:id="6297"/>
      <w:bookmarkEnd w:id="6298"/>
      <w:bookmarkEnd w:id="6299"/>
      <w:bookmarkEnd w:id="6300"/>
      <w:bookmarkEnd w:id="6301"/>
      <w:bookmarkEnd w:id="6302"/>
    </w:p>
    <w:p w14:paraId="03017D18" w14:textId="77777777" w:rsidR="008B30A6" w:rsidRDefault="008B30A6" w:rsidP="008B30A6">
      <w:pPr>
        <w:pStyle w:val="3"/>
      </w:pPr>
      <w:bookmarkStart w:id="6303" w:name="_Toc66119649"/>
      <w:bookmarkStart w:id="6304" w:name="_Toc72846640"/>
      <w:bookmarkStart w:id="6305" w:name="_Toc72850820"/>
      <w:bookmarkStart w:id="6306" w:name="_Toc72920240"/>
      <w:bookmarkStart w:id="6307" w:name="_Toc80720497"/>
      <w:bookmarkStart w:id="6308" w:name="_Toc80721239"/>
      <w:bookmarkStart w:id="6309" w:name="_Toc80721541"/>
      <w:bookmarkStart w:id="6310" w:name="_Toc84683215"/>
      <w:bookmarkStart w:id="6311" w:name="_Toc84683850"/>
      <w:bookmarkStart w:id="6312" w:name="_Toc84684176"/>
      <w:r>
        <w:t>6.</w:t>
      </w:r>
      <w:r>
        <w:rPr>
          <w:rFonts w:hint="eastAsia"/>
          <w:lang w:eastAsia="zh-CN"/>
        </w:rPr>
        <w:t>34</w:t>
      </w:r>
      <w:r>
        <w:t>.1</w:t>
      </w:r>
      <w:r>
        <w:tab/>
        <w:t>Introduction</w:t>
      </w:r>
      <w:bookmarkEnd w:id="6303"/>
      <w:bookmarkEnd w:id="6304"/>
      <w:bookmarkEnd w:id="6305"/>
      <w:bookmarkEnd w:id="6306"/>
      <w:bookmarkEnd w:id="6307"/>
      <w:bookmarkEnd w:id="6308"/>
      <w:bookmarkEnd w:id="6309"/>
      <w:bookmarkEnd w:id="6310"/>
      <w:bookmarkEnd w:id="6311"/>
      <w:bookmarkEnd w:id="6312"/>
    </w:p>
    <w:p w14:paraId="6B28B50B" w14:textId="77777777" w:rsidR="008B30A6" w:rsidRDefault="008B30A6" w:rsidP="008B30A6">
      <w:r>
        <w:t>This solution addresses KI #4. This solution provides a mechanism to authorize a remote UE’s access to (1) a specific network slice(s) that requires slice-specific authentication and (2) a DN that requires a secondary authentication.</w:t>
      </w:r>
    </w:p>
    <w:p w14:paraId="13B6511A" w14:textId="77777777" w:rsidR="008B30A6" w:rsidRDefault="008B30A6" w:rsidP="008B30A6">
      <w:pPr>
        <w:pStyle w:val="3"/>
      </w:pPr>
      <w:bookmarkStart w:id="6313" w:name="_Toc66119650"/>
      <w:bookmarkStart w:id="6314" w:name="_Toc72846641"/>
      <w:bookmarkStart w:id="6315" w:name="_Toc72850821"/>
      <w:bookmarkStart w:id="6316" w:name="_Toc72920241"/>
      <w:bookmarkStart w:id="6317" w:name="_Toc80720498"/>
      <w:bookmarkStart w:id="6318" w:name="_Toc80721240"/>
      <w:bookmarkStart w:id="6319" w:name="_Toc80721542"/>
      <w:bookmarkStart w:id="6320" w:name="_Toc66119651"/>
      <w:bookmarkStart w:id="6321" w:name="_Toc84683216"/>
      <w:bookmarkStart w:id="6322" w:name="_Toc84683851"/>
      <w:bookmarkStart w:id="6323" w:name="_Toc84684177"/>
      <w:r>
        <w:t>6.</w:t>
      </w:r>
      <w:r>
        <w:rPr>
          <w:rFonts w:hint="eastAsia"/>
          <w:lang w:eastAsia="zh-CN"/>
        </w:rPr>
        <w:t>34</w:t>
      </w:r>
      <w:r>
        <w:t>.2</w:t>
      </w:r>
      <w:r>
        <w:tab/>
        <w:t>Solution details</w:t>
      </w:r>
      <w:bookmarkEnd w:id="6313"/>
      <w:bookmarkEnd w:id="6314"/>
      <w:bookmarkEnd w:id="6315"/>
      <w:bookmarkEnd w:id="6316"/>
      <w:bookmarkEnd w:id="6317"/>
      <w:bookmarkEnd w:id="6318"/>
      <w:bookmarkEnd w:id="6319"/>
      <w:bookmarkEnd w:id="6321"/>
      <w:bookmarkEnd w:id="6322"/>
      <w:bookmarkEnd w:id="6323"/>
    </w:p>
    <w:p w14:paraId="34F7CF6A" w14:textId="77777777" w:rsidR="00B17672" w:rsidRPr="006821AF" w:rsidRDefault="00B17672" w:rsidP="00B17672">
      <w:bookmarkStart w:id="6324" w:name="_Toc72846642"/>
      <w:bookmarkStart w:id="6325" w:name="_Toc72850822"/>
      <w:bookmarkStart w:id="6326" w:name="_Toc72920242"/>
      <w:bookmarkStart w:id="6327" w:name="_Toc80720499"/>
      <w:bookmarkStart w:id="6328" w:name="_Toc80721241"/>
      <w:bookmarkStart w:id="6329" w:name="_Toc80721543"/>
      <w:r w:rsidRPr="006821AF">
        <w:t xml:space="preserve">This solution reuses the existing slice-specific authentication and secondary authentication procedures specified in TS 33.501 [14]. </w:t>
      </w:r>
    </w:p>
    <w:p w14:paraId="21DCF0FF" w14:textId="77777777" w:rsidR="00B17672" w:rsidRPr="006821AF" w:rsidRDefault="00B17672" w:rsidP="00B17672">
      <w:r w:rsidRPr="006821AF">
        <w:t xml:space="preserve">To access a DN that requires a secondary authentication, the remote UE establishes an IPsec connection with the N3IWF </w:t>
      </w:r>
      <w:del w:id="6330" w:author="Qualcomm-2-2" w:date="2021-09-12T21:22:00Z">
        <w:r w:rsidDel="00DC52A6">
          <w:delText xml:space="preserve">of its HPLMN </w:delText>
        </w:r>
      </w:del>
      <w:r w:rsidRPr="006821AF">
        <w:t xml:space="preserve">via a L3 U2N relay if it has not been established yet, and then requests a PDU session </w:t>
      </w:r>
      <w:ins w:id="6331" w:author="Qualcomm-2-2" w:date="2021-09-13T10:22:00Z">
        <w:r>
          <w:t>to the network</w:t>
        </w:r>
      </w:ins>
      <w:ins w:id="6332" w:author="Qualcomm-2-2" w:date="2021-09-20T12:33:00Z">
        <w:r>
          <w:t xml:space="preserve"> </w:t>
        </w:r>
      </w:ins>
      <w:del w:id="6333" w:author="Qualcomm-2-2" w:date="2021-09-12T21:22:00Z">
        <w:r w:rsidDel="00CC355E">
          <w:delText xml:space="preserve">to the AMF of its HPLMN </w:delText>
        </w:r>
      </w:del>
      <w:r w:rsidRPr="006821AF">
        <w:t xml:space="preserve">via the N3IWF. The secondary authentication procedure </w:t>
      </w:r>
      <w:ins w:id="6334" w:author="Qualcomm-2-2" w:date="2021-09-13T14:39:00Z">
        <w:r>
          <w:t xml:space="preserve">for the PDU session </w:t>
        </w:r>
      </w:ins>
      <w:r w:rsidRPr="006821AF">
        <w:t xml:space="preserve">is performed </w:t>
      </w:r>
      <w:ins w:id="6335" w:author="Qualcomm-2-2" w:date="2021-09-13T14:39:00Z">
        <w:r>
          <w:t xml:space="preserve">via </w:t>
        </w:r>
      </w:ins>
      <w:ins w:id="6336" w:author="Qualcomm-2-2" w:date="2021-09-13T15:15:00Z">
        <w:r>
          <w:t xml:space="preserve">the </w:t>
        </w:r>
      </w:ins>
      <w:ins w:id="6337" w:author="Qualcomm-2-2" w:date="2021-09-13T14:39:00Z">
        <w:r>
          <w:t>N3IWF</w:t>
        </w:r>
        <w:r w:rsidRPr="006821AF">
          <w:t xml:space="preserve"> </w:t>
        </w:r>
      </w:ins>
      <w:r w:rsidRPr="006821AF">
        <w:t>as specified in TS 33.501 [14].</w:t>
      </w:r>
    </w:p>
    <w:p w14:paraId="34163829" w14:textId="77777777" w:rsidR="00B17672" w:rsidRPr="006821AF" w:rsidRDefault="00B17672" w:rsidP="00B17672">
      <w:r w:rsidRPr="006821AF">
        <w:t xml:space="preserve">To access a network slice that requires a slice-specific authentication, the remote UE establishes an IPsec connection with the N3IWF </w:t>
      </w:r>
      <w:del w:id="6338" w:author="Qualcomm-2-2" w:date="2021-09-12T21:23:00Z">
        <w:r w:rsidDel="00285111">
          <w:delText>of its HPLMN</w:delText>
        </w:r>
        <w:r w:rsidRPr="006821AF" w:rsidDel="00285111">
          <w:delText xml:space="preserve"> </w:delText>
        </w:r>
      </w:del>
      <w:r w:rsidRPr="006821AF">
        <w:t xml:space="preserve">via a L3 U2N relay if it has not been established yet, and then sends a Registration Request </w:t>
      </w:r>
      <w:del w:id="6339" w:author="Qualcomm-2-2" w:date="2021-09-12T21:36:00Z">
        <w:r w:rsidRPr="006821AF" w:rsidDel="008B6A85">
          <w:delText xml:space="preserve">or a Service Request </w:delText>
        </w:r>
      </w:del>
      <w:r w:rsidRPr="006821AF">
        <w:t>to access the slice</w:t>
      </w:r>
      <w:r>
        <w:t xml:space="preserve"> to the AMF </w:t>
      </w:r>
      <w:del w:id="6340" w:author="Qualcomm-2-2" w:date="2021-09-13T10:26:00Z">
        <w:r w:rsidDel="00184663">
          <w:delText xml:space="preserve">of its HPLMN </w:delText>
        </w:r>
      </w:del>
      <w:r>
        <w:t>via the N3IWF</w:t>
      </w:r>
      <w:r w:rsidRPr="006821AF">
        <w:t xml:space="preserve">. The slice-specific authentication procedure is performed </w:t>
      </w:r>
      <w:ins w:id="6341" w:author="Qualcomm-2-2" w:date="2021-09-13T14:40:00Z">
        <w:r>
          <w:t xml:space="preserve">via </w:t>
        </w:r>
      </w:ins>
      <w:ins w:id="6342" w:author="Qualcomm-2-2" w:date="2021-09-13T15:15:00Z">
        <w:r>
          <w:t>th</w:t>
        </w:r>
      </w:ins>
      <w:ins w:id="6343" w:author="Qualcomm-2-2" w:date="2021-09-13T15:16:00Z">
        <w:r>
          <w:t xml:space="preserve">e </w:t>
        </w:r>
      </w:ins>
      <w:ins w:id="6344" w:author="Qualcomm-2-2" w:date="2021-09-13T14:40:00Z">
        <w:r>
          <w:t>N3IWF</w:t>
        </w:r>
        <w:r w:rsidRPr="006821AF">
          <w:t xml:space="preserve"> </w:t>
        </w:r>
      </w:ins>
      <w:r w:rsidRPr="006821AF">
        <w:t>as specified in TS 33.501 [14].</w:t>
      </w:r>
    </w:p>
    <w:p w14:paraId="53754859" w14:textId="77777777" w:rsidR="00B17672" w:rsidRDefault="00B17672" w:rsidP="00B17672">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del w:id="6345" w:author="Qualcomm-2-2" w:date="2021-09-12T21:36:00Z">
        <w:r w:rsidDel="004E75DE">
          <w:rPr>
            <w:lang w:eastAsia="ko-KR"/>
          </w:rPr>
          <w:delText xml:space="preserve"> of its HPLMN</w:delText>
        </w:r>
      </w:del>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556554CC" w14:textId="77777777" w:rsidR="00B17672" w:rsidRDefault="00B17672" w:rsidP="00B17672">
      <w:pPr>
        <w:pStyle w:val="NO"/>
        <w:rPr>
          <w:ins w:id="6346" w:author="Qualcomm-2-2" w:date="2021-09-13T14:46:00Z"/>
          <w:lang w:eastAsia="ko-KR"/>
        </w:rPr>
      </w:pPr>
      <w:del w:id="6347" w:author="Qualcomm-2-2" w:date="2021-09-13T14:46:00Z">
        <w:r w:rsidDel="002553C4">
          <w:rPr>
            <w:lang w:eastAsia="ko-KR"/>
          </w:rPr>
          <w:delText xml:space="preserve">Editor’s Note: </w:delText>
        </w:r>
        <w:r w:rsidRPr="00136E58" w:rsidDel="002553C4">
          <w:rPr>
            <w:lang w:eastAsia="ko-KR"/>
          </w:rPr>
          <w:delText>Whether and how PDU Session provided to the Remote UE is limited to N3IWF connection (e.g., and not used of other type of traffic) is FFS</w:delText>
        </w:r>
        <w:r w:rsidDel="002553C4">
          <w:rPr>
            <w:lang w:eastAsia="ko-KR"/>
          </w:rPr>
          <w:delText>.</w:delText>
        </w:r>
      </w:del>
    </w:p>
    <w:p w14:paraId="2B73077A" w14:textId="77777777" w:rsidR="00B17672" w:rsidRDefault="00B17672" w:rsidP="00B17672">
      <w:pPr>
        <w:pStyle w:val="NO"/>
        <w:rPr>
          <w:ins w:id="6348" w:author="Qualcomm-2-2" w:date="2021-09-13T14:46:00Z"/>
          <w:lang w:eastAsia="ko-KR"/>
        </w:rPr>
      </w:pPr>
      <w:ins w:id="6349" w:author="Qualcomm-2-2" w:date="2021-09-13T14:46:00Z">
        <w:r>
          <w:rPr>
            <w:lang w:eastAsia="ko-KR"/>
          </w:rPr>
          <w:t xml:space="preserve">NOTE: The policies for the </w:t>
        </w:r>
      </w:ins>
      <w:ins w:id="6350" w:author="Qualcomm-2-2" w:date="2021-09-13T14:56:00Z">
        <w:r>
          <w:rPr>
            <w:lang w:eastAsia="ko-KR"/>
          </w:rPr>
          <w:t xml:space="preserve">relay UE’s </w:t>
        </w:r>
      </w:ins>
      <w:ins w:id="6351" w:author="Qualcomm-2-2" w:date="2021-09-13T14:46:00Z">
        <w:r>
          <w:rPr>
            <w:lang w:eastAsia="ko-KR"/>
          </w:rPr>
          <w:t xml:space="preserve">PDU session established for the </w:t>
        </w:r>
      </w:ins>
      <w:ins w:id="6352" w:author="Qualcomm-2-2" w:date="2021-09-13T15:11:00Z">
        <w:r>
          <w:rPr>
            <w:lang w:eastAsia="ko-KR"/>
          </w:rPr>
          <w:t xml:space="preserve">remote UE’s </w:t>
        </w:r>
      </w:ins>
      <w:ins w:id="6353" w:author="Qualcomm-2-2" w:date="2021-09-13T14:46:00Z">
        <w:r>
          <w:rPr>
            <w:lang w:eastAsia="ko-KR"/>
          </w:rPr>
          <w:t xml:space="preserve">N3IWF </w:t>
        </w:r>
      </w:ins>
      <w:ins w:id="6354" w:author="Qualcomm-2-2" w:date="2021-09-13T15:12:00Z">
        <w:r>
          <w:rPr>
            <w:lang w:eastAsia="ko-KR"/>
          </w:rPr>
          <w:t>access</w:t>
        </w:r>
      </w:ins>
      <w:ins w:id="6355" w:author="Qualcomm-2-2" w:date="2021-09-13T14:46:00Z">
        <w:r>
          <w:rPr>
            <w:lang w:eastAsia="ko-KR"/>
          </w:rPr>
          <w:t xml:space="preserve"> (e.g., whether and how the </w:t>
        </w:r>
      </w:ins>
      <w:ins w:id="6356" w:author="Qualcomm-2-2" w:date="2021-09-13T15:12:00Z">
        <w:r>
          <w:rPr>
            <w:lang w:eastAsia="ko-KR"/>
          </w:rPr>
          <w:t xml:space="preserve">relay UE’s </w:t>
        </w:r>
      </w:ins>
      <w:ins w:id="6357" w:author="Qualcomm-2-2" w:date="2021-09-13T14:46:00Z">
        <w:r>
          <w:rPr>
            <w:lang w:eastAsia="ko-KR"/>
          </w:rPr>
          <w:t xml:space="preserve">PDU session is limited to the N3IWF </w:t>
        </w:r>
      </w:ins>
      <w:ins w:id="6358" w:author="Qualcomm-2-2" w:date="2021-09-13T14:58:00Z">
        <w:r>
          <w:rPr>
            <w:lang w:eastAsia="ko-KR"/>
          </w:rPr>
          <w:t>access</w:t>
        </w:r>
      </w:ins>
      <w:ins w:id="6359" w:author="Qualcomm-2-2" w:date="2021-09-13T14:46:00Z">
        <w:r>
          <w:rPr>
            <w:lang w:eastAsia="ko-KR"/>
          </w:rPr>
          <w:t>) is specified in TS 23.304 [16].</w:t>
        </w:r>
      </w:ins>
    </w:p>
    <w:p w14:paraId="434E1808" w14:textId="77777777" w:rsidR="008B30A6" w:rsidRDefault="008B30A6" w:rsidP="008B30A6">
      <w:pPr>
        <w:pStyle w:val="3"/>
      </w:pPr>
      <w:bookmarkStart w:id="6360" w:name="_Toc84683217"/>
      <w:bookmarkStart w:id="6361" w:name="_Toc84683852"/>
      <w:bookmarkStart w:id="6362" w:name="_Toc84684178"/>
      <w:r>
        <w:t>6.</w:t>
      </w:r>
      <w:r>
        <w:rPr>
          <w:rFonts w:hint="eastAsia"/>
          <w:lang w:eastAsia="zh-CN"/>
        </w:rPr>
        <w:t>34</w:t>
      </w:r>
      <w:r>
        <w:t>.</w:t>
      </w:r>
      <w:r>
        <w:rPr>
          <w:rFonts w:hint="eastAsia"/>
          <w:lang w:eastAsia="zh-CN"/>
        </w:rPr>
        <w:t>3</w:t>
      </w:r>
      <w:r>
        <w:tab/>
        <w:t>Evaluation</w:t>
      </w:r>
      <w:bookmarkEnd w:id="6320"/>
      <w:bookmarkEnd w:id="6324"/>
      <w:bookmarkEnd w:id="6325"/>
      <w:bookmarkEnd w:id="6326"/>
      <w:bookmarkEnd w:id="6327"/>
      <w:bookmarkEnd w:id="6328"/>
      <w:bookmarkEnd w:id="6329"/>
      <w:bookmarkEnd w:id="6360"/>
      <w:bookmarkEnd w:id="6361"/>
      <w:bookmarkEnd w:id="6362"/>
    </w:p>
    <w:p w14:paraId="25FCCC8A" w14:textId="77777777" w:rsidR="008B30A6" w:rsidRDefault="008B30A6" w:rsidP="008B30A6">
      <w:pPr>
        <w:rPr>
          <w:iCs/>
        </w:rPr>
      </w:pPr>
      <w:bookmarkStart w:id="6363" w:name="_Toc66119652"/>
      <w:bookmarkStart w:id="6364" w:name="_Toc72846643"/>
      <w:bookmarkStart w:id="6365" w:name="_Toc72850823"/>
      <w:bookmarkStart w:id="6366" w:name="_Toc72920243"/>
      <w:bookmarkStart w:id="6367" w:name="_Toc66119653"/>
      <w:r>
        <w:rPr>
          <w:iCs/>
        </w:rPr>
        <w:t xml:space="preserve">This solution fulfils the second security requirement of KI#4 for the remote UE that accesses </w:t>
      </w:r>
      <w:r>
        <w:t>(1) a specific network slice(s) that requires slice-specific authentication or (2) a DN that requires a secondary authentication:</w:t>
      </w:r>
      <w:r>
        <w:rPr>
          <w:iCs/>
        </w:rPr>
        <w:t xml:space="preserve">  </w:t>
      </w:r>
    </w:p>
    <w:p w14:paraId="6E3F979B" w14:textId="77777777" w:rsidR="008B30A6" w:rsidRDefault="008B30A6" w:rsidP="008B30A6">
      <w:pPr>
        <w:ind w:firstLine="284"/>
      </w:pPr>
      <w:r>
        <w:t>“The 5GS shall support the authorisation of the UE as a Remote UE in the UE-to-Network relay scenario.”</w:t>
      </w:r>
    </w:p>
    <w:p w14:paraId="18A80E78" w14:textId="77777777" w:rsidR="008B30A6" w:rsidRDefault="008B30A6" w:rsidP="008B30A6">
      <w:pPr>
        <w:pStyle w:val="EditorsNote"/>
        <w:rPr>
          <w:iCs/>
        </w:rPr>
      </w:pPr>
      <w:r>
        <w:t>Editor’s Note: Further evaluation is FFS.</w:t>
      </w:r>
    </w:p>
    <w:p w14:paraId="3FC23C67" w14:textId="77777777" w:rsidR="003263EC" w:rsidRDefault="003263EC" w:rsidP="003263EC">
      <w:pPr>
        <w:rPr>
          <w:ins w:id="6368" w:author=" LG" w:date="2021-09-15T13:21:00Z"/>
          <w:rFonts w:eastAsia="Malgun Gothic"/>
          <w:lang w:eastAsia="ko-KR"/>
        </w:rPr>
      </w:pPr>
      <w:bookmarkStart w:id="6369" w:name="_Toc80720500"/>
      <w:bookmarkStart w:id="6370" w:name="_Toc80721242"/>
      <w:bookmarkStart w:id="6371" w:name="_Toc80721544"/>
      <w:ins w:id="6372" w:author=" LG" w:date="2021-09-15T13:21:00Z">
        <w:r>
          <w:rPr>
            <w:rFonts w:eastAsia="Malgun Gothic"/>
            <w:lang w:eastAsia="ko-KR"/>
          </w:rPr>
          <w:t>In t</w:t>
        </w:r>
        <w:r>
          <w:rPr>
            <w:rFonts w:eastAsia="Malgun Gothic" w:hint="eastAsia"/>
            <w:lang w:eastAsia="ko-KR"/>
          </w:rPr>
          <w:t xml:space="preserve">his </w:t>
        </w:r>
        <w:r>
          <w:rPr>
            <w:rFonts w:eastAsia="Malgun Gothic"/>
            <w:lang w:eastAsia="ko-KR"/>
          </w:rPr>
          <w:t>solution, the N3IWF is always required to support the secondary authentication and the slice-specific authentication.</w:t>
        </w:r>
      </w:ins>
    </w:p>
    <w:p w14:paraId="023FE07F" w14:textId="77777777" w:rsidR="008B30A6" w:rsidRDefault="008B30A6" w:rsidP="008B30A6">
      <w:pPr>
        <w:pStyle w:val="2"/>
      </w:pPr>
      <w:bookmarkStart w:id="6373" w:name="_Toc84683218"/>
      <w:bookmarkStart w:id="6374" w:name="_Toc84683853"/>
      <w:bookmarkStart w:id="6375" w:name="_Toc84684179"/>
      <w:r>
        <w:lastRenderedPageBreak/>
        <w:t>6.</w:t>
      </w:r>
      <w:r>
        <w:rPr>
          <w:rFonts w:hint="eastAsia"/>
          <w:lang w:eastAsia="zh-CN"/>
        </w:rPr>
        <w:t>35</w:t>
      </w:r>
      <w:r>
        <w:tab/>
        <w:t>Solution #</w:t>
      </w:r>
      <w:r>
        <w:rPr>
          <w:rFonts w:hint="eastAsia"/>
          <w:lang w:eastAsia="zh-CN"/>
        </w:rPr>
        <w:t>35</w:t>
      </w:r>
      <w:r>
        <w:t>: Discovery procedures for UE-to-network relays</w:t>
      </w:r>
      <w:bookmarkEnd w:id="6363"/>
      <w:bookmarkEnd w:id="6364"/>
      <w:bookmarkEnd w:id="6365"/>
      <w:bookmarkEnd w:id="6366"/>
      <w:bookmarkEnd w:id="6369"/>
      <w:bookmarkEnd w:id="6370"/>
      <w:bookmarkEnd w:id="6371"/>
      <w:bookmarkEnd w:id="6373"/>
      <w:bookmarkEnd w:id="6374"/>
      <w:bookmarkEnd w:id="6375"/>
    </w:p>
    <w:p w14:paraId="679425E0" w14:textId="77777777" w:rsidR="008B30A6" w:rsidRDefault="008B30A6" w:rsidP="008B30A6">
      <w:pPr>
        <w:pStyle w:val="3"/>
      </w:pPr>
      <w:bookmarkStart w:id="6376" w:name="_Toc72846644"/>
      <w:bookmarkStart w:id="6377" w:name="_Toc72850824"/>
      <w:bookmarkStart w:id="6378" w:name="_Toc72920244"/>
      <w:bookmarkStart w:id="6379" w:name="_Toc80720501"/>
      <w:bookmarkStart w:id="6380" w:name="_Toc80721243"/>
      <w:bookmarkStart w:id="6381" w:name="_Toc80721545"/>
      <w:bookmarkStart w:id="6382" w:name="_Toc84683219"/>
      <w:bookmarkStart w:id="6383" w:name="_Toc84683854"/>
      <w:bookmarkStart w:id="6384" w:name="_Toc84684180"/>
      <w:r>
        <w:t>6.</w:t>
      </w:r>
      <w:r>
        <w:rPr>
          <w:rFonts w:hint="eastAsia"/>
          <w:lang w:eastAsia="zh-CN"/>
        </w:rPr>
        <w:t>35</w:t>
      </w:r>
      <w:r>
        <w:t>.1</w:t>
      </w:r>
      <w:r>
        <w:tab/>
        <w:t>Introduction</w:t>
      </w:r>
      <w:bookmarkEnd w:id="6367"/>
      <w:bookmarkEnd w:id="6376"/>
      <w:bookmarkEnd w:id="6377"/>
      <w:bookmarkEnd w:id="6378"/>
      <w:bookmarkEnd w:id="6379"/>
      <w:bookmarkEnd w:id="6380"/>
      <w:bookmarkEnd w:id="6381"/>
      <w:bookmarkEnd w:id="6382"/>
      <w:bookmarkEnd w:id="6383"/>
      <w:bookmarkEnd w:id="6384"/>
    </w:p>
    <w:p w14:paraId="397DF5FE" w14:textId="77777777" w:rsidR="008B30A6" w:rsidRDefault="008B30A6" w:rsidP="008B30A6">
      <w:pPr>
        <w:rPr>
          <w:lang w:eastAsia="zh-CN"/>
        </w:rPr>
      </w:pPr>
      <w:r>
        <w:t>This solution describes how the Remote UE and the UE-to-network relay retri</w:t>
      </w:r>
      <w:ins w:id="6385" w:author="Alec Brusilovsky" w:date="2021-09-16T12:51:00Z">
        <w:r>
          <w:t>e</w:t>
        </w:r>
      </w:ins>
      <w:r>
        <w:t>ve</w:t>
      </w:r>
      <w:del w:id="6386" w:author="Alec Brusilovsky" w:date="2021-09-16T12:51:00Z">
        <w:r>
          <w:delText>s</w:delText>
        </w:r>
      </w:del>
      <w:r>
        <w:t xml:space="preserve"> the discovery keys for the corresponding Relay Service Code. This solution addresses key issues #</w:t>
      </w:r>
      <w:r>
        <w:rPr>
          <w:lang w:eastAsia="zh-CN"/>
        </w:rPr>
        <w:t>2 and #10.</w:t>
      </w:r>
    </w:p>
    <w:p w14:paraId="3052E62B" w14:textId="77777777" w:rsidR="008B30A6" w:rsidRDefault="008B30A6" w:rsidP="008B30A6">
      <w:pPr>
        <w:pStyle w:val="NO"/>
      </w:pPr>
      <w:r>
        <w:t>NOTE 1:</w:t>
      </w:r>
      <w:r>
        <w:tab/>
        <w:t>This solution requires Remote UE to be in coverage to obtain the discovery keys.</w:t>
      </w:r>
    </w:p>
    <w:p w14:paraId="7754D1BD" w14:textId="77777777" w:rsidR="008B30A6" w:rsidRDefault="008B30A6" w:rsidP="008B30A6">
      <w:pPr>
        <w:pStyle w:val="EditorsNote"/>
      </w:pPr>
      <w:r>
        <w:t>Editor’s Note: The architecture of this solution needs to be aligned with SA2.</w:t>
      </w:r>
    </w:p>
    <w:p w14:paraId="0BFF42DD" w14:textId="77777777" w:rsidR="008B30A6" w:rsidRDefault="008B30A6" w:rsidP="008B30A6">
      <w:pPr>
        <w:pStyle w:val="3"/>
      </w:pPr>
      <w:bookmarkStart w:id="6387" w:name="_Toc66119654"/>
      <w:bookmarkStart w:id="6388" w:name="_Toc72846645"/>
      <w:bookmarkStart w:id="6389" w:name="_Toc72850825"/>
      <w:bookmarkStart w:id="6390" w:name="_Toc72920245"/>
      <w:bookmarkStart w:id="6391" w:name="_Toc80720502"/>
      <w:bookmarkStart w:id="6392" w:name="_Toc80721244"/>
      <w:bookmarkStart w:id="6393" w:name="_Toc80721546"/>
      <w:bookmarkStart w:id="6394" w:name="_Toc84683220"/>
      <w:bookmarkStart w:id="6395" w:name="_Toc84683855"/>
      <w:bookmarkStart w:id="6396" w:name="_Toc84684181"/>
      <w:r>
        <w:t>6.</w:t>
      </w:r>
      <w:r>
        <w:rPr>
          <w:rFonts w:hint="eastAsia"/>
          <w:lang w:eastAsia="zh-CN"/>
        </w:rPr>
        <w:t>35</w:t>
      </w:r>
      <w:r>
        <w:t>.2</w:t>
      </w:r>
      <w:r>
        <w:tab/>
        <w:t>Solution details</w:t>
      </w:r>
      <w:bookmarkEnd w:id="6387"/>
      <w:bookmarkEnd w:id="6388"/>
      <w:bookmarkEnd w:id="6389"/>
      <w:bookmarkEnd w:id="6390"/>
      <w:bookmarkEnd w:id="6391"/>
      <w:bookmarkEnd w:id="6392"/>
      <w:bookmarkEnd w:id="6393"/>
      <w:bookmarkEnd w:id="6394"/>
      <w:bookmarkEnd w:id="6395"/>
      <w:bookmarkEnd w:id="6396"/>
    </w:p>
    <w:p w14:paraId="5AB4CDDC" w14:textId="77777777" w:rsidR="008B30A6" w:rsidRDefault="008B30A6" w:rsidP="008B30A6">
      <w:pPr>
        <w:pStyle w:val="4"/>
      </w:pPr>
      <w:bookmarkStart w:id="6397" w:name="_Toc66119655"/>
      <w:bookmarkStart w:id="6398" w:name="_Toc72846646"/>
      <w:bookmarkStart w:id="6399" w:name="_Toc72850826"/>
      <w:bookmarkStart w:id="6400" w:name="_Toc72920246"/>
      <w:bookmarkStart w:id="6401" w:name="_Toc80720503"/>
      <w:bookmarkStart w:id="6402" w:name="_Toc80721245"/>
      <w:bookmarkStart w:id="6403" w:name="_Toc80721547"/>
      <w:bookmarkStart w:id="6404" w:name="_Toc84683221"/>
      <w:bookmarkStart w:id="6405" w:name="_Toc84683856"/>
      <w:bookmarkStart w:id="6406" w:name="_Toc84684182"/>
      <w:r>
        <w:t>6.</w:t>
      </w:r>
      <w:r>
        <w:rPr>
          <w:rFonts w:hint="eastAsia"/>
          <w:lang w:eastAsia="zh-CN"/>
        </w:rPr>
        <w:t>35</w:t>
      </w:r>
      <w:r>
        <w:t>.2.1</w:t>
      </w:r>
      <w:r>
        <w:tab/>
        <w:t>Commercial applications are dependent on the VPLMNs</w:t>
      </w:r>
      <w:bookmarkEnd w:id="6397"/>
      <w:bookmarkEnd w:id="6398"/>
      <w:bookmarkEnd w:id="6399"/>
      <w:bookmarkEnd w:id="6400"/>
      <w:bookmarkEnd w:id="6401"/>
      <w:bookmarkEnd w:id="6402"/>
      <w:bookmarkEnd w:id="6403"/>
      <w:bookmarkEnd w:id="6404"/>
      <w:bookmarkEnd w:id="6405"/>
      <w:bookmarkEnd w:id="6406"/>
    </w:p>
    <w:p w14:paraId="654A45E3" w14:textId="77777777" w:rsidR="008B30A6" w:rsidRDefault="008B30A6" w:rsidP="008B30A6">
      <w:r>
        <w:t xml:space="preserve">When the commercial applications are dependent on the VPLMNs (Visiting PLMNs), i.e. the Remote UE only connects to the relays (i.e. UE-to-network relays) that are being served by some specific PLMNs, the Remote UE sends key request to the 5GDDNMF of its HPLMN and provides a list of VPLMN ID’s, then its 5GDDMNF (5GDDNMF of the Remote UE) will contact the 5GDDMNFs of the VPLMNs identified by the VPLMN ID’s to get the discovery keys. The UE-to-network relay gets the discovery key in the same way as the Remote UE. </w:t>
      </w:r>
    </w:p>
    <w:p w14:paraId="6D6814EA" w14:textId="77777777" w:rsidR="008B30A6" w:rsidRDefault="008B30A6" w:rsidP="008B30A6">
      <w:pPr>
        <w:rPr>
          <w:lang w:val="en-US" w:eastAsia="zh-CN"/>
        </w:rPr>
      </w:pPr>
      <w:r>
        <w:rPr>
          <w:lang w:val="en-US" w:eastAsia="zh-CN"/>
        </w:rPr>
        <w:t>A</w:t>
      </w:r>
      <w:del w:id="6407" w:author="Alec Brusilovsky" w:date="2021-09-16T12:52:00Z">
        <w:r>
          <w:rPr>
            <w:lang w:val="en-US" w:eastAsia="zh-CN"/>
          </w:rPr>
          <w:delText>n</w:delText>
        </w:r>
      </w:del>
      <w:r>
        <w:rPr>
          <w:lang w:val="en-US" w:eastAsia="zh-CN"/>
        </w:rPr>
        <w:t xml:space="preserve"> 5G PKMF is a</w:t>
      </w:r>
      <w:ins w:id="6408" w:author="Alec Brusilovsky" w:date="2021-09-16T12:52:00Z">
        <w:r>
          <w:rPr>
            <w:lang w:val="en-US" w:eastAsia="zh-CN"/>
          </w:rPr>
          <w:t>n</w:t>
        </w:r>
      </w:ins>
      <w:r>
        <w:rPr>
          <w:lang w:val="en-US" w:eastAsia="zh-CN"/>
        </w:rPr>
        <w:t xml:space="preserve"> NF located in a UE-to-network relay’s HPLMN which can handle the management of discovery keys for discovering a UE-to-network relay.</w:t>
      </w:r>
    </w:p>
    <w:p w14:paraId="4CF75416" w14:textId="77777777" w:rsidR="008B30A6" w:rsidRDefault="008B30A6" w:rsidP="008B30A6">
      <w:pPr>
        <w:rPr>
          <w:rStyle w:val="IvDbodytextChar"/>
          <w:rFonts w:eastAsia="宋体"/>
        </w:rPr>
      </w:pPr>
      <w:r>
        <w:t>The procedures are shown below:</w:t>
      </w:r>
    </w:p>
    <w:p w14:paraId="4761AC3B" w14:textId="77777777" w:rsidR="008B30A6" w:rsidRDefault="008B30A6" w:rsidP="008B30A6">
      <w:pPr>
        <w:pStyle w:val="TF"/>
      </w:pPr>
      <w:r>
        <w:object w:dxaOrig="10350" w:dyaOrig="5880" w14:anchorId="536255E7">
          <v:shape id="_x0000_i1077" type="#_x0000_t75" style="width:494.2pt;height:281pt" o:ole="">
            <v:imagedata r:id="rId105" o:title=""/>
          </v:shape>
          <o:OLEObject Type="Embed" ProgID="Visio.Drawing.11" ShapeID="_x0000_i1077" DrawAspect="Content" ObjectID="_1695296924" r:id="rId106"/>
        </w:object>
      </w:r>
      <w:r>
        <w:t>Figure 6.</w:t>
      </w:r>
      <w:r>
        <w:rPr>
          <w:rFonts w:hint="eastAsia"/>
          <w:lang w:eastAsia="zh-CN"/>
        </w:rPr>
        <w:t>35</w:t>
      </w:r>
      <w:r>
        <w:t>.2.1-1: D</w:t>
      </w:r>
      <w:r>
        <w:rPr>
          <w:bCs/>
        </w:rPr>
        <w:t>iscovery key provisioning (Commercial applications are dependent on the VPLMNs)</w:t>
      </w:r>
    </w:p>
    <w:p w14:paraId="09191DEA" w14:textId="77777777" w:rsidR="008B30A6" w:rsidRDefault="008B30A6" w:rsidP="008B30A6">
      <w:r>
        <w:t>Step 0: The Remote UE connects to the network and get</w:t>
      </w:r>
      <w:ins w:id="6409" w:author="Alec Brusilovsky" w:date="2021-09-16T12:52:00Z">
        <w:r>
          <w:t>s</w:t>
        </w:r>
      </w:ins>
      <w:r>
        <w:t xml:space="preserve"> authorized to be a Remote UE. The Remote UE also gets the address of the 5GDDNMF of its HPLMN.</w:t>
      </w:r>
    </w:p>
    <w:p w14:paraId="239D629E" w14:textId="77777777" w:rsidR="008B30A6" w:rsidRDefault="008B30A6" w:rsidP="008B30A6">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 xml:space="preserve">. </w:t>
      </w:r>
    </w:p>
    <w:p w14:paraId="67DCFB3F" w14:textId="77777777" w:rsidR="008B30A6" w:rsidRDefault="008B30A6" w:rsidP="008B30A6">
      <w:pPr>
        <w:pStyle w:val="NO"/>
      </w:pPr>
      <w:r>
        <w:lastRenderedPageBreak/>
        <w:t>NOTE 2: The Remote UE will be provisioned with a list of VPLMN ID</w:t>
      </w:r>
      <w:del w:id="6410" w:author="Alec Brusilovsky" w:date="2021-09-16T12:52:00Z">
        <w:r>
          <w:delText>’</w:delText>
        </w:r>
      </w:del>
      <w:r>
        <w:t>s by the PCF, from which the Remote UE can obtain discovery keys.</w:t>
      </w:r>
      <w:r>
        <w:rPr>
          <w:rFonts w:cs="Arial"/>
        </w:rPr>
        <w:t xml:space="preserve"> </w:t>
      </w:r>
      <w:r>
        <w:t xml:space="preserve"> </w:t>
      </w:r>
    </w:p>
    <w:p w14:paraId="239F9467" w14:textId="77777777" w:rsidR="008B30A6" w:rsidRDefault="008B30A6" w:rsidP="008B30A6">
      <w:pPr>
        <w:rPr>
          <w:rFonts w:cs="Arial"/>
        </w:rPr>
      </w:pPr>
      <w:r>
        <w:t xml:space="preserve">Step 1: </w:t>
      </w:r>
      <w:r>
        <w:rPr>
          <w:rFonts w:cs="Arial"/>
        </w:rPr>
        <w:t xml:space="preserve">The </w:t>
      </w:r>
      <w:r>
        <w:t>Remote</w:t>
      </w:r>
      <w:r>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3C0CF834" w14:textId="77777777" w:rsidR="008B30A6" w:rsidRDefault="008B30A6" w:rsidP="008B30A6">
      <w:pPr>
        <w:pStyle w:val="NO"/>
      </w:pPr>
      <w:r>
        <w:t>NOTE 3:</w:t>
      </w:r>
      <w:r>
        <w:tab/>
        <w:t>The VPLMN 5G DDNMF needs to trust that the HPLMN 5G DDNMF has performed the authorization of the Remote UE to use this relay service.</w:t>
      </w:r>
    </w:p>
    <w:p w14:paraId="589AB2FD" w14:textId="77777777" w:rsidR="008B30A6" w:rsidRDefault="008B30A6" w:rsidP="008B30A6">
      <w:r>
        <w:t>Step 2: The Remote UE sends the key request to its 5GDDNMF of its HPLMN to get the discovery key. The key request includes at least the following information: the list of VPLMN IDs that the Remote UE will potentially visit (note that the list of VPLMN IDs can also include its HPLMN ID)</w:t>
      </w:r>
      <w:del w:id="6411" w:author="Alec Brusilovsky" w:date="2021-09-16T12:53:00Z">
        <w:r>
          <w:delText xml:space="preserve"> </w:delText>
        </w:r>
      </w:del>
      <w:r>
        <w:t>, the Remote UE ID, ProSe application ID and Relay service code(s).</w:t>
      </w:r>
    </w:p>
    <w:p w14:paraId="41D1746B" w14:textId="77777777" w:rsidR="008B30A6" w:rsidRDefault="008B30A6" w:rsidP="008B30A6">
      <w:pPr>
        <w:overflowPunct w:val="0"/>
        <w:autoSpaceDE w:val="0"/>
        <w:autoSpaceDN w:val="0"/>
        <w:adjustRightInd w:val="0"/>
        <w:textAlignment w:val="baseline"/>
      </w:pPr>
      <w:r>
        <w:t>Step 3: The 5GDDNMF of the HPLMN of the Remote UE checks if the Remote UE can consume or provide relay service in those VPLMNs.</w:t>
      </w:r>
    </w:p>
    <w:p w14:paraId="1B6C04EA" w14:textId="77777777" w:rsidR="008B30A6" w:rsidRDefault="008B30A6" w:rsidP="008B30A6">
      <w:pPr>
        <w:overflowPunct w:val="0"/>
        <w:autoSpaceDE w:val="0"/>
        <w:autoSpaceDN w:val="0"/>
        <w:adjustRightInd w:val="0"/>
        <w:textAlignment w:val="baseline"/>
      </w:pPr>
      <w:r>
        <w:t>Step 4: If the check in step 3 is successful, then the 5GDDNMF in the HPLMN of the Remote UE sends the key request to the 5GDDNMF of every VPLMN in the list.</w:t>
      </w:r>
    </w:p>
    <w:p w14:paraId="1A0548E5" w14:textId="77777777" w:rsidR="008B30A6" w:rsidRDefault="008B30A6" w:rsidP="008B30A6">
      <w:pPr>
        <w:overflowPunct w:val="0"/>
        <w:autoSpaceDE w:val="0"/>
        <w:autoSpaceDN w:val="0"/>
        <w:adjustRightInd w:val="0"/>
        <w:textAlignment w:val="baseline"/>
      </w:pPr>
      <w:r>
        <w:t>Step 5: For every VPLMN in the VPLMN list, its 5GDDNMF receives the key request sent by the 5GDDNMF of the HPLMN of the Remote UE. The 5GDDNMF checks if the Remote UE can consume or provide relay service in the VPLMN.  If the check is successful, the 5GDDNMF will generate the discovery key corresponding to the relay service code and its PLMN ID.  If the key management is done by another NF (network function) or a</w:t>
      </w:r>
      <w:del w:id="6412" w:author="Alec Brusilovsky" w:date="2021-09-16T12:53:00Z">
        <w:r>
          <w:delText>n</w:delText>
        </w:r>
      </w:del>
      <w:r>
        <w:t xml:space="preserve"> PKMF, the 5GDDNMF will contact that NF or PKMF to get the discovery key.</w:t>
      </w:r>
    </w:p>
    <w:p w14:paraId="57CA4265" w14:textId="77777777" w:rsidR="008B30A6" w:rsidRDefault="008B30A6" w:rsidP="008B30A6">
      <w:pPr>
        <w:pStyle w:val="NO"/>
      </w:pPr>
      <w:r>
        <w:t>NOTE 4:</w:t>
      </w:r>
      <w:r>
        <w:tab/>
        <w:t xml:space="preserve">When and how often the discovery keys need to be generated is left for normative work. </w:t>
      </w:r>
    </w:p>
    <w:p w14:paraId="0562084B" w14:textId="77777777" w:rsidR="008B30A6" w:rsidRDefault="008B30A6" w:rsidP="008B30A6">
      <w:pPr>
        <w:overflowPunct w:val="0"/>
        <w:autoSpaceDE w:val="0"/>
        <w:autoSpaceDN w:val="0"/>
        <w:adjustRightInd w:val="0"/>
        <w:textAlignment w:val="baseline"/>
      </w:pPr>
      <w:r>
        <w:t>Step 6: For every VPLMN in the VPLMN list, its 5GDDNMF sends the key response to the 5GDDNMF of the HPLMN of the Remote UE. The key response message include</w:t>
      </w:r>
      <w:ins w:id="6413" w:author="Alec Brusilovsky" w:date="2021-09-16T12:53:00Z">
        <w:r>
          <w:t>s</w:t>
        </w:r>
      </w:ins>
      <w:r>
        <w:t xml:space="preserve"> at least the following information: PLMN ID, Remote UE ID, ProSe application ID, Relay service code, Discovery key.</w:t>
      </w:r>
    </w:p>
    <w:p w14:paraId="1CE4D26E" w14:textId="77777777" w:rsidR="008B30A6" w:rsidRDefault="008B30A6" w:rsidP="008B30A6">
      <w:pPr>
        <w:overflowPunct w:val="0"/>
        <w:autoSpaceDE w:val="0"/>
        <w:autoSpaceDN w:val="0"/>
        <w:adjustRightInd w:val="0"/>
        <w:textAlignment w:val="baseline"/>
      </w:pPr>
      <w:r>
        <w:t>Step 7: After receiving the key response from other 5GDDNMF, the 5GDDNMF of the HPLMN of the Remote UE sends the key response to the Remote UE.  The key response message includes at least the following information: VPLMN IDs, Remote UE ID, ProSe application ID, Relay service code(s), Discovery keys.</w:t>
      </w:r>
    </w:p>
    <w:p w14:paraId="11698DBF" w14:textId="77777777" w:rsidR="008B30A6" w:rsidRDefault="008B30A6" w:rsidP="008B30A6">
      <w:pPr>
        <w:pStyle w:val="4"/>
      </w:pPr>
      <w:bookmarkStart w:id="6414" w:name="_Toc66119656"/>
      <w:bookmarkStart w:id="6415" w:name="_Toc72846647"/>
      <w:bookmarkStart w:id="6416" w:name="_Toc72850827"/>
      <w:bookmarkStart w:id="6417" w:name="_Toc72920247"/>
      <w:bookmarkStart w:id="6418" w:name="_Toc80720504"/>
      <w:bookmarkStart w:id="6419" w:name="_Toc80721246"/>
      <w:bookmarkStart w:id="6420" w:name="_Toc80721548"/>
      <w:bookmarkStart w:id="6421" w:name="_Toc84683222"/>
      <w:bookmarkStart w:id="6422" w:name="_Toc84683857"/>
      <w:bookmarkStart w:id="6423" w:name="_Toc84684183"/>
      <w:r>
        <w:t>6.</w:t>
      </w:r>
      <w:r>
        <w:rPr>
          <w:rFonts w:hint="eastAsia"/>
          <w:lang w:eastAsia="zh-CN"/>
        </w:rPr>
        <w:t>35</w:t>
      </w:r>
      <w:r>
        <w:t>.2.2</w:t>
      </w:r>
      <w:r>
        <w:tab/>
        <w:t>Commercial applications are dependent on the HPLMNs of the relays</w:t>
      </w:r>
      <w:bookmarkEnd w:id="6414"/>
      <w:bookmarkEnd w:id="6415"/>
      <w:bookmarkEnd w:id="6416"/>
      <w:bookmarkEnd w:id="6417"/>
      <w:bookmarkEnd w:id="6418"/>
      <w:bookmarkEnd w:id="6419"/>
      <w:bookmarkEnd w:id="6420"/>
      <w:bookmarkEnd w:id="6421"/>
      <w:bookmarkEnd w:id="6422"/>
      <w:bookmarkEnd w:id="6423"/>
    </w:p>
    <w:p w14:paraId="196F8C51" w14:textId="77777777" w:rsidR="008B30A6" w:rsidRDefault="008B30A6" w:rsidP="008B30A6">
      <w:pPr>
        <w:pStyle w:val="af4"/>
        <w:rPr>
          <w:rFonts w:ascii="Times New Roman" w:hAnsi="Times New Roman"/>
        </w:rPr>
      </w:pPr>
      <w:r>
        <w:rPr>
          <w:rFonts w:ascii="Times New Roman" w:hAnsi="Times New Roman"/>
        </w:rPr>
        <w:t>In this scenario, the procedure for the Remote UE is the same as section 6.</w:t>
      </w:r>
      <w:r>
        <w:rPr>
          <w:rFonts w:ascii="Times New Roman" w:eastAsia="DengXian" w:hAnsi="Times New Roman" w:hint="eastAsia"/>
          <w:lang w:eastAsia="zh-CN"/>
        </w:rPr>
        <w:t>35</w:t>
      </w:r>
      <w:r>
        <w:rPr>
          <w:rFonts w:ascii="Times New Roman" w:hAnsi="Times New Roman"/>
        </w:rPr>
        <w:t>.2.1. The PLMN list sent in step 1 in section 6.</w:t>
      </w:r>
      <w:r>
        <w:rPr>
          <w:rFonts w:ascii="Times New Roman" w:eastAsia="DengXian" w:hAnsi="Times New Roman" w:hint="eastAsia"/>
          <w:lang w:eastAsia="zh-CN"/>
        </w:rPr>
        <w:t>35</w:t>
      </w:r>
      <w:r>
        <w:rPr>
          <w:rFonts w:ascii="Times New Roman" w:hAnsi="Times New Roman"/>
        </w:rPr>
        <w:t xml:space="preserve">.2.1 indicates HPLMNs of the UE-to-network relays that the Remote UE wants to discover. When a 5GDDNMF receives the key request, it checks if the Remote UE can discover the relay belonging to the corresponding PLMN. </w:t>
      </w:r>
    </w:p>
    <w:p w14:paraId="6766AE2E" w14:textId="77777777" w:rsidR="008B30A6" w:rsidRDefault="008B30A6" w:rsidP="008B30A6">
      <w:pPr>
        <w:pStyle w:val="af4"/>
        <w:rPr>
          <w:rFonts w:ascii="Times New Roman" w:hAnsi="Times New Roman"/>
        </w:rPr>
      </w:pPr>
      <w:r>
        <w:rPr>
          <w:rFonts w:ascii="Times New Roman" w:hAnsi="Times New Roman"/>
        </w:rPr>
        <w:t>In this scenario, the procedure for the UE-to-network relay is simpler than section 6.</w:t>
      </w:r>
      <w:r>
        <w:rPr>
          <w:rFonts w:ascii="Times New Roman" w:eastAsia="DengXian" w:hAnsi="Times New Roman"/>
          <w:lang w:eastAsia="zh-CN"/>
        </w:rPr>
        <w:t>35</w:t>
      </w:r>
      <w:r>
        <w:rPr>
          <w:rFonts w:ascii="Times New Roman" w:hAnsi="Times New Roman"/>
        </w:rPr>
        <w:t xml:space="preserve">.2.1. The 5GDDNMF of the UE-to-network relay does not need to contact 5GDDNMFs in other PLMNs. </w:t>
      </w:r>
      <w:r>
        <w:rPr>
          <w:rFonts w:ascii="Times New Roman" w:hAnsi="Times New Roman"/>
          <w:lang w:eastAsia="zh-CN"/>
        </w:rPr>
        <w:t>The 5G PKMF is a</w:t>
      </w:r>
      <w:ins w:id="6424" w:author="Alec Brusilovsky" w:date="2021-09-16T12:53:00Z">
        <w:r>
          <w:rPr>
            <w:rFonts w:ascii="Times New Roman" w:hAnsi="Times New Roman"/>
            <w:lang w:eastAsia="zh-CN"/>
          </w:rPr>
          <w:t>n</w:t>
        </w:r>
      </w:ins>
      <w:r>
        <w:rPr>
          <w:rFonts w:ascii="Times New Roman" w:hAnsi="Times New Roman"/>
          <w:lang w:eastAsia="zh-CN"/>
        </w:rPr>
        <w:t xml:space="preserve"> NF located in </w:t>
      </w:r>
      <w:r>
        <w:rPr>
          <w:rFonts w:ascii="Times New Roman" w:hAnsi="Times New Roman"/>
        </w:rPr>
        <w:t>UE-to-network relay’s HPLMN</w:t>
      </w:r>
      <w:r>
        <w:rPr>
          <w:rFonts w:ascii="Times New Roman" w:hAnsi="Times New Roman"/>
          <w:lang w:eastAsia="zh-CN"/>
        </w:rPr>
        <w:t>.</w:t>
      </w:r>
      <w:r>
        <w:rPr>
          <w:rFonts w:ascii="Times New Roman" w:hAnsi="Times New Roman"/>
        </w:rPr>
        <w:t xml:space="preserve"> The procedure is shown </w:t>
      </w:r>
      <w:del w:id="6425" w:author="Alec Brusilovsky" w:date="2021-09-16T12:54:00Z">
        <w:r>
          <w:rPr>
            <w:rFonts w:ascii="Times New Roman" w:hAnsi="Times New Roman"/>
          </w:rPr>
          <w:delText xml:space="preserve">in </w:delText>
        </w:r>
      </w:del>
      <w:r>
        <w:rPr>
          <w:rFonts w:ascii="Times New Roman" w:hAnsi="Times New Roman"/>
        </w:rPr>
        <w:t>below.</w:t>
      </w:r>
    </w:p>
    <w:p w14:paraId="693501BC" w14:textId="77777777" w:rsidR="008B30A6" w:rsidRDefault="008B30A6" w:rsidP="008B30A6">
      <w:pPr>
        <w:pStyle w:val="af4"/>
        <w:rPr>
          <w:rFonts w:ascii="Times New Roman" w:hAnsi="Times New Roman"/>
        </w:rPr>
      </w:pPr>
      <w:r>
        <w:object w:dxaOrig="10350" w:dyaOrig="5880" w14:anchorId="7E86621F">
          <v:shape id="_x0000_i1078" type="#_x0000_t75" style="width:494.2pt;height:281pt" o:ole="">
            <v:imagedata r:id="rId107" o:title=""/>
          </v:shape>
          <o:OLEObject Type="Embed" ProgID="Visio.Drawing.11" ShapeID="_x0000_i1078" DrawAspect="Content" ObjectID="_1695296925" r:id="rId108"/>
        </w:object>
      </w:r>
    </w:p>
    <w:p w14:paraId="31908022" w14:textId="77777777" w:rsidR="008B30A6" w:rsidRDefault="008B30A6" w:rsidP="008B30A6">
      <w:pPr>
        <w:pStyle w:val="TF"/>
      </w:pPr>
      <w:r>
        <w:t>Figure 6.</w:t>
      </w:r>
      <w:r>
        <w:rPr>
          <w:rFonts w:hint="eastAsia"/>
          <w:lang w:eastAsia="zh-CN"/>
        </w:rPr>
        <w:t>35</w:t>
      </w:r>
      <w:r>
        <w:t>.2.2-1: D</w:t>
      </w:r>
      <w:r>
        <w:rPr>
          <w:bCs/>
        </w:rPr>
        <w:t>iscovery key provisioning (Commercial applications are dependent on the HPLMN of the Relays)</w:t>
      </w:r>
    </w:p>
    <w:p w14:paraId="0F907557" w14:textId="77777777" w:rsidR="008B30A6" w:rsidRDefault="008B30A6" w:rsidP="008B30A6">
      <w:r>
        <w:t>Step 0: The UE-to-network relay connects to the network and get</w:t>
      </w:r>
      <w:ins w:id="6426" w:author="Alec Brusilovsky" w:date="2021-09-16T12:54:00Z">
        <w:r>
          <w:t>s</w:t>
        </w:r>
      </w:ins>
      <w:r>
        <w:t xml:space="preserve"> authorized to be a relay. The UE-to-network relay also gets the address of the 5GDNNMF of its HPLMN and the Relay Service Code.</w:t>
      </w:r>
    </w:p>
    <w:p w14:paraId="33F24E0B" w14:textId="77777777" w:rsidR="008B30A6" w:rsidRDefault="008B30A6" w:rsidP="008B30A6">
      <w:pPr>
        <w:pStyle w:val="EditorsNote"/>
        <w:rPr>
          <w:color w:val="auto"/>
        </w:rPr>
      </w:pPr>
      <w:r>
        <w:rPr>
          <w:color w:val="auto"/>
        </w:rPr>
        <w:t xml:space="preserve">NOTE 1: Whether </w:t>
      </w:r>
      <w:r>
        <w:rPr>
          <w:noProof/>
          <w:color w:val="auto"/>
        </w:rPr>
        <w:t xml:space="preserve">the Remote UE ID consists of one or more of the following parameters: </w:t>
      </w:r>
      <w:r>
        <w:rPr>
          <w:color w:val="auto"/>
        </w:rPr>
        <w:t>ProSe application id, ProSe application user id and/or GPSI of the UE-to-network relay is for SA2 to decide</w:t>
      </w:r>
      <w:r>
        <w:rPr>
          <w:rFonts w:cs="Arial"/>
          <w:color w:val="auto"/>
        </w:rPr>
        <w:t xml:space="preserve">. </w:t>
      </w:r>
    </w:p>
    <w:p w14:paraId="71A8C1C0" w14:textId="77777777" w:rsidR="008B30A6" w:rsidRDefault="008B30A6" w:rsidP="008B30A6">
      <w:pPr>
        <w:rPr>
          <w:rFonts w:cs="Arial"/>
        </w:rPr>
      </w:pPr>
      <w:r>
        <w:t xml:space="preserve">Step 1: </w:t>
      </w:r>
      <w:r>
        <w:rPr>
          <w:rFonts w:cs="Arial"/>
        </w:rPr>
        <w:t xml:space="preserve">The </w:t>
      </w:r>
      <w:r>
        <w:t>UE-to-network relay</w:t>
      </w:r>
      <w:r>
        <w:rPr>
          <w:rFonts w:cs="Arial"/>
        </w:rPr>
        <w:t xml:space="preserve"> establishes a secure connection with its 5GDDNMF of the </w:t>
      </w:r>
      <w:r>
        <w:t>UE-to-network relay</w:t>
      </w:r>
      <w:r>
        <w:rPr>
          <w:rFonts w:cs="Arial"/>
        </w:rPr>
        <w:t xml:space="preserve"> of its HPLMN.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721DE712" w14:textId="77777777" w:rsidR="008B30A6" w:rsidRDefault="008B30A6" w:rsidP="008B30A6">
      <w:r>
        <w:t xml:space="preserve">Step 2: The UE-to-network relay sends the key request to its 5GDDNMF of its HPLMN to get the discovery key. </w:t>
      </w:r>
      <w:del w:id="6427" w:author="Alec Brusilovsky" w:date="2021-09-16T12:54:00Z">
        <w:r>
          <w:delText>In t</w:delText>
        </w:r>
      </w:del>
      <w:ins w:id="6428" w:author="Alec Brusilovsky" w:date="2021-09-16T12:54:00Z">
        <w:r>
          <w:t>T</w:t>
        </w:r>
      </w:ins>
      <w:r>
        <w:t>he key request includes at least the following information: optionally its own HPLMN ID, UE-to-network relay ID, ProSe application ID and Relay service code.</w:t>
      </w:r>
    </w:p>
    <w:p w14:paraId="00369534" w14:textId="77777777" w:rsidR="008B30A6" w:rsidRDefault="008B30A6" w:rsidP="008B30A6">
      <w:pPr>
        <w:overflowPunct w:val="0"/>
        <w:autoSpaceDE w:val="0"/>
        <w:autoSpaceDN w:val="0"/>
        <w:adjustRightInd w:val="0"/>
        <w:textAlignment w:val="baseline"/>
      </w:pPr>
      <w:r>
        <w:t>Step 3: The 5GDDNMF of the HPLMN of the UE-to-network relay checks if the UE-to-network relay can consume or provide relay service in this PLMN.</w:t>
      </w:r>
    </w:p>
    <w:p w14:paraId="4906A283" w14:textId="77777777" w:rsidR="008B30A6" w:rsidRDefault="008B30A6" w:rsidP="008B30A6">
      <w:pPr>
        <w:overflowPunct w:val="0"/>
        <w:autoSpaceDE w:val="0"/>
        <w:autoSpaceDN w:val="0"/>
        <w:adjustRightInd w:val="0"/>
        <w:textAlignment w:val="baseline"/>
      </w:pPr>
      <w:r>
        <w:t>Step 4: If the check in step 3 is successful, then the 5GDDNMF will generate the discovery key corresponding to the relay service code and its PLMN ID.  If the key management is done by another NF (network function) i.e. 5G PKMF, the 5GDDNMF will contact that NF to get the discovery key.</w:t>
      </w:r>
    </w:p>
    <w:p w14:paraId="1E956564" w14:textId="77777777" w:rsidR="008B30A6" w:rsidRDefault="008B30A6" w:rsidP="008B30A6">
      <w:pPr>
        <w:pStyle w:val="NO"/>
      </w:pPr>
      <w:r>
        <w:t>NOTE 2:</w:t>
      </w:r>
      <w:r>
        <w:tab/>
        <w:t>When and how often the discovery keys need</w:t>
      </w:r>
      <w:del w:id="6429" w:author="Alec Brusilovsky" w:date="2021-09-16T12:55:00Z">
        <w:r>
          <w:delText>s</w:delText>
        </w:r>
      </w:del>
      <w:r>
        <w:t xml:space="preserve"> to be generated is left for normative work.</w:t>
      </w:r>
    </w:p>
    <w:p w14:paraId="645F8179" w14:textId="77777777" w:rsidR="008B30A6" w:rsidRDefault="008B30A6" w:rsidP="008B30A6">
      <w:pPr>
        <w:overflowPunct w:val="0"/>
        <w:autoSpaceDE w:val="0"/>
        <w:autoSpaceDN w:val="0"/>
        <w:adjustRightInd w:val="0"/>
        <w:textAlignment w:val="baseline"/>
      </w:pPr>
      <w:r>
        <w:t>Step 5: The 5GDDNMF sends the key response to the UE-to-network relay. The key response message includes at least the following information: optionally the PLMN ID, UE ID, ProSe application ID, Relay service code, Discovery key.</w:t>
      </w:r>
    </w:p>
    <w:p w14:paraId="3EF6D81F" w14:textId="77777777" w:rsidR="008B30A6" w:rsidRDefault="008B30A6" w:rsidP="008B30A6">
      <w:pPr>
        <w:pStyle w:val="NO"/>
      </w:pPr>
      <w:r>
        <w:t>NOTE 3: The PLMN ID in step 2 and step 5 is optional</w:t>
      </w:r>
      <w:del w:id="6430" w:author="Alec Brusilovsky" w:date="2021-09-16T12:55:00Z">
        <w:r>
          <w:delText>,</w:delText>
        </w:r>
      </w:del>
      <w:r>
        <w:t xml:space="preserve"> since the 5GDDNMF know</w:t>
      </w:r>
      <w:ins w:id="6431" w:author="Alec Brusilovsky" w:date="2021-09-16T12:55:00Z">
        <w:r>
          <w:t>s</w:t>
        </w:r>
      </w:ins>
      <w:r>
        <w:t xml:space="preserve"> its own PLMN ID.</w:t>
      </w:r>
    </w:p>
    <w:p w14:paraId="1ECDFCF3" w14:textId="77777777" w:rsidR="008B30A6" w:rsidRDefault="008B30A6" w:rsidP="008B30A6">
      <w:pPr>
        <w:pStyle w:val="3"/>
      </w:pPr>
      <w:bookmarkStart w:id="6432" w:name="_Toc66119657"/>
      <w:bookmarkStart w:id="6433" w:name="_Toc72846648"/>
      <w:bookmarkStart w:id="6434" w:name="_Toc72850828"/>
      <w:bookmarkStart w:id="6435" w:name="_Toc72920248"/>
      <w:bookmarkStart w:id="6436" w:name="_Toc80720505"/>
      <w:bookmarkStart w:id="6437" w:name="_Toc80721247"/>
      <w:bookmarkStart w:id="6438" w:name="_Toc80721549"/>
      <w:bookmarkStart w:id="6439" w:name="_Toc84683223"/>
      <w:bookmarkStart w:id="6440" w:name="_Toc84683858"/>
      <w:bookmarkStart w:id="6441" w:name="_Toc84684184"/>
      <w:r>
        <w:t>6.</w:t>
      </w:r>
      <w:r>
        <w:rPr>
          <w:rFonts w:hint="eastAsia"/>
          <w:lang w:eastAsia="zh-CN"/>
        </w:rPr>
        <w:t>35</w:t>
      </w:r>
      <w:r>
        <w:t>.3</w:t>
      </w:r>
      <w:r>
        <w:tab/>
        <w:t>Evaluation</w:t>
      </w:r>
      <w:bookmarkEnd w:id="6432"/>
      <w:bookmarkEnd w:id="6433"/>
      <w:bookmarkEnd w:id="6434"/>
      <w:bookmarkEnd w:id="6435"/>
      <w:bookmarkEnd w:id="6436"/>
      <w:bookmarkEnd w:id="6437"/>
      <w:bookmarkEnd w:id="6438"/>
      <w:bookmarkEnd w:id="6439"/>
      <w:bookmarkEnd w:id="6440"/>
      <w:bookmarkEnd w:id="6441"/>
    </w:p>
    <w:p w14:paraId="5F6DA807" w14:textId="77777777" w:rsidR="008B30A6" w:rsidRDefault="008B30A6" w:rsidP="008B30A6">
      <w:pPr>
        <w:rPr>
          <w:lang w:eastAsia="zh-CN"/>
        </w:rPr>
      </w:pPr>
      <w:r>
        <w:t>This solution addresses key issues #</w:t>
      </w:r>
      <w:r>
        <w:rPr>
          <w:lang w:eastAsia="zh-CN"/>
        </w:rPr>
        <w:t>2 and #10.</w:t>
      </w:r>
    </w:p>
    <w:p w14:paraId="0CD405C3" w14:textId="77777777" w:rsidR="008B30A6" w:rsidRDefault="008B30A6" w:rsidP="008B30A6">
      <w:r>
        <w:t>This solution describes how the Remote UE and the UE-to-network relay retri</w:t>
      </w:r>
      <w:ins w:id="6442" w:author="Alec Brusilovsky" w:date="2021-09-16T12:56:00Z">
        <w:r>
          <w:t>e</w:t>
        </w:r>
      </w:ins>
      <w:r>
        <w:t>ve</w:t>
      </w:r>
      <w:del w:id="6443" w:author="Alec Brusilovsky" w:date="2021-09-16T12:56:00Z">
        <w:r>
          <w:delText>s</w:delText>
        </w:r>
      </w:del>
      <w:r>
        <w:t xml:space="preserve"> the discovery keys for the corresponding Relay Service Code. This solution is intended for commercial services. </w:t>
      </w:r>
    </w:p>
    <w:p w14:paraId="3CEDCEED" w14:textId="77777777" w:rsidR="008B30A6" w:rsidRDefault="008B30A6" w:rsidP="008B30A6">
      <w:pPr>
        <w:pStyle w:val="EditorsNote"/>
        <w:ind w:left="644" w:firstLine="0"/>
        <w:rPr>
          <w:lang w:eastAsia="zh-CN"/>
        </w:rPr>
      </w:pPr>
      <w:r>
        <w:lastRenderedPageBreak/>
        <w:t>Editor’s Note: It’s FFS whether this solution can be used for public safety</w:t>
      </w:r>
    </w:p>
    <w:p w14:paraId="0A281FB6" w14:textId="77777777" w:rsidR="008B30A6" w:rsidRDefault="008B30A6" w:rsidP="008B30A6">
      <w:r>
        <w:t>The Remote UE will be provisioned with a list of VPLMN ID</w:t>
      </w:r>
      <w:del w:id="6444" w:author="Alec Brusilovsky" w:date="2021-09-16T12:56:00Z">
        <w:r>
          <w:delText>’</w:delText>
        </w:r>
      </w:del>
      <w:r>
        <w:t xml:space="preserve">s by the PCF, from which the Remote UE can obtain discovery keys. </w:t>
      </w:r>
    </w:p>
    <w:p w14:paraId="405532C7" w14:textId="77777777" w:rsidR="008B30A6" w:rsidRDefault="008B30A6" w:rsidP="008B30A6">
      <w:pPr>
        <w:rPr>
          <w:lang w:val="en-US"/>
        </w:rPr>
      </w:pPr>
      <w:r>
        <w:rPr>
          <w:lang w:val="en-US"/>
        </w:rPr>
        <w:t>This solution has no impact on network nodes</w:t>
      </w:r>
      <w:ins w:id="6445" w:author="Alec Brusilovsky" w:date="2021-09-16T13:02:00Z">
        <w:r>
          <w:rPr>
            <w:lang w:val="en-US"/>
          </w:rPr>
          <w:t>,</w:t>
        </w:r>
      </w:ins>
      <w:del w:id="6446" w:author="Alec Brusilovsky" w:date="2021-09-16T13:02:00Z">
        <w:r>
          <w:rPr>
            <w:lang w:val="en-US"/>
          </w:rPr>
          <w:delText xml:space="preserve"> as</w:delText>
        </w:r>
      </w:del>
      <w:r>
        <w:rPr>
          <w:lang w:val="en-US"/>
        </w:rPr>
        <w:t xml:space="preserve"> RAN, AMF and AUSF. </w:t>
      </w:r>
    </w:p>
    <w:p w14:paraId="1F89D5D6" w14:textId="77777777" w:rsidR="008B30A6" w:rsidRDefault="008B30A6" w:rsidP="008B30A6">
      <w:pPr>
        <w:rPr>
          <w:lang w:val="en-US"/>
        </w:rPr>
      </w:pPr>
      <w:r>
        <w:rPr>
          <w:lang w:val="en-US"/>
        </w:rPr>
        <w:t xml:space="preserve">This solution has </w:t>
      </w:r>
      <w:ins w:id="6447" w:author="Alec Brusilovsky" w:date="2021-09-16T12:56:00Z">
        <w:r>
          <w:rPr>
            <w:lang w:val="en-US"/>
          </w:rPr>
          <w:t xml:space="preserve">an </w:t>
        </w:r>
      </w:ins>
      <w:r>
        <w:rPr>
          <w:lang w:val="en-US"/>
        </w:rPr>
        <w:t>impact on network nodes</w:t>
      </w:r>
      <w:ins w:id="6448" w:author="Alec Brusilovsky" w:date="2021-09-16T13:03:00Z">
        <w:r>
          <w:rPr>
            <w:lang w:val="en-US"/>
          </w:rPr>
          <w:t>,</w:t>
        </w:r>
      </w:ins>
      <w:del w:id="6449" w:author="Alec Brusilovsky" w:date="2021-09-16T13:03:00Z">
        <w:r>
          <w:rPr>
            <w:lang w:val="en-US"/>
          </w:rPr>
          <w:delText xml:space="preserve"> as the</w:delText>
        </w:r>
      </w:del>
      <w:r>
        <w:rPr>
          <w:lang w:val="en-US"/>
        </w:rPr>
        <w:t xml:space="preserve"> 5GDDNMF and potentially the UDM. </w:t>
      </w:r>
    </w:p>
    <w:p w14:paraId="05DD288B" w14:textId="77777777" w:rsidR="008B30A6" w:rsidRDefault="008B30A6" w:rsidP="008B30A6">
      <w:pPr>
        <w:rPr>
          <w:lang w:val="en-US" w:eastAsia="zh-CN"/>
        </w:rPr>
      </w:pPr>
      <w:r>
        <w:rPr>
          <w:lang w:val="en-US" w:eastAsia="zh-CN"/>
        </w:rPr>
        <w:t xml:space="preserve">In this solution, </w:t>
      </w:r>
      <w:r>
        <w:rPr>
          <w:lang w:val="en-US"/>
        </w:rPr>
        <w:t>the 5G DDNMF</w:t>
      </w:r>
      <w:r>
        <w:rPr>
          <w:lang w:val="en-US" w:eastAsia="zh-CN"/>
        </w:rPr>
        <w:t xml:space="preserve"> or an NF (network function) - 5G PKMF, located in a UE-to-network relay’s HPLMN, handles the management of discovery keys for discovering a UE-to-network relay.</w:t>
      </w:r>
    </w:p>
    <w:p w14:paraId="10692002" w14:textId="77777777" w:rsidR="008B30A6" w:rsidRDefault="008B30A6" w:rsidP="008B30A6">
      <w:pPr>
        <w:rPr>
          <w:lang w:val="en-US"/>
        </w:rPr>
      </w:pPr>
      <w:r>
        <w:rPr>
          <w:lang w:val="en-US"/>
        </w:rPr>
        <w:t>SA2 has not defined the 5G DDNMF in the architecture for the UE-to-network relay scenario as proposed in this solution.</w:t>
      </w:r>
    </w:p>
    <w:p w14:paraId="2BFDB974" w14:textId="77777777" w:rsidR="008B30A6" w:rsidRDefault="008B30A6" w:rsidP="008B30A6">
      <w:pPr>
        <w:rPr>
          <w:lang w:val="en-US"/>
        </w:rPr>
      </w:pPr>
      <w:r>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3FC070FB" w14:textId="77777777" w:rsidR="008B30A6" w:rsidRDefault="008B30A6" w:rsidP="008B30A6">
      <w:pPr>
        <w:rPr>
          <w:lang w:val="en-US"/>
        </w:rPr>
      </w:pPr>
      <w:r>
        <w:rPr>
          <w:lang w:val="en-US"/>
        </w:rPr>
        <w:t xml:space="preserve">In LTE, the PKMF is only used for Public Safety.  However, in 5G we need also to support </w:t>
      </w:r>
      <w:ins w:id="6450" w:author="Alec Brusilovsky" w:date="2021-09-16T13:03:00Z">
        <w:r>
          <w:rPr>
            <w:lang w:val="en-US"/>
          </w:rPr>
          <w:t xml:space="preserve">the </w:t>
        </w:r>
      </w:ins>
      <w:r>
        <w:rPr>
          <w:lang w:val="en-US"/>
        </w:rPr>
        <w:t xml:space="preserve">commercial use case. It is very hard to have a single PKMF for all the applications that </w:t>
      </w:r>
      <w:del w:id="6451" w:author="Alec Brusilovsky" w:date="2021-09-16T13:04:00Z">
        <w:r>
          <w:rPr>
            <w:lang w:val="en-US"/>
          </w:rPr>
          <w:delText xml:space="preserve">is </w:delText>
        </w:r>
      </w:del>
      <w:ins w:id="6452" w:author="Alec Brusilovsky" w:date="2021-09-16T13:04:00Z">
        <w:r>
          <w:rPr>
            <w:lang w:val="en-US"/>
          </w:rPr>
          <w:t xml:space="preserve">are </w:t>
        </w:r>
      </w:ins>
      <w:r>
        <w:rPr>
          <w:lang w:val="en-US"/>
        </w:rPr>
        <w:t xml:space="preserve">independent of PLMNs. It’s unclear which authority should be responsible for maintaining the function for commercial use cases. This solution is proposing to reuse the logic of the 5G DDNMF (or the ProSe Function in LTE) or the 5G PKMF which is bound with the PLMN. </w:t>
      </w:r>
    </w:p>
    <w:p w14:paraId="54BB1EDB" w14:textId="77777777" w:rsidR="008B30A6" w:rsidRDefault="008B30A6" w:rsidP="008B30A6">
      <w:pPr>
        <w:pStyle w:val="2"/>
      </w:pPr>
      <w:bookmarkStart w:id="6453" w:name="_Toc80721248"/>
      <w:bookmarkStart w:id="6454" w:name="_Toc80721550"/>
      <w:bookmarkStart w:id="6455" w:name="_Toc72850829"/>
      <w:bookmarkStart w:id="6456" w:name="_Toc72920249"/>
      <w:bookmarkStart w:id="6457" w:name="_Toc80720506"/>
      <w:bookmarkStart w:id="6458" w:name="_Toc84683224"/>
      <w:bookmarkStart w:id="6459" w:name="_Toc84683859"/>
      <w:bookmarkStart w:id="6460" w:name="_Toc84684185"/>
      <w:r>
        <w:t>6.</w:t>
      </w:r>
      <w:r>
        <w:rPr>
          <w:rFonts w:hint="eastAsia"/>
          <w:lang w:eastAsia="zh-CN"/>
        </w:rPr>
        <w:t>36</w:t>
      </w:r>
      <w:r>
        <w:tab/>
        <w:t>Solution #36: UE-to-Network Relay security based on AKMA</w:t>
      </w:r>
      <w:bookmarkEnd w:id="6453"/>
      <w:bookmarkEnd w:id="6454"/>
      <w:bookmarkEnd w:id="6458"/>
      <w:bookmarkEnd w:id="6459"/>
      <w:bookmarkEnd w:id="6460"/>
    </w:p>
    <w:p w14:paraId="299B90F3" w14:textId="77777777" w:rsidR="008B30A6" w:rsidRDefault="008B30A6" w:rsidP="008B30A6">
      <w:pPr>
        <w:pStyle w:val="3"/>
      </w:pPr>
      <w:bookmarkStart w:id="6461" w:name="_Toc80721249"/>
      <w:bookmarkStart w:id="6462" w:name="_Toc80721551"/>
      <w:bookmarkStart w:id="6463" w:name="_Toc84683225"/>
      <w:bookmarkStart w:id="6464" w:name="_Toc84683860"/>
      <w:bookmarkStart w:id="6465" w:name="_Toc84684186"/>
      <w:r>
        <w:t>6.</w:t>
      </w:r>
      <w:r>
        <w:rPr>
          <w:rFonts w:hint="eastAsia"/>
          <w:lang w:eastAsia="zh-CN"/>
        </w:rPr>
        <w:t>36</w:t>
      </w:r>
      <w:r>
        <w:t>.1</w:t>
      </w:r>
      <w:r>
        <w:tab/>
        <w:t>Introduction</w:t>
      </w:r>
      <w:bookmarkEnd w:id="6455"/>
      <w:bookmarkEnd w:id="6456"/>
      <w:bookmarkEnd w:id="6457"/>
      <w:bookmarkEnd w:id="6461"/>
      <w:bookmarkEnd w:id="6462"/>
      <w:bookmarkEnd w:id="6463"/>
      <w:bookmarkEnd w:id="6464"/>
      <w:bookmarkEnd w:id="6465"/>
    </w:p>
    <w:p w14:paraId="50148880" w14:textId="77777777" w:rsidR="008B30A6" w:rsidRDefault="008B30A6" w:rsidP="008B30A6">
      <w:r>
        <w:t xml:space="preserve">This solution describes how the Remote UE and the UE-to-network relay be able to communicate over </w:t>
      </w:r>
      <w:ins w:id="6466" w:author="Alec Brusilovsky" w:date="2021-09-16T13:04:00Z">
        <w:r>
          <w:t xml:space="preserve">the </w:t>
        </w:r>
      </w:ins>
      <w:r>
        <w:t>PC5 interface. This solution addresses key issue#</w:t>
      </w:r>
      <w:r>
        <w:rPr>
          <w:lang w:eastAsia="zh-CN"/>
        </w:rPr>
        <w:t>4</w:t>
      </w:r>
      <w:r>
        <w:t>.</w:t>
      </w:r>
    </w:p>
    <w:p w14:paraId="3EC5889E" w14:textId="77777777" w:rsidR="008B30A6" w:rsidRDefault="008B30A6" w:rsidP="008B30A6">
      <w:pPr>
        <w:rPr>
          <w:lang w:val="en-US" w:eastAsia="zh-CN"/>
        </w:rPr>
      </w:pPr>
      <w:r>
        <w:rPr>
          <w:rFonts w:hint="eastAsia"/>
          <w:lang w:val="en-US" w:eastAsia="zh-CN"/>
        </w:rPr>
        <w:t>This solution is based on AKMA service. The DDNMF</w:t>
      </w:r>
      <w:del w:id="6467" w:author="Alec Brusilovsky" w:date="2021-09-16T13:04:00Z">
        <w:r>
          <w:rPr>
            <w:rFonts w:hint="eastAsia"/>
            <w:lang w:val="en-US" w:eastAsia="zh-CN"/>
          </w:rPr>
          <w:delText xml:space="preserve"> is</w:delText>
        </w:r>
      </w:del>
      <w:r>
        <w:rPr>
          <w:rFonts w:hint="eastAsia"/>
          <w:lang w:val="en-US" w:eastAsia="zh-CN"/>
        </w:rPr>
        <w:t xml:space="preserve"> act</w:t>
      </w:r>
      <w:ins w:id="6468" w:author="Alec Brusilovsky" w:date="2021-09-16T13:04:00Z">
        <w:r>
          <w:rPr>
            <w:lang w:val="en-US" w:eastAsia="zh-CN"/>
          </w:rPr>
          <w:t>s</w:t>
        </w:r>
      </w:ins>
      <w:r>
        <w:rPr>
          <w:rFonts w:hint="eastAsia"/>
          <w:lang w:val="en-US" w:eastAsia="zh-CN"/>
        </w:rPr>
        <w:t xml:space="preserve"> as a</w:t>
      </w:r>
      <w:ins w:id="6469" w:author="Alec Brusilovsky" w:date="2021-09-16T13:04:00Z">
        <w:r>
          <w:rPr>
            <w:lang w:val="en-US" w:eastAsia="zh-CN"/>
          </w:rPr>
          <w:t>n</w:t>
        </w:r>
      </w:ins>
      <w:r>
        <w:rPr>
          <w:rFonts w:hint="eastAsia"/>
          <w:lang w:val="en-US" w:eastAsia="zh-CN"/>
        </w:rPr>
        <w:t xml:space="preserve">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3B16E160" w14:textId="77777777" w:rsidR="008B30A6" w:rsidRDefault="008B30A6" w:rsidP="008B30A6">
      <w:pPr>
        <w:pStyle w:val="3"/>
      </w:pPr>
      <w:bookmarkStart w:id="6470" w:name="_Toc72850830"/>
      <w:bookmarkStart w:id="6471" w:name="_Toc72920250"/>
      <w:bookmarkStart w:id="6472" w:name="_Toc80720507"/>
      <w:bookmarkStart w:id="6473" w:name="_Toc80721250"/>
      <w:bookmarkStart w:id="6474" w:name="_Toc80721552"/>
      <w:bookmarkStart w:id="6475" w:name="_Toc84683226"/>
      <w:bookmarkStart w:id="6476" w:name="_Toc84683861"/>
      <w:bookmarkStart w:id="6477" w:name="_Toc84684187"/>
      <w:r>
        <w:t>6.</w:t>
      </w:r>
      <w:r>
        <w:rPr>
          <w:rFonts w:hint="eastAsia"/>
          <w:lang w:eastAsia="zh-CN"/>
        </w:rPr>
        <w:t>36</w:t>
      </w:r>
      <w:r>
        <w:t>.</w:t>
      </w:r>
      <w:r>
        <w:rPr>
          <w:rFonts w:hint="eastAsia"/>
          <w:lang w:eastAsia="zh-CN"/>
        </w:rPr>
        <w:t>2</w:t>
      </w:r>
      <w:r>
        <w:tab/>
        <w:t>Solution details</w:t>
      </w:r>
      <w:bookmarkEnd w:id="6470"/>
      <w:bookmarkEnd w:id="6471"/>
      <w:bookmarkEnd w:id="6472"/>
      <w:bookmarkEnd w:id="6473"/>
      <w:bookmarkEnd w:id="6474"/>
      <w:bookmarkEnd w:id="6475"/>
      <w:bookmarkEnd w:id="6476"/>
      <w:bookmarkEnd w:id="6477"/>
    </w:p>
    <w:p w14:paraId="2816E6FF" w14:textId="72A9DA0C" w:rsidR="008B30A6" w:rsidRDefault="008B30A6" w:rsidP="00B14A94">
      <w:r>
        <w:rPr>
          <w:lang w:val="en-US"/>
        </w:rPr>
        <w:t>Figure 6.</w:t>
      </w:r>
      <w:r>
        <w:rPr>
          <w:rFonts w:hint="eastAsia"/>
          <w:lang w:val="en-US" w:eastAsia="zh-CN"/>
        </w:rPr>
        <w:t>36</w:t>
      </w:r>
      <w:r>
        <w:rPr>
          <w:lang w:val="en-US"/>
        </w:rPr>
        <w:t xml:space="preserve">.2-1 shows the solution steps: </w:t>
      </w:r>
    </w:p>
    <w:p w14:paraId="11A89A48" w14:textId="77777777" w:rsidR="008B30A6" w:rsidRDefault="008B30A6" w:rsidP="008B30A6">
      <w:pPr>
        <w:jc w:val="center"/>
      </w:pPr>
      <w:r>
        <w:object w:dxaOrig="8910" w:dyaOrig="10193" w14:anchorId="046F2BFD">
          <v:shape id="Object 2" o:spid="_x0000_i1079" type="#_x0000_t75" style="width:415.15pt;height:475.5pt;mso-wrap-style:square;mso-position-horizontal-relative:page;mso-position-vertical-relative:page" o:ole="">
            <v:imagedata r:id="rId109" o:title=""/>
          </v:shape>
          <o:OLEObject Type="Embed" ProgID="Visio.Drawing.15" ShapeID="Object 2" DrawAspect="Content" ObjectID="_1695296926" r:id="rId110"/>
        </w:object>
      </w:r>
    </w:p>
    <w:p w14:paraId="0C33873D" w14:textId="77777777" w:rsidR="008B30A6" w:rsidRDefault="008B30A6" w:rsidP="008B30A6">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2FD7E2C9" w14:textId="77777777" w:rsidR="008B30A6" w:rsidRDefault="008B30A6" w:rsidP="008B30A6">
      <w:pPr>
        <w:jc w:val="both"/>
        <w:rPr>
          <w:lang w:val="en-US" w:eastAsia="zh-CN"/>
        </w:rPr>
      </w:pPr>
      <w:r>
        <w:rPr>
          <w:rFonts w:hint="eastAsia"/>
          <w:lang w:val="en-US" w:eastAsia="zh-CN"/>
        </w:rPr>
        <w:t>1.</w:t>
      </w:r>
      <w:ins w:id="6478" w:author="Alec Brusilovsky" w:date="2021-09-16T13:05:00Z">
        <w:r>
          <w:rPr>
            <w:lang w:val="en-US" w:eastAsia="zh-CN"/>
          </w:rPr>
          <w:t xml:space="preserve"> </w:t>
        </w:r>
      </w:ins>
      <w:r>
        <w:rPr>
          <w:rFonts w:hint="eastAsia"/>
          <w:lang w:val="en-US" w:eastAsia="zh-CN"/>
        </w:rPr>
        <w:t>The Remote UE derive</w:t>
      </w:r>
      <w:ins w:id="6479" w:author="Alec Brusilovsky" w:date="2021-09-16T13:05:00Z">
        <w:r>
          <w:rPr>
            <w:lang w:val="en-US" w:eastAsia="zh-CN"/>
          </w:rPr>
          <w:t>s</w:t>
        </w:r>
      </w:ins>
      <w:r>
        <w:rPr>
          <w:rFonts w:hint="eastAsia"/>
          <w:lang w:val="en-US" w:eastAsia="zh-CN"/>
        </w:rPr>
        <w:t xml:space="preserve"> the K</w:t>
      </w:r>
      <w:r>
        <w:rPr>
          <w:rFonts w:hint="eastAsia"/>
          <w:vertAlign w:val="subscript"/>
          <w:lang w:val="en-US" w:eastAsia="zh-CN"/>
        </w:rPr>
        <w:t>DDNMF</w:t>
      </w:r>
      <w:r>
        <w:rPr>
          <w:rFonts w:hint="eastAsia"/>
          <w:lang w:val="en-US" w:eastAsia="zh-CN"/>
        </w:rPr>
        <w:t xml:space="preserve">. This step happens before the Remote UE </w:t>
      </w:r>
      <w:del w:id="6480" w:author="Alec Brusilovsky" w:date="2021-09-16T13:05:00Z">
        <w:r>
          <w:rPr>
            <w:rFonts w:hint="eastAsia"/>
            <w:lang w:val="en-US" w:eastAsia="zh-CN"/>
          </w:rPr>
          <w:delText xml:space="preserve">try </w:delText>
        </w:r>
      </w:del>
      <w:ins w:id="6481" w:author="Alec Brusilovsky" w:date="2021-09-16T13:05:00Z">
        <w:r>
          <w:rPr>
            <w:rFonts w:hint="eastAsia"/>
            <w:lang w:val="en-US" w:eastAsia="zh-CN"/>
          </w:rPr>
          <w:t>tr</w:t>
        </w:r>
        <w:r>
          <w:rPr>
            <w:lang w:val="en-US" w:eastAsia="zh-CN"/>
          </w:rPr>
          <w:t>ies</w:t>
        </w:r>
        <w:r>
          <w:rPr>
            <w:rFonts w:hint="eastAsia"/>
            <w:lang w:val="en-US" w:eastAsia="zh-CN"/>
          </w:rPr>
          <w:t xml:space="preserve"> </w:t>
        </w:r>
      </w:ins>
      <w:r>
        <w:rPr>
          <w:rFonts w:hint="eastAsia"/>
          <w:lang w:val="en-US" w:eastAsia="zh-CN"/>
        </w:rPr>
        <w:t>to access the UE-to Network relay service.</w:t>
      </w:r>
    </w:p>
    <w:p w14:paraId="082418A2" w14:textId="77777777" w:rsidR="008B30A6" w:rsidRDefault="008B30A6" w:rsidP="008B30A6">
      <w:pPr>
        <w:jc w:val="both"/>
        <w:rPr>
          <w:lang w:val="en-US" w:eastAsia="zh-CN"/>
        </w:rPr>
      </w:pPr>
      <w:r>
        <w:rPr>
          <w:rFonts w:hint="eastAsia"/>
          <w:lang w:val="en-US" w:eastAsia="zh-CN"/>
        </w:rPr>
        <w:t>2.</w:t>
      </w:r>
      <w:ins w:id="6482" w:author="Alec Brusilovsky" w:date="2021-09-16T13:05:00Z">
        <w:r>
          <w:rPr>
            <w:lang w:val="en-US" w:eastAsia="zh-CN"/>
          </w:rPr>
          <w:t xml:space="preserve"> </w:t>
        </w:r>
      </w:ins>
      <w:r>
        <w:t xml:space="preserve">The UE-to-network relay discovery is taken place on </w:t>
      </w:r>
      <w:ins w:id="6483" w:author="Alec Brusilovsky" w:date="2021-09-16T13:05:00Z">
        <w:r>
          <w:t xml:space="preserve">the </w:t>
        </w:r>
      </w:ins>
      <w:r>
        <w:t>PC5 interface using either model A or model B discovery</w:t>
      </w:r>
      <w:r>
        <w:rPr>
          <w:rFonts w:hint="eastAsia"/>
          <w:lang w:val="en-US" w:eastAsia="zh-CN"/>
        </w:rPr>
        <w:t>.</w:t>
      </w:r>
    </w:p>
    <w:p w14:paraId="6BD1A9A2" w14:textId="77777777" w:rsidR="008B30A6" w:rsidRDefault="008B30A6" w:rsidP="008B30A6">
      <w:pPr>
        <w:jc w:val="both"/>
        <w:rPr>
          <w:lang w:val="en-US" w:eastAsia="zh-CN"/>
        </w:rPr>
      </w:pPr>
      <w:r>
        <w:rPr>
          <w:rFonts w:hint="eastAsia"/>
          <w:lang w:val="en-US" w:eastAsia="zh-CN"/>
        </w:rPr>
        <w:t>3.</w:t>
      </w:r>
      <w:ins w:id="6484" w:author="Alec Brusilovsky" w:date="2021-09-16T13:05:00Z">
        <w:r>
          <w:rPr>
            <w:lang w:val="en-US" w:eastAsia="zh-CN"/>
          </w:rPr>
          <w:t xml:space="preserve"> </w:t>
        </w:r>
      </w:ins>
      <w:r>
        <w:t>The Remote UE sends a Direct Communication Request on PC5 interface</w:t>
      </w:r>
      <w:r>
        <w:rPr>
          <w:rFonts w:hint="eastAsia"/>
          <w:lang w:val="en-US" w:eastAsia="zh-CN"/>
        </w:rPr>
        <w:t>. The Direct Communication Request message include</w:t>
      </w:r>
      <w:ins w:id="6485" w:author="Alec Brusilovsky" w:date="2021-09-16T13:05:00Z">
        <w:r>
          <w:rPr>
            <w:lang w:val="en-US" w:eastAsia="zh-CN"/>
          </w:rPr>
          <w:t>s</w:t>
        </w:r>
      </w:ins>
      <w:r>
        <w:rPr>
          <w:rFonts w:hint="eastAsia"/>
          <w:lang w:val="en-US" w:eastAsia="zh-CN"/>
        </w:rPr>
        <w:t xml:space="preserve"> the A-KID, a freshness parameter Nonce_1, relay service code and the Remote DDNMF ID. The derivation of A-KID is specified in TS 33.535[7]. The Remote DDNMF ID can be used to find the specific DDNMF.</w:t>
      </w:r>
    </w:p>
    <w:p w14:paraId="6565A130" w14:textId="3194F477" w:rsidR="008B30A6" w:rsidRDefault="008B30A6" w:rsidP="008B30A6">
      <w:pPr>
        <w:jc w:val="both"/>
        <w:rPr>
          <w:b/>
          <w:bCs/>
          <w:lang w:val="en-US" w:eastAsia="zh-CN"/>
        </w:rPr>
      </w:pPr>
      <w:r>
        <w:rPr>
          <w:rFonts w:hint="eastAsia"/>
          <w:b/>
          <w:bCs/>
          <w:lang w:val="en-US" w:eastAsia="zh-CN"/>
        </w:rPr>
        <w:t xml:space="preserve">Option 1: (The Relay UE </w:t>
      </w:r>
      <w:r w:rsidR="00B14A94">
        <w:rPr>
          <w:b/>
          <w:bCs/>
          <w:lang w:val="en-US" w:eastAsia="zh-CN"/>
        </w:rPr>
        <w:t>cannot</w:t>
      </w:r>
      <w:r>
        <w:rPr>
          <w:rFonts w:hint="eastAsia"/>
          <w:b/>
          <w:bCs/>
          <w:lang w:val="en-US" w:eastAsia="zh-CN"/>
        </w:rPr>
        <w:t xml:space="preserve"> directly connect to the Remote DDNMF)</w:t>
      </w:r>
    </w:p>
    <w:p w14:paraId="06E59984" w14:textId="77777777" w:rsidR="008B30A6" w:rsidRDefault="008B30A6" w:rsidP="008B30A6">
      <w:pPr>
        <w:jc w:val="both"/>
        <w:rPr>
          <w:lang w:val="en-US" w:eastAsia="zh-CN"/>
        </w:rPr>
      </w:pPr>
      <w:r>
        <w:rPr>
          <w:rFonts w:hint="eastAsia"/>
          <w:lang w:val="en-US" w:eastAsia="zh-CN"/>
        </w:rPr>
        <w:t>4.</w:t>
      </w:r>
      <w:ins w:id="6486" w:author="Alec Brusilovsky" w:date="2021-09-16T13:06:00Z">
        <w:r>
          <w:rPr>
            <w:lang w:val="en-US" w:eastAsia="zh-CN"/>
          </w:rPr>
          <w:t xml:space="preserve"> </w:t>
        </w:r>
      </w:ins>
      <w:r>
        <w:rPr>
          <w:rFonts w:hint="eastAsia"/>
          <w:lang w:val="en-US" w:eastAsia="zh-CN"/>
        </w:rPr>
        <w:t>The Relay UE receives the Direct Communication Request and sends a Direct key request to the Relay DDNMF.The Direct Key Request message include</w:t>
      </w:r>
      <w:ins w:id="6487" w:author="Alec Brusilovsky" w:date="2021-09-16T13:06:00Z">
        <w:r>
          <w:rPr>
            <w:lang w:val="en-US" w:eastAsia="zh-CN"/>
          </w:rPr>
          <w:t>s</w:t>
        </w:r>
      </w:ins>
      <w:r>
        <w:rPr>
          <w:rFonts w:hint="eastAsia"/>
          <w:lang w:val="en-US" w:eastAsia="zh-CN"/>
        </w:rPr>
        <w:t xml:space="preserve"> the A-KID, a freshness parameter Nonce_1, relay service code and the Remote DDNMF ID.</w:t>
      </w:r>
    </w:p>
    <w:p w14:paraId="313EFFB9" w14:textId="77777777" w:rsidR="008B30A6" w:rsidRDefault="008B30A6" w:rsidP="008B30A6">
      <w:pPr>
        <w:jc w:val="both"/>
        <w:rPr>
          <w:lang w:val="en-US" w:eastAsia="zh-CN"/>
        </w:rPr>
      </w:pPr>
      <w:r>
        <w:rPr>
          <w:rFonts w:hint="eastAsia"/>
          <w:lang w:val="en-US" w:eastAsia="zh-CN"/>
        </w:rPr>
        <w:t>5.</w:t>
      </w:r>
      <w:ins w:id="6488" w:author="Alec Brusilovsky" w:date="2021-09-16T13:06:00Z">
        <w:r>
          <w:rPr>
            <w:lang w:val="en-US" w:eastAsia="zh-CN"/>
          </w:rPr>
          <w:t xml:space="preserve"> </w:t>
        </w:r>
      </w:ins>
      <w:r>
        <w:rPr>
          <w:rFonts w:hint="eastAsia"/>
          <w:lang w:val="en-US" w:eastAsia="zh-CN"/>
        </w:rPr>
        <w:t>The Relay DDNMF uses the received the Remote DDNMF ID to find the Remote DDNMF and sends a Nddnmf_key_request message to the Remote DDNMF. Nddnmf_key_request message include</w:t>
      </w:r>
      <w:ins w:id="6489" w:author="Alec Brusilovsky" w:date="2021-09-16T13:06:00Z">
        <w:r>
          <w:rPr>
            <w:lang w:val="en-US" w:eastAsia="zh-CN"/>
          </w:rPr>
          <w:t>s</w:t>
        </w:r>
      </w:ins>
      <w:r>
        <w:rPr>
          <w:rFonts w:hint="eastAsia"/>
          <w:lang w:val="en-US" w:eastAsia="zh-CN"/>
        </w:rPr>
        <w:t xml:space="preserve"> the A-KID and the Nonce_1 and relay service code.</w:t>
      </w:r>
    </w:p>
    <w:p w14:paraId="58E51A79" w14:textId="77777777" w:rsidR="008B30A6" w:rsidRDefault="008B30A6" w:rsidP="008B30A6">
      <w:pPr>
        <w:jc w:val="both"/>
        <w:rPr>
          <w:lang w:val="en-US" w:eastAsia="zh-CN"/>
        </w:rPr>
      </w:pPr>
      <w:r>
        <w:rPr>
          <w:rFonts w:hint="eastAsia"/>
          <w:lang w:val="en-US" w:eastAsia="zh-CN"/>
        </w:rPr>
        <w:lastRenderedPageBreak/>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 </w:t>
      </w:r>
    </w:p>
    <w:p w14:paraId="68356B9F" w14:textId="77777777" w:rsidR="008B30A6" w:rsidRDefault="008B30A6" w:rsidP="008B30A6">
      <w:pPr>
        <w:jc w:val="both"/>
        <w:rPr>
          <w:lang w:val="en-US" w:eastAsia="zh-CN"/>
        </w:rPr>
      </w:pPr>
      <w:r>
        <w:rPr>
          <w:rFonts w:hint="eastAsia"/>
          <w:lang w:val="en-US" w:eastAsia="zh-CN"/>
        </w:rPr>
        <w:t>9.</w:t>
      </w:r>
      <w:ins w:id="6490" w:author="Alec Brusilovsky" w:date="2021-09-16T13:07:00Z">
        <w:r>
          <w:rPr>
            <w:lang w:val="en-US" w:eastAsia="zh-CN"/>
          </w:rPr>
          <w:t xml:space="preserve"> </w:t>
        </w:r>
      </w:ins>
      <w:r>
        <w:rPr>
          <w:rFonts w:hint="eastAsia"/>
          <w:lang w:val="en-US" w:eastAsia="zh-CN"/>
        </w:rPr>
        <w:t>After received the K</w:t>
      </w:r>
      <w:r>
        <w:rPr>
          <w:rFonts w:hint="eastAsia"/>
          <w:vertAlign w:val="subscript"/>
          <w:lang w:val="en-US" w:eastAsia="zh-CN"/>
        </w:rPr>
        <w:t>DDNMF</w:t>
      </w:r>
      <w:r>
        <w:rPr>
          <w:rFonts w:hint="eastAsia"/>
          <w:lang w:val="en-US" w:eastAsia="zh-CN"/>
        </w:rPr>
        <w:t>, and if the remote UE is authorized to access this service, the Remote DDNMF stores the key and derive</w:t>
      </w:r>
      <w:ins w:id="6491" w:author="Alec Brusilovsky" w:date="2021-09-16T13:07:00Z">
        <w:r>
          <w:rPr>
            <w:lang w:val="en-US" w:eastAsia="zh-CN"/>
          </w:rPr>
          <w:t>s</w:t>
        </w:r>
      </w:ins>
      <w:r>
        <w:rPr>
          <w:rFonts w:hint="eastAsia"/>
          <w:lang w:val="en-US" w:eastAsia="zh-CN"/>
        </w:rPr>
        <w:t xml:space="preser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w:t>
      </w:r>
      <w:ins w:id="6492"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ID.</w:t>
      </w:r>
    </w:p>
    <w:p w14:paraId="646EA088" w14:textId="77777777" w:rsidR="008B30A6" w:rsidRDefault="008B30A6" w:rsidP="008B30A6">
      <w:pPr>
        <w:jc w:val="both"/>
        <w:rPr>
          <w:lang w:val="en-US" w:eastAsia="zh-CN"/>
        </w:rPr>
      </w:pPr>
      <w:r>
        <w:rPr>
          <w:rFonts w:hint="eastAsia"/>
          <w:lang w:val="en-US" w:eastAsia="zh-CN"/>
        </w:rPr>
        <w:t>10~11.</w:t>
      </w:r>
      <w:ins w:id="6493" w:author="Alec Brusilovsky" w:date="2021-09-16T13:08:00Z">
        <w:r>
          <w:rPr>
            <w:lang w:val="en-US" w:eastAsia="zh-CN"/>
          </w:rPr>
          <w:t xml:space="preserve"> </w:t>
        </w:r>
      </w:ins>
      <w:r>
        <w:rPr>
          <w:rFonts w:hint="eastAsia"/>
          <w:lang w:val="en-US" w:eastAsia="zh-CN"/>
        </w:rPr>
        <w:t xml:space="preserve">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w:t>
      </w:r>
      <w:ins w:id="6494" w:author="Alec Brusilovsky" w:date="2021-09-16T13:07: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03115F38" w14:textId="3A73443C" w:rsidR="008B30A6" w:rsidRDefault="008B30A6" w:rsidP="008B30A6">
      <w:pPr>
        <w:jc w:val="both"/>
        <w:rPr>
          <w:b/>
          <w:bCs/>
          <w:lang w:val="en-US" w:eastAsia="zh-CN"/>
        </w:rPr>
      </w:pPr>
      <w:r>
        <w:rPr>
          <w:rFonts w:hint="eastAsia"/>
          <w:b/>
          <w:bCs/>
          <w:lang w:val="en-US" w:eastAsia="zh-CN"/>
        </w:rPr>
        <w:t>Option 2: (The Relay UE can directly connect to the Remote DDNMF)</w:t>
      </w:r>
    </w:p>
    <w:p w14:paraId="4C7EAAB4" w14:textId="77777777" w:rsidR="008B30A6" w:rsidRDefault="008B30A6" w:rsidP="008B30A6">
      <w:pPr>
        <w:jc w:val="both"/>
        <w:rPr>
          <w:lang w:val="en-US" w:eastAsia="zh-CN"/>
        </w:rPr>
      </w:pPr>
      <w:r>
        <w:rPr>
          <w:rFonts w:hint="eastAsia"/>
          <w:lang w:val="en-US" w:eastAsia="zh-CN"/>
        </w:rPr>
        <w:t>4.</w:t>
      </w:r>
      <w:ins w:id="6495" w:author="Alec Brusilovsky" w:date="2021-09-16T13:08:00Z">
        <w:r>
          <w:rPr>
            <w:lang w:val="en-US" w:eastAsia="zh-CN"/>
          </w:rPr>
          <w:t xml:space="preserve"> </w:t>
        </w:r>
      </w:ins>
      <w:r>
        <w:rPr>
          <w:rFonts w:hint="eastAsia"/>
          <w:lang w:val="en-US" w:eastAsia="zh-CN"/>
        </w:rPr>
        <w:t>The Relay UE uses the received the Remote DDNMF ID to find the Remote DDNMF and sends a Direct key request</w:t>
      </w:r>
      <w:del w:id="6496" w:author="Alec Brusilovsky" w:date="2021-09-16T13:08:00Z">
        <w:r>
          <w:rPr>
            <w:rFonts w:hint="eastAsia"/>
            <w:lang w:val="en-US" w:eastAsia="zh-CN"/>
          </w:rPr>
          <w:delText xml:space="preserve"> </w:delText>
        </w:r>
      </w:del>
      <w:r>
        <w:rPr>
          <w:rFonts w:hint="eastAsia"/>
          <w:lang w:val="en-US" w:eastAsia="zh-CN"/>
        </w:rPr>
        <w:t xml:space="preserve"> to the Remote DDNMF. The Direct Key Request message include</w:t>
      </w:r>
      <w:ins w:id="6497" w:author="Alec Brusilovsky" w:date="2021-09-16T13:08:00Z">
        <w:r>
          <w:rPr>
            <w:lang w:val="en-US" w:eastAsia="zh-CN"/>
          </w:rPr>
          <w:t>s</w:t>
        </w:r>
      </w:ins>
      <w:r>
        <w:rPr>
          <w:rFonts w:hint="eastAsia"/>
          <w:lang w:val="en-US" w:eastAsia="zh-CN"/>
        </w:rPr>
        <w:t xml:space="preserve"> the A-KID, a freshness parameter Nonce_1 and relay service code.</w:t>
      </w:r>
    </w:p>
    <w:p w14:paraId="3267A08C" w14:textId="77777777" w:rsidR="008B30A6" w:rsidRDefault="008B30A6" w:rsidP="008B30A6">
      <w:pPr>
        <w:jc w:val="both"/>
        <w:rPr>
          <w:lang w:val="en-US" w:eastAsia="zh-CN"/>
        </w:rPr>
      </w:pPr>
      <w:r>
        <w:rPr>
          <w:rFonts w:hint="eastAsia"/>
          <w:lang w:val="en-US" w:eastAsia="zh-CN"/>
        </w:rPr>
        <w:t>5~8.</w:t>
      </w:r>
      <w:ins w:id="6498" w:author="Alec Brusilovsky" w:date="2021-09-16T13:08:00Z">
        <w:r>
          <w:rPr>
            <w:lang w:val="en-US" w:eastAsia="zh-CN"/>
          </w:rPr>
          <w:t xml:space="preserve"> </w:t>
        </w:r>
      </w:ins>
      <w:r>
        <w:rPr>
          <w:rFonts w:hint="eastAsia"/>
          <w:lang w:val="en-US" w:eastAsia="zh-CN"/>
        </w:rPr>
        <w:t>Th</w:t>
      </w:r>
      <w:ins w:id="6499" w:author="Alec Brusilovsky" w:date="2021-09-16T13:08:00Z">
        <w:r>
          <w:rPr>
            <w:lang w:val="en-US" w:eastAsia="zh-CN"/>
          </w:rPr>
          <w:t>ese</w:t>
        </w:r>
      </w:ins>
      <w:del w:id="6500" w:author="Alec Brusilovsky" w:date="2021-09-16T13:08:00Z">
        <w:r>
          <w:rPr>
            <w:rFonts w:hint="eastAsia"/>
            <w:lang w:val="en-US" w:eastAsia="zh-CN"/>
          </w:rPr>
          <w:delText>is</w:delText>
        </w:r>
      </w:del>
      <w:r>
        <w:rPr>
          <w:rFonts w:hint="eastAsia"/>
          <w:lang w:val="en-US" w:eastAsia="zh-CN"/>
        </w:rPr>
        <w:t xml:space="preserve"> steps are the </w:t>
      </w:r>
      <w:del w:id="6501" w:author="Alec Brusilovsky" w:date="2021-09-16T13:08:00Z">
        <w:r>
          <w:rPr>
            <w:rFonts w:hint="eastAsia"/>
            <w:lang w:val="en-US" w:eastAsia="zh-CN"/>
          </w:rPr>
          <w:delText xml:space="preserve">same </w:delText>
        </w:r>
      </w:del>
      <w:ins w:id="6502" w:author="Alec Brusilovsky" w:date="2021-09-16T13:08:00Z">
        <w:r>
          <w:rPr>
            <w:lang w:val="en-US" w:eastAsia="zh-CN"/>
          </w:rPr>
          <w:t>analogous to</w:t>
        </w:r>
        <w:r>
          <w:rPr>
            <w:rFonts w:hint="eastAsia"/>
            <w:lang w:val="en-US" w:eastAsia="zh-CN"/>
          </w:rPr>
          <w:t xml:space="preserve"> </w:t>
        </w:r>
      </w:ins>
      <w:del w:id="6503" w:author="Alec Brusilovsky" w:date="2021-09-16T13:08:00Z">
        <w:r>
          <w:rPr>
            <w:rFonts w:hint="eastAsia"/>
            <w:lang w:val="en-US" w:eastAsia="zh-CN"/>
          </w:rPr>
          <w:delText xml:space="preserve">with the </w:delText>
        </w:r>
      </w:del>
      <w:r>
        <w:rPr>
          <w:rFonts w:hint="eastAsia"/>
          <w:lang w:val="en-US" w:eastAsia="zh-CN"/>
        </w:rPr>
        <w:t>step</w:t>
      </w:r>
      <w:ins w:id="6504" w:author="Alec Brusilovsky" w:date="2021-09-16T13:09:00Z">
        <w:r>
          <w:rPr>
            <w:lang w:val="en-US" w:eastAsia="zh-CN"/>
          </w:rPr>
          <w:t>s</w:t>
        </w:r>
      </w:ins>
      <w:r>
        <w:rPr>
          <w:rFonts w:hint="eastAsia"/>
          <w:lang w:val="en-US" w:eastAsia="zh-CN"/>
        </w:rPr>
        <w:t xml:space="preserve"> 6~9.</w:t>
      </w:r>
    </w:p>
    <w:p w14:paraId="4C86ED94" w14:textId="77777777" w:rsidR="008B30A6" w:rsidRDefault="008B30A6" w:rsidP="008B30A6">
      <w:pPr>
        <w:jc w:val="both"/>
        <w:rPr>
          <w:lang w:val="en-US" w:eastAsia="zh-CN"/>
        </w:rPr>
      </w:pPr>
      <w:r>
        <w:rPr>
          <w:rFonts w:hint="eastAsia"/>
          <w:lang w:val="en-US" w:eastAsia="zh-CN"/>
        </w:rPr>
        <w:t>10,</w:t>
      </w:r>
      <w:ins w:id="6505" w:author="Alec Brusilovsky" w:date="2021-09-16T13:09:00Z">
        <w:r>
          <w:rPr>
            <w:lang w:val="en-US" w:eastAsia="zh-CN"/>
          </w:rPr>
          <w:t xml:space="preserve"> </w:t>
        </w:r>
      </w:ins>
      <w:r>
        <w:rPr>
          <w:rFonts w:hint="eastAsia"/>
          <w:lang w:val="en-US" w:eastAsia="zh-CN"/>
        </w:rPr>
        <w:t xml:space="preserve">The Remote DDNMF sends a Direct key response to the Relay UE </w:t>
      </w:r>
      <w:ins w:id="6506" w:author="Alec Brusilovsky" w:date="2021-09-16T13:09:00Z">
        <w:r>
          <w:rPr>
            <w:lang w:val="en-US" w:eastAsia="zh-CN"/>
          </w:rPr>
          <w:t xml:space="preserve">to </w:t>
        </w:r>
      </w:ins>
      <w:r>
        <w:rPr>
          <w:rFonts w:hint="eastAsia"/>
          <w:lang w:val="en-US" w:eastAsia="zh-CN"/>
        </w:rPr>
        <w:t xml:space="preserve">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6F5534FC" w14:textId="77777777" w:rsidR="008B30A6" w:rsidRDefault="008B30A6" w:rsidP="008B30A6">
      <w:pPr>
        <w:jc w:val="both"/>
        <w:rPr>
          <w:b/>
          <w:bCs/>
          <w:lang w:val="en-US" w:eastAsia="zh-CN"/>
        </w:rPr>
      </w:pPr>
      <w:r>
        <w:rPr>
          <w:rFonts w:hint="eastAsia"/>
          <w:b/>
          <w:bCs/>
          <w:lang w:val="en-US" w:eastAsia="zh-CN"/>
        </w:rPr>
        <w:t>Option 1 and Option 2</w:t>
      </w:r>
    </w:p>
    <w:p w14:paraId="32DE88CE" w14:textId="77777777" w:rsidR="008B30A6" w:rsidRDefault="008B30A6" w:rsidP="008B30A6">
      <w:pPr>
        <w:jc w:val="both"/>
        <w:rPr>
          <w:lang w:val="en-US" w:eastAsia="zh-CN"/>
        </w:rPr>
      </w:pPr>
      <w:r>
        <w:rPr>
          <w:rFonts w:hint="eastAsia"/>
          <w:lang w:val="en-US" w:eastAsia="zh-CN"/>
        </w:rPr>
        <w:t>12.</w:t>
      </w:r>
      <w:ins w:id="6507" w:author="Alec Brusilovsky" w:date="2021-09-16T13:09:00Z">
        <w:r>
          <w:rPr>
            <w:lang w:val="en-US" w:eastAsia="zh-CN"/>
          </w:rPr>
          <w:t xml:space="preserve"> </w:t>
        </w:r>
      </w:ins>
      <w:r>
        <w:rPr>
          <w:rFonts w:hint="eastAsia"/>
          <w:lang w:val="en-US" w:eastAsia="zh-CN"/>
        </w:rPr>
        <w:t xml:space="preserve">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w:t>
      </w:r>
      <w:ins w:id="6508" w:author="Alec Brusilovsky" w:date="2021-09-16T13:09:00Z">
        <w:r>
          <w:t xml:space="preserve"> the</w:t>
        </w:r>
      </w:ins>
      <w:r>
        <w:t xml:space="preserve"> security key derived based on K</w:t>
      </w:r>
      <w:r>
        <w:rPr>
          <w:rFonts w:hint="eastAsia"/>
          <w:vertAlign w:val="subscript"/>
          <w:lang w:val="en-US" w:eastAsia="zh-CN"/>
        </w:rPr>
        <w:t>DIRECT.</w:t>
      </w:r>
    </w:p>
    <w:p w14:paraId="1E3317D6" w14:textId="228BBF16" w:rsidR="008B30A6" w:rsidRDefault="008B30A6" w:rsidP="008B30A6">
      <w:pPr>
        <w:jc w:val="both"/>
        <w:rPr>
          <w:lang w:val="en-US" w:eastAsia="zh-CN"/>
        </w:rPr>
      </w:pPr>
      <w:r>
        <w:rPr>
          <w:rFonts w:hint="eastAsia"/>
          <w:lang w:val="en-US" w:eastAsia="zh-CN"/>
        </w:rPr>
        <w:t>13.</w:t>
      </w:r>
      <w:ins w:id="6509" w:author="Alec Brusilovsky" w:date="2021-09-16T13:10:00Z">
        <w:r>
          <w:rPr>
            <w:lang w:val="en-US" w:eastAsia="zh-CN"/>
          </w:rPr>
          <w:t xml:space="preserve"> </w:t>
        </w:r>
      </w:ins>
      <w:r>
        <w:rPr>
          <w:rFonts w:hint="eastAsia"/>
          <w:lang w:val="en-US" w:eastAsia="zh-CN"/>
        </w:rPr>
        <w:t>The Remote UE derive</w:t>
      </w:r>
      <w:ins w:id="6510" w:author="Alec Brusilovsky" w:date="2021-09-16T13:10:00Z">
        <w:r>
          <w:rPr>
            <w:lang w:val="en-US" w:eastAsia="zh-CN"/>
          </w:rPr>
          <w:t>s</w:t>
        </w:r>
      </w:ins>
      <w:r>
        <w:rPr>
          <w:rFonts w:hint="eastAsia"/>
          <w:lang w:val="en-US" w:eastAsia="zh-CN"/>
        </w:rPr>
        <w:t xml:space="preserv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t xml:space="preserve"> ID</w:t>
      </w:r>
      <w:r>
        <w:rPr>
          <w:rFonts w:hint="eastAsia"/>
          <w:lang w:val="en-US" w:eastAsia="zh-CN"/>
        </w:rPr>
        <w:t xml:space="preserve">. This derivation is the same as </w:t>
      </w:r>
      <w:del w:id="6511" w:author="Alec Brusilovsky" w:date="2021-09-16T13:10:00Z">
        <w:r>
          <w:rPr>
            <w:rFonts w:hint="eastAsia"/>
            <w:lang w:val="en-US" w:eastAsia="zh-CN"/>
          </w:rPr>
          <w:delText xml:space="preserve">the </w:delText>
        </w:r>
      </w:del>
      <w:ins w:id="6512" w:author="Alec Brusilovsky" w:date="2021-09-16T13:10:00Z">
        <w:r>
          <w:rPr>
            <w:lang w:val="en-US" w:eastAsia="zh-CN"/>
          </w:rPr>
          <w:t>in</w:t>
        </w:r>
        <w:r>
          <w:rPr>
            <w:rFonts w:hint="eastAsia"/>
            <w:lang w:val="en-US" w:eastAsia="zh-CN"/>
          </w:rPr>
          <w:t xml:space="preserve"> </w:t>
        </w:r>
      </w:ins>
      <w:r>
        <w:rPr>
          <w:rFonts w:hint="eastAsia"/>
          <w:lang w:val="en-US" w:eastAsia="zh-CN"/>
        </w:rPr>
        <w:t>step 9 in the option 1.</w:t>
      </w:r>
    </w:p>
    <w:p w14:paraId="29262DC8" w14:textId="77777777" w:rsidR="008B30A6" w:rsidRDefault="008B30A6" w:rsidP="008B30A6">
      <w:pPr>
        <w:pStyle w:val="aa"/>
        <w:ind w:left="0"/>
      </w:pPr>
      <w:r>
        <w:rPr>
          <w:rFonts w:eastAsia="宋体" w:hint="eastAsia"/>
          <w:lang w:val="en-US" w:eastAsia="zh-CN"/>
        </w:rPr>
        <w:t>14.</w:t>
      </w:r>
      <w:ins w:id="6513" w:author="Alec Brusilovsky" w:date="2021-09-16T13:10:00Z">
        <w:r>
          <w:rPr>
            <w:rFonts w:eastAsia="宋体"/>
            <w:lang w:val="en-US" w:eastAsia="zh-CN"/>
          </w:rPr>
          <w:t xml:space="preserve"> </w:t>
        </w:r>
      </w:ins>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38B71E9C" w14:textId="77777777" w:rsidR="008B30A6" w:rsidRDefault="008B30A6" w:rsidP="008B30A6">
      <w:pPr>
        <w:pStyle w:val="aa"/>
        <w:ind w:left="0"/>
      </w:pPr>
      <w:r>
        <w:t>1</w:t>
      </w:r>
      <w:r>
        <w:rPr>
          <w:rFonts w:eastAsia="宋体" w:hint="eastAsia"/>
          <w:lang w:val="en-US" w:eastAsia="zh-CN"/>
        </w:rPr>
        <w:t>5.</w:t>
      </w:r>
      <w:ins w:id="6514" w:author="Alec Brusilovsky" w:date="2021-09-16T13:10:00Z">
        <w:r>
          <w:rPr>
            <w:rFonts w:eastAsia="宋体"/>
            <w:lang w:val="en-US" w:eastAsia="zh-CN"/>
          </w:rPr>
          <w:t xml:space="preserve"> </w:t>
        </w:r>
      </w:ins>
      <w:r>
        <w:t>The Remote UE receives a DCA message completing the successful PC5 link establishment.</w:t>
      </w:r>
    </w:p>
    <w:p w14:paraId="641E0F0D" w14:textId="77777777" w:rsidR="008B30A6" w:rsidRDefault="008B30A6" w:rsidP="008B30A6">
      <w:pPr>
        <w:pStyle w:val="3"/>
      </w:pPr>
      <w:bookmarkStart w:id="6515" w:name="_Toc72850831"/>
      <w:bookmarkStart w:id="6516" w:name="_Toc72920251"/>
      <w:bookmarkStart w:id="6517" w:name="_Toc80720508"/>
      <w:bookmarkStart w:id="6518" w:name="_Toc80721251"/>
      <w:bookmarkStart w:id="6519" w:name="_Toc80721553"/>
      <w:bookmarkStart w:id="6520" w:name="_Toc84683227"/>
      <w:bookmarkStart w:id="6521" w:name="_Toc84683862"/>
      <w:bookmarkStart w:id="6522" w:name="_Toc84684188"/>
      <w:r>
        <w:t>6.</w:t>
      </w:r>
      <w:r>
        <w:rPr>
          <w:rFonts w:hint="eastAsia"/>
          <w:lang w:eastAsia="zh-CN"/>
        </w:rPr>
        <w:t>36</w:t>
      </w:r>
      <w:r>
        <w:t>.</w:t>
      </w:r>
      <w:r>
        <w:rPr>
          <w:rFonts w:hint="eastAsia"/>
          <w:lang w:eastAsia="zh-CN"/>
        </w:rPr>
        <w:t>3</w:t>
      </w:r>
      <w:r>
        <w:tab/>
        <w:t>Evaluation</w:t>
      </w:r>
      <w:bookmarkEnd w:id="6515"/>
      <w:bookmarkEnd w:id="6516"/>
      <w:bookmarkEnd w:id="6517"/>
      <w:bookmarkEnd w:id="6518"/>
      <w:bookmarkEnd w:id="6519"/>
      <w:bookmarkEnd w:id="6520"/>
      <w:bookmarkEnd w:id="6521"/>
      <w:bookmarkEnd w:id="6522"/>
    </w:p>
    <w:p w14:paraId="70345164" w14:textId="77777777" w:rsidR="008B30A6" w:rsidRDefault="008B30A6" w:rsidP="008B30A6">
      <w:pPr>
        <w:rPr>
          <w:b/>
          <w:sz w:val="44"/>
          <w:szCs w:val="44"/>
          <w:lang w:val="en-US"/>
        </w:rPr>
      </w:pPr>
      <w:r>
        <w:rPr>
          <w:lang w:val="en-US" w:eastAsia="zh-CN"/>
        </w:rPr>
        <w:t>This solution use</w:t>
      </w:r>
      <w:ins w:id="6523" w:author="Alec Brusilovsky" w:date="2021-09-16T13:10:00Z">
        <w:r>
          <w:rPr>
            <w:lang w:val="en-US" w:eastAsia="zh-CN"/>
          </w:rPr>
          <w:t>s</w:t>
        </w:r>
      </w:ins>
      <w:r>
        <w:rPr>
          <w:lang w:val="en-US" w:eastAsia="zh-CN"/>
        </w:rPr>
        <w:t xml:space="preserve"> AKMA to address </w:t>
      </w:r>
      <w:del w:id="6524" w:author="Alec Brusilovsky" w:date="2021-09-16T13:10:00Z">
        <w:r>
          <w:rPr>
            <w:lang w:val="en-US" w:eastAsia="zh-CN"/>
          </w:rPr>
          <w:delText xml:space="preserve">the </w:delText>
        </w:r>
      </w:del>
      <w:r>
        <w:rPr>
          <w:lang w:val="en-US" w:eastAsia="zh-CN"/>
        </w:rPr>
        <w:t>key issue #4. This solution assume</w:t>
      </w:r>
      <w:ins w:id="6525" w:author="Alec Brusilovsky" w:date="2021-09-16T13:10:00Z">
        <w:r>
          <w:rPr>
            <w:lang w:val="en-US" w:eastAsia="zh-CN"/>
          </w:rPr>
          <w:t>s</w:t>
        </w:r>
      </w:ins>
      <w:r>
        <w:rPr>
          <w:lang w:val="en-US" w:eastAsia="zh-CN"/>
        </w:rPr>
        <w:t xml:space="preserve"> the DDNMF </w:t>
      </w:r>
      <w:del w:id="6526" w:author="Alec Brusilovsky" w:date="2021-09-16T13:11:00Z">
        <w:r>
          <w:rPr>
            <w:lang w:val="en-US" w:eastAsia="zh-CN"/>
          </w:rPr>
          <w:delText xml:space="preserve">preform </w:delText>
        </w:r>
      </w:del>
      <w:ins w:id="6527" w:author="Alec Brusilovsky" w:date="2021-09-16T13:11:00Z">
        <w:r>
          <w:rPr>
            <w:lang w:val="en-US" w:eastAsia="zh-CN"/>
          </w:rPr>
          <w:t xml:space="preserve">performs </w:t>
        </w:r>
      </w:ins>
      <w:r>
        <w:rPr>
          <w:lang w:val="en-US" w:eastAsia="zh-CN"/>
        </w:rPr>
        <w:t>the authorization function,</w:t>
      </w:r>
    </w:p>
    <w:p w14:paraId="22236A35" w14:textId="77777777" w:rsidR="008B30A6" w:rsidRDefault="008B30A6" w:rsidP="008B30A6">
      <w:pPr>
        <w:pStyle w:val="2"/>
      </w:pPr>
      <w:bookmarkStart w:id="6528" w:name="_Toc80721554"/>
      <w:bookmarkStart w:id="6529" w:name="_Toc80720509"/>
      <w:bookmarkStart w:id="6530" w:name="_Toc80721252"/>
      <w:bookmarkStart w:id="6531" w:name="_Toc62683928"/>
      <w:bookmarkStart w:id="6532" w:name="_Toc84683228"/>
      <w:bookmarkStart w:id="6533" w:name="_Toc84683863"/>
      <w:bookmarkStart w:id="6534" w:name="_Toc84684189"/>
      <w:r>
        <w:t>6.</w:t>
      </w:r>
      <w:r>
        <w:rPr>
          <w:rFonts w:hint="eastAsia"/>
          <w:lang w:eastAsia="zh-CN"/>
        </w:rPr>
        <w:t>37</w:t>
      </w:r>
      <w:r>
        <w:tab/>
        <w:t>Solution #37: Keying procedures for Group Member and Relay discovery: public safety case</w:t>
      </w:r>
      <w:bookmarkEnd w:id="6528"/>
      <w:bookmarkEnd w:id="6532"/>
      <w:bookmarkEnd w:id="6533"/>
      <w:bookmarkEnd w:id="6534"/>
    </w:p>
    <w:p w14:paraId="3A65C378" w14:textId="00FFADAC" w:rsidR="00173CFD" w:rsidRDefault="00173CFD" w:rsidP="00173CFD">
      <w:pPr>
        <w:pStyle w:val="3"/>
      </w:pPr>
      <w:bookmarkStart w:id="6535" w:name="_Toc80720510"/>
      <w:bookmarkStart w:id="6536" w:name="_Toc80721253"/>
      <w:bookmarkStart w:id="6537" w:name="_Toc80721556"/>
      <w:bookmarkStart w:id="6538" w:name="_Toc84683229"/>
      <w:bookmarkStart w:id="6539" w:name="_Toc84683864"/>
      <w:bookmarkStart w:id="6540" w:name="_Toc84684190"/>
      <w:bookmarkEnd w:id="6529"/>
      <w:bookmarkEnd w:id="6530"/>
      <w:bookmarkEnd w:id="6531"/>
      <w:r>
        <w:t>6.</w:t>
      </w:r>
      <w:r>
        <w:rPr>
          <w:rFonts w:hint="eastAsia"/>
          <w:lang w:eastAsia="zh-CN"/>
        </w:rPr>
        <w:t>37</w:t>
      </w:r>
      <w:r>
        <w:t>.1</w:t>
      </w:r>
      <w:r>
        <w:tab/>
        <w:t>Introduction</w:t>
      </w:r>
      <w:bookmarkEnd w:id="6538"/>
      <w:bookmarkEnd w:id="6539"/>
      <w:bookmarkEnd w:id="6540"/>
    </w:p>
    <w:p w14:paraId="1BD0B425" w14:textId="77777777" w:rsidR="00646724" w:rsidRDefault="00646724" w:rsidP="00646724">
      <w:r>
        <w:t>This solution describes how the UE obtains the necessary security parameters to support group member</w:t>
      </w:r>
      <w:ins w:id="6541" w:author="Alec Brusilovsky" w:date="2021-09-16T13:11:00Z">
        <w:r>
          <w:t>s</w:t>
        </w:r>
      </w:ins>
      <w:r>
        <w:t xml:space="preserve"> and relay discovery, in coverage and out of coverage, for public safety scenarios. This solution addresses key issues #1, #</w:t>
      </w:r>
      <w:r>
        <w:rPr>
          <w:lang w:eastAsia="zh-CN"/>
        </w:rPr>
        <w:t>2, and #4</w:t>
      </w:r>
      <w:r>
        <w:t>.</w:t>
      </w:r>
    </w:p>
    <w:p w14:paraId="4678EE80" w14:textId="3A5EFB5B" w:rsidR="00173CFD" w:rsidRDefault="00173CFD" w:rsidP="00173CFD">
      <w:pPr>
        <w:pStyle w:val="3"/>
      </w:pPr>
      <w:bookmarkStart w:id="6542" w:name="_Toc84683230"/>
      <w:bookmarkStart w:id="6543" w:name="_Toc84683865"/>
      <w:bookmarkStart w:id="6544" w:name="_Toc84684191"/>
      <w:r>
        <w:t>6.</w:t>
      </w:r>
      <w:r>
        <w:rPr>
          <w:rFonts w:hint="eastAsia"/>
          <w:lang w:eastAsia="zh-CN"/>
        </w:rPr>
        <w:t>37</w:t>
      </w:r>
      <w:r>
        <w:t>.2</w:t>
      </w:r>
      <w:r>
        <w:tab/>
        <w:t>Solution details</w:t>
      </w:r>
      <w:bookmarkEnd w:id="6542"/>
      <w:bookmarkEnd w:id="6543"/>
      <w:bookmarkEnd w:id="6544"/>
    </w:p>
    <w:p w14:paraId="28627C2B" w14:textId="3949145A" w:rsidR="00173CFD" w:rsidRDefault="00173CFD" w:rsidP="00173CFD">
      <w:pPr>
        <w:pStyle w:val="4"/>
      </w:pPr>
      <w:bookmarkStart w:id="6545" w:name="_Toc84683231"/>
      <w:bookmarkStart w:id="6546" w:name="_Toc84683866"/>
      <w:bookmarkStart w:id="6547" w:name="_Toc84684192"/>
      <w:r>
        <w:t>6.</w:t>
      </w:r>
      <w:r>
        <w:rPr>
          <w:rFonts w:hint="eastAsia"/>
          <w:lang w:eastAsia="zh-CN"/>
        </w:rPr>
        <w:t>37</w:t>
      </w:r>
      <w:r>
        <w:t>.2.1</w:t>
      </w:r>
      <w:r>
        <w:tab/>
      </w:r>
      <w:r w:rsidRPr="00173CFD">
        <w:t>Group member discovery case</w:t>
      </w:r>
      <w:bookmarkEnd w:id="6545"/>
      <w:bookmarkEnd w:id="6546"/>
      <w:bookmarkEnd w:id="6547"/>
    </w:p>
    <w:p w14:paraId="5FD3EB60" w14:textId="77777777" w:rsidR="00646724" w:rsidRDefault="00646724" w:rsidP="00646724">
      <w:r>
        <w:t xml:space="preserve">Group member discovery is a type of restricted discovery and is expected to be supported in coverage and out of coverage. Group member discovery uses provisioned keys to support integrity, confidentiality and non-trackability of the discovery messages. A discovery root key from which other keys can be derived is used to secure over the air discovery and communications. This root key can be provisioned by the 5G DDNMF and/or by the 5G PKMF – this clarification is left for </w:t>
      </w:r>
      <w:ins w:id="6548" w:author="Alec Brusilovsky" w:date="2021-09-16T13:11:00Z">
        <w:r>
          <w:t xml:space="preserve">the </w:t>
        </w:r>
      </w:ins>
      <w:r>
        <w:t xml:space="preserve">normative stage. </w:t>
      </w:r>
    </w:p>
    <w:p w14:paraId="6576AACD" w14:textId="77777777" w:rsidR="00646724" w:rsidRPr="00551769" w:rsidRDefault="00646724" w:rsidP="00646724">
      <w:pPr>
        <w:rPr>
          <w:lang w:val="en-US" w:eastAsia="zh-CN"/>
        </w:rPr>
      </w:pPr>
      <w:r w:rsidRPr="00551769">
        <w:rPr>
          <w:lang w:val="en-US" w:eastAsia="zh-CN"/>
        </w:rPr>
        <w:t xml:space="preserve">The solution follows that of TS 33.303 [2],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sidRPr="00551769">
        <w:rPr>
          <w:lang w:val="en-US" w:eastAsia="zh-CN"/>
        </w:rPr>
        <w:lastRenderedPageBreak/>
        <w:t>Application Layer Group IDs or respectively Relay Service Codes (RSCs). Both of these identifiers are defined in TS 23.303 [5].</w:t>
      </w:r>
    </w:p>
    <w:p w14:paraId="14836AF1" w14:textId="77777777" w:rsidR="00646724" w:rsidRDefault="00646724" w:rsidP="00646724">
      <w:pPr>
        <w:rPr>
          <w:ins w:id="6549" w:author="MITRE-2" w:date="2021-09-10T13:31:00Z"/>
        </w:rPr>
      </w:pPr>
      <w:r w:rsidRPr="00551769">
        <w:t>The procedures are shown below for Group Member Discovery.</w:t>
      </w:r>
    </w:p>
    <w:p w14:paraId="10AA6BAE" w14:textId="013A7997" w:rsidR="00646724" w:rsidRPr="00551769" w:rsidRDefault="000431E6" w:rsidP="00646724">
      <w:pPr>
        <w:rPr>
          <w:rFonts w:ascii="Arial" w:eastAsia="宋体" w:hAnsi="Arial"/>
          <w:spacing w:val="2"/>
        </w:rPr>
      </w:pPr>
      <w:ins w:id="6550" w:author="MITRE" w:date="2021-09-20T07:49:00Z">
        <w:r>
          <w:rPr>
            <w:rFonts w:eastAsia="Malgun Gothic"/>
            <w:noProof/>
            <w:color w:val="000000"/>
            <w:lang w:val="en-US" w:eastAsia="zh-CN"/>
          </w:rPr>
          <w:pict w14:anchorId="5C032F4D">
            <v:shape id="Picture 5" o:spid="_x0000_i1080" type="#_x0000_t75" alt="Text&#10;&#10;Description automatically generated" style="width:446.95pt;height:266.5pt;visibility:visible;mso-wrap-style:square">
              <v:imagedata r:id="rId111" o:title="Text&#10;&#10;Description automatically generated"/>
            </v:shape>
          </w:pict>
        </w:r>
      </w:ins>
    </w:p>
    <w:p w14:paraId="7892FE65" w14:textId="77777777" w:rsidR="00646724" w:rsidRPr="00551769" w:rsidRDefault="00646724" w:rsidP="00646724">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.2.1-1: D</w:t>
      </w:r>
      <w:r w:rsidRPr="00551769">
        <w:rPr>
          <w:rFonts w:ascii="Arial" w:hAnsi="Arial"/>
          <w:b/>
          <w:bCs/>
        </w:rPr>
        <w:t>iscovery key provisioning for group member discovery, public safety case</w:t>
      </w:r>
    </w:p>
    <w:p w14:paraId="3A366573" w14:textId="77777777" w:rsidR="00646724" w:rsidRPr="00551769" w:rsidRDefault="00646724" w:rsidP="00646724">
      <w:r w:rsidRPr="00551769">
        <w:t>Step 0: The UE connects to the network and obtains authorization from the PCF</w:t>
      </w:r>
      <w:ins w:id="6551" w:author="MITRE-2" w:date="2021-09-10T13:32:00Z">
        <w:r>
          <w:t>/ProSe App Server</w:t>
        </w:r>
      </w:ins>
      <w:r w:rsidRPr="00551769">
        <w:t xml:space="preserve"> to perform Group Member discovery. The UE also gets the address of the 5GDDNMF of its HPLMN and/or of the 5G PKMF. Besides the security policy, the following additional parameters are sent to the UE: a set of one or more (ProSe) Layer-2 Group ID, User Info, Application Layer Group ID and their validity time</w:t>
      </w:r>
      <w:r>
        <w:t>s</w:t>
      </w:r>
      <w:r w:rsidRPr="00551769">
        <w:t>.</w:t>
      </w:r>
    </w:p>
    <w:p w14:paraId="53DEB0E3" w14:textId="77777777" w:rsidR="00646724" w:rsidRPr="00551769" w:rsidRDefault="00646724" w:rsidP="00646724">
      <w:pPr>
        <w:keepLines/>
        <w:ind w:left="1135" w:hanging="851"/>
      </w:pPr>
      <w:r w:rsidRPr="00551769">
        <w:t>NOTE 1: This step is briefly described in TS 23.304 [3].</w:t>
      </w:r>
      <w:r w:rsidRPr="00551769">
        <w:rPr>
          <w:rFonts w:cs="Arial"/>
        </w:rPr>
        <w:t xml:space="preserve"> </w:t>
      </w:r>
      <w:r w:rsidRPr="00551769">
        <w:t xml:space="preserve"> </w:t>
      </w:r>
    </w:p>
    <w:p w14:paraId="2134D294" w14:textId="77777777" w:rsidR="00646724" w:rsidRPr="00551769" w:rsidRDefault="00646724" w:rsidP="00646724">
      <w:pPr>
        <w:rPr>
          <w:rFonts w:cs="Arial"/>
        </w:rPr>
      </w:pPr>
      <w:r w:rsidRPr="00551769">
        <w:t xml:space="preserve">Step 1: </w:t>
      </w:r>
      <w:r w:rsidRPr="00551769">
        <w:rPr>
          <w:rFonts w:cs="Arial"/>
        </w:rPr>
        <w:t xml:space="preserve">The </w:t>
      </w:r>
      <w:r w:rsidRPr="00551769">
        <w:t>UE</w:t>
      </w:r>
      <w:r w:rsidRPr="00551769">
        <w:rPr>
          <w:rFonts w:cs="Arial"/>
        </w:rPr>
        <w:t xml:space="preserve"> establishes a secure connection with the 5GDDNMF or the 5G PKMF of its HPLMN. The </w:t>
      </w:r>
      <w:r w:rsidRPr="00551769">
        <w:t>UE</w:t>
      </w:r>
      <w:r w:rsidRPr="00551769">
        <w:rPr>
          <w:rFonts w:cs="Arial"/>
        </w:rPr>
        <w:t xml:space="preserve"> ID is authenticated and authorized by the 5GDDNMF or the 5G PKMF.</w:t>
      </w:r>
    </w:p>
    <w:p w14:paraId="027F30A4" w14:textId="77777777" w:rsidR="00646724" w:rsidRPr="00551769" w:rsidRDefault="00646724" w:rsidP="00646724">
      <w:pPr>
        <w:ind w:left="284"/>
        <w:rPr>
          <w:rFonts w:cs="Arial"/>
        </w:rPr>
      </w:pPr>
      <w:r w:rsidRPr="00551769">
        <w:rPr>
          <w:rFonts w:cs="Arial"/>
        </w:rPr>
        <w:t xml:space="preserve">NOTE 2: As this connection is established on the user plane, the same mechanism as used to protect the PC3 interface can be re-used. Either solution #5 or solution #11 can be used for securing the connection. </w:t>
      </w:r>
    </w:p>
    <w:p w14:paraId="6479B1E2" w14:textId="77777777" w:rsidR="00646724" w:rsidRPr="00551769" w:rsidRDefault="00646724" w:rsidP="00646724">
      <w:r w:rsidRPr="00551769">
        <w:t xml:space="preserve">Step 2: The UE sends a discovery key request to the 5GDDNMF </w:t>
      </w:r>
      <w:r w:rsidRPr="00551769">
        <w:rPr>
          <w:rFonts w:cs="Arial"/>
        </w:rPr>
        <w:t>or the 5G PKMF</w:t>
      </w:r>
      <w:r w:rsidRPr="00551769">
        <w:t xml:space="preserve"> of its HPLMN. In the key request includes at least the following information: UE ID, set of one or more Application Layer Group IDs and their validity times.</w:t>
      </w:r>
    </w:p>
    <w:p w14:paraId="2BAA0EAF" w14:textId="77777777" w:rsidR="00646724" w:rsidRPr="00551769" w:rsidRDefault="00646724" w:rsidP="00646724">
      <w:pPr>
        <w:overflowPunct w:val="0"/>
        <w:autoSpaceDE w:val="0"/>
        <w:autoSpaceDN w:val="0"/>
        <w:adjustRightInd w:val="0"/>
        <w:textAlignment w:val="baseline"/>
      </w:pPr>
      <w:r w:rsidRPr="00551769">
        <w:t xml:space="preserve">Step 3: The 5GDDNMF </w:t>
      </w:r>
      <w:r w:rsidRPr="00551769">
        <w:rPr>
          <w:rFonts w:cs="Arial"/>
        </w:rPr>
        <w:t>or the 5G PKMF</w:t>
      </w:r>
      <w:r w:rsidRPr="00551769">
        <w:t xml:space="preserve"> checks whether the UE is authorized for group member discovery.</w:t>
      </w:r>
    </w:p>
    <w:p w14:paraId="3602296A" w14:textId="77777777" w:rsidR="00646724" w:rsidRPr="00551769" w:rsidRDefault="00646724" w:rsidP="00646724">
      <w:pPr>
        <w:overflowPunct w:val="0"/>
        <w:autoSpaceDE w:val="0"/>
        <w:autoSpaceDN w:val="0"/>
        <w:adjustRightInd w:val="0"/>
        <w:textAlignment w:val="baseline"/>
      </w:pPr>
      <w:r w:rsidRPr="00551769">
        <w:t>Step 4: If the check in step 3 is successful, then the 5GDDNMF</w:t>
      </w:r>
      <w:r w:rsidRPr="00551769">
        <w:rPr>
          <w:rFonts w:cs="Arial"/>
        </w:rPr>
        <w:t xml:space="preserve"> or the 5G PKMF</w:t>
      </w:r>
      <w:r w:rsidRPr="00551769">
        <w:t xml:space="preserve"> generates one or more Public Safety Discovery Keys (PSDK</w:t>
      </w:r>
      <w:r w:rsidRPr="00551769">
        <w:rPr>
          <w:vertAlign w:val="subscript"/>
        </w:rPr>
        <w:t>1</w:t>
      </w:r>
      <w:r w:rsidRPr="00551769">
        <w:t>… PSDK</w:t>
      </w:r>
      <w:r w:rsidRPr="00551769">
        <w:rPr>
          <w:vertAlign w:val="subscript"/>
        </w:rPr>
        <w:t>n</w:t>
      </w:r>
      <w:r w:rsidRPr="00551769">
        <w:t>) corresponding to the Application Layer Group ID and its PLMN ID. More than one PSDK may be generated, but the overall validity time should match the validity times of the corresponding set of Application Layer Group IDs of Step 2. The Expiry Time of the PSDK needs to be set such that the keys for later periods have a longer expiration period. PSDKs that have not expired can be used for discovery in out of coverage cases.</w:t>
      </w:r>
    </w:p>
    <w:p w14:paraId="0BFB992F" w14:textId="77777777" w:rsidR="00646724" w:rsidRDefault="00646724" w:rsidP="00646724">
      <w:pPr>
        <w:keepLines/>
        <w:ind w:left="1135" w:hanging="851"/>
        <w:rPr>
          <w:ins w:id="6552" w:author="MITRE-2" w:date="2021-09-10T13:33:00Z"/>
        </w:rPr>
      </w:pPr>
      <w:r w:rsidRPr="00551769">
        <w:t>NOTE 3:</w:t>
      </w:r>
      <w:r w:rsidRPr="00551769">
        <w:tab/>
        <w:t>When and how often the discovery keys need to be generated is left for normative work.</w:t>
      </w:r>
    </w:p>
    <w:p w14:paraId="2EF0DAAC" w14:textId="77777777" w:rsidR="00646724" w:rsidRPr="00551769" w:rsidRDefault="00646724" w:rsidP="00646724">
      <w:pPr>
        <w:keepLines/>
        <w:ind w:left="1135" w:hanging="851"/>
      </w:pPr>
      <w:r w:rsidRPr="00551769">
        <w:t>NOTE 4: The security keys in the Code-Sending Security Parameters of discoverer UE and the security keys in the Code-Sending Security Parameters of discoveree UE must be generated from two different PSDKs to avoid impersonation attacks in certain discovery configurations.</w:t>
      </w:r>
    </w:p>
    <w:p w14:paraId="6901C43C" w14:textId="77777777" w:rsidR="00646724" w:rsidRPr="00551769" w:rsidRDefault="00646724" w:rsidP="00646724">
      <w:pPr>
        <w:overflowPunct w:val="0"/>
        <w:autoSpaceDE w:val="0"/>
        <w:autoSpaceDN w:val="0"/>
        <w:adjustRightInd w:val="0"/>
        <w:textAlignment w:val="baseline"/>
      </w:pPr>
      <w:r w:rsidRPr="00551769">
        <w:lastRenderedPageBreak/>
        <w:t xml:space="preserve">Step 5: The 5GDDNMF </w:t>
      </w:r>
      <w:r w:rsidRPr="00551769">
        <w:rPr>
          <w:rFonts w:cs="Arial"/>
        </w:rPr>
        <w:t>or the 5G PKMF</w:t>
      </w:r>
      <w:r w:rsidRPr="00551769">
        <w:t xml:space="preserve"> sends the key response to the UE. The key response message includes at least the following information: UE ID, PDSK identifier</w:t>
      </w:r>
      <w:ins w:id="6553" w:author="MITRE-2" w:date="2021-09-10T13:34:00Z">
        <w:r>
          <w:t>(s)</w:t>
        </w:r>
      </w:ins>
      <w:r w:rsidRPr="00551769">
        <w:t>, PDSK</w:t>
      </w:r>
      <w:ins w:id="6554" w:author="MITRE" w:date="2021-09-10T11:28:00Z">
        <w:r>
          <w:t>(s)</w:t>
        </w:r>
      </w:ins>
      <w:r w:rsidRPr="00551769">
        <w:t>, validity time</w:t>
      </w:r>
      <w:ins w:id="6555" w:author="MITRE-2" w:date="2021-09-10T13:34:00Z">
        <w:r>
          <w:t>(s)</w:t>
        </w:r>
      </w:ins>
      <w:r w:rsidRPr="00551769">
        <w:t>.</w:t>
      </w:r>
    </w:p>
    <w:p w14:paraId="288C8E7E" w14:textId="0415289A" w:rsidR="00173CFD" w:rsidRDefault="00173CFD" w:rsidP="00173CFD">
      <w:pPr>
        <w:pStyle w:val="4"/>
      </w:pPr>
      <w:bookmarkStart w:id="6556" w:name="_Toc84683232"/>
      <w:bookmarkStart w:id="6557" w:name="_Toc84683867"/>
      <w:bookmarkStart w:id="6558" w:name="_Toc84684193"/>
      <w:r>
        <w:t>6.</w:t>
      </w:r>
      <w:r>
        <w:rPr>
          <w:rFonts w:hint="eastAsia"/>
          <w:lang w:eastAsia="zh-CN"/>
        </w:rPr>
        <w:t>37</w:t>
      </w:r>
      <w:r>
        <w:t>.2.</w:t>
      </w:r>
      <w:r>
        <w:rPr>
          <w:rFonts w:hint="eastAsia"/>
          <w:lang w:eastAsia="zh-CN"/>
        </w:rPr>
        <w:t>2</w:t>
      </w:r>
      <w:r>
        <w:tab/>
      </w:r>
      <w:r w:rsidRPr="00173CFD">
        <w:t>Relay discovery case</w:t>
      </w:r>
      <w:bookmarkEnd w:id="6556"/>
      <w:bookmarkEnd w:id="6557"/>
      <w:bookmarkEnd w:id="6558"/>
    </w:p>
    <w:p w14:paraId="2FC13399" w14:textId="77777777" w:rsidR="00646724" w:rsidRPr="00551769" w:rsidRDefault="00646724" w:rsidP="00646724">
      <w:r w:rsidRPr="00551769">
        <w:t>The procedures are similar to the ones for Group Member Discovery. For Relay discovery, the procedures for the relay discovery are identical, with the following exceptions:</w:t>
      </w:r>
    </w:p>
    <w:p w14:paraId="21E5491A" w14:textId="77777777" w:rsidR="00646724" w:rsidRPr="00551769" w:rsidRDefault="00646724" w:rsidP="00646724">
      <w:pPr>
        <w:numPr>
          <w:ilvl w:val="0"/>
          <w:numId w:val="24"/>
        </w:numPr>
        <w:contextualSpacing/>
        <w:rPr>
          <w:rFonts w:ascii="Arial" w:eastAsia="宋体" w:hAnsi="Arial"/>
          <w:color w:val="000000"/>
          <w:spacing w:val="2"/>
          <w:lang w:eastAsia="ja-JP"/>
        </w:rPr>
      </w:pPr>
      <w:r w:rsidRPr="00551769">
        <w:rPr>
          <w:rFonts w:eastAsia="Malgun Gothic"/>
          <w:color w:val="000000"/>
          <w:lang w:eastAsia="ja-JP"/>
        </w:rPr>
        <w:t>The UE is now the Remote UE or the UE-to-network Relay</w:t>
      </w:r>
    </w:p>
    <w:p w14:paraId="74324016" w14:textId="4F609FEF" w:rsidR="00646724" w:rsidRPr="00551769" w:rsidRDefault="00646724" w:rsidP="00646724">
      <w:pPr>
        <w:numPr>
          <w:ilvl w:val="0"/>
          <w:numId w:val="24"/>
        </w:numPr>
        <w:contextualSpacing/>
        <w:rPr>
          <w:rFonts w:ascii="Arial" w:eastAsia="宋体" w:hAnsi="Arial"/>
          <w:color w:val="000000"/>
          <w:spacing w:val="2"/>
          <w:lang w:eastAsia="ja-JP"/>
        </w:rPr>
      </w:pPr>
      <w:r>
        <w:t xml:space="preserve">Instead of </w:t>
      </w:r>
      <w:ins w:id="6559" w:author="Alec Brusilovsky" w:date="2021-09-16T13:12:00Z">
        <w:r>
          <w:t xml:space="preserve">the </w:t>
        </w:r>
      </w:ins>
      <w:r>
        <w:t>parameter Application Layer Group ID, the Relay Service Code is used.</w:t>
      </w:r>
    </w:p>
    <w:p w14:paraId="46D17D6F" w14:textId="77777777" w:rsidR="00646724" w:rsidRDefault="00646724" w:rsidP="00646724">
      <w:pPr>
        <w:numPr>
          <w:ilvl w:val="0"/>
          <w:numId w:val="24"/>
        </w:numPr>
        <w:contextualSpacing/>
        <w:rPr>
          <w:ins w:id="6560" w:author="MITRE-2" w:date="2021-09-10T13:34:00Z"/>
          <w:rFonts w:eastAsia="Malgun Gothic"/>
          <w:color w:val="000000"/>
          <w:lang w:eastAsia="ja-JP"/>
        </w:rPr>
      </w:pPr>
      <w:r w:rsidRPr="00551769">
        <w:rPr>
          <w:rFonts w:eastAsia="Malgun Gothic"/>
          <w:color w:val="000000"/>
          <w:lang w:eastAsia="ja-JP"/>
        </w:rPr>
        <w:t>Instead of Layer-2 Group ID, the Destination Layer-2 ID is used</w:t>
      </w:r>
    </w:p>
    <w:p w14:paraId="6DC5E550" w14:textId="79B5D5E6" w:rsidR="00646724" w:rsidRPr="00551769" w:rsidRDefault="000431E6" w:rsidP="00646724">
      <w:pPr>
        <w:contextualSpacing/>
        <w:rPr>
          <w:rFonts w:eastAsia="Malgun Gothic"/>
          <w:color w:val="000000"/>
          <w:lang w:eastAsia="ja-JP"/>
        </w:rPr>
      </w:pPr>
      <w:ins w:id="6561" w:author="MITRE" w:date="2021-09-20T07:48:00Z">
        <w:r>
          <w:rPr>
            <w:rFonts w:ascii="Arial" w:eastAsia="宋体" w:hAnsi="Arial"/>
            <w:noProof/>
            <w:spacing w:val="2"/>
            <w:lang w:val="en-US" w:eastAsia="zh-CN"/>
          </w:rPr>
          <w:pict w14:anchorId="1258F4D9">
            <v:shape id="Picture 4" o:spid="_x0000_i1081" type="#_x0000_t75" alt="Text&#10;&#10;Description automatically generated" style="width:437.15pt;height:287.05pt;visibility:visible;mso-wrap-style:square">
              <v:imagedata r:id="rId112" o:title="Text&#10;&#10;Description automatically generated"/>
            </v:shape>
          </w:pict>
        </w:r>
      </w:ins>
    </w:p>
    <w:p w14:paraId="5BFB0DAB" w14:textId="4AABC233" w:rsidR="00646724" w:rsidRPr="00551769" w:rsidRDefault="000431E6" w:rsidP="00646724">
      <w:del w:id="6562" w:author="MITRE" w:date="2021-09-10T11:25:00Z">
        <w:r>
          <w:rPr>
            <w:noProof/>
            <w:lang w:val="en-US" w:eastAsia="zh-CN"/>
          </w:rPr>
          <w:pict w14:anchorId="18ECACBE">
            <v:shape id="_x0000_i1082" type="#_x0000_t75" alt="Graphical user interface, text&#10;&#10;Description automatically generated" style="width:436.7pt;height:287.05pt;visibility:visible;mso-wrap-style:square">
              <v:imagedata r:id="rId113" o:title="Graphical user interface, text&#10;&#10;Description automatically generated"/>
            </v:shape>
          </w:pict>
        </w:r>
      </w:del>
    </w:p>
    <w:p w14:paraId="494850A2" w14:textId="77777777" w:rsidR="00646724" w:rsidRPr="00551769" w:rsidRDefault="00646724" w:rsidP="00646724">
      <w:pPr>
        <w:keepLines/>
        <w:spacing w:after="240"/>
        <w:jc w:val="center"/>
        <w:rPr>
          <w:rFonts w:ascii="Arial" w:hAnsi="Arial"/>
          <w:b/>
        </w:rPr>
      </w:pPr>
      <w:r w:rsidRPr="00551769">
        <w:rPr>
          <w:rFonts w:ascii="Arial" w:hAnsi="Arial"/>
          <w:b/>
        </w:rPr>
        <w:t>Figure 6.</w:t>
      </w:r>
      <w:r w:rsidRPr="00551769">
        <w:rPr>
          <w:rFonts w:ascii="Arial" w:hAnsi="Arial" w:hint="eastAsia"/>
          <w:b/>
          <w:lang w:eastAsia="zh-CN"/>
        </w:rPr>
        <w:t>37</w:t>
      </w:r>
      <w:r w:rsidRPr="00551769">
        <w:rPr>
          <w:rFonts w:ascii="Arial" w:hAnsi="Arial"/>
          <w:b/>
        </w:rPr>
        <w:t>.2.2-1: D</w:t>
      </w:r>
      <w:r w:rsidRPr="00551769">
        <w:rPr>
          <w:rFonts w:ascii="Arial" w:hAnsi="Arial"/>
          <w:b/>
          <w:bCs/>
        </w:rPr>
        <w:t>iscovery key provisioning for relay discovery, public safety case</w:t>
      </w:r>
    </w:p>
    <w:p w14:paraId="764A25D3" w14:textId="77777777" w:rsidR="00646724" w:rsidRPr="00551769" w:rsidRDefault="00646724" w:rsidP="00646724">
      <w:pPr>
        <w:keepNext/>
        <w:keepLines/>
        <w:spacing w:before="120"/>
        <w:ind w:left="1134" w:hanging="1134"/>
        <w:outlineLvl w:val="2"/>
        <w:rPr>
          <w:rFonts w:ascii="Arial" w:hAnsi="Arial"/>
          <w:sz w:val="28"/>
        </w:rPr>
      </w:pPr>
      <w:r w:rsidRPr="00551769">
        <w:rPr>
          <w:rFonts w:ascii="Arial" w:hAnsi="Arial"/>
          <w:sz w:val="28"/>
        </w:rPr>
        <w:t>6.</w:t>
      </w:r>
      <w:r w:rsidRPr="00551769">
        <w:rPr>
          <w:rFonts w:ascii="Arial" w:hAnsi="Arial" w:hint="eastAsia"/>
          <w:sz w:val="28"/>
          <w:lang w:eastAsia="zh-CN"/>
        </w:rPr>
        <w:t>37</w:t>
      </w:r>
      <w:r w:rsidRPr="00551769">
        <w:rPr>
          <w:rFonts w:ascii="Arial" w:hAnsi="Arial"/>
          <w:sz w:val="28"/>
        </w:rPr>
        <w:t>.</w:t>
      </w:r>
      <w:r w:rsidRPr="00551769">
        <w:rPr>
          <w:rFonts w:ascii="Arial" w:hAnsi="Arial" w:hint="eastAsia"/>
          <w:sz w:val="28"/>
          <w:lang w:eastAsia="zh-CN"/>
        </w:rPr>
        <w:t>3</w:t>
      </w:r>
      <w:r w:rsidRPr="00551769">
        <w:rPr>
          <w:rFonts w:ascii="Arial" w:hAnsi="Arial"/>
          <w:sz w:val="28"/>
        </w:rPr>
        <w:tab/>
        <w:t>Evaluation</w:t>
      </w:r>
    </w:p>
    <w:p w14:paraId="1599FABA" w14:textId="35393887" w:rsidR="00646724" w:rsidRPr="00551769" w:rsidRDefault="00646724" w:rsidP="00646724">
      <w:r w:rsidRPr="00551769">
        <w:rPr>
          <w:lang w:val="en-US"/>
        </w:rPr>
        <w:t>The solution addresses key issues #1, and partially key issues #2, and #4 in the following way. Authorization for the UE to act as a group member, or UE-to-network relay, or Remote UE is provided by the PCF</w:t>
      </w:r>
      <w:ins w:id="6563" w:author="MITRE-2" w:date="2021-09-10T13:18:00Z">
        <w:r>
          <w:rPr>
            <w:lang w:val="en-US"/>
          </w:rPr>
          <w:t>/</w:t>
        </w:r>
        <w:r w:rsidRPr="007441CA">
          <w:rPr>
            <w:lang w:val="en-US"/>
          </w:rPr>
          <w:t>ProSe App Server</w:t>
        </w:r>
      </w:ins>
      <w:r w:rsidRPr="00551769">
        <w:rPr>
          <w:lang w:val="en-US"/>
        </w:rPr>
        <w:t>. The PCF</w:t>
      </w:r>
      <w:ins w:id="6564" w:author="MITRE-2" w:date="2021-09-10T13:18:00Z">
        <w:r>
          <w:rPr>
            <w:lang w:val="en-US"/>
          </w:rPr>
          <w:t xml:space="preserve">/ProSe App Server </w:t>
        </w:r>
      </w:ins>
      <w:del w:id="6565" w:author="MITRE" w:date="2021-09-10T11:29:00Z">
        <w:r w:rsidRPr="00551769" w:rsidDel="007441CA">
          <w:rPr>
            <w:lang w:val="en-US"/>
          </w:rPr>
          <w:delText xml:space="preserve"> </w:delText>
        </w:r>
      </w:del>
      <w:r w:rsidRPr="00551769">
        <w:rPr>
          <w:lang w:val="en-US"/>
        </w:rPr>
        <w:t xml:space="preserve">provisions both policy </w:t>
      </w:r>
      <w:r>
        <w:rPr>
          <w:lang w:val="en-US"/>
        </w:rPr>
        <w:t xml:space="preserve">as well as </w:t>
      </w:r>
      <w:ins w:id="6566" w:author="Alec Brusilovsky" w:date="2021-09-16T13:13:00Z">
        <w:r>
          <w:rPr>
            <w:lang w:val="en-US"/>
          </w:rPr>
          <w:t xml:space="preserve">a </w:t>
        </w:r>
      </w:ins>
      <w:r>
        <w:rPr>
          <w:lang w:val="en-US"/>
        </w:rPr>
        <w:t>group</w:t>
      </w:r>
      <w:r w:rsidRPr="00551769">
        <w:rPr>
          <w:lang w:val="en-US"/>
        </w:rPr>
        <w:t xml:space="preserve"> member and relay discovery parameters, along with their validity times. In addition, </w:t>
      </w:r>
      <w:r w:rsidRPr="00551769">
        <w:t xml:space="preserve">this solution describes how the UE obtains discovery keying material to support Group Member Discovery, in coverage and out of coverage. Lastly, the solution describes how the Remote UE and the UE-to-network Relay retrieve the discovery keying material for the corresponding Relay Service Code(s). This solution is intended for Public Safety services. </w:t>
      </w:r>
    </w:p>
    <w:p w14:paraId="4F347AC6" w14:textId="77777777" w:rsidR="00646724" w:rsidRPr="00551769" w:rsidRDefault="00646724" w:rsidP="00646724">
      <w:r w:rsidRPr="00551769">
        <w:t>The following observations are made:</w:t>
      </w:r>
    </w:p>
    <w:p w14:paraId="2B56E987" w14:textId="77777777" w:rsidR="00646724" w:rsidRPr="00551769" w:rsidRDefault="00646724" w:rsidP="00646724">
      <w:r w:rsidRPr="00551769">
        <w:t>The UE is provisioned by the PCF</w:t>
      </w:r>
      <w:ins w:id="6567" w:author="MITRE-2" w:date="2021-09-10T13:19:00Z">
        <w:r>
          <w:t>/ProSe App Server</w:t>
        </w:r>
      </w:ins>
      <w:r w:rsidRPr="00551769">
        <w:t xml:space="preserve"> with the address of the 5G DDNMF and/or the 5G PKMF. </w:t>
      </w:r>
    </w:p>
    <w:p w14:paraId="4049B397" w14:textId="77777777" w:rsidR="00646724" w:rsidRPr="00551769" w:rsidRDefault="00646724" w:rsidP="00646724">
      <w:pPr>
        <w:rPr>
          <w:lang w:val="en-US"/>
        </w:rPr>
      </w:pPr>
      <w:r w:rsidRPr="00551769">
        <w:rPr>
          <w:lang w:val="en-US"/>
        </w:rPr>
        <w:t xml:space="preserve">This solution has no impact on the RAN or the network nodes AMF, AUSF. </w:t>
      </w:r>
    </w:p>
    <w:p w14:paraId="667B6FA2" w14:textId="77777777" w:rsidR="00646724" w:rsidRPr="00551769" w:rsidRDefault="00646724" w:rsidP="00646724">
      <w:pPr>
        <w:rPr>
          <w:lang w:val="en-US" w:eastAsia="zh-CN"/>
        </w:rPr>
      </w:pPr>
      <w:r w:rsidRPr="00551769">
        <w:rPr>
          <w:lang w:val="en-US" w:eastAsia="zh-CN"/>
        </w:rPr>
        <w:t xml:space="preserve">In this solution, </w:t>
      </w:r>
      <w:r w:rsidRPr="00551769">
        <w:rPr>
          <w:lang w:val="en-US"/>
        </w:rPr>
        <w:t>the 5G DDNMF, or another</w:t>
      </w:r>
      <w:r w:rsidRPr="00551769">
        <w:rPr>
          <w:lang w:val="en-US" w:eastAsia="zh-CN"/>
        </w:rPr>
        <w:t xml:space="preserve"> NF – the 5G PKMF (located in the UE’s HPLMN or external to it), handles the management of discovery keys for discovering a group member UE or a UE-to-network Relay.</w:t>
      </w:r>
    </w:p>
    <w:p w14:paraId="28769A81" w14:textId="77777777" w:rsidR="00646724" w:rsidRPr="00551769" w:rsidRDefault="00646724" w:rsidP="00646724">
      <w:pPr>
        <w:rPr>
          <w:lang w:val="en-US"/>
        </w:rPr>
      </w:pPr>
      <w:r w:rsidRPr="00551769">
        <w:rPr>
          <w:lang w:val="en-US"/>
        </w:rPr>
        <w:t>SA2 has defined the 5G DDNMF in TS 23.304 [16] in the architecture, with reference points and services provided.</w:t>
      </w:r>
    </w:p>
    <w:p w14:paraId="69121BFB" w14:textId="77777777" w:rsidR="00646724" w:rsidRPr="00551769" w:rsidRDefault="00646724" w:rsidP="00646724">
      <w:pPr>
        <w:rPr>
          <w:lang w:val="en-US"/>
        </w:rPr>
      </w:pPr>
      <w:r w:rsidRPr="00551769">
        <w:rPr>
          <w:lang w:val="en-US"/>
        </w:rPr>
        <w:lastRenderedPageBreak/>
        <w:t xml:space="preserve">SA2 has not defined the NF - 5G PKMF, which manages discovery keys, in the architecture for the Group member discovery and UE-to-network relay scenarios as proposed in this solution, but SA2 did not define the PKMF in LTE either.  </w:t>
      </w:r>
    </w:p>
    <w:p w14:paraId="76C85335" w14:textId="77777777" w:rsidR="00646724" w:rsidRPr="00551769" w:rsidRDefault="00646724" w:rsidP="00646724">
      <w:pPr>
        <w:rPr>
          <w:lang w:val="en-US"/>
        </w:rPr>
      </w:pPr>
      <w:r w:rsidRPr="00551769">
        <w:rPr>
          <w:lang w:val="en-US"/>
        </w:rPr>
        <w:t xml:space="preserve">In LTE, the PKMF is only used for Public Safety.  This solution proposes to reuse the logic of the 5G DDNMF (or the ProSe Function in LTE) or the 5G PKMF which is part of the PLMN. </w:t>
      </w:r>
    </w:p>
    <w:p w14:paraId="7E2D0F16" w14:textId="77777777" w:rsidR="00646724" w:rsidRPr="00551769" w:rsidRDefault="00646724" w:rsidP="00646724">
      <w:r w:rsidRPr="00551769">
        <w:rPr>
          <w:lang w:val="en-US"/>
        </w:rPr>
        <w:t>SA2 should make note that the security material for relay discovery is not provisioned by the PCF</w:t>
      </w:r>
      <w:ins w:id="6568" w:author="MITRE-2" w:date="2021-09-10T13:36:00Z">
        <w:r>
          <w:rPr>
            <w:lang w:val="en-US"/>
          </w:rPr>
          <w:t>/ProSe App Server</w:t>
        </w:r>
      </w:ins>
      <w:r w:rsidRPr="00551769">
        <w:rPr>
          <w:lang w:val="en-US"/>
        </w:rPr>
        <w:t xml:space="preserve">, but by the 5G DDNMF or 5G PKMF. </w:t>
      </w:r>
    </w:p>
    <w:p w14:paraId="3F2368BD" w14:textId="77777777" w:rsidR="008B30A6" w:rsidRDefault="008B30A6" w:rsidP="008B30A6">
      <w:pPr>
        <w:pStyle w:val="2"/>
        <w:rPr>
          <w:lang w:eastAsia="zh-CN"/>
        </w:rPr>
      </w:pPr>
      <w:bookmarkStart w:id="6569" w:name="_Toc84683233"/>
      <w:bookmarkStart w:id="6570" w:name="_Toc84683868"/>
      <w:bookmarkStart w:id="6571" w:name="_Toc84684194"/>
      <w:r>
        <w:t>6.</w:t>
      </w:r>
      <w:r>
        <w:rPr>
          <w:rFonts w:hint="eastAsia"/>
          <w:lang w:eastAsia="zh-CN"/>
        </w:rPr>
        <w:t>38</w:t>
      </w:r>
      <w:r>
        <w:tab/>
        <w:t>Solution #</w:t>
      </w:r>
      <w:r>
        <w:rPr>
          <w:rFonts w:hint="eastAsia"/>
          <w:lang w:eastAsia="zh-CN"/>
        </w:rPr>
        <w:t>38</w:t>
      </w:r>
      <w:r>
        <w:t xml:space="preserve">: </w:t>
      </w:r>
      <w:r>
        <w:rPr>
          <w:lang w:eastAsia="zh-CN"/>
        </w:rPr>
        <w:t>Mitigating the conflict between security policies using restricted discovery procedures on network side</w:t>
      </w:r>
      <w:bookmarkEnd w:id="6535"/>
      <w:bookmarkEnd w:id="6536"/>
      <w:bookmarkEnd w:id="6537"/>
      <w:bookmarkEnd w:id="6569"/>
      <w:bookmarkEnd w:id="6570"/>
      <w:bookmarkEnd w:id="6571"/>
    </w:p>
    <w:p w14:paraId="4C75EF07" w14:textId="77777777" w:rsidR="008B30A6" w:rsidRDefault="008B30A6" w:rsidP="008B30A6">
      <w:pPr>
        <w:pStyle w:val="3"/>
      </w:pPr>
      <w:bookmarkStart w:id="6572" w:name="_Toc72846616"/>
      <w:bookmarkStart w:id="6573" w:name="_Toc72850796"/>
      <w:bookmarkStart w:id="6574" w:name="_Toc72920216"/>
      <w:bookmarkStart w:id="6575" w:name="_Toc80720511"/>
      <w:bookmarkStart w:id="6576" w:name="_Toc80721254"/>
      <w:bookmarkStart w:id="6577" w:name="_Toc80721557"/>
      <w:bookmarkStart w:id="6578" w:name="_Toc84683234"/>
      <w:bookmarkStart w:id="6579" w:name="_Toc84683869"/>
      <w:bookmarkStart w:id="6580" w:name="_Toc84684195"/>
      <w:r>
        <w:t>6.</w:t>
      </w:r>
      <w:r>
        <w:rPr>
          <w:rFonts w:hint="eastAsia"/>
          <w:lang w:eastAsia="zh-CN"/>
        </w:rPr>
        <w:t>38</w:t>
      </w:r>
      <w:r>
        <w:t>.1</w:t>
      </w:r>
      <w:r>
        <w:tab/>
        <w:t>Introduction</w:t>
      </w:r>
      <w:bookmarkEnd w:id="6572"/>
      <w:bookmarkEnd w:id="6573"/>
      <w:bookmarkEnd w:id="6574"/>
      <w:bookmarkEnd w:id="6575"/>
      <w:bookmarkEnd w:id="6576"/>
      <w:bookmarkEnd w:id="6577"/>
      <w:bookmarkEnd w:id="6578"/>
      <w:bookmarkEnd w:id="6579"/>
      <w:bookmarkEnd w:id="6580"/>
    </w:p>
    <w:p w14:paraId="635FCD9C" w14:textId="77777777" w:rsidR="008B30A6" w:rsidRDefault="008B30A6" w:rsidP="008B30A6">
      <w:r>
        <w:rPr>
          <w:rFonts w:hint="eastAsia"/>
          <w:lang w:eastAsia="zh-CN"/>
        </w:rPr>
        <w:t xml:space="preserve">This solution addresses </w:t>
      </w:r>
      <w:r>
        <w:rPr>
          <w:lang w:eastAsia="zh-CN"/>
        </w:rPr>
        <w:t>Key Issue #1 and Key Issue #12, the mechanism in this solution relies on the discovery procedures to avoid one-to-one communication failure caused by policy mismatch</w:t>
      </w:r>
      <w:r>
        <w:rPr>
          <w:rFonts w:hint="eastAsia"/>
          <w:lang w:eastAsia="zh-CN"/>
        </w:rPr>
        <w:t>.</w:t>
      </w:r>
      <w:r>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 except for the scenario in which UEs can start one-to-one communication directly).</w:t>
      </w:r>
    </w:p>
    <w:p w14:paraId="6D5FD35A" w14:textId="77777777" w:rsidR="008B30A6" w:rsidRDefault="008B30A6" w:rsidP="008B30A6">
      <w:r>
        <w:t>In t</w:t>
      </w:r>
      <w:r>
        <w:rPr>
          <w:lang w:eastAsia="zh-CN"/>
        </w:rPr>
        <w:t>he referenced technology, eV2X unicast in 33.536 [8],</w:t>
      </w:r>
      <w:r>
        <w:t xml:space="preserve"> security flexibility is provided by introducing on-demand PC5 one-to-one communication policies. T</w:t>
      </w:r>
      <w:r>
        <w:rPr>
          <w:lang w:eastAsia="zh-CN"/>
        </w:rPr>
        <w:t xml:space="preserve">he security policies for eV2X UEs may be provisioned by different </w:t>
      </w:r>
      <w:r>
        <w:rPr>
          <w:rFonts w:hint="eastAsia"/>
          <w:lang w:eastAsia="zh-CN"/>
        </w:rPr>
        <w:t>PCF</w:t>
      </w:r>
      <w:r>
        <w:rPr>
          <w:lang w:eastAsia="zh-CN"/>
        </w:rPr>
        <w:t>s and they might with different values (e.g. eV2X allows different security policies at different geographic locations). eV2X still has a mechanism to abort the PC5 unicast establishment upon policy mismatch (e.g. NOT NEED and REQUIRED) if the peer UE replies to the annunciation of the same v2x service from the initiating UE. This shows the security policies on each UE may not the same for the same service/ProSe Code. For the above reasons,</w:t>
      </w:r>
      <w:r>
        <w:t xml:space="preserve"> </w:t>
      </w:r>
      <w:r>
        <w:rPr>
          <w:lang w:eastAsia="zh-CN"/>
        </w:rPr>
        <w:t>UEs still need to negotiate final security activation status according to the real-time conditions and the network has no such real-time information.</w:t>
      </w:r>
      <w:r>
        <w:t xml:space="preserve"> </w:t>
      </w:r>
    </w:p>
    <w:p w14:paraId="103C234D" w14:textId="77777777" w:rsidR="008B30A6" w:rsidRDefault="008B30A6" w:rsidP="008B30A6">
      <w:pPr>
        <w:rPr>
          <w:lang w:eastAsia="zh-CN"/>
        </w:rPr>
      </w:pP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distribute the same security policy with the help of the discovery procedures specified in TS 33.303 [6] for 5G ProSe restricted discovery.</w:t>
      </w:r>
    </w:p>
    <w:p w14:paraId="6E230155" w14:textId="77777777" w:rsidR="008B30A6" w:rsidRDefault="008B30A6" w:rsidP="008B30A6">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w:t>
      </w:r>
    </w:p>
    <w:p w14:paraId="4FF71B34" w14:textId="77777777" w:rsidR="008B30A6" w:rsidRDefault="008B30A6" w:rsidP="008B30A6">
      <w:pPr>
        <w:pStyle w:val="B1"/>
        <w:ind w:leftChars="284" w:left="1134" w:hangingChars="283" w:hanging="566"/>
        <w:rPr>
          <w:lang w:eastAsia="zh-CN"/>
        </w:rPr>
      </w:pPr>
      <w:r>
        <w:rPr>
          <w:rFonts w:hint="eastAsia"/>
          <w:color w:val="000000"/>
          <w:lang w:eastAsia="zh-CN"/>
        </w:rPr>
        <w:t xml:space="preserve">NOTE: </w:t>
      </w:r>
      <w:r>
        <w:rPr>
          <w:color w:val="000000"/>
          <w:lang w:eastAsia="zh-CN"/>
        </w:rPr>
        <w:t>This solution requires network coverage to work.</w:t>
      </w:r>
    </w:p>
    <w:p w14:paraId="55DB875C" w14:textId="77777777" w:rsidR="008B30A6" w:rsidRDefault="008B30A6" w:rsidP="008B30A6">
      <w:pPr>
        <w:pStyle w:val="3"/>
      </w:pPr>
      <w:bookmarkStart w:id="6581" w:name="_Toc72846617"/>
      <w:bookmarkStart w:id="6582" w:name="_Toc72850797"/>
      <w:bookmarkStart w:id="6583" w:name="_Toc72920217"/>
      <w:bookmarkStart w:id="6584" w:name="_Toc80720512"/>
      <w:bookmarkStart w:id="6585" w:name="_Toc80721255"/>
      <w:bookmarkStart w:id="6586" w:name="_Toc80721558"/>
      <w:bookmarkStart w:id="6587" w:name="_Toc84683235"/>
      <w:bookmarkStart w:id="6588" w:name="_Toc84683870"/>
      <w:bookmarkStart w:id="6589" w:name="_Toc84684196"/>
      <w:r>
        <w:t>6.</w:t>
      </w:r>
      <w:r>
        <w:rPr>
          <w:rFonts w:hint="eastAsia"/>
          <w:lang w:eastAsia="zh-CN"/>
        </w:rPr>
        <w:t>38</w:t>
      </w:r>
      <w:r>
        <w:t>.2</w:t>
      </w:r>
      <w:r>
        <w:tab/>
        <w:t>Solution details</w:t>
      </w:r>
      <w:bookmarkEnd w:id="6581"/>
      <w:bookmarkEnd w:id="6582"/>
      <w:bookmarkEnd w:id="6583"/>
      <w:bookmarkEnd w:id="6584"/>
      <w:bookmarkEnd w:id="6585"/>
      <w:bookmarkEnd w:id="6586"/>
      <w:bookmarkEnd w:id="6587"/>
      <w:bookmarkEnd w:id="6588"/>
      <w:bookmarkEnd w:id="6589"/>
    </w:p>
    <w:p w14:paraId="61E4BCB8" w14:textId="77777777" w:rsidR="008B30A6" w:rsidRDefault="008B30A6" w:rsidP="008B30A6">
      <w:pPr>
        <w:rPr>
          <w:lang w:eastAsia="zh-CN"/>
        </w:rPr>
      </w:pPr>
      <w:r>
        <w:rPr>
          <w:lang w:eastAsia="zh-CN"/>
        </w:rPr>
        <w:t>The UEs use the following discovery procedures to get the one-to-one communication security policy:</w:t>
      </w:r>
    </w:p>
    <w:p w14:paraId="1F28D90E" w14:textId="66C45608" w:rsidR="008B30A6" w:rsidRDefault="008B30A6" w:rsidP="008B30A6">
      <w:pPr>
        <w:jc w:val="center"/>
        <w:rPr>
          <w:lang w:eastAsia="zh-CN"/>
        </w:rPr>
      </w:pPr>
      <w:r>
        <w:rPr>
          <w:noProof/>
          <w:lang w:val="en-US" w:eastAsia="zh-CN"/>
        </w:rPr>
        <w:lastRenderedPageBreak/>
        <w:t xml:space="preserve"> </w:t>
      </w:r>
      <w:r w:rsidR="000431E6">
        <w:rPr>
          <w:noProof/>
          <w:lang w:val="en-US" w:eastAsia="zh-CN"/>
        </w:rPr>
        <w:pict w14:anchorId="52E643D0">
          <v:shape id="图片 1" o:spid="_x0000_i1083" type="#_x0000_t75" alt="Diagram, timeline&#10;&#10;Description automatically generated" style="width:390.4pt;height:3in;visibility:visible;mso-wrap-style:square">
            <v:imagedata r:id="rId114" o:title="Diagram, timeline&#10;&#10;Description automatically generated"/>
          </v:shape>
        </w:pict>
      </w:r>
    </w:p>
    <w:p w14:paraId="7D1BAB60" w14:textId="77777777" w:rsidR="008B30A6" w:rsidRDefault="008B30A6" w:rsidP="008B30A6">
      <w:pPr>
        <w:pStyle w:val="TF"/>
        <w:rPr>
          <w:lang w:eastAsia="zh-CN"/>
        </w:rPr>
      </w:pPr>
      <w:r>
        <w:t>Figure 6.</w:t>
      </w:r>
      <w:r>
        <w:rPr>
          <w:rFonts w:hint="eastAsia"/>
          <w:lang w:eastAsia="zh-CN"/>
        </w:rPr>
        <w:t>38</w:t>
      </w:r>
      <w:r>
        <w:t xml:space="preserve">.2-1: UEs get the security policy during the discovery </w:t>
      </w:r>
      <w:r>
        <w:rPr>
          <w:rFonts w:hint="eastAsia"/>
          <w:lang w:eastAsia="zh-CN"/>
        </w:rPr>
        <w:t>procedure</w:t>
      </w:r>
      <w:r>
        <w:rPr>
          <w:lang w:eastAsia="zh-CN"/>
        </w:rPr>
        <w:t>s</w:t>
      </w:r>
    </w:p>
    <w:p w14:paraId="298A720B" w14:textId="77777777" w:rsidR="008B30A6" w:rsidRDefault="008B30A6" w:rsidP="008B30A6">
      <w:pPr>
        <w:pStyle w:val="B1"/>
        <w:ind w:left="0" w:firstLine="0"/>
        <w:rPr>
          <w:lang w:eastAsia="zh-CN"/>
        </w:rPr>
      </w:pPr>
      <w:del w:id="6590" w:author="Alec Brusilovsky" w:date="2021-09-16T13:13:00Z">
        <w:r>
          <w:rPr>
            <w:lang w:eastAsia="zh-CN"/>
          </w:rPr>
          <w:delText xml:space="preserve">The </w:delText>
        </w:r>
      </w:del>
      <w:r>
        <w:rPr>
          <w:lang w:eastAsia="zh-CN"/>
        </w:rPr>
        <w:t>Step 1-3 show the discovery request procedures of Announcing UE or Discoveree UE (hereinafter called A-UE):</w:t>
      </w:r>
    </w:p>
    <w:p w14:paraId="3F45E6B0" w14:textId="77777777" w:rsidR="008B30A6" w:rsidRDefault="008B30A6" w:rsidP="008B30A6">
      <w:pPr>
        <w:pStyle w:val="B1"/>
        <w:numPr>
          <w:ilvl w:val="0"/>
          <w:numId w:val="31"/>
        </w:numPr>
        <w:rPr>
          <w:lang w:eastAsia="zh-CN"/>
        </w:rPr>
      </w:pPr>
      <w:r>
        <w:rPr>
          <w:lang w:eastAsia="zh-CN"/>
        </w:rPr>
        <w:t xml:space="preserve">The A-UE sends a Discovery Request message to the 5G DDNMF in its HPLMN (A-DDNMF) to get the discovery parameters and the associated security material for discovering the peer under </w:t>
      </w:r>
      <w:ins w:id="6591" w:author="Alec Brusilovsky" w:date="2021-09-16T13:14:00Z">
        <w:r>
          <w:rPr>
            <w:lang w:eastAsia="zh-CN"/>
          </w:rPr>
          <w:t xml:space="preserve">a </w:t>
        </w:r>
      </w:ins>
      <w:r>
        <w:rPr>
          <w:lang w:eastAsia="zh-CN"/>
        </w:rPr>
        <w:t>specific ProSe service.</w:t>
      </w:r>
    </w:p>
    <w:p w14:paraId="77AFCDD8" w14:textId="77777777" w:rsidR="008B30A6" w:rsidRDefault="008B30A6" w:rsidP="008B30A6">
      <w:pPr>
        <w:pStyle w:val="B1"/>
        <w:numPr>
          <w:ilvl w:val="0"/>
          <w:numId w:val="31"/>
        </w:numPr>
        <w:rPr>
          <w:lang w:eastAsia="zh-CN"/>
        </w:rPr>
      </w:pPr>
      <w:r>
        <w:rPr>
          <w:lang w:eastAsia="zh-CN"/>
        </w:rPr>
        <w:t>The A-DDNMF may check for the authorization of A-UE to use the ProSe service. The A-DDNMF further gets one-to-one communication security policy of the ProSe service related to the Discovery Request in step 1. The security status of the one-to-one communication of the ProSe service is decided based on the security policy.</w:t>
      </w:r>
    </w:p>
    <w:p w14:paraId="2E78C47E" w14:textId="77777777" w:rsidR="008B30A6" w:rsidRDefault="008B30A6" w:rsidP="008B30A6">
      <w:pPr>
        <w:pStyle w:val="B1"/>
        <w:ind w:left="644" w:firstLine="0"/>
        <w:rPr>
          <w:lang w:eastAsia="zh-CN"/>
        </w:rPr>
      </w:pPr>
      <w:r>
        <w:rPr>
          <w:lang w:eastAsia="zh-CN"/>
        </w:rPr>
        <w:t>NOTE: A-DDNMF get</w:t>
      </w:r>
      <w:ins w:id="6592" w:author="Alec Brusilovsky" w:date="2021-09-16T13:14:00Z">
        <w:r>
          <w:rPr>
            <w:lang w:eastAsia="zh-CN"/>
          </w:rPr>
          <w:t>s</w:t>
        </w:r>
      </w:ins>
      <w:r>
        <w:rPr>
          <w:lang w:eastAsia="zh-CN"/>
        </w:rPr>
        <w:t xml:space="preserve"> the security policy from PCF, or other selected methods during the normative phase. </w:t>
      </w:r>
    </w:p>
    <w:p w14:paraId="6A16D456" w14:textId="77777777" w:rsidR="008B30A6" w:rsidRDefault="008B30A6" w:rsidP="008B30A6">
      <w:pPr>
        <w:pStyle w:val="B1"/>
        <w:numPr>
          <w:ilvl w:val="0"/>
          <w:numId w:val="31"/>
        </w:numPr>
        <w:rPr>
          <w:lang w:eastAsia="zh-CN"/>
        </w:rPr>
      </w:pPr>
      <w:r>
        <w:rPr>
          <w:lang w:eastAsia="zh-CN"/>
        </w:rPr>
        <w:t>The A-DDNMF returns the discovery parameters, the associated security materials and the security policy to the A-UE.</w:t>
      </w:r>
    </w:p>
    <w:p w14:paraId="08DCDAC9" w14:textId="77777777" w:rsidR="008B30A6" w:rsidRDefault="008B30A6" w:rsidP="008B30A6">
      <w:pPr>
        <w:pStyle w:val="B1"/>
        <w:ind w:left="0" w:firstLine="0"/>
        <w:rPr>
          <w:lang w:eastAsia="zh-CN"/>
        </w:rPr>
      </w:pPr>
      <w:r>
        <w:rPr>
          <w:lang w:eastAsia="zh-CN"/>
        </w:rPr>
        <w:t>The Step 4-8 shows the discovery request procedures of Monitoring or Discoverer UE (M-UE):</w:t>
      </w:r>
    </w:p>
    <w:p w14:paraId="1BC207F2" w14:textId="77777777" w:rsidR="008B30A6" w:rsidRDefault="008B30A6" w:rsidP="008B30A6">
      <w:pPr>
        <w:pStyle w:val="B1"/>
        <w:numPr>
          <w:ilvl w:val="0"/>
          <w:numId w:val="31"/>
        </w:numPr>
        <w:rPr>
          <w:lang w:eastAsia="zh-CN"/>
        </w:rPr>
      </w:pPr>
      <w:r>
        <w:rPr>
          <w:lang w:eastAsia="zh-CN"/>
        </w:rPr>
        <w:t>The M-UE sends a Discovery Request message to the 5G DDNMF in its HPLMN (M-DDNMF) to get the discovery parameters and security materials for discovering the peer under the same ProSe service in step 1-3.</w:t>
      </w:r>
    </w:p>
    <w:p w14:paraId="7DB787DB" w14:textId="77777777" w:rsidR="008B30A6" w:rsidRDefault="008B30A6" w:rsidP="008B30A6">
      <w:pPr>
        <w:pStyle w:val="B1"/>
        <w:numPr>
          <w:ilvl w:val="0"/>
          <w:numId w:val="31"/>
        </w:numPr>
        <w:rPr>
          <w:lang w:eastAsia="zh-CN"/>
        </w:rPr>
      </w:pPr>
      <w:r>
        <w:rPr>
          <w:lang w:eastAsia="zh-CN"/>
        </w:rPr>
        <w:t xml:space="preserve">The M-DDNMF may check for the authorisation of M-UE to use the ProSe service.  If the Discovery Request is authorised, The M-DDNMF sends a Monitor Request to the A-DDNMF to request the one-to-one communication security policy of the ProSe service which was got by A-DDNMF in step 2. </w:t>
      </w:r>
    </w:p>
    <w:p w14:paraId="04E3DE90" w14:textId="77777777" w:rsidR="008B30A6" w:rsidRDefault="008B30A6" w:rsidP="008B30A6">
      <w:pPr>
        <w:pStyle w:val="B1"/>
        <w:numPr>
          <w:ilvl w:val="0"/>
          <w:numId w:val="31"/>
        </w:numPr>
        <w:rPr>
          <w:lang w:eastAsia="zh-CN"/>
        </w:rPr>
      </w:pPr>
      <w:r>
        <w:rPr>
          <w:lang w:eastAsia="zh-CN"/>
        </w:rPr>
        <w:t>The A-DDNMF responds to the M-DDNMF with a Monitor Response message including the discovery parameters, the associated security materials and the security policy.</w:t>
      </w:r>
    </w:p>
    <w:p w14:paraId="34DDF37C" w14:textId="77777777" w:rsidR="008B30A6" w:rsidRDefault="008B30A6" w:rsidP="008B30A6">
      <w:pPr>
        <w:pStyle w:val="B1"/>
        <w:numPr>
          <w:ilvl w:val="0"/>
          <w:numId w:val="31"/>
        </w:numPr>
        <w:rPr>
          <w:lang w:eastAsia="zh-CN"/>
        </w:rPr>
      </w:pPr>
      <w:r>
        <w:rPr>
          <w:lang w:eastAsia="zh-CN"/>
        </w:rPr>
        <w:t>The M-DDNMF returns the discovery parameters, the associated security materials and the security policy to the M-UE.</w:t>
      </w:r>
    </w:p>
    <w:p w14:paraId="41D2A63A" w14:textId="77777777" w:rsidR="008B30A6" w:rsidRDefault="008B30A6" w:rsidP="008B30A6">
      <w:pPr>
        <w:pStyle w:val="B1"/>
        <w:numPr>
          <w:ilvl w:val="0"/>
          <w:numId w:val="31"/>
        </w:numPr>
        <w:rPr>
          <w:lang w:eastAsia="zh-CN"/>
        </w:rPr>
      </w:pPr>
      <w:r>
        <w:rPr>
          <w:lang w:eastAsia="zh-CN"/>
        </w:rPr>
        <w:t>The A-UE and M-UE process to discovery each other and continue the subsequent one-to-one communication establishment procedures using the one-to-one communication security policy from A-DDNMF and M-DDNMF, respectively.</w:t>
      </w:r>
    </w:p>
    <w:p w14:paraId="493FD22A" w14:textId="77777777" w:rsidR="008B30A6" w:rsidRDefault="008B30A6" w:rsidP="008B30A6">
      <w:pPr>
        <w:pStyle w:val="3"/>
        <w:rPr>
          <w:lang w:val="en-US"/>
        </w:rPr>
      </w:pPr>
      <w:bookmarkStart w:id="6593" w:name="_Toc80720513"/>
      <w:bookmarkStart w:id="6594" w:name="_Toc80721256"/>
      <w:bookmarkStart w:id="6595" w:name="_Toc80721559"/>
      <w:bookmarkStart w:id="6596" w:name="_Toc84683236"/>
      <w:bookmarkStart w:id="6597" w:name="_Toc84683871"/>
      <w:bookmarkStart w:id="6598" w:name="_Toc84684197"/>
      <w:r>
        <w:rPr>
          <w:lang w:val="en-US"/>
        </w:rPr>
        <w:t>6.</w:t>
      </w:r>
      <w:r>
        <w:rPr>
          <w:rFonts w:hint="eastAsia"/>
          <w:lang w:val="en-US" w:eastAsia="zh-CN"/>
        </w:rPr>
        <w:t>38</w:t>
      </w:r>
      <w:r>
        <w:rPr>
          <w:lang w:val="en-US"/>
        </w:rPr>
        <w:t>.3</w:t>
      </w:r>
      <w:r>
        <w:rPr>
          <w:lang w:val="en-US"/>
        </w:rPr>
        <w:tab/>
        <w:t>Evaluation</w:t>
      </w:r>
      <w:bookmarkEnd w:id="6593"/>
      <w:bookmarkEnd w:id="6594"/>
      <w:bookmarkEnd w:id="6595"/>
      <w:bookmarkEnd w:id="6596"/>
      <w:bookmarkEnd w:id="6597"/>
      <w:bookmarkEnd w:id="6598"/>
    </w:p>
    <w:p w14:paraId="306E7FF5" w14:textId="77777777" w:rsidR="008B30A6" w:rsidRDefault="008B30A6" w:rsidP="008B30A6">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r>
        <w:rPr>
          <w:lang w:eastAsia="zh-CN"/>
        </w:rPr>
        <w:t>to distribute the same security policy with the help of the discovery procedures</w:t>
      </w:r>
      <w:r>
        <w:t>.</w:t>
      </w:r>
    </w:p>
    <w:p w14:paraId="1A2FA6A8" w14:textId="77777777" w:rsidR="008B30A6" w:rsidRDefault="008B30A6" w:rsidP="008B30A6">
      <w:pPr>
        <w:ind w:firstLine="284"/>
        <w:rPr>
          <w:color w:val="FF0000"/>
        </w:rPr>
      </w:pPr>
      <w:r>
        <w:rPr>
          <w:color w:val="FF0000"/>
        </w:rPr>
        <w:lastRenderedPageBreak/>
        <w:t>Editor's Note: Further evaluation is FFS</w:t>
      </w:r>
    </w:p>
    <w:p w14:paraId="31194DE7" w14:textId="77777777" w:rsidR="008B30A6" w:rsidRDefault="008B30A6" w:rsidP="008B30A6">
      <w:pPr>
        <w:ind w:firstLine="284"/>
        <w:rPr>
          <w:color w:val="FF0000"/>
        </w:rPr>
      </w:pPr>
      <w:r>
        <w:rPr>
          <w:color w:val="FF0000"/>
        </w:rPr>
        <w:t xml:space="preserve">Editor's Note: It is FFS which specific requirements are addressed by this solution. </w:t>
      </w:r>
    </w:p>
    <w:p w14:paraId="32CE6CB6" w14:textId="77777777" w:rsidR="008B30A6" w:rsidRDefault="008B30A6" w:rsidP="008B30A6">
      <w:pPr>
        <w:pStyle w:val="2"/>
        <w:spacing w:after="240"/>
        <w:ind w:left="0" w:firstLine="0"/>
      </w:pPr>
      <w:bookmarkStart w:id="6599" w:name="_Toc80720514"/>
      <w:bookmarkStart w:id="6600" w:name="_Toc80721257"/>
      <w:bookmarkStart w:id="6601" w:name="_Toc80721560"/>
      <w:bookmarkStart w:id="6602" w:name="_Toc84683237"/>
      <w:bookmarkStart w:id="6603" w:name="_Toc84683872"/>
      <w:bookmarkStart w:id="6604" w:name="_Toc84684198"/>
      <w:r>
        <w:t>6.</w:t>
      </w:r>
      <w:r>
        <w:rPr>
          <w:rFonts w:hint="eastAsia"/>
          <w:lang w:eastAsia="zh-CN"/>
        </w:rPr>
        <w:t>39</w:t>
      </w:r>
      <w:r>
        <w:tab/>
        <w:t>Solution #</w:t>
      </w:r>
      <w:r>
        <w:rPr>
          <w:rFonts w:hint="eastAsia"/>
          <w:lang w:eastAsia="zh-CN"/>
        </w:rPr>
        <w:t>39</w:t>
      </w:r>
      <w:r>
        <w:t>: Key management in UE-to-Network Relay based on shared key generated during primary authentication</w:t>
      </w:r>
      <w:bookmarkEnd w:id="6599"/>
      <w:bookmarkEnd w:id="6600"/>
      <w:bookmarkEnd w:id="6601"/>
      <w:bookmarkEnd w:id="6602"/>
      <w:bookmarkEnd w:id="6603"/>
      <w:bookmarkEnd w:id="6604"/>
    </w:p>
    <w:p w14:paraId="342D5B22" w14:textId="77777777" w:rsidR="008B30A6" w:rsidRDefault="008B30A6" w:rsidP="008B30A6">
      <w:pPr>
        <w:pStyle w:val="3"/>
        <w:spacing w:after="240"/>
        <w:ind w:left="0" w:firstLine="0"/>
      </w:pPr>
      <w:bookmarkStart w:id="6605" w:name="_Toc80720515"/>
      <w:bookmarkStart w:id="6606" w:name="_Toc80721258"/>
      <w:bookmarkStart w:id="6607" w:name="_Toc80721561"/>
      <w:bookmarkStart w:id="6608" w:name="_Toc84683238"/>
      <w:bookmarkStart w:id="6609" w:name="_Toc84683873"/>
      <w:bookmarkStart w:id="6610" w:name="_Toc84684199"/>
      <w:r>
        <w:t>6.</w:t>
      </w:r>
      <w:r>
        <w:rPr>
          <w:rFonts w:hint="eastAsia"/>
          <w:lang w:eastAsia="zh-CN"/>
        </w:rPr>
        <w:t>39</w:t>
      </w:r>
      <w:r>
        <w:t>.1</w:t>
      </w:r>
      <w:r>
        <w:tab/>
        <w:t>Introduction</w:t>
      </w:r>
      <w:bookmarkEnd w:id="6605"/>
      <w:bookmarkEnd w:id="6606"/>
      <w:bookmarkEnd w:id="6607"/>
      <w:bookmarkEnd w:id="6608"/>
      <w:bookmarkEnd w:id="6609"/>
      <w:bookmarkEnd w:id="6610"/>
    </w:p>
    <w:p w14:paraId="4B0DF919" w14:textId="77777777" w:rsidR="008B30A6" w:rsidRDefault="008B30A6" w:rsidP="008B30A6">
      <w:r>
        <w:t xml:space="preserve">This solution addresses the KI #3, KI#4 and KI#9. This solution provides a mechanism </w:t>
      </w:r>
      <w:ins w:id="6611" w:author="Alec Brusilovsky" w:date="2021-09-16T13:15:00Z">
        <w:r>
          <w:t xml:space="preserve">to </w:t>
        </w:r>
      </w:ins>
      <w:r>
        <w:t>set</w:t>
      </w:r>
      <w:ins w:id="6612" w:author="Alec Brusilovsky" w:date="2021-09-16T13:15:00Z">
        <w:r>
          <w:t xml:space="preserve"> </w:t>
        </w:r>
      </w:ins>
      <w:r>
        <w:t xml:space="preserve">up </w:t>
      </w:r>
      <w:del w:id="6613" w:author="Alec Brusilovsky" w:date="2021-09-16T13:15:00Z">
        <w:r>
          <w:delText xml:space="preserve">a </w:delText>
        </w:r>
      </w:del>
      <w:r>
        <w:t>PC5 link security between a remote UE and UE-to-network relay based on primary authentication.</w:t>
      </w:r>
    </w:p>
    <w:p w14:paraId="721A1470" w14:textId="77777777" w:rsidR="008B30A6" w:rsidRDefault="008B30A6" w:rsidP="008B30A6">
      <w:pPr>
        <w:pStyle w:val="3"/>
        <w:spacing w:after="240"/>
        <w:ind w:left="0" w:firstLine="0"/>
        <w:jc w:val="both"/>
      </w:pPr>
      <w:bookmarkStart w:id="6614" w:name="_Toc80720516"/>
      <w:bookmarkStart w:id="6615" w:name="_Toc80721259"/>
      <w:bookmarkStart w:id="6616" w:name="_Toc80721562"/>
      <w:bookmarkStart w:id="6617" w:name="_Toc84683239"/>
      <w:bookmarkStart w:id="6618" w:name="_Toc84683874"/>
      <w:bookmarkStart w:id="6619" w:name="_Toc84684200"/>
      <w:r>
        <w:t>6.</w:t>
      </w:r>
      <w:r>
        <w:rPr>
          <w:rFonts w:hint="eastAsia"/>
          <w:lang w:eastAsia="zh-CN"/>
        </w:rPr>
        <w:t>39</w:t>
      </w:r>
      <w:r>
        <w:t>.2</w:t>
      </w:r>
      <w:r>
        <w:tab/>
        <w:t>Solution details</w:t>
      </w:r>
      <w:bookmarkEnd w:id="6614"/>
      <w:bookmarkEnd w:id="6615"/>
      <w:bookmarkEnd w:id="6616"/>
      <w:bookmarkEnd w:id="6617"/>
      <w:bookmarkEnd w:id="6618"/>
      <w:bookmarkEnd w:id="6619"/>
      <w:r>
        <w:t xml:space="preserve"> </w:t>
      </w:r>
    </w:p>
    <w:p w14:paraId="6D8EFD27" w14:textId="77777777" w:rsidR="008B30A6" w:rsidRDefault="008B30A6" w:rsidP="008B30A6">
      <w:pPr>
        <w:pStyle w:val="4"/>
      </w:pPr>
      <w:bookmarkStart w:id="6620" w:name="_Toc80720517"/>
      <w:bookmarkStart w:id="6621" w:name="_Toc80721260"/>
      <w:bookmarkStart w:id="6622" w:name="_Toc80721563"/>
      <w:bookmarkStart w:id="6623" w:name="_Toc84683240"/>
      <w:bookmarkStart w:id="6624" w:name="_Toc84683875"/>
      <w:bookmarkStart w:id="6625" w:name="_Toc84684201"/>
      <w:r>
        <w:t>6.</w:t>
      </w:r>
      <w:r>
        <w:rPr>
          <w:rFonts w:hint="eastAsia"/>
          <w:lang w:eastAsia="zh-CN"/>
        </w:rPr>
        <w:t>39</w:t>
      </w:r>
      <w:r>
        <w:t>.2.1</w:t>
      </w:r>
      <w:r>
        <w:tab/>
        <w:t>Procedure</w:t>
      </w:r>
      <w:bookmarkEnd w:id="6620"/>
      <w:bookmarkEnd w:id="6621"/>
      <w:bookmarkEnd w:id="6622"/>
      <w:bookmarkEnd w:id="6623"/>
      <w:bookmarkEnd w:id="6624"/>
      <w:bookmarkEnd w:id="6625"/>
    </w:p>
    <w:p w14:paraId="2192B3BC" w14:textId="77777777" w:rsidR="008B30A6" w:rsidRDefault="008B30A6" w:rsidP="008B30A6">
      <w:pPr>
        <w:rPr>
          <w:lang w:eastAsia="zh-CN"/>
        </w:rPr>
      </w:pPr>
      <w:r>
        <w:t>The procedure for key management in UE-to-Network relay shared key generated using primary authentication is depicted in Figure 6.</w:t>
      </w:r>
      <w:r>
        <w:rPr>
          <w:lang w:eastAsia="zh-CN"/>
        </w:rPr>
        <w:t>15</w:t>
      </w:r>
      <w:r>
        <w:t xml:space="preserve">.2-1. </w:t>
      </w:r>
    </w:p>
    <w:p w14:paraId="140602CC" w14:textId="63995A2A" w:rsidR="008B30A6" w:rsidRDefault="000431E6" w:rsidP="008B30A6">
      <w:r>
        <w:rPr>
          <w:noProof/>
          <w:lang w:val="en-US" w:eastAsia="zh-CN"/>
        </w:rPr>
        <w:pict w14:anchorId="06D990EC">
          <v:shape id="Picture 58" o:spid="_x0000_i1084" type="#_x0000_t75" alt="Timeline&#10;&#10;Description automatically generated" style="width:482.05pt;height:390.4pt;visibility:visible;mso-wrap-style:square">
            <v:imagedata r:id="rId115" o:title="Timeline&#10;&#10;Description automatically generated"/>
          </v:shape>
        </w:pict>
      </w:r>
    </w:p>
    <w:p w14:paraId="45A61B3C" w14:textId="77777777" w:rsidR="008B30A6" w:rsidRDefault="008B30A6" w:rsidP="008B30A6">
      <w:pPr>
        <w:pStyle w:val="B1"/>
      </w:pPr>
      <w:r>
        <w:t>1.</w:t>
      </w:r>
      <w:r>
        <w:tab/>
        <w:t xml:space="preserve">During the primary authentication procedure, the AUSF interacts with the UDM in order to fetch authentication information such as subscription credentials (e.g. AKA Authentication vectors) and the authentication method using the Nudm_UEAuthentication_Get Request service operation. </w:t>
      </w:r>
    </w:p>
    <w:p w14:paraId="106F9F72" w14:textId="77777777" w:rsidR="008B30A6" w:rsidRDefault="008B30A6" w:rsidP="008B30A6">
      <w:pPr>
        <w:pStyle w:val="B1"/>
      </w:pPr>
      <w:r>
        <w:lastRenderedPageBreak/>
        <w:t>2.</w:t>
      </w:r>
      <w:r>
        <w:tab/>
        <w:t>In the response, the UDM may also indicate to the AUSF whether ProSe Key Identifier (P-KID) need</w:t>
      </w:r>
      <w:ins w:id="6626" w:author="Alec Brusilovsky" w:date="2021-09-16T13:15:00Z">
        <w:r>
          <w:t>s</w:t>
        </w:r>
      </w:ins>
      <w:r>
        <w:t xml:space="preserve"> to be generated for the UE. If the ProSe Indicator is included, the UDM shall also include the RID of the UE.</w:t>
      </w:r>
    </w:p>
    <w:p w14:paraId="2544994E" w14:textId="77777777" w:rsidR="008B30A6" w:rsidRDefault="008B30A6" w:rsidP="008B30A6">
      <w:pPr>
        <w:pStyle w:val="B1"/>
        <w:rPr>
          <w:rFonts w:eastAsia="微软雅黑"/>
        </w:rPr>
      </w:pPr>
      <w:r>
        <w:t xml:space="preserve">3. </w:t>
      </w:r>
      <w:r>
        <w:tab/>
        <w:t>If the AUSF receives the ProSe indication from the UDM, the AUSF shall store the K</w:t>
      </w:r>
      <w:r>
        <w:rPr>
          <w:vertAlign w:val="subscript"/>
        </w:rPr>
        <w:t xml:space="preserve">AUSF </w:t>
      </w:r>
      <w:r>
        <w:rPr>
          <w:rFonts w:eastAsia="微软雅黑"/>
        </w:rPr>
        <w:t>and generate the P-KID from K</w:t>
      </w:r>
      <w:r>
        <w:rPr>
          <w:rFonts w:eastAsia="微软雅黑"/>
          <w:vertAlign w:val="subscript"/>
        </w:rPr>
        <w:t>AUSF</w:t>
      </w:r>
      <w:r>
        <w:rPr>
          <w:rFonts w:eastAsia="微软雅黑"/>
        </w:rPr>
        <w:t xml:space="preserve"> after the primary authentication procedure is successfully completed.</w:t>
      </w:r>
    </w:p>
    <w:p w14:paraId="53BA045A" w14:textId="77777777" w:rsidR="008B30A6" w:rsidRDefault="008B30A6" w:rsidP="008B30A6">
      <w:pPr>
        <w:ind w:leftChars="300" w:left="600"/>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p>
    <w:p w14:paraId="2245C152" w14:textId="77777777" w:rsidR="008B30A6" w:rsidRDefault="008B30A6" w:rsidP="008B30A6">
      <w:pPr>
        <w:ind w:leftChars="300" w:left="600"/>
        <w:rPr>
          <w:rFonts w:eastAsia="微软雅黑"/>
        </w:rPr>
      </w:pPr>
      <w:r>
        <w:rPr>
          <w:rFonts w:eastAsia="微软雅黑"/>
        </w:rPr>
        <w:t xml:space="preserve">The P-TID is derived </w:t>
      </w:r>
      <w:r>
        <w:t>from K</w:t>
      </w:r>
      <w:r>
        <w:rPr>
          <w:vertAlign w:val="subscript"/>
        </w:rPr>
        <w:t>AUSF</w:t>
      </w:r>
      <w:r>
        <w:t xml:space="preserve"> as specified in 6.</w:t>
      </w:r>
      <w:r>
        <w:rPr>
          <w:rFonts w:hint="eastAsia"/>
          <w:lang w:eastAsia="zh-CN"/>
        </w:rPr>
        <w:t>39</w:t>
      </w:r>
      <w:r>
        <w:t>.2.2.</w:t>
      </w:r>
    </w:p>
    <w:p w14:paraId="69162B59" w14:textId="77777777" w:rsidR="008B30A6" w:rsidRDefault="008B30A6" w:rsidP="008B30A6">
      <w:pPr>
        <w:pStyle w:val="B1"/>
      </w:pPr>
      <w:r>
        <w:t>4. AUSF sends the P-KID via Nudm_UEAuthenticationResultConfirmation request to UDM, the UDM stores the P-KID with AUSF instance ID and sends Nudm_UEAuthenticationResultConfirmation response to the AUSF.</w:t>
      </w:r>
    </w:p>
    <w:p w14:paraId="1289D6E4" w14:textId="77777777" w:rsidR="008B30A6" w:rsidRDefault="008B30A6" w:rsidP="008B30A6">
      <w:pPr>
        <w:pStyle w:val="B1"/>
      </w:pPr>
      <w:r>
        <w:t xml:space="preserve">5. Authorization and provisioning </w:t>
      </w:r>
      <w:del w:id="6627" w:author="Alec Brusilovsky" w:date="2021-09-16T13:16:00Z">
        <w:r>
          <w:delText xml:space="preserve">is </w:delText>
        </w:r>
      </w:del>
      <w:ins w:id="6628" w:author="Alec Brusilovsky" w:date="2021-09-16T13:16:00Z">
        <w:r>
          <w:t xml:space="preserve">are </w:t>
        </w:r>
      </w:ins>
      <w:r>
        <w:t>performed for the Remote UE.</w:t>
      </w:r>
    </w:p>
    <w:p w14:paraId="4D05AF56" w14:textId="77777777" w:rsidR="008B30A6" w:rsidRDefault="008B30A6" w:rsidP="008B30A6">
      <w:pPr>
        <w:pStyle w:val="B1"/>
      </w:pPr>
      <w:r>
        <w:t xml:space="preserve">6. During </w:t>
      </w:r>
      <w:ins w:id="6629" w:author="Alec Brusilovsky" w:date="2021-09-16T13:16:00Z">
        <w:r>
          <w:t xml:space="preserve">the </w:t>
        </w:r>
      </w:ins>
      <w:r>
        <w:rPr>
          <w:lang w:eastAsia="zh-CN"/>
        </w:rPr>
        <w:t xml:space="preserve">Registration procedure, </w:t>
      </w:r>
      <w:r>
        <w:t xml:space="preserve">authorization and provisioning </w:t>
      </w:r>
      <w:del w:id="6630" w:author="Alec Brusilovsky" w:date="2021-09-16T13:16:00Z">
        <w:r>
          <w:delText xml:space="preserve">is </w:delText>
        </w:r>
      </w:del>
      <w:ins w:id="6631" w:author="Alec Brusilovsky" w:date="2021-09-16T13:16:00Z">
        <w:r>
          <w:t xml:space="preserve">are </w:t>
        </w:r>
      </w:ins>
      <w:r>
        <w:t xml:space="preserve">performed for </w:t>
      </w:r>
      <w:ins w:id="6632" w:author="Alec Brusilovsky" w:date="2021-09-16T13:16:00Z">
        <w:r>
          <w:t xml:space="preserve">the </w:t>
        </w:r>
      </w:ins>
      <w:r>
        <w:t>ProSe UE-to-NW relay.</w:t>
      </w:r>
    </w:p>
    <w:p w14:paraId="6E244D28" w14:textId="77777777" w:rsidR="008B30A6" w:rsidRDefault="008B30A6" w:rsidP="008B30A6">
      <w:pPr>
        <w:pStyle w:val="B1"/>
      </w:pPr>
      <w:r>
        <w:t xml:space="preserve">7. The Remote UE discovers the UE-to-network Relay using either model A or model B discovery. </w:t>
      </w:r>
    </w:p>
    <w:p w14:paraId="01B0EC59" w14:textId="77777777" w:rsidR="008B30A6" w:rsidRDefault="008B30A6" w:rsidP="008B30A6">
      <w:pPr>
        <w:pStyle w:val="B1"/>
      </w:pPr>
      <w:r>
        <w:t xml:space="preserve">8. The Remote UE derives P-KID using the same method as the remote AUSF. </w:t>
      </w:r>
    </w:p>
    <w:p w14:paraId="7B67CCB3" w14:textId="77777777" w:rsidR="008B30A6" w:rsidRDefault="008B30A6" w:rsidP="008B30A6">
      <w:pPr>
        <w:pStyle w:val="B1"/>
      </w:pPr>
      <w:r>
        <w:t>9. The Remote UE sends a Direct Communication Request. The Direct Communication Request contains the Relay Service Code, P-KID and Nonce1.</w:t>
      </w:r>
    </w:p>
    <w:p w14:paraId="5824DBF9" w14:textId="77777777" w:rsidR="008B30A6" w:rsidRDefault="008B30A6" w:rsidP="008B30A6">
      <w:pPr>
        <w:pStyle w:val="B1"/>
      </w:pPr>
      <w:r>
        <w:t>10. The UE-to-Network relay triggers the PC5 root key (i.e PC5 root key for communicating with the remote UE) retrieval procedure. The Relay sends NAS remote Key request with P-KID, Relay service code, Nonce 1.</w:t>
      </w:r>
    </w:p>
    <w:p w14:paraId="1917D446" w14:textId="77777777" w:rsidR="008B30A6" w:rsidRDefault="008B30A6" w:rsidP="008B30A6">
      <w:pPr>
        <w:pStyle w:val="B1"/>
      </w:pPr>
      <w:r>
        <w:t>11. The relay AMF that serves the relay UE first check whether the relay UE is authorized to be a relay. If authorized, The AMF discovers the UDM based on the P-KID, the relay AMF sends Nudm_AUSFID_Get request with P-KID to the UDM.</w:t>
      </w:r>
    </w:p>
    <w:p w14:paraId="42373BB9" w14:textId="77777777" w:rsidR="008B30A6" w:rsidRDefault="008B30A6" w:rsidP="008B30A6">
      <w:pPr>
        <w:pStyle w:val="B1"/>
      </w:pPr>
      <w:r>
        <w:t>12. UDM response to relay AMF via Nudm_AUSFID_Get with AUSF instance ID of the AUSF serving remote UE.</w:t>
      </w:r>
    </w:p>
    <w:p w14:paraId="5BFB0E2F" w14:textId="77777777" w:rsidR="008B30A6" w:rsidRDefault="008B30A6" w:rsidP="008B30A6">
      <w:pPr>
        <w:pStyle w:val="B1"/>
      </w:pPr>
      <w:r>
        <w:t xml:space="preserve">13. AMF further sends Nausf_ProSe_RemoteKey request with P-KID, Relay service code, Nonce 1 to the remote AUSF. </w:t>
      </w:r>
    </w:p>
    <w:p w14:paraId="495C0315" w14:textId="77777777" w:rsidR="008B30A6" w:rsidRDefault="008B30A6" w:rsidP="008B30A6">
      <w:pPr>
        <w:pStyle w:val="B1"/>
      </w:pPr>
      <w:r>
        <w:t>14. The remote AUSF generates KR freshness parameter and derives KR using at least Kausf, relay service code</w:t>
      </w:r>
      <w:r>
        <w:rPr>
          <w:rFonts w:hint="eastAsia"/>
        </w:rPr>
        <w:t>,</w:t>
      </w:r>
      <w:ins w:id="6633" w:author="Alec Brusilovsky" w:date="2021-09-16T13:17:00Z">
        <w:r>
          <w:t xml:space="preserve"> </w:t>
        </w:r>
      </w:ins>
      <w:r>
        <w:t>KR freshness parameter and Nonce 1 as input.</w:t>
      </w:r>
    </w:p>
    <w:p w14:paraId="69EF0695" w14:textId="77777777" w:rsidR="008B30A6" w:rsidRDefault="008B30A6" w:rsidP="008B30A6">
      <w:pPr>
        <w:pStyle w:val="B1"/>
      </w:pPr>
      <w:r>
        <w:t>15. The remote AUSF sends Nausf_ProSe</w:t>
      </w:r>
      <w:r>
        <w:rPr>
          <w:rFonts w:hint="eastAsia"/>
        </w:rPr>
        <w:t>_</w:t>
      </w:r>
      <w:r>
        <w:t>RemoteKey response with KR, KR freshness parameter to the relay AMF.</w:t>
      </w:r>
    </w:p>
    <w:p w14:paraId="11DC66B0" w14:textId="77777777" w:rsidR="008B30A6" w:rsidRDefault="008B30A6" w:rsidP="008B30A6">
      <w:pPr>
        <w:pStyle w:val="B1"/>
      </w:pPr>
      <w:r>
        <w:t>16. The relay AMF sends NAS remote Key response KR, KR freshness parameter to the UE-to-network relay.</w:t>
      </w:r>
    </w:p>
    <w:p w14:paraId="4F5C1845" w14:textId="77777777" w:rsidR="008B30A6" w:rsidRDefault="008B30A6" w:rsidP="008B30A6">
      <w:pPr>
        <w:pStyle w:val="B1"/>
      </w:pPr>
      <w:r>
        <w:t xml:space="preserve">NOTE: This solution requires </w:t>
      </w:r>
      <w:del w:id="6634" w:author="Alec Brusilovsky" w:date="2021-09-16T13:17:00Z">
        <w:r>
          <w:delText xml:space="preserve">the </w:delText>
        </w:r>
      </w:del>
      <w:r>
        <w:t>integrity and confidentiality protected NAS messages.</w:t>
      </w:r>
    </w:p>
    <w:p w14:paraId="1B1C00F6" w14:textId="77777777" w:rsidR="008B30A6" w:rsidRDefault="008B30A6" w:rsidP="008B30A6">
      <w:pPr>
        <w:pStyle w:val="B1"/>
      </w:pPr>
      <w:r>
        <w:t xml:space="preserve">17. The UE-to-network relay sends a Direct Security Mode Command message to the Remote UE, KR freshness parameter and Nonce 2 are included in the message. </w:t>
      </w:r>
    </w:p>
    <w:p w14:paraId="1C5D9471" w14:textId="77777777" w:rsidR="008B30A6" w:rsidRDefault="008B30A6" w:rsidP="008B30A6">
      <w:pPr>
        <w:pStyle w:val="B1"/>
      </w:pPr>
      <w:r>
        <w:t xml:space="preserve">18. The Remote UE derives </w:t>
      </w:r>
      <w:ins w:id="6635" w:author="Alec Brusilovsky" w:date="2021-09-16T13:17:00Z">
        <w:r>
          <w:t xml:space="preserve">the </w:t>
        </w:r>
      </w:ins>
      <w:r>
        <w:t>KR key in the same way as the remote AUSF in step 14. The DSMC message is integrity and confidentiality protected as in TS 33.536[8].</w:t>
      </w:r>
    </w:p>
    <w:p w14:paraId="4D1479EF" w14:textId="77777777" w:rsidR="008B30A6" w:rsidRDefault="008B30A6" w:rsidP="008B30A6">
      <w:pPr>
        <w:pStyle w:val="B1"/>
        <w:rPr>
          <w:color w:val="1F497D"/>
          <w:lang w:eastAsia="zh-CN"/>
        </w:rPr>
      </w:pPr>
      <w:r>
        <w:tab/>
        <w:t>NOTE</w:t>
      </w:r>
      <w:r>
        <w:rPr>
          <w:lang w:eastAsia="zh-CN"/>
        </w:rPr>
        <w:t xml:space="preserve">: The key </w:t>
      </w:r>
      <w:r>
        <w:rPr>
          <w:color w:val="000000"/>
          <w:lang w:eastAsia="zh-CN"/>
        </w:rPr>
        <w:t>lifetime issue will further align with the other normative work to address key lifetime</w:t>
      </w:r>
    </w:p>
    <w:p w14:paraId="25969939" w14:textId="77777777" w:rsidR="008B30A6" w:rsidRDefault="008B30A6" w:rsidP="008B30A6">
      <w:pPr>
        <w:pStyle w:val="B1"/>
        <w:rPr>
          <w:color w:val="FF0000"/>
          <w:lang w:eastAsia="zh-CN"/>
        </w:rPr>
      </w:pPr>
      <w:r>
        <w:rPr>
          <w:color w:val="1F497D"/>
          <w:lang w:eastAsia="zh-CN"/>
        </w:rPr>
        <w:tab/>
      </w:r>
      <w:r>
        <w:rPr>
          <w:color w:val="FF0000"/>
          <w:lang w:eastAsia="zh-CN"/>
        </w:rPr>
        <w:t>Editor’s Note: How to protect privacy of P-TID is FFS.</w:t>
      </w:r>
    </w:p>
    <w:p w14:paraId="1D80D98E" w14:textId="77777777" w:rsidR="008B30A6" w:rsidRDefault="008B30A6" w:rsidP="008B30A6">
      <w:pPr>
        <w:pStyle w:val="B1"/>
        <w:rPr>
          <w:color w:val="FF0000"/>
          <w:lang w:eastAsia="zh-CN"/>
        </w:rPr>
      </w:pPr>
      <w:r>
        <w:rPr>
          <w:color w:val="1F497D"/>
          <w:lang w:eastAsia="zh-CN"/>
        </w:rPr>
        <w:tab/>
      </w:r>
      <w:r>
        <w:rPr>
          <w:color w:val="FF0000"/>
          <w:lang w:eastAsia="zh-CN"/>
        </w:rPr>
        <w:t xml:space="preserve">Editor’s Note: </w:t>
      </w:r>
      <w:r>
        <w:rPr>
          <w:rFonts w:hint="eastAsia"/>
          <w:color w:val="FF0000"/>
          <w:lang w:eastAsia="zh-CN"/>
        </w:rPr>
        <w:t>Kausf</w:t>
      </w:r>
      <w:r>
        <w:rPr>
          <w:color w:val="FF0000"/>
          <w:lang w:eastAsia="zh-CN"/>
        </w:rPr>
        <w:t xml:space="preserve"> desync should be further studied.</w:t>
      </w:r>
    </w:p>
    <w:p w14:paraId="7326D8C0" w14:textId="77777777" w:rsidR="008B30A6" w:rsidRDefault="008B30A6" w:rsidP="008B30A6">
      <w:pPr>
        <w:pStyle w:val="B1"/>
        <w:rPr>
          <w:color w:val="FF0000"/>
          <w:lang w:eastAsia="zh-CN"/>
        </w:rPr>
      </w:pPr>
      <w:r>
        <w:rPr>
          <w:color w:val="1F497D"/>
          <w:lang w:eastAsia="zh-CN"/>
        </w:rPr>
        <w:tab/>
      </w:r>
      <w:r>
        <w:rPr>
          <w:color w:val="FF0000"/>
          <w:lang w:eastAsia="zh-CN"/>
        </w:rPr>
        <w:t>Editor’s Note: How to determine the key lifetime is FFS.</w:t>
      </w:r>
    </w:p>
    <w:p w14:paraId="3456387C" w14:textId="77777777" w:rsidR="008B30A6" w:rsidRDefault="008B30A6" w:rsidP="008B30A6">
      <w:pPr>
        <w:pStyle w:val="4"/>
      </w:pPr>
      <w:bookmarkStart w:id="6636" w:name="_Toc80720518"/>
      <w:bookmarkStart w:id="6637" w:name="_Toc80721261"/>
      <w:bookmarkStart w:id="6638" w:name="_Toc80721564"/>
      <w:bookmarkStart w:id="6639" w:name="_Toc84683241"/>
      <w:bookmarkStart w:id="6640" w:name="_Toc84683876"/>
      <w:bookmarkStart w:id="6641" w:name="_Toc84684202"/>
      <w:r>
        <w:t>6.</w:t>
      </w:r>
      <w:r>
        <w:rPr>
          <w:rFonts w:hint="eastAsia"/>
          <w:lang w:eastAsia="zh-CN"/>
        </w:rPr>
        <w:t>39</w:t>
      </w:r>
      <w:r>
        <w:t>.2.</w:t>
      </w:r>
      <w:r>
        <w:rPr>
          <w:lang w:eastAsia="zh-CN"/>
        </w:rPr>
        <w:t>2</w:t>
      </w:r>
      <w:r>
        <w:tab/>
        <w:t>Derivation of P-TID</w:t>
      </w:r>
      <w:bookmarkEnd w:id="6636"/>
      <w:bookmarkEnd w:id="6637"/>
      <w:bookmarkEnd w:id="6638"/>
      <w:bookmarkEnd w:id="6639"/>
      <w:bookmarkEnd w:id="6640"/>
      <w:bookmarkEnd w:id="6641"/>
    </w:p>
    <w:p w14:paraId="6AC1B4C0" w14:textId="77777777" w:rsidR="008B30A6" w:rsidRDefault="008B30A6" w:rsidP="008B30A6">
      <w:r>
        <w:t>When deriving the P-TID from K</w:t>
      </w:r>
      <w:r>
        <w:rPr>
          <w:vertAlign w:val="subscript"/>
        </w:rPr>
        <w:t>AUSF</w:t>
      </w:r>
      <w:r>
        <w:t>, the following parameters are used to form the input S to the KDF:</w:t>
      </w:r>
    </w:p>
    <w:p w14:paraId="24402370" w14:textId="77777777" w:rsidR="008B30A6" w:rsidRDefault="008B30A6" w:rsidP="008B30A6">
      <w:pPr>
        <w:pStyle w:val="B1"/>
      </w:pPr>
      <w:r>
        <w:t>-</w:t>
      </w:r>
      <w:r>
        <w:tab/>
        <w:t>FC = xxxx</w:t>
      </w:r>
      <w:ins w:id="6642" w:author="Alec Brusilovsky" w:date="2021-09-16T13:18:00Z">
        <w:r>
          <w:t xml:space="preserve"> </w:t>
        </w:r>
      </w:ins>
      <w:r>
        <w:t>(to be allocated by 3GPP);</w:t>
      </w:r>
    </w:p>
    <w:p w14:paraId="4B9C3290" w14:textId="77777777" w:rsidR="008B30A6" w:rsidRDefault="008B30A6" w:rsidP="008B30A6">
      <w:pPr>
        <w:pStyle w:val="B1"/>
        <w:rPr>
          <w:lang w:eastAsia="zh-CN"/>
        </w:rPr>
      </w:pPr>
      <w:r>
        <w:lastRenderedPageBreak/>
        <w:t>-</w:t>
      </w:r>
      <w:r>
        <w:tab/>
        <w:t>P0 =</w:t>
      </w:r>
      <w:r>
        <w:rPr>
          <w:lang w:eastAsia="zh-CN"/>
        </w:rPr>
        <w:t xml:space="preserve"> SUPI;</w:t>
      </w:r>
    </w:p>
    <w:p w14:paraId="424CA4F7" w14:textId="77777777" w:rsidR="008B30A6" w:rsidRDefault="008B30A6" w:rsidP="008B30A6">
      <w:pPr>
        <w:pStyle w:val="B1"/>
      </w:pPr>
      <w:r>
        <w:t>-</w:t>
      </w:r>
      <w:r>
        <w:tab/>
        <w:t>L0 = length of</w:t>
      </w:r>
      <w:r>
        <w:rPr>
          <w:lang w:eastAsia="zh-CN"/>
        </w:rPr>
        <w:t xml:space="preserve"> SUPI</w:t>
      </w:r>
      <w:r>
        <w:t>.</w:t>
      </w:r>
    </w:p>
    <w:p w14:paraId="11616BBA" w14:textId="77777777" w:rsidR="008B30A6" w:rsidRDefault="008B30A6" w:rsidP="008B30A6">
      <w:pPr>
        <w:pStyle w:val="B1"/>
        <w:rPr>
          <w:lang w:eastAsia="zh-CN"/>
        </w:rPr>
      </w:pPr>
      <w:r>
        <w:t>-</w:t>
      </w:r>
      <w:r>
        <w:tab/>
        <w:t>P1 =</w:t>
      </w:r>
      <w:r>
        <w:rPr>
          <w:lang w:eastAsia="zh-CN"/>
        </w:rPr>
        <w:t xml:space="preserve"> “P-TID”;</w:t>
      </w:r>
    </w:p>
    <w:p w14:paraId="616E89CC" w14:textId="77777777" w:rsidR="008B30A6" w:rsidRDefault="008B30A6" w:rsidP="008B30A6">
      <w:pPr>
        <w:pStyle w:val="B1"/>
      </w:pPr>
      <w:r>
        <w:t>-</w:t>
      </w:r>
      <w:r>
        <w:tab/>
        <w:t>L1 = length of</w:t>
      </w:r>
      <w:r>
        <w:rPr>
          <w:lang w:eastAsia="zh-CN"/>
        </w:rPr>
        <w:t xml:space="preserve"> “P-TID”</w:t>
      </w:r>
      <w:r>
        <w:t>.</w:t>
      </w:r>
    </w:p>
    <w:p w14:paraId="68A93F08" w14:textId="77777777" w:rsidR="008B30A6" w:rsidRDefault="008B30A6" w:rsidP="008B30A6">
      <w:r>
        <w:t>The input key KEY is K</w:t>
      </w:r>
      <w:r>
        <w:rPr>
          <w:vertAlign w:val="subscript"/>
        </w:rPr>
        <w:t>AUSF</w:t>
      </w:r>
      <w:r>
        <w:t xml:space="preserve">. </w:t>
      </w:r>
    </w:p>
    <w:p w14:paraId="3FE413A3" w14:textId="77777777" w:rsidR="008B30A6" w:rsidRDefault="008B30A6" w:rsidP="008B30A6">
      <w:r>
        <w:t>SUPI has the same value as parameter P0 in Annex A.7.0 of TS 33.501 [2].</w:t>
      </w:r>
    </w:p>
    <w:p w14:paraId="2BD2261D" w14:textId="77777777" w:rsidR="008B30A6" w:rsidRDefault="008B30A6" w:rsidP="008B30A6">
      <w:pPr>
        <w:pStyle w:val="3"/>
        <w:spacing w:after="240"/>
        <w:ind w:left="0" w:firstLine="0"/>
      </w:pPr>
      <w:bookmarkStart w:id="6643" w:name="_Toc80720519"/>
      <w:bookmarkStart w:id="6644" w:name="_Toc80721262"/>
      <w:bookmarkStart w:id="6645" w:name="_Toc80721565"/>
      <w:bookmarkStart w:id="6646" w:name="_Toc84683242"/>
      <w:bookmarkStart w:id="6647" w:name="_Toc84683877"/>
      <w:bookmarkStart w:id="6648" w:name="_Toc84684203"/>
      <w:r>
        <w:t>6.</w:t>
      </w:r>
      <w:r>
        <w:rPr>
          <w:rFonts w:hint="eastAsia"/>
          <w:lang w:eastAsia="zh-CN"/>
        </w:rPr>
        <w:t>39</w:t>
      </w:r>
      <w:r>
        <w:t>.3</w:t>
      </w:r>
      <w:r>
        <w:tab/>
        <w:t>Evaluation</w:t>
      </w:r>
      <w:bookmarkEnd w:id="6643"/>
      <w:bookmarkEnd w:id="6644"/>
      <w:bookmarkEnd w:id="6645"/>
      <w:bookmarkEnd w:id="6646"/>
      <w:bookmarkEnd w:id="6647"/>
      <w:bookmarkEnd w:id="6648"/>
    </w:p>
    <w:p w14:paraId="380CEE78" w14:textId="77777777" w:rsidR="008B30A6" w:rsidRDefault="008B30A6" w:rsidP="008B30A6">
      <w:pPr>
        <w:rPr>
          <w:lang w:eastAsia="zh-CN"/>
        </w:rPr>
      </w:pPr>
      <w:r>
        <w:t xml:space="preserve">This solution requires </w:t>
      </w:r>
      <w:r>
        <w:rPr>
          <w:color w:val="000000"/>
          <w:lang w:eastAsia="zh-CN"/>
        </w:rPr>
        <w:t xml:space="preserve">AUSF to derive the P-KID </w:t>
      </w:r>
      <w:r>
        <w:rPr>
          <w:rFonts w:hint="eastAsia"/>
          <w:color w:val="000000"/>
          <w:lang w:eastAsia="zh-CN"/>
        </w:rPr>
        <w:t>w</w:t>
      </w:r>
      <w:r>
        <w:rPr>
          <w:color w:val="000000"/>
          <w:lang w:eastAsia="zh-CN"/>
        </w:rPr>
        <w:t xml:space="preserve">hen receives </w:t>
      </w:r>
      <w:ins w:id="6649" w:author="Alec Brusilovsky" w:date="2021-09-16T13:18:00Z">
        <w:r>
          <w:rPr>
            <w:color w:val="000000"/>
            <w:lang w:eastAsia="zh-CN"/>
          </w:rPr>
          <w:t xml:space="preserve">the </w:t>
        </w:r>
      </w:ins>
      <w:r>
        <w:rPr>
          <w:color w:val="000000"/>
          <w:lang w:eastAsia="zh-CN"/>
        </w:rPr>
        <w:t>ProSe indicator from the UDM and stores the P-KID in the UDM</w:t>
      </w:r>
      <w:r>
        <w:t>.</w:t>
      </w:r>
      <w:r>
        <w:rPr>
          <w:lang w:eastAsia="zh-CN"/>
        </w:rPr>
        <w:t xml:space="preserve"> </w:t>
      </w:r>
    </w:p>
    <w:p w14:paraId="63253374" w14:textId="77777777" w:rsidR="008B30A6" w:rsidRDefault="008B30A6" w:rsidP="008B30A6">
      <w:pPr>
        <w:rPr>
          <w:lang w:eastAsia="zh-CN"/>
        </w:rPr>
      </w:pPr>
      <w:r>
        <w:t xml:space="preserve">The AUSF is responsible for </w:t>
      </w:r>
      <w:ins w:id="6650" w:author="Alec Brusilovsky" w:date="2021-09-16T13:18:00Z">
        <w:r>
          <w:t xml:space="preserve">the </w:t>
        </w:r>
      </w:ins>
      <w:r>
        <w:t>ProSe key management function in this solution</w:t>
      </w:r>
      <w:r>
        <w:rPr>
          <w:lang w:eastAsia="zh-CN"/>
        </w:rPr>
        <w:t>.</w:t>
      </w:r>
    </w:p>
    <w:p w14:paraId="2533DC62" w14:textId="77777777" w:rsidR="008B30A6" w:rsidRDefault="008B30A6" w:rsidP="008B30A6">
      <w:r>
        <w:rPr>
          <w:lang w:eastAsia="zh-CN"/>
        </w:rPr>
        <w:tab/>
        <w:t>Editor’s Note: Further evaluation is FFS.</w:t>
      </w:r>
    </w:p>
    <w:p w14:paraId="519A5D03" w14:textId="77777777" w:rsidR="008B30A6" w:rsidRDefault="008B30A6" w:rsidP="008B30A6">
      <w:pPr>
        <w:pStyle w:val="2"/>
      </w:pPr>
      <w:bookmarkStart w:id="6651" w:name="_Toc80720520"/>
      <w:bookmarkStart w:id="6652" w:name="_Toc80721263"/>
      <w:bookmarkStart w:id="6653" w:name="_Toc80721566"/>
      <w:bookmarkStart w:id="6654" w:name="_Toc84683243"/>
      <w:bookmarkStart w:id="6655" w:name="_Toc84683878"/>
      <w:bookmarkStart w:id="6656" w:name="_Toc84684204"/>
      <w:r>
        <w:t>6.</w:t>
      </w:r>
      <w:r>
        <w:rPr>
          <w:rFonts w:hint="eastAsia"/>
          <w:lang w:eastAsia="zh-CN"/>
        </w:rPr>
        <w:t>40</w:t>
      </w:r>
      <w:r>
        <w:tab/>
        <w:t>Solution #</w:t>
      </w:r>
      <w:r>
        <w:rPr>
          <w:rFonts w:hint="eastAsia"/>
          <w:lang w:eastAsia="zh-CN"/>
        </w:rPr>
        <w:t>40</w:t>
      </w:r>
      <w:r>
        <w:t>: Protection with Security Policies for PC5 Direct Communication</w:t>
      </w:r>
      <w:bookmarkEnd w:id="6651"/>
      <w:bookmarkEnd w:id="6652"/>
      <w:bookmarkEnd w:id="6653"/>
      <w:bookmarkEnd w:id="6654"/>
      <w:bookmarkEnd w:id="6655"/>
      <w:bookmarkEnd w:id="6656"/>
    </w:p>
    <w:p w14:paraId="29EF2BE2" w14:textId="77777777" w:rsidR="008B30A6" w:rsidRDefault="008B30A6" w:rsidP="008B30A6">
      <w:pPr>
        <w:pStyle w:val="3"/>
      </w:pPr>
      <w:bookmarkStart w:id="6657" w:name="_Toc80720521"/>
      <w:bookmarkStart w:id="6658" w:name="_Toc80721264"/>
      <w:bookmarkStart w:id="6659" w:name="_Toc80721567"/>
      <w:bookmarkStart w:id="6660" w:name="_Toc84683244"/>
      <w:bookmarkStart w:id="6661" w:name="_Toc84683879"/>
      <w:bookmarkStart w:id="6662" w:name="_Toc84684205"/>
      <w:r>
        <w:t>6.</w:t>
      </w:r>
      <w:r>
        <w:rPr>
          <w:rFonts w:hint="eastAsia"/>
          <w:lang w:eastAsia="zh-CN"/>
        </w:rPr>
        <w:t>40</w:t>
      </w:r>
      <w:r>
        <w:t>.1</w:t>
      </w:r>
      <w:r>
        <w:tab/>
        <w:t>Introduction</w:t>
      </w:r>
      <w:bookmarkEnd w:id="6657"/>
      <w:bookmarkEnd w:id="6658"/>
      <w:bookmarkEnd w:id="6659"/>
      <w:bookmarkEnd w:id="6660"/>
      <w:bookmarkEnd w:id="6661"/>
      <w:bookmarkEnd w:id="6662"/>
    </w:p>
    <w:p w14:paraId="5773573D" w14:textId="77777777" w:rsidR="008B30A6" w:rsidRDefault="008B30A6" w:rsidP="008B30A6">
      <w:r>
        <w:t xml:space="preserve">This solution addresses key issue #17: </w:t>
      </w:r>
      <w:r>
        <w:rPr>
          <w:lang w:eastAsia="zh-CN"/>
        </w:rPr>
        <w:t>Supporting security policy handling for PC5 connection of 5G ProSe services</w:t>
      </w:r>
      <w:r>
        <w:t xml:space="preserve">. It aims to meet all the potential </w:t>
      </w:r>
      <w:del w:id="6663" w:author="Alec Brusilovsky" w:date="2021-09-16T13:18:00Z">
        <w:r>
          <w:delText xml:space="preserve">requriements </w:delText>
        </w:r>
      </w:del>
      <w:ins w:id="6664" w:author="Alec Brusilovsky" w:date="2021-09-16T13:18:00Z">
        <w:r>
          <w:t xml:space="preserve">requirements </w:t>
        </w:r>
      </w:ins>
      <w:r>
        <w:t>in key issue #17 by achieving the following:</w:t>
      </w:r>
    </w:p>
    <w:p w14:paraId="7EE6ACB4" w14:textId="77777777" w:rsidR="008B30A6" w:rsidRDefault="008B30A6" w:rsidP="008B30A6">
      <w:r>
        <w:t>-</w:t>
      </w:r>
      <w:r>
        <w:tab/>
        <w:t>Configuration of PC5 security policies for protecting ProSe services between the UEs.</w:t>
      </w:r>
    </w:p>
    <w:p w14:paraId="727C64A8" w14:textId="77777777" w:rsidR="008B30A6" w:rsidRDefault="008B30A6" w:rsidP="008B30A6">
      <w:r>
        <w:t>-</w:t>
      </w:r>
      <w:r>
        <w:tab/>
        <w:t xml:space="preserve">Secure provisioning of the configured PC5 security policies from the network to the UE. </w:t>
      </w:r>
    </w:p>
    <w:p w14:paraId="292E7732" w14:textId="77777777" w:rsidR="008B30A6" w:rsidRDefault="008B30A6" w:rsidP="008B30A6">
      <w:pPr>
        <w:ind w:left="284" w:hanging="284"/>
      </w:pPr>
      <w:r>
        <w:t>-</w:t>
      </w:r>
      <w:r>
        <w:tab/>
        <w:t>Negotiation between the UEs on the PC5 security policies provisioned separately to them for correct enforcement of ProSe service protection.</w:t>
      </w:r>
    </w:p>
    <w:p w14:paraId="769F7DDF" w14:textId="77777777" w:rsidR="008B30A6" w:rsidRDefault="008B30A6" w:rsidP="008B30A6">
      <w:r>
        <w:t>This solution largely reuses the security policy configuration and negotiation defined for V2X security in TS 33.536 [8].</w:t>
      </w:r>
    </w:p>
    <w:p w14:paraId="5FACC381" w14:textId="77777777" w:rsidR="008B30A6" w:rsidRDefault="008B30A6" w:rsidP="008B30A6">
      <w:pPr>
        <w:pStyle w:val="3"/>
      </w:pPr>
      <w:bookmarkStart w:id="6665" w:name="_Toc80720522"/>
      <w:bookmarkStart w:id="6666" w:name="_Toc80721265"/>
      <w:bookmarkStart w:id="6667" w:name="_Toc80721568"/>
      <w:bookmarkStart w:id="6668" w:name="_Toc84683245"/>
      <w:bookmarkStart w:id="6669" w:name="_Toc84683880"/>
      <w:bookmarkStart w:id="6670" w:name="_Toc84684206"/>
      <w:r>
        <w:t>6.</w:t>
      </w:r>
      <w:r>
        <w:rPr>
          <w:rFonts w:hint="eastAsia"/>
          <w:lang w:eastAsia="zh-CN"/>
        </w:rPr>
        <w:t>40</w:t>
      </w:r>
      <w:r>
        <w:t>.2</w:t>
      </w:r>
      <w:r>
        <w:tab/>
        <w:t>Solution details</w:t>
      </w:r>
      <w:bookmarkEnd w:id="6665"/>
      <w:bookmarkEnd w:id="6666"/>
      <w:bookmarkEnd w:id="6667"/>
      <w:bookmarkEnd w:id="6668"/>
      <w:bookmarkEnd w:id="6669"/>
      <w:bookmarkEnd w:id="6670"/>
    </w:p>
    <w:p w14:paraId="01D5107F" w14:textId="77777777" w:rsidR="008B30A6" w:rsidRDefault="008B30A6" w:rsidP="008B30A6">
      <w:pPr>
        <w:pStyle w:val="4"/>
      </w:pPr>
      <w:bookmarkStart w:id="6671" w:name="_Toc80720523"/>
      <w:bookmarkStart w:id="6672" w:name="_Toc80721266"/>
      <w:bookmarkStart w:id="6673" w:name="_Toc80721569"/>
      <w:bookmarkStart w:id="6674" w:name="_Toc84683246"/>
      <w:bookmarkStart w:id="6675" w:name="_Toc84683881"/>
      <w:bookmarkStart w:id="6676" w:name="_Toc84684207"/>
      <w:r>
        <w:rPr>
          <w:rFonts w:hint="eastAsia"/>
        </w:rPr>
        <w:t>6</w:t>
      </w:r>
      <w:r>
        <w:t>.</w:t>
      </w:r>
      <w:r>
        <w:rPr>
          <w:rFonts w:hint="eastAsia"/>
          <w:lang w:eastAsia="zh-CN"/>
        </w:rPr>
        <w:t>40</w:t>
      </w:r>
      <w:r>
        <w:t>.2.1</w:t>
      </w:r>
      <w:r>
        <w:tab/>
        <w:t>Security policy configuration and provisioning</w:t>
      </w:r>
      <w:bookmarkEnd w:id="6671"/>
      <w:bookmarkEnd w:id="6672"/>
      <w:bookmarkEnd w:id="6673"/>
      <w:bookmarkEnd w:id="6674"/>
      <w:bookmarkEnd w:id="6675"/>
      <w:bookmarkEnd w:id="6676"/>
    </w:p>
    <w:p w14:paraId="65E68970" w14:textId="77777777" w:rsidR="008B30A6" w:rsidRDefault="008B30A6" w:rsidP="008B30A6">
      <w:r>
        <w:t xml:space="preserve">As per TS 23.304 [16], the following privacy related parameters are provisioned by the PCF to the UE for 5G ProSe Direct Communications over </w:t>
      </w:r>
      <w:ins w:id="6677" w:author="Alec Brusilovsky" w:date="2021-09-16T13:18:00Z">
        <w:r>
          <w:t xml:space="preserve">the </w:t>
        </w:r>
      </w:ins>
      <w:r>
        <w:t>PC5 reference point:</w:t>
      </w:r>
    </w:p>
    <w:p w14:paraId="58337B75" w14:textId="77777777" w:rsidR="008B30A6" w:rsidRDefault="008B30A6" w:rsidP="008B30A6">
      <w:r>
        <w:t>-</w:t>
      </w:r>
      <w:r>
        <w:tab/>
        <w:t>The list of ProSe services (i.e. ProSe Application IDs) with Geographical Area(s) that require privacy support</w:t>
      </w:r>
    </w:p>
    <w:p w14:paraId="4A142C51" w14:textId="77777777" w:rsidR="008B30A6" w:rsidRDefault="008B30A6" w:rsidP="008B30A6">
      <w:r>
        <w:t>This solution proposes that PC5 security policies are also provisioned by the PCF in a similar way, i.e. the following additional parameters need to be configured by the PCF and provisioned from the PCF to the UE:</w:t>
      </w:r>
    </w:p>
    <w:p w14:paraId="02F50016" w14:textId="77777777" w:rsidR="008B30A6" w:rsidRDefault="008B30A6" w:rsidP="008B30A6">
      <w:pPr>
        <w:ind w:left="284" w:hanging="284"/>
      </w:pPr>
      <w:r>
        <w:t>-</w:t>
      </w:r>
      <w:r>
        <w:tab/>
        <w:t>The list of ProSe services (i.e. ProSe Application IDs) with Geographical Area(s) that require security protection, and the PC5 security policies for each of the ProSe services in the list.</w:t>
      </w:r>
    </w:p>
    <w:p w14:paraId="0C110B9C" w14:textId="77777777" w:rsidR="008B30A6" w:rsidRDefault="008B30A6" w:rsidP="008B30A6">
      <w:r>
        <w:t>The provisioning of the security policy related parameters from the PCF to the UE can be protected with the existing NAS security established after the UE’s registration.</w:t>
      </w:r>
    </w:p>
    <w:p w14:paraId="04F71B52" w14:textId="77777777" w:rsidR="008B30A6" w:rsidRDefault="008B30A6" w:rsidP="008B30A6">
      <w:r>
        <w:t xml:space="preserve">The configuration of security policies for V2X services defined in TS 33.536 [8] could be resued for PC5 security policies of ProSe services. </w:t>
      </w:r>
    </w:p>
    <w:p w14:paraId="16DFD360" w14:textId="77777777" w:rsidR="008B30A6" w:rsidRDefault="008B30A6" w:rsidP="008B30A6">
      <w:pPr>
        <w:pStyle w:val="EditorsNote"/>
      </w:pPr>
      <w:r>
        <w:rPr>
          <w:rFonts w:hint="eastAsia"/>
        </w:rPr>
        <w:t>Editor</w:t>
      </w:r>
      <w:r>
        <w:t>’s Note: It is FFS whether the existing security policy configuration defined in TS 33.536 [8] needs to be adapted for 5G ProSe services.</w:t>
      </w:r>
    </w:p>
    <w:p w14:paraId="42E2EB23" w14:textId="31EC5CA7" w:rsidR="00B16AB0" w:rsidRDefault="00B16AB0" w:rsidP="00B16AB0">
      <w:pPr>
        <w:pStyle w:val="4"/>
      </w:pPr>
      <w:bookmarkStart w:id="6678" w:name="_Toc84683247"/>
      <w:bookmarkStart w:id="6679" w:name="_Toc84683882"/>
      <w:bookmarkStart w:id="6680" w:name="_Toc84684208"/>
      <w:r>
        <w:rPr>
          <w:rFonts w:hint="eastAsia"/>
        </w:rPr>
        <w:lastRenderedPageBreak/>
        <w:t>6</w:t>
      </w:r>
      <w:r>
        <w:t>.</w:t>
      </w:r>
      <w:r>
        <w:rPr>
          <w:rFonts w:hint="eastAsia"/>
          <w:lang w:eastAsia="zh-CN"/>
        </w:rPr>
        <w:t>40</w:t>
      </w:r>
      <w:r>
        <w:t>.2.2</w:t>
      </w:r>
      <w:r>
        <w:tab/>
      </w:r>
      <w:r w:rsidRPr="00586555">
        <w:t xml:space="preserve">Security policy </w:t>
      </w:r>
      <w:r w:rsidRPr="00594C00">
        <w:t>negotiation and enforcement</w:t>
      </w:r>
      <w:bookmarkEnd w:id="1743"/>
      <w:bookmarkEnd w:id="1744"/>
      <w:bookmarkEnd w:id="1745"/>
      <w:bookmarkEnd w:id="6678"/>
      <w:bookmarkEnd w:id="6679"/>
      <w:bookmarkEnd w:id="6680"/>
    </w:p>
    <w:p w14:paraId="16638605" w14:textId="77777777" w:rsidR="00B16AB0" w:rsidRDefault="00B16AB0" w:rsidP="00B16AB0">
      <w:r>
        <w:t xml:space="preserve">The negotiation and enforcement of PC5 security policies for ProSe direct communication can reuse the mechanisms in TS 33.536 [8] defined for protecting V2X communication. </w:t>
      </w:r>
    </w:p>
    <w:p w14:paraId="03191B4D" w14:textId="77777777" w:rsidR="00B16AB0" w:rsidRDefault="00B16AB0" w:rsidP="00B16AB0">
      <w:pPr>
        <w:pStyle w:val="EditorsNote"/>
      </w:pPr>
      <w:r w:rsidRPr="00C2629A">
        <w:rPr>
          <w:rFonts w:hint="eastAsia"/>
        </w:rPr>
        <w:t>Editor</w:t>
      </w:r>
      <w:r w:rsidRPr="00C2629A">
        <w:t>’s Note: It is FFS whether the existing security policy negotiation defined in TS 33.536 [8] needs to be adapted for 5G ProSe services.</w:t>
      </w:r>
    </w:p>
    <w:p w14:paraId="04EC0DA3" w14:textId="5144A21C" w:rsidR="00111373" w:rsidRDefault="00111373" w:rsidP="00111373">
      <w:pPr>
        <w:pStyle w:val="3"/>
        <w:rPr>
          <w:ins w:id="6681" w:author="Zhou Wei" w:date="2021-10-09T14:42:00Z"/>
        </w:rPr>
      </w:pPr>
      <w:bookmarkStart w:id="6682" w:name="_Toc80720525"/>
      <w:bookmarkStart w:id="6683" w:name="_Toc80721268"/>
      <w:bookmarkStart w:id="6684" w:name="_Toc80721571"/>
      <w:bookmarkStart w:id="6685" w:name="_Toc84683883"/>
      <w:bookmarkStart w:id="6686" w:name="_Toc84684209"/>
      <w:ins w:id="6687" w:author="Zhou Wei" w:date="2021-10-09T14:42:00Z">
        <w:r>
          <w:t>6.</w:t>
        </w:r>
        <w:r>
          <w:rPr>
            <w:rFonts w:hint="eastAsia"/>
            <w:lang w:eastAsia="zh-CN"/>
          </w:rPr>
          <w:t>40</w:t>
        </w:r>
        <w:r>
          <w:t>.3</w:t>
        </w:r>
        <w:r>
          <w:tab/>
          <w:t>Evaluation</w:t>
        </w:r>
        <w:bookmarkEnd w:id="6685"/>
        <w:bookmarkEnd w:id="6686"/>
      </w:ins>
    </w:p>
    <w:p w14:paraId="1EC0A93C" w14:textId="77777777" w:rsidR="00BD283A" w:rsidRDefault="00BD283A" w:rsidP="00BD283A">
      <w:pPr>
        <w:rPr>
          <w:ins w:id="6688" w:author="Zhou Wei" w:date="2021-10-09T11:22:00Z"/>
          <w:lang w:eastAsia="zh-CN"/>
        </w:rPr>
      </w:pPr>
      <w:ins w:id="6689" w:author="Zhou Wei" w:date="2021-10-09T11:22:00Z">
        <w:r>
          <w:rPr>
            <w:rFonts w:hint="eastAsia"/>
            <w:lang w:eastAsia="zh-CN"/>
          </w:rPr>
          <w:t>T</w:t>
        </w:r>
        <w:r>
          <w:rPr>
            <w:lang w:eastAsia="zh-CN"/>
          </w:rPr>
          <w:t>his solution addresses all the three potential requirements in key issue #17 by largely reusing the mechanisms defined for V2X service protection in TS 33.536 [8].</w:t>
        </w:r>
      </w:ins>
    </w:p>
    <w:p w14:paraId="60292688" w14:textId="77777777" w:rsidR="00BD283A" w:rsidRDefault="00BD283A" w:rsidP="00BD283A">
      <w:pPr>
        <w:rPr>
          <w:ins w:id="6690" w:author="Zhou Wei" w:date="2021-10-09T11:22:00Z"/>
          <w:lang w:eastAsia="zh-CN"/>
        </w:rPr>
      </w:pPr>
      <w:ins w:id="6691" w:author="Zhou Wei" w:date="2021-10-09T11:22:00Z">
        <w:r>
          <w:rPr>
            <w:lang w:eastAsia="zh-CN"/>
          </w:rPr>
          <w:t>The proposal of using PCF to configure and provision PC5 security policies for different ProSe services is aligned with the requriements of policy</w:t>
        </w:r>
        <w:r w:rsidRPr="0093004C">
          <w:rPr>
            <w:lang w:eastAsia="zh-CN"/>
          </w:rPr>
          <w:t xml:space="preserve"> provi</w:t>
        </w:r>
        <w:r w:rsidRPr="0093004C">
          <w:t xml:space="preserve">sioning for </w:t>
        </w:r>
        <w:r>
          <w:t xml:space="preserve">5G </w:t>
        </w:r>
        <w:r w:rsidRPr="0093004C">
          <w:t>ProSe Direct Communication</w:t>
        </w:r>
        <w:r>
          <w:rPr>
            <w:lang w:eastAsia="zh-CN"/>
          </w:rPr>
          <w:t xml:space="preserve"> defined in TS 23.304 [16].</w:t>
        </w:r>
      </w:ins>
    </w:p>
    <w:p w14:paraId="25B8110A" w14:textId="77777777" w:rsidR="00BD283A" w:rsidRDefault="00BD283A" w:rsidP="00BD283A">
      <w:pPr>
        <w:pStyle w:val="EditorsNote"/>
        <w:rPr>
          <w:ins w:id="6692" w:author="Zhou Wei" w:date="2021-10-09T11:22:00Z"/>
          <w:lang w:eastAsia="zh-CN"/>
        </w:rPr>
      </w:pPr>
      <w:ins w:id="6693" w:author="Zhou Wei" w:date="2021-10-09T11:22:00Z">
        <w:r>
          <w:t>Editor’s Note: Further evaluation is FFS.</w:t>
        </w:r>
      </w:ins>
    </w:p>
    <w:p w14:paraId="4B2D30A2" w14:textId="4264C5DC" w:rsidR="00085063" w:rsidRDefault="00085063" w:rsidP="00085063">
      <w:pPr>
        <w:pStyle w:val="2"/>
      </w:pPr>
      <w:bookmarkStart w:id="6694" w:name="_Toc84683248"/>
      <w:bookmarkStart w:id="6695" w:name="_Toc84683884"/>
      <w:bookmarkStart w:id="6696" w:name="_Toc84684210"/>
      <w:r>
        <w:t>6.</w:t>
      </w:r>
      <w:r>
        <w:rPr>
          <w:rFonts w:hint="eastAsia"/>
          <w:lang w:eastAsia="zh-CN"/>
        </w:rPr>
        <w:t>41</w:t>
      </w:r>
      <w:r>
        <w:tab/>
        <w:t>Solution #</w:t>
      </w:r>
      <w:r>
        <w:rPr>
          <w:rFonts w:hint="eastAsia"/>
          <w:lang w:eastAsia="zh-CN"/>
        </w:rPr>
        <w:t>41</w:t>
      </w:r>
      <w:r>
        <w:t>: S</w:t>
      </w:r>
      <w:r w:rsidRPr="00C82CE3">
        <w:t xml:space="preserve">ecurity </w:t>
      </w:r>
      <w:r>
        <w:t>protection</w:t>
      </w:r>
      <w:r w:rsidRPr="00C82CE3">
        <w:t xml:space="preserve"> for 5G ProSe indirect network communication</w:t>
      </w:r>
      <w:bookmarkEnd w:id="6682"/>
      <w:bookmarkEnd w:id="6683"/>
      <w:bookmarkEnd w:id="6684"/>
      <w:bookmarkEnd w:id="6694"/>
      <w:bookmarkEnd w:id="6695"/>
      <w:bookmarkEnd w:id="6696"/>
    </w:p>
    <w:p w14:paraId="19085DD0" w14:textId="77777777" w:rsidR="008B30A6" w:rsidRDefault="008B30A6" w:rsidP="008B30A6">
      <w:pPr>
        <w:pStyle w:val="3"/>
      </w:pPr>
      <w:bookmarkStart w:id="6697" w:name="_Toc80720527"/>
      <w:bookmarkStart w:id="6698" w:name="_Toc80721270"/>
      <w:bookmarkStart w:id="6699" w:name="_Toc80721573"/>
      <w:bookmarkStart w:id="6700" w:name="_Toc84683249"/>
      <w:bookmarkStart w:id="6701" w:name="_Toc84683885"/>
      <w:bookmarkStart w:id="6702" w:name="_Toc84684211"/>
      <w:r>
        <w:t>6.</w:t>
      </w:r>
      <w:r>
        <w:rPr>
          <w:rFonts w:hint="eastAsia"/>
          <w:lang w:eastAsia="zh-CN"/>
        </w:rPr>
        <w:t>41</w:t>
      </w:r>
      <w:r>
        <w:t>.1</w:t>
      </w:r>
      <w:r>
        <w:tab/>
        <w:t>Introduction</w:t>
      </w:r>
      <w:bookmarkEnd w:id="6700"/>
      <w:bookmarkEnd w:id="6701"/>
      <w:bookmarkEnd w:id="6702"/>
    </w:p>
    <w:p w14:paraId="7103B7FF" w14:textId="77777777" w:rsidR="008B30A6" w:rsidRDefault="008B30A6" w:rsidP="008B30A6">
      <w:r>
        <w:t>This solution addresses one of the requirements in key issue #3 for security of UE-to-Network Relay, which is:</w:t>
      </w:r>
    </w:p>
    <w:p w14:paraId="36B69DC2" w14:textId="77777777" w:rsidR="008B30A6" w:rsidRDefault="008B30A6" w:rsidP="008B30A6">
      <w:pPr>
        <w:ind w:left="284" w:hanging="284"/>
        <w:rPr>
          <w:lang w:eastAsia="zh-CN"/>
        </w:rPr>
      </w:pPr>
      <w:r>
        <w:rPr>
          <w:lang w:eastAsia="zh-CN"/>
        </w:rPr>
        <w:t>-</w:t>
      </w:r>
      <w:r>
        <w:rPr>
          <w:lang w:eastAsia="zh-CN"/>
        </w:rPr>
        <w:tab/>
        <w:t>Confidentiality protection, Integrity protection and replay protection shall be supported between the remote UE and the 3GPP network.</w:t>
      </w:r>
    </w:p>
    <w:p w14:paraId="16CEF984" w14:textId="77777777" w:rsidR="008B30A6" w:rsidRDefault="008B30A6" w:rsidP="008B30A6">
      <w:r>
        <w:t>To be more exact</w:t>
      </w:r>
      <w:del w:id="6703" w:author="Alec Brusilovsky" w:date="2021-09-16T13:19:00Z">
        <w:r>
          <w:delText>ly</w:delText>
        </w:r>
      </w:del>
      <w:r>
        <w:t>, this solution addresses the security protection requirement for both control plane traffic and user plane traffic between the Remote UE and the 3GPP network.</w:t>
      </w:r>
    </w:p>
    <w:p w14:paraId="1D46EEDC" w14:textId="77777777" w:rsidR="008B30A6" w:rsidRDefault="008B30A6" w:rsidP="008B30A6">
      <w:r>
        <w:t xml:space="preserve">As per TS 23.304 [16], the figure below shows the high level reference architecture for </w:t>
      </w:r>
      <w:ins w:id="6704" w:author="Alec Brusilovsky" w:date="2021-09-16T13:19:00Z">
        <w:r>
          <w:t xml:space="preserve">the </w:t>
        </w:r>
      </w:ins>
      <w:r>
        <w:t>5G ProSe L3 U2N relay.</w:t>
      </w:r>
    </w:p>
    <w:p w14:paraId="45462059" w14:textId="77777777" w:rsidR="008B30A6" w:rsidRDefault="008B30A6" w:rsidP="008B30A6">
      <w:r>
        <w:rPr>
          <w:rFonts w:ascii="DengXian" w:hAnsi="DengXian"/>
          <w:b/>
          <w:sz w:val="18"/>
          <w:szCs w:val="18"/>
        </w:rPr>
        <w:object w:dxaOrig="12841" w:dyaOrig="1516" w14:anchorId="525B70EF">
          <v:shape id="_x0000_i1085" type="#_x0000_t75" style="width:459.1pt;height:57.05pt" o:ole="">
            <v:imagedata r:id="rId116" o:title=""/>
          </v:shape>
          <o:OLEObject Type="Embed" ProgID="Visio.Drawing.15" ShapeID="_x0000_i1085" DrawAspect="Content" ObjectID="_1695296927" r:id="rId117"/>
        </w:object>
      </w:r>
    </w:p>
    <w:p w14:paraId="2E53D98A" w14:textId="77777777" w:rsidR="008B30A6" w:rsidRDefault="008B30A6" w:rsidP="008B30A6">
      <w:pPr>
        <w:jc w:val="center"/>
      </w:pPr>
      <w:r>
        <w:rPr>
          <w:b/>
          <w:sz w:val="18"/>
          <w:szCs w:val="18"/>
        </w:rPr>
        <w:t>Figure 6.</w:t>
      </w:r>
      <w:r>
        <w:rPr>
          <w:rFonts w:hint="eastAsia"/>
          <w:b/>
          <w:sz w:val="18"/>
          <w:szCs w:val="18"/>
          <w:lang w:eastAsia="zh-CN"/>
        </w:rPr>
        <w:t>41</w:t>
      </w:r>
      <w:r>
        <w:rPr>
          <w:b/>
          <w:sz w:val="18"/>
          <w:szCs w:val="18"/>
        </w:rPr>
        <w:t>.1-1: Reference Architecture for 5G ProSe Layer-3 UE-to-Network Relay</w:t>
      </w:r>
    </w:p>
    <w:p w14:paraId="61CD497D" w14:textId="77777777" w:rsidR="008B30A6" w:rsidRDefault="008B30A6" w:rsidP="008B30A6">
      <w:r>
        <w:t xml:space="preserve">As indirect network communication between the remote UE and the NG-RAN via L3 U2N relay goes through the PC5 link and the Uu link, hop-by-hop security is required to be supported over PC5 link and Uu link, including both signalling security and user plane security over PC5 and Uu links. </w:t>
      </w:r>
    </w:p>
    <w:p w14:paraId="1B892FC2" w14:textId="77777777" w:rsidR="008B30A6" w:rsidRDefault="008B30A6" w:rsidP="008B30A6">
      <w:r>
        <w:t>Regarding the UP security policies configured by the network for the remote UE requested service, as no AS security can be established between the remote UE and the NG-RAN in case of a</w:t>
      </w:r>
      <w:ins w:id="6705" w:author="Alec Brusilovsky" w:date="2021-09-16T13:19:00Z">
        <w:r>
          <w:t>n</w:t>
        </w:r>
      </w:ins>
      <w:r>
        <w:t xml:space="preserve"> L3 U2N relay in between, how the UP security activation indication can be securely provisioned to the remote UE and how the UP security policy can be consistently enforced between the remote UE and 3GPP network are addressed in the solution.</w:t>
      </w:r>
    </w:p>
    <w:p w14:paraId="4895737E" w14:textId="2810D46C" w:rsidR="00085063" w:rsidRDefault="00085063" w:rsidP="00085063">
      <w:pPr>
        <w:pStyle w:val="3"/>
      </w:pPr>
      <w:bookmarkStart w:id="6706" w:name="_Toc84683250"/>
      <w:bookmarkStart w:id="6707" w:name="_Toc84683886"/>
      <w:bookmarkStart w:id="6708" w:name="_Toc84684212"/>
      <w:r>
        <w:t>6.</w:t>
      </w:r>
      <w:r>
        <w:rPr>
          <w:rFonts w:hint="eastAsia"/>
          <w:lang w:eastAsia="zh-CN"/>
        </w:rPr>
        <w:t>41</w:t>
      </w:r>
      <w:r>
        <w:t>.2</w:t>
      </w:r>
      <w:r>
        <w:tab/>
        <w:t>Solution details</w:t>
      </w:r>
      <w:bookmarkEnd w:id="6697"/>
      <w:bookmarkEnd w:id="6698"/>
      <w:bookmarkEnd w:id="6699"/>
      <w:bookmarkEnd w:id="6706"/>
      <w:bookmarkEnd w:id="6707"/>
      <w:bookmarkEnd w:id="6708"/>
    </w:p>
    <w:p w14:paraId="09693475" w14:textId="7CE51F90" w:rsidR="000431E6" w:rsidRDefault="000431E6" w:rsidP="000431E6">
      <w:pPr>
        <w:pStyle w:val="4"/>
      </w:pPr>
      <w:bookmarkStart w:id="6709" w:name="_Toc84683251"/>
      <w:bookmarkStart w:id="6710" w:name="_Toc84683887"/>
      <w:bookmarkStart w:id="6711" w:name="_Toc84684213"/>
      <w:r>
        <w:rPr>
          <w:rFonts w:hint="eastAsia"/>
        </w:rPr>
        <w:t>6</w:t>
      </w:r>
      <w:r>
        <w:t>.</w:t>
      </w:r>
      <w:r>
        <w:rPr>
          <w:rFonts w:hint="eastAsia"/>
          <w:lang w:eastAsia="zh-CN"/>
        </w:rPr>
        <w:t>41</w:t>
      </w:r>
      <w:r>
        <w:t>.2.</w:t>
      </w:r>
      <w:r>
        <w:rPr>
          <w:rFonts w:hint="eastAsia"/>
          <w:lang w:eastAsia="zh-CN"/>
        </w:rPr>
        <w:t>1</w:t>
      </w:r>
      <w:r>
        <w:tab/>
        <w:t xml:space="preserve">Framework of </w:t>
      </w:r>
      <w:r w:rsidRPr="00B72126">
        <w:t>securit</w:t>
      </w:r>
      <w:r>
        <w:t xml:space="preserve">y protection for 5G </w:t>
      </w:r>
      <w:r w:rsidRPr="00B72126">
        <w:t>ProSe indirect network communication</w:t>
      </w:r>
      <w:bookmarkEnd w:id="6709"/>
      <w:bookmarkEnd w:id="6710"/>
      <w:bookmarkEnd w:id="6711"/>
    </w:p>
    <w:p w14:paraId="49418E83" w14:textId="5F2CC6D3" w:rsidR="00085063" w:rsidRDefault="00085063" w:rsidP="00085063">
      <w:pPr>
        <w:rPr>
          <w:rFonts w:eastAsia="等线"/>
        </w:rPr>
      </w:pPr>
      <w:r>
        <w:rPr>
          <w:rFonts w:eastAsia="等线"/>
        </w:rPr>
        <w:t>For a 5G ProSe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w:t>
      </w:r>
      <w:r w:rsidRPr="00B72126">
        <w:rPr>
          <w:rFonts w:eastAsia="等线"/>
        </w:rPr>
        <w:lastRenderedPageBreak/>
        <w:t xml:space="preserve">Figure </w:t>
      </w:r>
      <w:r>
        <w:rPr>
          <w:rFonts w:eastAsia="等线"/>
        </w:rPr>
        <w:t>6.</w:t>
      </w:r>
      <w:r>
        <w:rPr>
          <w:rFonts w:eastAsia="等线" w:hint="eastAsia"/>
          <w:lang w:eastAsia="zh-CN"/>
        </w:rPr>
        <w:t>41</w:t>
      </w:r>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Uu) are consistently </w:t>
      </w:r>
      <w:r>
        <w:rPr>
          <w:rFonts w:eastAsia="等线"/>
        </w:rPr>
        <w:t xml:space="preserve">configured and </w:t>
      </w:r>
      <w:r w:rsidRPr="00B72126">
        <w:rPr>
          <w:rFonts w:eastAsia="等线"/>
        </w:rPr>
        <w:t>enforced.</w:t>
      </w:r>
    </w:p>
    <w:p w14:paraId="730514A6" w14:textId="77777777" w:rsidR="00085063" w:rsidRPr="00B72126" w:rsidRDefault="00085063" w:rsidP="00085063">
      <w:pPr>
        <w:pStyle w:val="TH"/>
        <w:rPr>
          <w:rFonts w:ascii="Times New Roman" w:eastAsia="等线" w:hAnsi="Times New Roman"/>
          <w:b w:val="0"/>
          <w:sz w:val="18"/>
          <w:szCs w:val="18"/>
        </w:rPr>
      </w:pPr>
      <w:r w:rsidRPr="00B72126">
        <w:rPr>
          <w:rFonts w:ascii="Times New Roman" w:eastAsia="等线" w:hAnsi="Times New Roman"/>
          <w:b w:val="0"/>
          <w:sz w:val="18"/>
          <w:szCs w:val="18"/>
        </w:rPr>
        <w:object w:dxaOrig="10477" w:dyaOrig="1681" w14:anchorId="44B9F0B9">
          <v:shape id="_x0000_i1086" type="#_x0000_t75" style="width:460.05pt;height:78.55pt" o:ole="">
            <v:imagedata r:id="rId118" o:title=""/>
          </v:shape>
          <o:OLEObject Type="Embed" ProgID="Visio.Drawing.15" ShapeID="_x0000_i1086" DrawAspect="Content" ObjectID="_1695296928" r:id="rId119"/>
        </w:object>
      </w:r>
    </w:p>
    <w:p w14:paraId="24F61513" w14:textId="38C03C0B" w:rsidR="00085063" w:rsidRPr="00B72126" w:rsidRDefault="00085063" w:rsidP="00085063">
      <w:pPr>
        <w:jc w:val="center"/>
        <w:rPr>
          <w:rFonts w:eastAsia="等线"/>
          <w:b/>
          <w:sz w:val="18"/>
          <w:szCs w:val="18"/>
        </w:rPr>
      </w:pPr>
      <w:r>
        <w:rPr>
          <w:rFonts w:eastAsia="等线"/>
          <w:b/>
          <w:sz w:val="18"/>
          <w:szCs w:val="18"/>
        </w:rPr>
        <w:t>Figure 6</w:t>
      </w:r>
      <w:r w:rsidRPr="00B72126">
        <w:rPr>
          <w:rFonts w:eastAsia="等线"/>
          <w:b/>
          <w:sz w:val="18"/>
          <w:szCs w:val="18"/>
        </w:rPr>
        <w:t>.</w:t>
      </w:r>
      <w:r>
        <w:rPr>
          <w:rFonts w:eastAsia="等线" w:hint="eastAsia"/>
          <w:b/>
          <w:sz w:val="18"/>
          <w:szCs w:val="18"/>
          <w:lang w:eastAsia="zh-CN"/>
        </w:rPr>
        <w:t>41</w:t>
      </w:r>
      <w:r>
        <w:rPr>
          <w:rFonts w:eastAsia="等线"/>
          <w:b/>
          <w:sz w:val="18"/>
          <w:szCs w:val="18"/>
        </w:rPr>
        <w:t xml:space="preserve">.2.1-1: </w:t>
      </w:r>
      <w:r w:rsidRPr="00B72126">
        <w:rPr>
          <w:rFonts w:eastAsia="等线"/>
          <w:b/>
          <w:sz w:val="18"/>
          <w:szCs w:val="18"/>
        </w:rPr>
        <w:t>Sec</w:t>
      </w:r>
      <w:r>
        <w:rPr>
          <w:rFonts w:eastAsia="等线"/>
          <w:b/>
          <w:sz w:val="18"/>
          <w:szCs w:val="18"/>
        </w:rPr>
        <w:t>urity Protection for 5G ProSe Indirect Network</w:t>
      </w:r>
      <w:r w:rsidRPr="00B72126">
        <w:rPr>
          <w:rFonts w:eastAsia="等线"/>
          <w:b/>
          <w:sz w:val="18"/>
          <w:szCs w:val="18"/>
        </w:rPr>
        <w:t xml:space="preserve"> Communication</w:t>
      </w:r>
    </w:p>
    <w:p w14:paraId="0F933B9E" w14:textId="77777777" w:rsidR="00085063" w:rsidRPr="00B72126" w:rsidRDefault="00085063" w:rsidP="00085063">
      <w:pPr>
        <w:rPr>
          <w:rFonts w:eastAsia="等线"/>
        </w:rPr>
      </w:pPr>
      <w:r>
        <w:rPr>
          <w:rFonts w:eastAsia="等线"/>
        </w:rPr>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p>
    <w:p w14:paraId="1E62DB57" w14:textId="77777777" w:rsidR="00085063" w:rsidRPr="00B72126" w:rsidRDefault="00085063" w:rsidP="00085063">
      <w:pPr>
        <w:ind w:left="284" w:hanging="284"/>
        <w:rPr>
          <w:rFonts w:eastAsia="等线"/>
        </w:rPr>
      </w:pPr>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U</w:t>
      </w:r>
      <w:r>
        <w:rPr>
          <w:rFonts w:eastAsia="等线"/>
        </w:rPr>
        <w:t>u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p>
    <w:p w14:paraId="51856242" w14:textId="77777777" w:rsidR="00085063" w:rsidRPr="00B72126" w:rsidRDefault="00085063" w:rsidP="00085063">
      <w:pPr>
        <w:ind w:left="284" w:hanging="284"/>
        <w:rPr>
          <w:rFonts w:eastAsia="等线"/>
        </w:rPr>
      </w:pPr>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Uu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p>
    <w:p w14:paraId="05176D06" w14:textId="358FBB74" w:rsidR="00085063" w:rsidRDefault="00085063" w:rsidP="00085063">
      <w:pPr>
        <w:pStyle w:val="4"/>
      </w:pPr>
      <w:bookmarkStart w:id="6712" w:name="_Toc80720529"/>
      <w:bookmarkStart w:id="6713" w:name="_Toc80721272"/>
      <w:bookmarkStart w:id="6714" w:name="_Toc80721575"/>
      <w:bookmarkStart w:id="6715" w:name="_Toc84683252"/>
      <w:bookmarkStart w:id="6716" w:name="_Toc84683888"/>
      <w:bookmarkStart w:id="6717" w:name="_Toc84684214"/>
      <w:r>
        <w:rPr>
          <w:rFonts w:hint="eastAsia"/>
        </w:rPr>
        <w:t>6</w:t>
      </w:r>
      <w:r>
        <w:t>.</w:t>
      </w:r>
      <w:r>
        <w:rPr>
          <w:rFonts w:hint="eastAsia"/>
          <w:lang w:eastAsia="zh-CN"/>
        </w:rPr>
        <w:t>41</w:t>
      </w:r>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6712"/>
      <w:bookmarkEnd w:id="6713"/>
      <w:bookmarkEnd w:id="6714"/>
      <w:bookmarkEnd w:id="6715"/>
      <w:bookmarkEnd w:id="6716"/>
      <w:bookmarkEnd w:id="6717"/>
    </w:p>
    <w:p w14:paraId="6EBE39FF" w14:textId="77777777" w:rsidR="00085063" w:rsidRPr="00F203AF" w:rsidRDefault="00085063" w:rsidP="00085063">
      <w:pPr>
        <w:rPr>
          <w:rFonts w:eastAsia="等线"/>
        </w:rPr>
      </w:pPr>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Uu signaling and PC5 signaling need to be protected. Uu signaling security can be ensured by the AS signaling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p>
    <w:p w14:paraId="12C3DC08" w14:textId="77777777" w:rsidR="00085063" w:rsidRPr="00F203AF" w:rsidRDefault="00085063" w:rsidP="00085063">
      <w:pPr>
        <w:rPr>
          <w:rFonts w:eastAsia="等线"/>
        </w:rPr>
      </w:pPr>
      <w:r>
        <w:rPr>
          <w:rFonts w:eastAsia="等线"/>
        </w:rPr>
        <w:t>According to TS 33.303 [6</w:t>
      </w:r>
      <w:r w:rsidRPr="00F203AF">
        <w:rPr>
          <w:rFonts w:eastAsia="等线"/>
        </w:rPr>
        <w:t xml:space="preserve">] for LTE ProSe, the </w:t>
      </w:r>
      <w:r>
        <w:rPr>
          <w:rFonts w:eastAsia="等线"/>
        </w:rPr>
        <w:t xml:space="preserve">PC5 </w:t>
      </w:r>
      <w:r w:rsidRPr="00F203AF">
        <w:rPr>
          <w:rFonts w:eastAsia="等线"/>
        </w:rPr>
        <w:t>signaling between the remote UE and U2N relay are protected based on the security requirements defined for protection of LTE ProSe direct communication, which require that:</w:t>
      </w:r>
    </w:p>
    <w:p w14:paraId="7EDCE410" w14:textId="77777777" w:rsidR="00085063" w:rsidRPr="00F203AF" w:rsidRDefault="00085063" w:rsidP="00085063">
      <w:pPr>
        <w:widowControl w:val="0"/>
        <w:ind w:left="284"/>
        <w:jc w:val="both"/>
        <w:rPr>
          <w:rFonts w:eastAsia="等线"/>
        </w:rPr>
      </w:pPr>
      <w:r w:rsidRPr="007E1984">
        <w:rPr>
          <w:rFonts w:eastAsia="等线"/>
        </w:rPr>
        <w:t>-</w:t>
      </w:r>
      <w:r>
        <w:rPr>
          <w:rFonts w:eastAsia="等线"/>
        </w:rPr>
        <w:tab/>
      </w:r>
      <w:r w:rsidRPr="00F203AF">
        <w:rPr>
          <w:rFonts w:eastAsia="等线"/>
        </w:rPr>
        <w:t>Direct link signaling integrity protection and replay protection shall be supported and used</w:t>
      </w:r>
      <w:r>
        <w:rPr>
          <w:rFonts w:eastAsia="等线"/>
        </w:rPr>
        <w:t>;</w:t>
      </w:r>
    </w:p>
    <w:p w14:paraId="7B262CC0" w14:textId="77777777" w:rsidR="00085063" w:rsidRPr="00F203AF" w:rsidRDefault="00085063" w:rsidP="00085063">
      <w:pPr>
        <w:widowControl w:val="0"/>
        <w:ind w:left="568" w:hanging="284"/>
        <w:jc w:val="both"/>
        <w:rPr>
          <w:rFonts w:eastAsia="等线"/>
        </w:rPr>
      </w:pPr>
      <w:r>
        <w:rPr>
          <w:rFonts w:eastAsia="等线"/>
        </w:rPr>
        <w:t>-</w:t>
      </w:r>
      <w:r>
        <w:rPr>
          <w:rFonts w:eastAsia="等线"/>
        </w:rPr>
        <w:tab/>
      </w:r>
      <w:r w:rsidRPr="00F203AF">
        <w:rPr>
          <w:rFonts w:eastAsia="等线"/>
        </w:rPr>
        <w:t>Direct link signaling ciphering shall be supported and may be used. Direct link signaling ciphering is a configuration option</w:t>
      </w:r>
    </w:p>
    <w:p w14:paraId="028FB405" w14:textId="77777777" w:rsidR="00085063" w:rsidRPr="00F203AF" w:rsidRDefault="00085063" w:rsidP="00085063">
      <w:pPr>
        <w:rPr>
          <w:rFonts w:eastAsia="等线"/>
        </w:rPr>
      </w:pPr>
      <w:r>
        <w:rPr>
          <w:rFonts w:eastAsia="等线"/>
        </w:rPr>
        <w:t xml:space="preserve">As the above security requirements on PC5 signaling are aligned with AS signalling security requirements, it means that </w:t>
      </w:r>
      <w:r w:rsidRPr="00F203AF">
        <w:rPr>
          <w:rFonts w:eastAsia="等线"/>
        </w:rPr>
        <w:t xml:space="preserve">PC5 signaling </w:t>
      </w:r>
      <w:r>
        <w:rPr>
          <w:rFonts w:eastAsia="等线"/>
        </w:rPr>
        <w:t>security</w:t>
      </w:r>
      <w:r w:rsidRPr="00F203AF">
        <w:rPr>
          <w:rFonts w:eastAsia="等线"/>
        </w:rPr>
        <w:t xml:space="preserve"> for 5G ProSe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signaling </w:t>
      </w:r>
      <w:r>
        <w:rPr>
          <w:rFonts w:eastAsia="等线"/>
        </w:rPr>
        <w:t>security</w:t>
      </w:r>
      <w:r w:rsidRPr="00F203AF">
        <w:rPr>
          <w:rFonts w:eastAsia="等线"/>
        </w:rPr>
        <w:t xml:space="preserve"> defined for LTE ProSe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ProSe indirect </w:t>
      </w:r>
      <w:r>
        <w:rPr>
          <w:rFonts w:eastAsia="等线"/>
        </w:rPr>
        <w:t xml:space="preserve">network </w:t>
      </w:r>
      <w:r w:rsidRPr="00F203AF">
        <w:rPr>
          <w:rFonts w:eastAsia="等线"/>
        </w:rPr>
        <w:t>communication:</w:t>
      </w:r>
    </w:p>
    <w:p w14:paraId="5DF9D771" w14:textId="77777777" w:rsidR="00085063" w:rsidRPr="00F203AF" w:rsidRDefault="00085063" w:rsidP="00085063">
      <w:pPr>
        <w:widowControl w:val="0"/>
        <w:ind w:left="568" w:hanging="284"/>
        <w:jc w:val="both"/>
        <w:rPr>
          <w:rFonts w:eastAsia="等线"/>
        </w:rPr>
      </w:pPr>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for PC5 s</w:t>
      </w:r>
      <w:r w:rsidRPr="00F203AF">
        <w:rPr>
          <w:rFonts w:eastAsia="等线"/>
        </w:rPr>
        <w:t>ignaling between the remote and relay UEs shall</w:t>
      </w:r>
      <w:r>
        <w:rPr>
          <w:rFonts w:eastAsia="等线"/>
        </w:rPr>
        <w:t xml:space="preserve"> be supported and used;</w:t>
      </w:r>
    </w:p>
    <w:p w14:paraId="54CAE9A9" w14:textId="77777777" w:rsidR="00085063" w:rsidRPr="00F203AF" w:rsidRDefault="00085063" w:rsidP="00085063">
      <w:pPr>
        <w:widowControl w:val="0"/>
        <w:ind w:left="568" w:hanging="284"/>
        <w:jc w:val="both"/>
        <w:rPr>
          <w:rFonts w:eastAsia="等线"/>
        </w:rPr>
      </w:pPr>
      <w:r>
        <w:rPr>
          <w:rFonts w:eastAsia="等线"/>
        </w:rPr>
        <w:t>-</w:t>
      </w:r>
      <w:r>
        <w:rPr>
          <w:rFonts w:eastAsia="等线"/>
        </w:rPr>
        <w:tab/>
        <w:t>C</w:t>
      </w:r>
      <w:r w:rsidRPr="00F203AF">
        <w:rPr>
          <w:rFonts w:eastAsia="等线"/>
        </w:rPr>
        <w:t>iphering</w:t>
      </w:r>
      <w:r>
        <w:rPr>
          <w:rFonts w:eastAsia="等线"/>
        </w:rPr>
        <w:t xml:space="preserve"> for PC5 s</w:t>
      </w:r>
      <w:r w:rsidRPr="00F203AF">
        <w:rPr>
          <w:rFonts w:eastAsia="等线"/>
        </w:rPr>
        <w:t xml:space="preserve">ignaling between the remote and relay UEs </w:t>
      </w:r>
      <w:r>
        <w:rPr>
          <w:rFonts w:eastAsia="等线"/>
        </w:rPr>
        <w:t xml:space="preserve">shall be supported, and its </w:t>
      </w:r>
      <w:r w:rsidRPr="00F203AF">
        <w:rPr>
          <w:rFonts w:eastAsia="等线"/>
        </w:rPr>
        <w:t>activation is a configuration option</w:t>
      </w:r>
      <w:r w:rsidRPr="00F203AF">
        <w:t>.</w:t>
      </w:r>
    </w:p>
    <w:p w14:paraId="0703B895" w14:textId="77777777" w:rsidR="008B30A6" w:rsidRDefault="008B30A6" w:rsidP="008B30A6">
      <w:pPr>
        <w:pStyle w:val="4"/>
      </w:pPr>
      <w:bookmarkStart w:id="6718" w:name="_Toc80720530"/>
      <w:bookmarkStart w:id="6719" w:name="_Toc80721273"/>
      <w:bookmarkStart w:id="6720" w:name="_Toc80721576"/>
      <w:bookmarkStart w:id="6721" w:name="_Toc80720532"/>
      <w:bookmarkStart w:id="6722" w:name="_Toc80721275"/>
      <w:bookmarkStart w:id="6723" w:name="_Toc80721578"/>
      <w:bookmarkStart w:id="6724" w:name="_Toc84683253"/>
      <w:bookmarkStart w:id="6725" w:name="_Toc84683889"/>
      <w:bookmarkStart w:id="6726" w:name="_Toc84684215"/>
      <w:r>
        <w:rPr>
          <w:rFonts w:hint="eastAsia"/>
        </w:rPr>
        <w:t>6</w:t>
      </w:r>
      <w:r>
        <w:t>.</w:t>
      </w:r>
      <w:r>
        <w:rPr>
          <w:rFonts w:hint="eastAsia"/>
          <w:lang w:eastAsia="zh-CN"/>
        </w:rPr>
        <w:t>41</w:t>
      </w:r>
      <w:r>
        <w:t>.2.3</w:t>
      </w:r>
      <w:r>
        <w:tab/>
        <w:t>Enforcement of UP security policies for 5G ProSe indirect network communication</w:t>
      </w:r>
      <w:bookmarkEnd w:id="6718"/>
      <w:bookmarkEnd w:id="6719"/>
      <w:bookmarkEnd w:id="6720"/>
      <w:bookmarkEnd w:id="6724"/>
      <w:bookmarkEnd w:id="6725"/>
      <w:bookmarkEnd w:id="6726"/>
    </w:p>
    <w:p w14:paraId="34CCF2DD" w14:textId="77777777" w:rsidR="008B30A6" w:rsidRDefault="008B30A6" w:rsidP="008B30A6">
      <w:r>
        <w:t>The assumption is that the 5G ProSe remote UE and U2N relay have already been authorized by the network to act as remote UE and U2N relay respectively during their registration, and have discovered each other.</w:t>
      </w:r>
    </w:p>
    <w:p w14:paraId="358DCDBF" w14:textId="77777777" w:rsidR="008B30A6" w:rsidRDefault="008B30A6" w:rsidP="008B30A6">
      <w:pPr>
        <w:rPr>
          <w:rFonts w:ascii="DengXian" w:hAnsi="DengXian"/>
        </w:rPr>
      </w:pPr>
      <w:r>
        <w:object w:dxaOrig="16164" w:dyaOrig="9565" w14:anchorId="429FC98B">
          <v:shape id="_x0000_i1087" type="#_x0000_t75" style="width:455.85pt;height:269.75pt" o:ole="">
            <v:imagedata r:id="rId120" o:title=""/>
          </v:shape>
          <o:OLEObject Type="Embed" ProgID="Visio.Drawing.15" ShapeID="_x0000_i1087" DrawAspect="Content" ObjectID="_1695296929" r:id="rId121"/>
        </w:object>
      </w:r>
    </w:p>
    <w:p w14:paraId="1C1ADA7A" w14:textId="77777777" w:rsidR="008B30A6" w:rsidRDefault="008B30A6" w:rsidP="008B30A6">
      <w:pPr>
        <w:jc w:val="center"/>
        <w:rPr>
          <w:b/>
          <w:sz w:val="18"/>
          <w:szCs w:val="18"/>
        </w:rPr>
      </w:pPr>
      <w:r>
        <w:rPr>
          <w:b/>
          <w:sz w:val="18"/>
          <w:szCs w:val="18"/>
        </w:rPr>
        <w:t>Figure 6.</w:t>
      </w:r>
      <w:r>
        <w:rPr>
          <w:rFonts w:hint="eastAsia"/>
          <w:b/>
          <w:sz w:val="18"/>
          <w:szCs w:val="18"/>
          <w:lang w:eastAsia="zh-CN"/>
        </w:rPr>
        <w:t>41</w:t>
      </w:r>
      <w:r>
        <w:rPr>
          <w:b/>
          <w:sz w:val="18"/>
          <w:szCs w:val="18"/>
        </w:rPr>
        <w:t>.2.3-1: Protection of 5G ProSe Indirect Network Communication via L3 U2N Relay</w:t>
      </w:r>
    </w:p>
    <w:p w14:paraId="4D3C35BD" w14:textId="77777777" w:rsidR="008B30A6" w:rsidRDefault="008B30A6" w:rsidP="008B30A6">
      <w:pPr>
        <w:widowControl w:val="0"/>
        <w:ind w:left="284" w:hanging="284"/>
        <w:jc w:val="both"/>
      </w:pPr>
      <w:r>
        <w:t>1.</w:t>
      </w:r>
      <w:r>
        <w:tab/>
        <w:t>The Remote UE selects the L3 U2N Relay to establish a connection for indirect network communication. The Remote UE sends a Direct Communication Request message to initiate the PC5 link establishment procedure.</w:t>
      </w:r>
    </w:p>
    <w:p w14:paraId="19E66F13" w14:textId="77777777" w:rsidR="008B30A6" w:rsidRDefault="008B30A6" w:rsidP="008B30A6">
      <w:pPr>
        <w:widowControl w:val="0"/>
        <w:ind w:left="284" w:hanging="284"/>
        <w:jc w:val="both"/>
      </w:pPr>
      <w:r>
        <w:t>2.</w:t>
      </w:r>
      <w:r>
        <w:tab/>
        <w:t>The U2N Relay sends a Relay Key Request (including the Relay Service Code) to the network for the authorization of the U2N relay and remote UE according to the RSC, as well as the generation of the PC5 link root key (e.g. 5G_K</w:t>
      </w:r>
      <w:r>
        <w:rPr>
          <w:vertAlign w:val="subscript"/>
        </w:rPr>
        <w:t>NRP</w:t>
      </w:r>
      <w:r>
        <w:t>) and its relevant parameters (e.g. 5GPRUK ID, 5G_K</w:t>
      </w:r>
      <w:r>
        <w:rPr>
          <w:vertAlign w:val="subscript"/>
        </w:rPr>
        <w:t>NRP</w:t>
      </w:r>
      <w:r>
        <w:t xml:space="preserve"> Freshness, 5GPRUK_Info, etc.).</w:t>
      </w:r>
    </w:p>
    <w:p w14:paraId="383FF675" w14:textId="77777777" w:rsidR="008B30A6" w:rsidRDefault="008B30A6" w:rsidP="008B30A6">
      <w:pPr>
        <w:widowControl w:val="0"/>
        <w:ind w:left="284" w:hanging="284"/>
        <w:jc w:val="both"/>
      </w:pPr>
      <w:r>
        <w:t>3.</w:t>
      </w:r>
      <w:r>
        <w:tab/>
        <w:t>The U2N Relay sends a Direct Security Mode Command to the Remote UE, including the relevant parameters for deriving the PC5 link root key, and derives the session keys for PC5 signaling protection, i.e. the Direct Security Mode Command is protected.</w:t>
      </w:r>
    </w:p>
    <w:p w14:paraId="08DEB615" w14:textId="77777777" w:rsidR="008B30A6" w:rsidRDefault="008B30A6" w:rsidP="008B30A6">
      <w:pPr>
        <w:widowControl w:val="0"/>
        <w:ind w:left="284" w:hanging="284"/>
        <w:jc w:val="both"/>
      </w:pPr>
      <w:r>
        <w:t>4.</w:t>
      </w:r>
      <w:r>
        <w:tab/>
        <w:t>The Remote UE derives the PC5 link root key based on the parameters received from the U2N relay, and then derives the session keys for PC5 signaling protection.</w:t>
      </w:r>
    </w:p>
    <w:p w14:paraId="62FBF35B" w14:textId="77777777" w:rsidR="008B30A6" w:rsidRDefault="008B30A6" w:rsidP="008B30A6">
      <w:pPr>
        <w:widowControl w:val="0"/>
        <w:ind w:left="284" w:hanging="284"/>
        <w:jc w:val="both"/>
      </w:pPr>
      <w:r>
        <w:t>5.</w:t>
      </w:r>
      <w:r>
        <w:tab/>
        <w:t xml:space="preserve">The Remote UE sends Direct Security Mode Complete message to U2N Relay, which is protected by the session keys. By this step, the signaling security of </w:t>
      </w:r>
      <w:ins w:id="6727" w:author="Alec Brusilovsky" w:date="2021-09-16T13:20:00Z">
        <w:r>
          <w:t xml:space="preserve">the </w:t>
        </w:r>
      </w:ins>
      <w:r>
        <w:t>PC5 link is established.</w:t>
      </w:r>
    </w:p>
    <w:p w14:paraId="76B3DEF2" w14:textId="77777777" w:rsidR="008B30A6" w:rsidRDefault="008B30A6" w:rsidP="008B30A6">
      <w:pPr>
        <w:widowControl w:val="0"/>
        <w:ind w:left="284" w:hanging="284"/>
        <w:jc w:val="both"/>
      </w:pPr>
      <w:r>
        <w:t>6.</w:t>
      </w:r>
      <w:r>
        <w:tab/>
        <w:t>As per TS 23.304 [16], if there is no PDU Session associated with the RSC or a new PDU Session for relaying is needed, the U2N Relay initiates a new PDU session establishment procedure for relaying before completing the PC5 connection establishment.</w:t>
      </w:r>
    </w:p>
    <w:p w14:paraId="6D7CD18A" w14:textId="77777777" w:rsidR="008B30A6" w:rsidRDefault="008B30A6" w:rsidP="008B30A6">
      <w:pPr>
        <w:widowControl w:val="0"/>
        <w:ind w:left="284" w:hanging="284"/>
        <w:jc w:val="both"/>
      </w:pPr>
      <w:r>
        <w:t>7.</w:t>
      </w:r>
      <w:r>
        <w:tab/>
        <w:t xml:space="preserve">As per TS 33.501 [14] and TS 23.502 [10], the SMF sets the UP security policies for the PDU session for relaying requested by the U2N Relay, and provides the UP security policies to the NG-RAN. </w:t>
      </w:r>
    </w:p>
    <w:p w14:paraId="687F7D10" w14:textId="77777777" w:rsidR="008B30A6" w:rsidRDefault="008B30A6" w:rsidP="008B30A6">
      <w:pPr>
        <w:widowControl w:val="0"/>
        <w:jc w:val="both"/>
      </w:pPr>
      <w:r>
        <w:t>8.</w:t>
      </w:r>
      <w:r>
        <w:tab/>
        <w:t>The NG-RAN activates Uu UP security protection based on the UP security policies received from the core network.</w:t>
      </w:r>
    </w:p>
    <w:p w14:paraId="7DEDB83C" w14:textId="77777777" w:rsidR="008B30A6" w:rsidRDefault="008B30A6" w:rsidP="008B30A6">
      <w:pPr>
        <w:widowControl w:val="0"/>
        <w:ind w:left="284" w:hanging="284"/>
        <w:jc w:val="both"/>
      </w:pPr>
      <w:r>
        <w:t>9.</w:t>
      </w:r>
      <w:r>
        <w:tab/>
        <w:t>The NG-RAN indicates the Uu UP security activation status to the relay UE using RRC Connection Reconfiguration procedure, according to TS 33.501 [14]. Meanwhile</w:t>
      </w:r>
      <w:ins w:id="6728" w:author="Alec Brusilovsky" w:date="2021-09-16T13:21:00Z">
        <w:r>
          <w:t>,</w:t>
        </w:r>
      </w:ins>
      <w:r>
        <w:t xml:space="preserve"> the NG-RAN sends N2 PDU Session Response to the AMF.  </w:t>
      </w:r>
    </w:p>
    <w:p w14:paraId="23C1C571" w14:textId="77777777" w:rsidR="008B30A6" w:rsidRDefault="008B30A6" w:rsidP="008B30A6">
      <w:pPr>
        <w:widowControl w:val="0"/>
        <w:ind w:left="284" w:hanging="284"/>
        <w:jc w:val="both"/>
      </w:pPr>
      <w:r>
        <w:t>10.</w:t>
      </w:r>
      <w:r>
        <w:tab/>
        <w:t>The U2N relay activates its Uu UP security based on the security activation indication received from the NG-RAN. From this step on, the Uu UP security in Figure 6.Y.2.1-1 is protected based on the UP security policies set for the relayed service.</w:t>
      </w:r>
    </w:p>
    <w:p w14:paraId="5BC04C40" w14:textId="77777777" w:rsidR="008B30A6" w:rsidRDefault="008B30A6" w:rsidP="008B30A6">
      <w:pPr>
        <w:widowControl w:val="0"/>
        <w:jc w:val="both"/>
      </w:pPr>
      <w:r>
        <w:t>11.</w:t>
      </w:r>
      <w:r>
        <w:tab/>
        <w:t>The U2N relay further activates its PC5 UP security based on its Uu UP security activation status for alignment.</w:t>
      </w:r>
    </w:p>
    <w:p w14:paraId="7B3A2909" w14:textId="77777777" w:rsidR="008B30A6" w:rsidRDefault="008B30A6" w:rsidP="008B30A6">
      <w:pPr>
        <w:widowControl w:val="0"/>
        <w:ind w:left="284" w:hanging="284"/>
        <w:jc w:val="both"/>
      </w:pPr>
      <w:r>
        <w:t>12.</w:t>
      </w:r>
      <w:r>
        <w:tab/>
        <w:t>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 Meanwhile</w:t>
      </w:r>
      <w:ins w:id="6729" w:author="Alec Brusilovsky" w:date="2021-09-16T13:21:00Z">
        <w:r>
          <w:t>,</w:t>
        </w:r>
      </w:ins>
      <w:r>
        <w:t xml:space="preserve"> the </w:t>
      </w:r>
      <w:r>
        <w:lastRenderedPageBreak/>
        <w:t xml:space="preserve">U2N relay sends the Remote UE </w:t>
      </w:r>
      <w:r>
        <w:rPr>
          <w:rFonts w:hint="eastAsia"/>
          <w:lang w:eastAsia="zh-CN"/>
        </w:rPr>
        <w:t>R</w:t>
      </w:r>
      <w:r>
        <w:t xml:space="preserve">eport to its </w:t>
      </w:r>
      <w:r>
        <w:rPr>
          <w:rFonts w:hint="eastAsia"/>
          <w:lang w:eastAsia="zh-CN"/>
        </w:rPr>
        <w:t>S</w:t>
      </w:r>
      <w:r>
        <w:t>MF.</w:t>
      </w:r>
    </w:p>
    <w:p w14:paraId="01452CCB" w14:textId="77777777" w:rsidR="008B30A6" w:rsidRDefault="008B30A6" w:rsidP="008B30A6">
      <w:pPr>
        <w:widowControl w:val="0"/>
        <w:ind w:left="284" w:hanging="284"/>
        <w:jc w:val="both"/>
      </w:pPr>
      <w:r>
        <w:t>13.</w:t>
      </w:r>
      <w:r>
        <w:tab/>
        <w:t>The Remote UE activates its PC5 UP security according to the PC5 UP security activation indication received from the U2N relay. From this step on, the PC5 UP security in Figure 6.</w:t>
      </w:r>
      <w:r>
        <w:rPr>
          <w:rFonts w:hint="eastAsia"/>
          <w:lang w:eastAsia="zh-CN"/>
        </w:rPr>
        <w:t>41</w:t>
      </w:r>
      <w:r>
        <w:t>.2.1-1 is protected based on the UP security policies set for the relayed service.</w:t>
      </w:r>
    </w:p>
    <w:p w14:paraId="55D41839" w14:textId="77777777" w:rsidR="008B30A6" w:rsidRDefault="008B30A6" w:rsidP="008B30A6">
      <w:pPr>
        <w:widowControl w:val="0"/>
        <w:ind w:left="284" w:hanging="284"/>
        <w:jc w:val="both"/>
      </w:pPr>
      <w:r>
        <w:t>14.</w:t>
      </w:r>
      <w:r>
        <w:tab/>
        <w:t xml:space="preserve">The service data relayed between the Remote UE and network over </w:t>
      </w:r>
      <w:ins w:id="6730" w:author="Alec Brusilovsky" w:date="2021-09-16T13:21:00Z">
        <w:r>
          <w:t xml:space="preserve">the </w:t>
        </w:r>
      </w:ins>
      <w:r>
        <w:t>PC5 link and Uu link are now sent with protection based on the UP security policies set by the core network.</w:t>
      </w:r>
    </w:p>
    <w:p w14:paraId="44B2308E" w14:textId="77777777" w:rsidR="008B30A6" w:rsidRDefault="008B30A6" w:rsidP="008B30A6">
      <w:r>
        <w:t>With the above procedure, the integrity, confidentiality and anti-replay protection between the Remote UE and the 3GPP network can be supported through consistent enforcement of UP security policies between the Remote UE and the network for the relayed service, as well as the aligned security protection for Uu signalling and PC5 signaling.</w:t>
      </w:r>
    </w:p>
    <w:p w14:paraId="02FD8178" w14:textId="77777777" w:rsidR="008B30A6" w:rsidRDefault="008B30A6" w:rsidP="008B30A6">
      <w:pPr>
        <w:pStyle w:val="3"/>
      </w:pPr>
      <w:bookmarkStart w:id="6731" w:name="_Toc80720531"/>
      <w:bookmarkStart w:id="6732" w:name="_Toc80721274"/>
      <w:bookmarkStart w:id="6733" w:name="_Toc80721577"/>
      <w:bookmarkStart w:id="6734" w:name="_Toc84683254"/>
      <w:bookmarkStart w:id="6735" w:name="_Toc84683890"/>
      <w:bookmarkStart w:id="6736" w:name="_Toc84684216"/>
      <w:r>
        <w:t>6.</w:t>
      </w:r>
      <w:r>
        <w:rPr>
          <w:rFonts w:hint="eastAsia"/>
          <w:lang w:eastAsia="zh-CN"/>
        </w:rPr>
        <w:t>41</w:t>
      </w:r>
      <w:r>
        <w:t>.3</w:t>
      </w:r>
      <w:r>
        <w:tab/>
        <w:t>Evaluation</w:t>
      </w:r>
      <w:bookmarkEnd w:id="6731"/>
      <w:bookmarkEnd w:id="6732"/>
      <w:bookmarkEnd w:id="6733"/>
      <w:bookmarkEnd w:id="6734"/>
      <w:bookmarkEnd w:id="6735"/>
      <w:bookmarkEnd w:id="6736"/>
    </w:p>
    <w:p w14:paraId="525C8FD1" w14:textId="77777777" w:rsidR="008B30A6" w:rsidRDefault="008B30A6" w:rsidP="008B30A6">
      <w:pPr>
        <w:rPr>
          <w:lang w:eastAsia="zh-CN"/>
        </w:rPr>
      </w:pPr>
      <w:r>
        <w:rPr>
          <w:rFonts w:hint="eastAsia"/>
          <w:lang w:eastAsia="zh-CN"/>
        </w:rPr>
        <w:t>T</w:t>
      </w:r>
      <w:r>
        <w:rPr>
          <w:lang w:eastAsia="zh-CN"/>
        </w:rPr>
        <w:t xml:space="preserve">his solution addresses the requirement of integrity, confidentiality and anti-replay protection between the Remote UE and the 3GPP network in key issue #3 for </w:t>
      </w:r>
      <w:ins w:id="6737" w:author="Alec Brusilovsky" w:date="2021-09-16T13:21:00Z">
        <w:r>
          <w:rPr>
            <w:lang w:eastAsia="zh-CN"/>
          </w:rPr>
          <w:t xml:space="preserve">the </w:t>
        </w:r>
      </w:ins>
      <w:r>
        <w:rPr>
          <w:lang w:eastAsia="zh-CN"/>
        </w:rPr>
        <w:t>security of UE-to-Network Relay.</w:t>
      </w:r>
    </w:p>
    <w:p w14:paraId="440619BF" w14:textId="77777777" w:rsidR="008B30A6" w:rsidRDefault="008B30A6" w:rsidP="008B30A6">
      <w:pPr>
        <w:rPr>
          <w:lang w:eastAsia="zh-CN"/>
        </w:rPr>
      </w:pPr>
      <w:r>
        <w:rPr>
          <w:lang w:eastAsia="zh-CN"/>
        </w:rPr>
        <w:t xml:space="preserve">The protection on signalling relies on the alignment of Uu signalling security and PC5 signaling security, which reuses the AS security in TS 33.501 [14] and PC5 signaling protection </w:t>
      </w:r>
      <w:r>
        <w:t>for LTE ProSe indirect relay communication</w:t>
      </w:r>
      <w:r>
        <w:rPr>
          <w:lang w:eastAsia="zh-CN"/>
        </w:rPr>
        <w:t xml:space="preserve"> in TS 33.303 [6] respectively.</w:t>
      </w:r>
    </w:p>
    <w:p w14:paraId="3916968B" w14:textId="77777777" w:rsidR="008B30A6" w:rsidRDefault="008B30A6" w:rsidP="008B30A6">
      <w:r>
        <w:rPr>
          <w:lang w:eastAsia="zh-CN"/>
        </w:rPr>
        <w:t>The protection on user plane relies on the UP security policies set by the network for the relayed service, which need to be consistently enfor</w:t>
      </w:r>
      <w:ins w:id="6738" w:author="Alec Brusilovsky" w:date="2021-09-16T13:22:00Z">
        <w:r>
          <w:rPr>
            <w:lang w:eastAsia="zh-CN"/>
          </w:rPr>
          <w:t>c</w:t>
        </w:r>
      </w:ins>
      <w:r>
        <w:rPr>
          <w:lang w:eastAsia="zh-CN"/>
        </w:rPr>
        <w:t xml:space="preserve">ed by the Remote UE and the NG-RAN. This largely reuses the existing mechanisms for configuration and enforcement of UP security policies defined in </w:t>
      </w:r>
      <w:r>
        <w:t xml:space="preserve">TS 33.501 [14] and TS 23.502 [10]. The only difference and impact </w:t>
      </w:r>
      <w:del w:id="6739" w:author="Alec Brusilovsky" w:date="2021-09-16T13:22:00Z">
        <w:r>
          <w:delText xml:space="preserve">is </w:delText>
        </w:r>
      </w:del>
      <w:ins w:id="6740" w:author="Alec Brusilovsky" w:date="2021-09-16T13:22:00Z">
        <w:r>
          <w:t xml:space="preserve">are </w:t>
        </w:r>
      </w:ins>
      <w:r>
        <w:t>that the relay UE needs to internally map its Uu UP security activation status to its PC5 UP security activation status, which is then indicated to the Remote UE, for alignment between Uu UP security and PC5 UP security.</w:t>
      </w:r>
    </w:p>
    <w:p w14:paraId="329A2A63" w14:textId="77777777" w:rsidR="008B30A6" w:rsidRDefault="008B30A6" w:rsidP="008B30A6">
      <w:pPr>
        <w:pStyle w:val="EditorsNote"/>
        <w:rPr>
          <w:lang w:eastAsia="zh-CN"/>
        </w:rPr>
      </w:pPr>
      <w:r>
        <w:t>Editor’s Note: Further evaluation is FFS.</w:t>
      </w:r>
    </w:p>
    <w:p w14:paraId="49B9D92B" w14:textId="77777777" w:rsidR="006D0ED3" w:rsidRPr="0025094B" w:rsidRDefault="006D0ED3" w:rsidP="006D0ED3">
      <w:pPr>
        <w:pStyle w:val="2"/>
        <w:rPr>
          <w:ins w:id="6741" w:author="Zhou Wei" w:date="2021-10-08T17:59:00Z"/>
        </w:rPr>
      </w:pPr>
      <w:bookmarkStart w:id="6742" w:name="_Toc84683255"/>
      <w:bookmarkStart w:id="6743" w:name="_Toc84683891"/>
      <w:bookmarkStart w:id="6744" w:name="_Toc84684217"/>
      <w:ins w:id="6745" w:author="Zhou Wei" w:date="2021-10-08T17:59:00Z">
        <w:r w:rsidRPr="0025094B">
          <w:rPr>
            <w:lang w:eastAsia="zh-CN"/>
          </w:rPr>
          <w:t>6</w:t>
        </w:r>
        <w:r w:rsidRPr="0025094B">
          <w:t>.</w:t>
        </w:r>
        <w:r w:rsidRPr="0025094B">
          <w:rPr>
            <w:rFonts w:hint="eastAsia"/>
            <w:lang w:val="en-US" w:eastAsia="zh-CN"/>
          </w:rPr>
          <w:t>42</w:t>
        </w:r>
        <w:r w:rsidRPr="0025094B">
          <w:tab/>
          <w:t>Solution #</w:t>
        </w:r>
      </w:ins>
      <w:ins w:id="6746" w:author="Zhou Wei" w:date="2021-10-08T18:00:00Z">
        <w:r w:rsidRPr="0025094B">
          <w:rPr>
            <w:rFonts w:hint="eastAsia"/>
            <w:lang w:eastAsia="zh-CN"/>
          </w:rPr>
          <w:t>42</w:t>
        </w:r>
      </w:ins>
      <w:ins w:id="6747" w:author="Zhou Wei" w:date="2021-10-08T17:59:00Z">
        <w:r w:rsidRPr="0025094B">
          <w:t xml:space="preserve">: </w:t>
        </w:r>
        <w:r w:rsidRPr="0025094B">
          <w:rPr>
            <w:lang w:eastAsia="zh-CN"/>
          </w:rPr>
          <w:t>Privacy enhancements during PC5 link setup for UE-to-Network relay</w:t>
        </w:r>
        <w:bookmarkEnd w:id="6742"/>
        <w:bookmarkEnd w:id="6743"/>
        <w:bookmarkEnd w:id="6744"/>
      </w:ins>
    </w:p>
    <w:p w14:paraId="79CD3117" w14:textId="77777777" w:rsidR="006D0ED3" w:rsidRPr="0025094B" w:rsidRDefault="006D0ED3" w:rsidP="006D0ED3">
      <w:pPr>
        <w:pStyle w:val="3"/>
        <w:rPr>
          <w:ins w:id="6748" w:author="Zhou Wei" w:date="2021-10-08T17:59:00Z"/>
        </w:rPr>
      </w:pPr>
      <w:bookmarkStart w:id="6749" w:name="_Toc84683256"/>
      <w:bookmarkStart w:id="6750" w:name="_Toc84683892"/>
      <w:bookmarkStart w:id="6751" w:name="_Toc84684218"/>
      <w:ins w:id="6752" w:author="Zhou Wei" w:date="2021-10-08T17:59:00Z">
        <w:r w:rsidRPr="0025094B">
          <w:t>6.</w:t>
        </w:r>
      </w:ins>
      <w:ins w:id="6753" w:author="Zhou Wei" w:date="2021-10-08T18:00:00Z">
        <w:r w:rsidRPr="0025094B">
          <w:rPr>
            <w:rFonts w:hint="eastAsia"/>
            <w:lang w:eastAsia="zh-CN"/>
          </w:rPr>
          <w:t>42</w:t>
        </w:r>
      </w:ins>
      <w:ins w:id="6754" w:author="Zhou Wei" w:date="2021-10-08T17:59:00Z">
        <w:r w:rsidRPr="0025094B">
          <w:t>.1</w:t>
        </w:r>
        <w:r w:rsidRPr="0025094B">
          <w:tab/>
          <w:t>Introduction</w:t>
        </w:r>
        <w:bookmarkEnd w:id="6749"/>
        <w:bookmarkEnd w:id="6750"/>
        <w:bookmarkEnd w:id="6751"/>
      </w:ins>
    </w:p>
    <w:p w14:paraId="4FE143D4" w14:textId="77777777" w:rsidR="006D0ED3" w:rsidRPr="0025094B" w:rsidRDefault="006D0ED3" w:rsidP="006D0ED3">
      <w:pPr>
        <w:rPr>
          <w:ins w:id="6755" w:author="Zhou Wei" w:date="2021-10-08T17:59:00Z"/>
        </w:rPr>
      </w:pPr>
      <w:ins w:id="6756" w:author="Zhou Wei" w:date="2021-10-08T17:59:00Z">
        <w:r w:rsidRPr="0025094B">
          <w:t xml:space="preserve">This solution addresses KI #5. This solution provides a mechanism for protecting RSC (and PRUK ID) during PC5 link setup for UE-to-Network (U2N) relay when RSC is protected in restricted discovery. In restricted discovery, RSC is protected (i.e., scrambled and/or ciphered) in both discovery model A and B based on the provisioned discovery security parameters (i.e., DUSKs and/or DUCKs). However, the RSC is not protected in subsequent link setup procedure even when it can be protected in a similar way as in the discovery. To ensure this privacy protection in the subsequent link setup procedures, this solution can be optionally enabled by applying the same protection mechanisms to the Remote UE’s RSC (and PRUK ID) if they are transmitted between the Remote UE and the U2N relay. Note that this protection mechanism only applies when the RSC is privacy protected during restricted discovery procedure.   </w:t>
        </w:r>
      </w:ins>
    </w:p>
    <w:p w14:paraId="0FF3FB41" w14:textId="77777777" w:rsidR="006D0ED3" w:rsidRPr="0025094B" w:rsidRDefault="006D0ED3" w:rsidP="006D0ED3">
      <w:pPr>
        <w:pStyle w:val="3"/>
        <w:rPr>
          <w:ins w:id="6757" w:author="Zhou Wei" w:date="2021-10-08T17:59:00Z"/>
        </w:rPr>
      </w:pPr>
      <w:bookmarkStart w:id="6758" w:name="_Toc84683257"/>
      <w:bookmarkStart w:id="6759" w:name="_Toc84683893"/>
      <w:bookmarkStart w:id="6760" w:name="_Toc84684219"/>
      <w:ins w:id="6761" w:author="Zhou Wei" w:date="2021-10-08T17:59:00Z">
        <w:r w:rsidRPr="0025094B">
          <w:t>6.</w:t>
        </w:r>
      </w:ins>
      <w:ins w:id="6762" w:author="Zhou Wei" w:date="2021-10-08T18:00:00Z">
        <w:r w:rsidRPr="0025094B">
          <w:rPr>
            <w:rFonts w:hint="eastAsia"/>
            <w:lang w:eastAsia="zh-CN"/>
          </w:rPr>
          <w:t>42</w:t>
        </w:r>
      </w:ins>
      <w:ins w:id="6763" w:author="Zhou Wei" w:date="2021-10-08T17:59:00Z">
        <w:r w:rsidRPr="0025094B">
          <w:t>.2</w:t>
        </w:r>
        <w:r w:rsidRPr="0025094B">
          <w:tab/>
          <w:t>Solution details</w:t>
        </w:r>
        <w:bookmarkEnd w:id="6758"/>
        <w:bookmarkEnd w:id="6759"/>
        <w:bookmarkEnd w:id="6760"/>
      </w:ins>
    </w:p>
    <w:p w14:paraId="1DFA9AEC" w14:textId="77777777" w:rsidR="006D0ED3" w:rsidRPr="0025094B" w:rsidRDefault="006D0ED3" w:rsidP="006D0ED3">
      <w:pPr>
        <w:pStyle w:val="4"/>
        <w:rPr>
          <w:ins w:id="6764" w:author="Zhou Wei" w:date="2021-10-08T17:59:00Z"/>
        </w:rPr>
      </w:pPr>
      <w:bookmarkStart w:id="6765" w:name="_Toc84683258"/>
      <w:bookmarkStart w:id="6766" w:name="_Toc84683894"/>
      <w:bookmarkStart w:id="6767" w:name="_Toc84684220"/>
      <w:ins w:id="6768" w:author="Zhou Wei" w:date="2021-10-08T17:59:00Z">
        <w:r w:rsidRPr="0025094B">
          <w:t>6.</w:t>
        </w:r>
      </w:ins>
      <w:ins w:id="6769" w:author="Zhou Wei" w:date="2021-10-08T18:00:00Z">
        <w:r w:rsidRPr="0025094B">
          <w:rPr>
            <w:rFonts w:hint="eastAsia"/>
            <w:lang w:eastAsia="zh-CN"/>
          </w:rPr>
          <w:t>42</w:t>
        </w:r>
      </w:ins>
      <w:ins w:id="6770" w:author="Zhou Wei" w:date="2021-10-08T17:59:00Z">
        <w:r w:rsidRPr="0025094B">
          <w:t>.2.1</w:t>
        </w:r>
        <w:r w:rsidRPr="0025094B">
          <w:tab/>
          <w:t>General</w:t>
        </w:r>
        <w:bookmarkEnd w:id="6765"/>
        <w:bookmarkEnd w:id="6766"/>
        <w:bookmarkEnd w:id="6767"/>
      </w:ins>
    </w:p>
    <w:p w14:paraId="32160CF4" w14:textId="77777777" w:rsidR="006D0ED3" w:rsidRPr="0025094B" w:rsidRDefault="006D0ED3" w:rsidP="006D0ED3">
      <w:pPr>
        <w:rPr>
          <w:ins w:id="6771" w:author="Zhou Wei" w:date="2021-10-08T17:59:00Z"/>
        </w:rPr>
      </w:pPr>
      <w:ins w:id="6772" w:author="Zhou Wei" w:date="2021-10-08T17:59:00Z">
        <w:r w:rsidRPr="0025094B">
          <w:t>This solution provides a mechanism to optionally privacy protect the RSC and PRUK ID in Direct Communication Request (DCR) message based on the provisioned discovery security materials in case a restricted discovery is used to protect the discovery message during a PC5 link setup procedure for U2N relay service. In particular, the RSC and PRUK ID in DCR message are protected using the code-receiving security parameters as described in clause 6.</w:t>
        </w:r>
      </w:ins>
      <w:ins w:id="6773" w:author="Zhou Wei" w:date="2021-10-08T18:00:00Z">
        <w:r w:rsidRPr="0025094B">
          <w:rPr>
            <w:rFonts w:hint="eastAsia"/>
            <w:lang w:eastAsia="zh-CN"/>
          </w:rPr>
          <w:t>42</w:t>
        </w:r>
      </w:ins>
      <w:ins w:id="6774" w:author="Zhou Wei" w:date="2021-10-08T17:59:00Z">
        <w:r w:rsidRPr="0025094B">
          <w:t>.2.2. The U2N relay, on receiving the DCR message, retrieves the RSC and PRUK ID from DCR message using the code-sending security parameters as described in clause 6.</w:t>
        </w:r>
      </w:ins>
      <w:ins w:id="6775" w:author="Zhou Wei" w:date="2021-10-08T18:00:00Z">
        <w:r w:rsidRPr="0025094B">
          <w:rPr>
            <w:rFonts w:hint="eastAsia"/>
            <w:lang w:eastAsia="zh-CN"/>
          </w:rPr>
          <w:t>42</w:t>
        </w:r>
      </w:ins>
      <w:ins w:id="6776" w:author="Zhou Wei" w:date="2021-10-08T17:59:00Z">
        <w:r w:rsidRPr="0025094B">
          <w:t>.2.2 and checks if the RSC matches with the one that it sent in the discovery message. The reason that the code-receiving security parameters are used for privacy protection is to have consistency between discovery Model A and Model B, and reuse the already provisioned security parameters. The rest of the PC5 setup procedure remains the same as described in the U2N relay solution selected for the normative work.</w:t>
        </w:r>
      </w:ins>
    </w:p>
    <w:p w14:paraId="12FBAF7B" w14:textId="77777777" w:rsidR="006D0ED3" w:rsidRPr="0025094B" w:rsidRDefault="006D0ED3" w:rsidP="006D0ED3">
      <w:pPr>
        <w:pStyle w:val="4"/>
        <w:rPr>
          <w:ins w:id="6777" w:author="Zhou Wei" w:date="2021-10-08T17:59:00Z"/>
        </w:rPr>
      </w:pPr>
      <w:bookmarkStart w:id="6778" w:name="_Toc84683259"/>
      <w:bookmarkStart w:id="6779" w:name="_Toc84683895"/>
      <w:bookmarkStart w:id="6780" w:name="_Toc84684221"/>
      <w:ins w:id="6781" w:author="Zhou Wei" w:date="2021-10-08T17:59:00Z">
        <w:r w:rsidRPr="0025094B">
          <w:lastRenderedPageBreak/>
          <w:t>6.</w:t>
        </w:r>
      </w:ins>
      <w:ins w:id="6782" w:author="Zhou Wei" w:date="2021-10-08T18:00:00Z">
        <w:r w:rsidRPr="0025094B">
          <w:rPr>
            <w:rFonts w:hint="eastAsia"/>
            <w:lang w:eastAsia="zh-CN"/>
          </w:rPr>
          <w:t>42</w:t>
        </w:r>
      </w:ins>
      <w:ins w:id="6783" w:author="Zhou Wei" w:date="2021-10-08T17:59:00Z">
        <w:r w:rsidRPr="0025094B">
          <w:t>.2.2</w:t>
        </w:r>
        <w:r w:rsidRPr="0025094B">
          <w:tab/>
          <w:t>Protection of PRUK ID and RSC over the PC5 interface</w:t>
        </w:r>
        <w:bookmarkEnd w:id="6778"/>
        <w:bookmarkEnd w:id="6779"/>
        <w:bookmarkEnd w:id="6780"/>
      </w:ins>
    </w:p>
    <w:p w14:paraId="5C87B60F" w14:textId="77777777" w:rsidR="006D0ED3" w:rsidRPr="0025094B" w:rsidRDefault="006D0ED3" w:rsidP="006D0ED3">
      <w:pPr>
        <w:rPr>
          <w:ins w:id="6784" w:author="Zhou Wei" w:date="2021-10-08T17:59:00Z"/>
        </w:rPr>
      </w:pPr>
      <w:ins w:id="6785" w:author="Zhou Wei" w:date="2021-10-08T17:59:00Z">
        <w:r w:rsidRPr="0025094B">
          <w:t>The Remote UE does the following:</w:t>
        </w:r>
      </w:ins>
    </w:p>
    <w:p w14:paraId="5D603603" w14:textId="77777777" w:rsidR="006D0ED3" w:rsidRPr="0025094B" w:rsidRDefault="006D0ED3" w:rsidP="006D0ED3">
      <w:pPr>
        <w:pStyle w:val="B1"/>
        <w:rPr>
          <w:ins w:id="6786" w:author="Zhou Wei" w:date="2021-10-08T17:59:00Z"/>
        </w:rPr>
      </w:pPr>
      <w:ins w:id="6787" w:author="Zhou Wei" w:date="2021-10-08T17:59:00Z">
        <w:r w:rsidRPr="0025094B">
          <w:t>- If the Remote UE is provisioned with DUCK:</w:t>
        </w:r>
      </w:ins>
    </w:p>
    <w:p w14:paraId="4F0505C1" w14:textId="77777777" w:rsidR="006D0ED3" w:rsidRPr="0025094B" w:rsidRDefault="006D0ED3" w:rsidP="006D0ED3">
      <w:pPr>
        <w:pStyle w:val="B1"/>
        <w:rPr>
          <w:ins w:id="6788" w:author="Zhou Wei" w:date="2021-10-08T17:59:00Z"/>
        </w:rPr>
      </w:pPr>
      <w:ins w:id="6789" w:author="Zhou Wei" w:date="2021-10-08T17:59:00Z">
        <w:r w:rsidRPr="0025094B">
          <w:tab/>
          <w:t>1. Form Message = RSC || PRUK ID</w:t>
        </w:r>
      </w:ins>
    </w:p>
    <w:p w14:paraId="0EBA8FD6" w14:textId="77777777" w:rsidR="006D0ED3" w:rsidRPr="0025094B" w:rsidRDefault="006D0ED3" w:rsidP="006D0ED3">
      <w:pPr>
        <w:pStyle w:val="B1"/>
        <w:ind w:left="852"/>
        <w:rPr>
          <w:ins w:id="6790" w:author="Zhou Wei" w:date="2021-10-08T17:59:00Z"/>
        </w:rPr>
      </w:pPr>
      <w:ins w:id="6791" w:author="Zhou Wei" w:date="2021-10-08T17:59:00Z">
        <w:r w:rsidRPr="0025094B">
          <w:t xml:space="preserve">2. Calculate </w:t>
        </w:r>
        <w:r w:rsidRPr="0025094B">
          <w:rPr>
            <w:i/>
          </w:rPr>
          <w:t>Keystream</w:t>
        </w:r>
        <w:r w:rsidRPr="0025094B">
          <w:t xml:space="preserve"> = KDF (DUCK, UTC-based counter, RSC) – see subclause 6.</w:t>
        </w:r>
      </w:ins>
      <w:ins w:id="6792" w:author="Zhou Wei" w:date="2021-10-08T18:00:00Z">
        <w:r w:rsidRPr="0025094B">
          <w:rPr>
            <w:rFonts w:hint="eastAsia"/>
            <w:lang w:eastAsia="zh-CN"/>
          </w:rPr>
          <w:t>42</w:t>
        </w:r>
      </w:ins>
      <w:ins w:id="6793" w:author="Zhou Wei" w:date="2021-10-08T17:59:00Z">
        <w:r w:rsidRPr="0025094B">
          <w:t xml:space="preserve">.2.3.3. Ciphertext = Message XOR </w:t>
        </w:r>
        <w:r w:rsidRPr="0025094B">
          <w:rPr>
            <w:i/>
          </w:rPr>
          <w:t>Keystream</w:t>
        </w:r>
      </w:ins>
    </w:p>
    <w:p w14:paraId="262CCC9A" w14:textId="77777777" w:rsidR="006D0ED3" w:rsidRPr="0025094B" w:rsidRDefault="006D0ED3" w:rsidP="006D0ED3">
      <w:pPr>
        <w:pStyle w:val="B1"/>
        <w:ind w:left="0" w:firstLine="284"/>
        <w:rPr>
          <w:ins w:id="6794" w:author="Zhou Wei" w:date="2021-10-08T17:59:00Z"/>
        </w:rPr>
      </w:pPr>
      <w:ins w:id="6795" w:author="Zhou Wei" w:date="2021-10-08T17:59:00Z">
        <w:r w:rsidRPr="0025094B">
          <w:t>- If the Remote UE is provisioned with DUSK:</w:t>
        </w:r>
      </w:ins>
    </w:p>
    <w:p w14:paraId="1FB1EAD7" w14:textId="77777777" w:rsidR="006D0ED3" w:rsidRPr="0025094B" w:rsidRDefault="006D0ED3" w:rsidP="006D0ED3">
      <w:pPr>
        <w:pStyle w:val="B1"/>
        <w:ind w:left="852"/>
        <w:rPr>
          <w:ins w:id="6796" w:author="Zhou Wei" w:date="2021-10-08T17:59:00Z"/>
          <w:lang w:val="en-US"/>
        </w:rPr>
      </w:pPr>
      <w:ins w:id="6797" w:author="Zhou Wei" w:date="2021-10-08T17:59:00Z">
        <w:r w:rsidRPr="0025094B">
          <w:t>1. Set the 4 LSBs of the UTC-based counter equal zero, for the purpose of this scrambling calculation only.</w:t>
        </w:r>
      </w:ins>
    </w:p>
    <w:p w14:paraId="078B0B1B" w14:textId="77777777" w:rsidR="006D0ED3" w:rsidRPr="0025094B" w:rsidRDefault="006D0ED3" w:rsidP="006D0ED3">
      <w:pPr>
        <w:pStyle w:val="B1"/>
        <w:ind w:left="852"/>
        <w:rPr>
          <w:ins w:id="6798" w:author="Zhou Wei" w:date="2021-10-08T17:59:00Z"/>
        </w:rPr>
      </w:pPr>
      <w:ins w:id="6799" w:author="Zhou Wei" w:date="2021-10-08T17:59:00Z">
        <w:r w:rsidRPr="0025094B">
          <w:t>2. Compute the time-hash-bitsequence from Discovery User Scrambling Key (DUSK) and the UTC-based counter (modified as in step 1), passed through a keyed hash function as described in 6.</w:t>
        </w:r>
      </w:ins>
      <w:ins w:id="6800" w:author="Zhou Wei" w:date="2021-10-08T18:00:00Z">
        <w:r w:rsidRPr="0025094B">
          <w:rPr>
            <w:rFonts w:hint="eastAsia"/>
            <w:lang w:eastAsia="zh-CN"/>
          </w:rPr>
          <w:t>42</w:t>
        </w:r>
      </w:ins>
      <w:ins w:id="6801" w:author="Zhou Wei" w:date="2021-10-08T17:59:00Z">
        <w:r w:rsidRPr="0025094B">
          <w:t>.2.4.</w:t>
        </w:r>
      </w:ins>
    </w:p>
    <w:p w14:paraId="7C35CBD8" w14:textId="77777777" w:rsidR="006D0ED3" w:rsidRPr="0025094B" w:rsidRDefault="006D0ED3" w:rsidP="006D0ED3">
      <w:pPr>
        <w:pStyle w:val="B1"/>
        <w:ind w:left="852"/>
        <w:rPr>
          <w:ins w:id="6802" w:author="Zhou Wei" w:date="2021-10-08T17:59:00Z"/>
        </w:rPr>
      </w:pPr>
      <w:ins w:id="6803" w:author="Zhou Wei" w:date="2021-10-08T17:59:00Z">
        <w:r w:rsidRPr="0025094B">
          <w:t>3. XOR the time-hash-bitsequence with the RSC and PRUK ID being processed.</w:t>
        </w:r>
      </w:ins>
    </w:p>
    <w:p w14:paraId="36DA10C9" w14:textId="77777777" w:rsidR="006D0ED3" w:rsidRPr="0025094B" w:rsidRDefault="006D0ED3" w:rsidP="006D0ED3">
      <w:pPr>
        <w:rPr>
          <w:ins w:id="6804" w:author="Zhou Wei" w:date="2021-10-08T17:59:00Z"/>
        </w:rPr>
      </w:pPr>
      <w:ins w:id="6805" w:author="Zhou Wei" w:date="2021-10-08T17:59:00Z">
        <w:r w:rsidRPr="0025094B">
          <w:t>The UE-to-network relay does the following to retrieve the RSC and PRUK ID from the received DCR:</w:t>
        </w:r>
      </w:ins>
    </w:p>
    <w:p w14:paraId="66C2B779" w14:textId="77777777" w:rsidR="006D0ED3" w:rsidRPr="0025094B" w:rsidRDefault="006D0ED3" w:rsidP="006D0ED3">
      <w:pPr>
        <w:rPr>
          <w:ins w:id="6806" w:author="Zhou Wei" w:date="2021-10-08T17:59:00Z"/>
        </w:rPr>
      </w:pPr>
      <w:ins w:id="6807" w:author="Zhou Wei" w:date="2021-10-08T17:59:00Z">
        <w:r w:rsidRPr="0025094B">
          <w:tab/>
          <w:t>- If the U2N relay UE is provisioned with DUCK:</w:t>
        </w:r>
      </w:ins>
    </w:p>
    <w:p w14:paraId="57058F99" w14:textId="77777777" w:rsidR="006D0ED3" w:rsidRPr="0025094B" w:rsidRDefault="006D0ED3" w:rsidP="006D0ED3">
      <w:pPr>
        <w:pStyle w:val="B1"/>
        <w:ind w:left="852"/>
        <w:rPr>
          <w:ins w:id="6808" w:author="Zhou Wei" w:date="2021-10-08T17:59:00Z"/>
        </w:rPr>
      </w:pPr>
      <w:ins w:id="6809" w:author="Zhou Wei" w:date="2021-10-08T17:59:00Z">
        <w:r w:rsidRPr="0025094B">
          <w:t>1. Form Ciphertext = a part of protected (RSC || PRUK ID) in the received DCR message.</w:t>
        </w:r>
      </w:ins>
    </w:p>
    <w:p w14:paraId="0B62B6FA" w14:textId="77777777" w:rsidR="006D0ED3" w:rsidRPr="0025094B" w:rsidRDefault="006D0ED3" w:rsidP="006D0ED3">
      <w:pPr>
        <w:pStyle w:val="B1"/>
        <w:ind w:left="852"/>
        <w:rPr>
          <w:ins w:id="6810" w:author="Zhou Wei" w:date="2021-10-08T17:59:00Z"/>
        </w:rPr>
      </w:pPr>
      <w:ins w:id="6811" w:author="Zhou Wei" w:date="2021-10-08T17:59:00Z">
        <w:r w:rsidRPr="0025094B">
          <w:t xml:space="preserve">2. Calculate </w:t>
        </w:r>
        <w:r w:rsidRPr="0025094B">
          <w:rPr>
            <w:i/>
          </w:rPr>
          <w:t>Keystream</w:t>
        </w:r>
        <w:r w:rsidRPr="0025094B">
          <w:t xml:space="preserve"> = KDF (DUCK, UTC-based counter, RSC) – see subclause 6.</w:t>
        </w:r>
      </w:ins>
      <w:ins w:id="6812" w:author="Zhou Wei" w:date="2021-10-08T18:00:00Z">
        <w:r w:rsidRPr="0025094B">
          <w:rPr>
            <w:rFonts w:hint="eastAsia"/>
            <w:lang w:eastAsia="zh-CN"/>
          </w:rPr>
          <w:t>42</w:t>
        </w:r>
      </w:ins>
      <w:ins w:id="6813" w:author="Zhou Wei" w:date="2021-10-08T17:59:00Z">
        <w:r w:rsidRPr="0025094B">
          <w:t>.2.3.</w:t>
        </w:r>
      </w:ins>
    </w:p>
    <w:p w14:paraId="651258DA" w14:textId="77777777" w:rsidR="006D0ED3" w:rsidRPr="0025094B" w:rsidRDefault="006D0ED3" w:rsidP="006D0ED3">
      <w:pPr>
        <w:pStyle w:val="B1"/>
        <w:ind w:left="852"/>
        <w:rPr>
          <w:ins w:id="6814" w:author="Zhou Wei" w:date="2021-10-08T17:59:00Z"/>
        </w:rPr>
      </w:pPr>
      <w:ins w:id="6815" w:author="Zhou Wei" w:date="2021-10-08T17:59:00Z">
        <w:r w:rsidRPr="0025094B">
          <w:t xml:space="preserve">3. Message = Ciphertext XOR </w:t>
        </w:r>
        <w:r w:rsidRPr="0025094B">
          <w:rPr>
            <w:i/>
          </w:rPr>
          <w:t>Keystream</w:t>
        </w:r>
      </w:ins>
    </w:p>
    <w:p w14:paraId="0BE7A0B4" w14:textId="77777777" w:rsidR="006D0ED3" w:rsidRPr="0025094B" w:rsidRDefault="006D0ED3" w:rsidP="006D0ED3">
      <w:pPr>
        <w:rPr>
          <w:ins w:id="6816" w:author="Zhou Wei" w:date="2021-10-08T17:59:00Z"/>
        </w:rPr>
      </w:pPr>
      <w:ins w:id="6817" w:author="Zhou Wei" w:date="2021-10-08T17:59:00Z">
        <w:r w:rsidRPr="0025094B">
          <w:tab/>
          <w:t>- If the U2N relay is provisioned with DUSK:</w:t>
        </w:r>
      </w:ins>
    </w:p>
    <w:p w14:paraId="500CD662" w14:textId="77777777" w:rsidR="006D0ED3" w:rsidRPr="0025094B" w:rsidRDefault="006D0ED3" w:rsidP="006D0ED3">
      <w:pPr>
        <w:pStyle w:val="B1"/>
        <w:ind w:left="852"/>
        <w:rPr>
          <w:ins w:id="6818" w:author="Zhou Wei" w:date="2021-10-08T17:59:00Z"/>
          <w:lang w:val="en-US"/>
        </w:rPr>
      </w:pPr>
      <w:ins w:id="6819" w:author="Zhou Wei" w:date="2021-10-08T17:59:00Z">
        <w:r w:rsidRPr="0025094B">
          <w:t>1. Set the 4 LSBs of the UTC-based counter equal zero, for the purpose of this scrambling calculation only.</w:t>
        </w:r>
      </w:ins>
    </w:p>
    <w:p w14:paraId="178941E6" w14:textId="77777777" w:rsidR="006D0ED3" w:rsidRPr="0025094B" w:rsidRDefault="006D0ED3" w:rsidP="006D0ED3">
      <w:pPr>
        <w:pStyle w:val="B1"/>
        <w:ind w:left="852"/>
        <w:rPr>
          <w:ins w:id="6820" w:author="Zhou Wei" w:date="2021-10-08T17:59:00Z"/>
        </w:rPr>
      </w:pPr>
      <w:ins w:id="6821" w:author="Zhou Wei" w:date="2021-10-08T17:59:00Z">
        <w:r w:rsidRPr="0025094B">
          <w:t>2. Compute the time-hash-bitsequence from Discovery User Scrambling Key (DUSK) and the UTC-based counter (modified as in step 1), passed through a keyed hash function as described in 6.</w:t>
        </w:r>
      </w:ins>
      <w:ins w:id="6822" w:author="Zhou Wei" w:date="2021-10-08T18:00:00Z">
        <w:r w:rsidRPr="0025094B">
          <w:rPr>
            <w:rFonts w:hint="eastAsia"/>
            <w:lang w:eastAsia="zh-CN"/>
          </w:rPr>
          <w:t>42</w:t>
        </w:r>
      </w:ins>
      <w:ins w:id="6823" w:author="Zhou Wei" w:date="2021-10-08T17:59:00Z">
        <w:r w:rsidRPr="0025094B">
          <w:t>.2.4.</w:t>
        </w:r>
      </w:ins>
    </w:p>
    <w:p w14:paraId="07B1D54C" w14:textId="77777777" w:rsidR="006D0ED3" w:rsidRPr="0025094B" w:rsidRDefault="006D0ED3" w:rsidP="006D0ED3">
      <w:pPr>
        <w:pStyle w:val="B1"/>
        <w:ind w:left="852"/>
        <w:rPr>
          <w:ins w:id="6824" w:author="Zhou Wei" w:date="2021-10-08T17:59:00Z"/>
        </w:rPr>
      </w:pPr>
      <w:ins w:id="6825" w:author="Zhou Wei" w:date="2021-10-08T17:59:00Z">
        <w:r w:rsidRPr="0025094B">
          <w:t>3. XOR the time-hash-bitsequence with the scrambled part of RSC and PRUK ID in the received DCR.</w:t>
        </w:r>
      </w:ins>
    </w:p>
    <w:p w14:paraId="4C5075B0" w14:textId="77777777" w:rsidR="006D0ED3" w:rsidRPr="0025094B" w:rsidRDefault="006D0ED3" w:rsidP="006D0ED3">
      <w:pPr>
        <w:pStyle w:val="EditorsNote"/>
        <w:rPr>
          <w:ins w:id="6826" w:author="Zhou Wei" w:date="2021-10-08T17:59:00Z"/>
        </w:rPr>
      </w:pPr>
      <w:ins w:id="6827" w:author="Zhou Wei" w:date="2021-10-08T17:59:00Z">
        <w:r w:rsidRPr="0025094B">
          <w:t xml:space="preserve">Editor’s Note: the FC values used in the confidentiality/scrambling routines for the DCR message protection must be different than the FC values used for the discovery message protection. </w:t>
        </w:r>
      </w:ins>
    </w:p>
    <w:p w14:paraId="45BFB9CD" w14:textId="77777777" w:rsidR="006D0ED3" w:rsidRPr="0025094B" w:rsidRDefault="006D0ED3" w:rsidP="006D0ED3">
      <w:pPr>
        <w:pStyle w:val="EditorsNote"/>
        <w:rPr>
          <w:ins w:id="6828" w:author="Zhou Wei" w:date="2021-10-08T17:59:00Z"/>
        </w:rPr>
      </w:pPr>
      <w:ins w:id="6829" w:author="Zhou Wei" w:date="2021-10-08T17:59:00Z">
        <w:r w:rsidRPr="0025094B">
          <w:t xml:space="preserve">Editor’s Note: </w:t>
        </w:r>
        <w:r w:rsidRPr="0025094B">
          <w:rPr>
            <w:lang w:eastAsia="ko-KR"/>
          </w:rPr>
          <w:t>The parameters to be used as input in the KDF need to be further analysed.</w:t>
        </w:r>
      </w:ins>
    </w:p>
    <w:p w14:paraId="6747D7A5" w14:textId="77777777" w:rsidR="006D0ED3" w:rsidRPr="0025094B" w:rsidRDefault="006D0ED3" w:rsidP="006D0ED3">
      <w:pPr>
        <w:pStyle w:val="EditorsNote"/>
        <w:rPr>
          <w:ins w:id="6830" w:author="Zhou Wei" w:date="2021-10-08T17:59:00Z"/>
        </w:rPr>
      </w:pPr>
      <w:ins w:id="6831" w:author="Zhou Wei" w:date="2021-10-08T17:59:00Z">
        <w:r w:rsidRPr="0025094B">
          <w:t>Editor’s Note: the process for integrity verification, e.g., by computing a MIC, and the key used to compute such a MIC is FFS.</w:t>
        </w:r>
      </w:ins>
    </w:p>
    <w:p w14:paraId="4A28BD8A" w14:textId="77777777" w:rsidR="006D0ED3" w:rsidRPr="0025094B" w:rsidRDefault="006D0ED3" w:rsidP="006D0ED3">
      <w:pPr>
        <w:pStyle w:val="4"/>
        <w:rPr>
          <w:ins w:id="6832" w:author="Zhou Wei" w:date="2021-10-08T17:59:00Z"/>
        </w:rPr>
      </w:pPr>
      <w:bookmarkStart w:id="6833" w:name="_Toc84683260"/>
      <w:bookmarkStart w:id="6834" w:name="_Toc84683896"/>
      <w:bookmarkStart w:id="6835" w:name="_Toc84684222"/>
      <w:ins w:id="6836" w:author="Zhou Wei" w:date="2021-10-08T17:59:00Z">
        <w:r w:rsidRPr="0025094B">
          <w:t>6.</w:t>
        </w:r>
      </w:ins>
      <w:ins w:id="6837" w:author="Zhou Wei" w:date="2021-10-08T18:00:00Z">
        <w:r w:rsidRPr="0025094B">
          <w:rPr>
            <w:rFonts w:hint="eastAsia"/>
            <w:lang w:eastAsia="zh-CN"/>
          </w:rPr>
          <w:t>42</w:t>
        </w:r>
      </w:ins>
      <w:ins w:id="6838" w:author="Zhou Wei" w:date="2021-10-08T17:59:00Z">
        <w:r w:rsidRPr="0025094B">
          <w:t>.2.3</w:t>
        </w:r>
        <w:r w:rsidRPr="0025094B">
          <w:tab/>
          <w:t>Calculation of message-specific confidentiality keystream</w:t>
        </w:r>
        <w:bookmarkEnd w:id="6833"/>
        <w:bookmarkEnd w:id="6834"/>
        <w:bookmarkEnd w:id="6835"/>
      </w:ins>
    </w:p>
    <w:p w14:paraId="17FC46DB" w14:textId="77777777" w:rsidR="006D0ED3" w:rsidRPr="0025094B" w:rsidRDefault="006D0ED3" w:rsidP="006D0ED3">
      <w:pPr>
        <w:rPr>
          <w:ins w:id="6839" w:author="Zhou Wei" w:date="2021-10-08T17:59:00Z"/>
        </w:rPr>
      </w:pPr>
      <w:ins w:id="6840" w:author="Zhou Wei" w:date="2021-10-08T17:59:00Z">
        <w:r w:rsidRPr="0025094B">
          <w:t>When calculating the message-specific confidentiality keystream, the following parameters shall be used to form the input S to the KDF that is specified in Annex B of TS 33.220 [12]:</w:t>
        </w:r>
      </w:ins>
    </w:p>
    <w:p w14:paraId="4436EC5E" w14:textId="77777777" w:rsidR="006D0ED3" w:rsidRPr="0025094B" w:rsidRDefault="006D0ED3" w:rsidP="006D0ED3">
      <w:pPr>
        <w:pStyle w:val="B1"/>
        <w:rPr>
          <w:ins w:id="6841" w:author="Zhou Wei" w:date="2021-10-08T17:59:00Z"/>
        </w:rPr>
      </w:pPr>
      <w:ins w:id="6842" w:author="Zhou Wei" w:date="2021-10-08T17:59:00Z">
        <w:r w:rsidRPr="0025094B">
          <w:t>-</w:t>
        </w:r>
        <w:r w:rsidRPr="0025094B">
          <w:tab/>
          <w:t>FC = 0xXX</w:t>
        </w:r>
      </w:ins>
    </w:p>
    <w:p w14:paraId="0A169D74" w14:textId="77777777" w:rsidR="006D0ED3" w:rsidRPr="0025094B" w:rsidRDefault="006D0ED3" w:rsidP="006D0ED3">
      <w:pPr>
        <w:pStyle w:val="B1"/>
        <w:rPr>
          <w:ins w:id="6843" w:author="Zhou Wei" w:date="2021-10-08T17:59:00Z"/>
        </w:rPr>
      </w:pPr>
      <w:ins w:id="6844" w:author="Zhou Wei" w:date="2021-10-08T17:59:00Z">
        <w:r w:rsidRPr="0025094B">
          <w:t>-</w:t>
        </w:r>
        <w:r w:rsidRPr="0025094B">
          <w:tab/>
          <w:t>P0 = UTC-based counter</w:t>
        </w:r>
      </w:ins>
    </w:p>
    <w:p w14:paraId="20A333AC" w14:textId="77777777" w:rsidR="006D0ED3" w:rsidRPr="0025094B" w:rsidRDefault="006D0ED3" w:rsidP="006D0ED3">
      <w:pPr>
        <w:pStyle w:val="B1"/>
        <w:rPr>
          <w:ins w:id="6845" w:author="Zhou Wei" w:date="2021-10-08T17:59:00Z"/>
        </w:rPr>
      </w:pPr>
      <w:ins w:id="6846" w:author="Zhou Wei" w:date="2021-10-08T17:59:00Z">
        <w:r w:rsidRPr="0025094B">
          <w:t>-</w:t>
        </w:r>
        <w:r w:rsidRPr="0025094B">
          <w:tab/>
          <w:t>L0 = length of above (i.e., 0x00 0x04).</w:t>
        </w:r>
      </w:ins>
    </w:p>
    <w:p w14:paraId="300220BB" w14:textId="77777777" w:rsidR="006D0ED3" w:rsidRPr="0025094B" w:rsidRDefault="006D0ED3" w:rsidP="006D0ED3">
      <w:pPr>
        <w:pStyle w:val="B1"/>
        <w:rPr>
          <w:ins w:id="6847" w:author="Zhou Wei" w:date="2021-10-08T17:59:00Z"/>
        </w:rPr>
      </w:pPr>
      <w:ins w:id="6848" w:author="Zhou Wei" w:date="2021-10-08T17:59:00Z">
        <w:r w:rsidRPr="0025094B">
          <w:t>-</w:t>
        </w:r>
        <w:r w:rsidRPr="0025094B">
          <w:tab/>
          <w:t>P1 = RSC</w:t>
        </w:r>
      </w:ins>
    </w:p>
    <w:p w14:paraId="5CAE7834" w14:textId="77777777" w:rsidR="006D0ED3" w:rsidRPr="0025094B" w:rsidRDefault="006D0ED3" w:rsidP="006D0ED3">
      <w:pPr>
        <w:pStyle w:val="B1"/>
        <w:rPr>
          <w:ins w:id="6849" w:author="Zhou Wei" w:date="2021-10-08T17:59:00Z"/>
        </w:rPr>
      </w:pPr>
      <w:ins w:id="6850" w:author="Zhou Wei" w:date="2021-10-08T17:59:00Z">
        <w:r w:rsidRPr="0025094B">
          <w:t>-</w:t>
        </w:r>
        <w:r w:rsidRPr="0025094B">
          <w:tab/>
          <w:t>L1 = length of above.</w:t>
        </w:r>
      </w:ins>
    </w:p>
    <w:p w14:paraId="2C464DAA" w14:textId="77777777" w:rsidR="006D0ED3" w:rsidRPr="0025094B" w:rsidRDefault="006D0ED3" w:rsidP="006D0ED3">
      <w:pPr>
        <w:overflowPunct w:val="0"/>
        <w:autoSpaceDE w:val="0"/>
        <w:autoSpaceDN w:val="0"/>
        <w:adjustRightInd w:val="0"/>
        <w:textAlignment w:val="baseline"/>
        <w:rPr>
          <w:ins w:id="6851" w:author="Zhou Wei" w:date="2021-10-08T17:59:00Z"/>
        </w:rPr>
      </w:pPr>
      <w:ins w:id="6852" w:author="Zhou Wei" w:date="2021-10-08T17:59:00Z">
        <w:r w:rsidRPr="0025094B">
          <w:t>The input key shall be the 256-bit DUCK.</w:t>
        </w:r>
      </w:ins>
    </w:p>
    <w:p w14:paraId="201E4661" w14:textId="77777777" w:rsidR="006D0ED3" w:rsidRPr="0025094B" w:rsidRDefault="006D0ED3" w:rsidP="006D0ED3">
      <w:pPr>
        <w:overflowPunct w:val="0"/>
        <w:autoSpaceDE w:val="0"/>
        <w:autoSpaceDN w:val="0"/>
        <w:adjustRightInd w:val="0"/>
        <w:textAlignment w:val="baseline"/>
        <w:rPr>
          <w:ins w:id="6853" w:author="Zhou Wei" w:date="2021-10-08T17:59:00Z"/>
        </w:rPr>
      </w:pPr>
      <w:ins w:id="6854" w:author="Zhou Wei" w:date="2021-10-08T17:59:00Z">
        <w:r w:rsidRPr="0025094B">
          <w:t>The message-specific confidentiality keystream is set to the L least significant bits of the output of the KDF, where L is the length of the RSC and PRUK ID.</w:t>
        </w:r>
      </w:ins>
    </w:p>
    <w:p w14:paraId="447EC5FD" w14:textId="77777777" w:rsidR="006D0ED3" w:rsidRPr="0025094B" w:rsidRDefault="006D0ED3" w:rsidP="006D0ED3">
      <w:pPr>
        <w:pStyle w:val="4"/>
        <w:rPr>
          <w:ins w:id="6855" w:author="Zhou Wei" w:date="2021-10-08T17:59:00Z"/>
        </w:rPr>
      </w:pPr>
      <w:bookmarkStart w:id="6856" w:name="_Toc84683261"/>
      <w:bookmarkStart w:id="6857" w:name="_Toc84683897"/>
      <w:bookmarkStart w:id="6858" w:name="_Toc84684223"/>
      <w:ins w:id="6859" w:author="Zhou Wei" w:date="2021-10-08T17:59:00Z">
        <w:r w:rsidRPr="0025094B">
          <w:lastRenderedPageBreak/>
          <w:t>6.</w:t>
        </w:r>
      </w:ins>
      <w:ins w:id="6860" w:author="Zhou Wei" w:date="2021-10-08T18:00:00Z">
        <w:r w:rsidRPr="0025094B">
          <w:rPr>
            <w:rFonts w:hint="eastAsia"/>
            <w:lang w:eastAsia="zh-CN"/>
          </w:rPr>
          <w:t>42</w:t>
        </w:r>
      </w:ins>
      <w:ins w:id="6861" w:author="Zhou Wei" w:date="2021-10-08T17:59:00Z">
        <w:r w:rsidRPr="0025094B">
          <w:t>.2.4</w:t>
        </w:r>
        <w:r w:rsidRPr="0025094B">
          <w:tab/>
          <w:t>Calculation of time-hash-bitsequence</w:t>
        </w:r>
        <w:bookmarkEnd w:id="6856"/>
        <w:bookmarkEnd w:id="6857"/>
        <w:bookmarkEnd w:id="6858"/>
      </w:ins>
    </w:p>
    <w:p w14:paraId="4E7E5114" w14:textId="77777777" w:rsidR="006D0ED3" w:rsidRPr="0025094B" w:rsidRDefault="006D0ED3" w:rsidP="006D0ED3">
      <w:pPr>
        <w:rPr>
          <w:ins w:id="6862" w:author="Zhou Wei" w:date="2021-10-08T17:59:00Z"/>
        </w:rPr>
      </w:pPr>
      <w:ins w:id="6863" w:author="Zhou Wei" w:date="2021-10-08T17:59:00Z">
        <w:r w:rsidRPr="0025094B">
          <w:t>When calculating the time-hash-bitsequence, the following parameters shall be used to form the input S to the KDF that is specified in Annex B of TS 33.220 [12]:</w:t>
        </w:r>
      </w:ins>
    </w:p>
    <w:p w14:paraId="5EF941C2" w14:textId="77777777" w:rsidR="006D0ED3" w:rsidRPr="0025094B" w:rsidRDefault="006D0ED3" w:rsidP="006D0ED3">
      <w:pPr>
        <w:pStyle w:val="B1"/>
        <w:rPr>
          <w:ins w:id="6864" w:author="Zhou Wei" w:date="2021-10-08T17:59:00Z"/>
        </w:rPr>
      </w:pPr>
      <w:ins w:id="6865" w:author="Zhou Wei" w:date="2021-10-08T17:59:00Z">
        <w:r w:rsidRPr="0025094B">
          <w:t>-</w:t>
        </w:r>
        <w:r w:rsidRPr="0025094B">
          <w:tab/>
          <w:t>FC = 0xZZ</w:t>
        </w:r>
      </w:ins>
    </w:p>
    <w:p w14:paraId="1B5C92FC" w14:textId="77777777" w:rsidR="006D0ED3" w:rsidRPr="0025094B" w:rsidRDefault="006D0ED3" w:rsidP="006D0ED3">
      <w:pPr>
        <w:pStyle w:val="B1"/>
        <w:rPr>
          <w:ins w:id="6866" w:author="Zhou Wei" w:date="2021-10-08T17:59:00Z"/>
        </w:rPr>
      </w:pPr>
      <w:ins w:id="6867" w:author="Zhou Wei" w:date="2021-10-08T17:59:00Z">
        <w:r w:rsidRPr="0025094B">
          <w:t>-</w:t>
        </w:r>
        <w:r w:rsidRPr="0025094B">
          <w:tab/>
          <w:t>P0 = UTC-based counter (modified as in subclause 6.</w:t>
        </w:r>
      </w:ins>
      <w:ins w:id="6868" w:author="Zhou Wei" w:date="2021-10-08T18:00:00Z">
        <w:r w:rsidRPr="0025094B">
          <w:rPr>
            <w:rFonts w:hint="eastAsia"/>
            <w:lang w:eastAsia="zh-CN"/>
          </w:rPr>
          <w:t>4</w:t>
        </w:r>
      </w:ins>
      <w:ins w:id="6869" w:author="Zhou Wei" w:date="2021-10-08T18:01:00Z">
        <w:r w:rsidRPr="0025094B">
          <w:rPr>
            <w:rFonts w:hint="eastAsia"/>
            <w:lang w:eastAsia="zh-CN"/>
          </w:rPr>
          <w:t>2</w:t>
        </w:r>
      </w:ins>
      <w:ins w:id="6870" w:author="Zhou Wei" w:date="2021-10-08T17:59:00Z">
        <w:r w:rsidRPr="0025094B">
          <w:t>.2.2)</w:t>
        </w:r>
      </w:ins>
    </w:p>
    <w:p w14:paraId="497F896A" w14:textId="77777777" w:rsidR="006D0ED3" w:rsidRPr="0025094B" w:rsidRDefault="006D0ED3" w:rsidP="006D0ED3">
      <w:pPr>
        <w:pStyle w:val="B1"/>
        <w:rPr>
          <w:ins w:id="6871" w:author="Zhou Wei" w:date="2021-10-08T17:59:00Z"/>
          <w:lang w:val="en-US"/>
        </w:rPr>
      </w:pPr>
      <w:ins w:id="6872" w:author="Zhou Wei" w:date="2021-10-08T17:59:00Z">
        <w:r w:rsidRPr="0025094B">
          <w:t>-</w:t>
        </w:r>
        <w:r w:rsidRPr="0025094B">
          <w:tab/>
          <w:t>L0 = length of above (i.e., 0x00 0x04).</w:t>
        </w:r>
      </w:ins>
    </w:p>
    <w:p w14:paraId="3CC7865E" w14:textId="77777777" w:rsidR="006D0ED3" w:rsidRPr="0025094B" w:rsidRDefault="006D0ED3" w:rsidP="006D0ED3">
      <w:pPr>
        <w:overflowPunct w:val="0"/>
        <w:autoSpaceDE w:val="0"/>
        <w:autoSpaceDN w:val="0"/>
        <w:adjustRightInd w:val="0"/>
        <w:textAlignment w:val="baseline"/>
        <w:rPr>
          <w:ins w:id="6873" w:author="Zhou Wei" w:date="2021-10-08T17:59:00Z"/>
        </w:rPr>
      </w:pPr>
      <w:ins w:id="6874" w:author="Zhou Wei" w:date="2021-10-08T17:59:00Z">
        <w:r w:rsidRPr="0025094B">
          <w:t>The input key shall be the 256-bit DUSK.</w:t>
        </w:r>
      </w:ins>
    </w:p>
    <w:p w14:paraId="4D7A9C57" w14:textId="77777777" w:rsidR="006D0ED3" w:rsidRPr="0025094B" w:rsidRDefault="006D0ED3" w:rsidP="006D0ED3">
      <w:pPr>
        <w:overflowPunct w:val="0"/>
        <w:autoSpaceDE w:val="0"/>
        <w:autoSpaceDN w:val="0"/>
        <w:adjustRightInd w:val="0"/>
        <w:textAlignment w:val="baseline"/>
        <w:rPr>
          <w:ins w:id="6875" w:author="Zhou Wei" w:date="2021-10-08T17:59:00Z"/>
        </w:rPr>
      </w:pPr>
      <w:ins w:id="6876" w:author="Zhou Wei" w:date="2021-10-08T17:59:00Z">
        <w:r w:rsidRPr="0025094B">
          <w:t>The time-hash-bitsequence keystream is set to the L least significant bits of the output of the KDF, where L is the length of the RSC and PRUK ID.</w:t>
        </w:r>
      </w:ins>
    </w:p>
    <w:p w14:paraId="2B45EA33" w14:textId="27272782" w:rsidR="00111373" w:rsidRDefault="00111373" w:rsidP="00111373">
      <w:pPr>
        <w:pStyle w:val="3"/>
        <w:rPr>
          <w:ins w:id="6877" w:author="Zhou Wei" w:date="2021-10-09T14:42:00Z"/>
        </w:rPr>
      </w:pPr>
      <w:bookmarkStart w:id="6878" w:name="_Toc84683898"/>
      <w:bookmarkStart w:id="6879" w:name="_Toc84684224"/>
      <w:ins w:id="6880" w:author="Zhou Wei" w:date="2021-10-09T14:42:00Z">
        <w:r>
          <w:t>6.</w:t>
        </w:r>
        <w:r>
          <w:rPr>
            <w:rFonts w:hint="eastAsia"/>
            <w:lang w:eastAsia="zh-CN"/>
          </w:rPr>
          <w:t>42</w:t>
        </w:r>
        <w:r>
          <w:t>.3</w:t>
        </w:r>
        <w:r>
          <w:tab/>
          <w:t>Evaluation</w:t>
        </w:r>
        <w:bookmarkEnd w:id="6878"/>
        <w:bookmarkEnd w:id="6879"/>
      </w:ins>
    </w:p>
    <w:p w14:paraId="087447ED" w14:textId="77777777" w:rsidR="006D0ED3" w:rsidRPr="0025094B" w:rsidRDefault="006D0ED3" w:rsidP="006D0ED3">
      <w:pPr>
        <w:rPr>
          <w:ins w:id="6881" w:author="Zhou Wei" w:date="2021-10-08T17:59:00Z"/>
        </w:rPr>
      </w:pPr>
      <w:ins w:id="6882" w:author="Zhou Wei" w:date="2021-10-08T17:59:00Z">
        <w:r w:rsidRPr="0025094B">
          <w:t xml:space="preserve">The solution fulfils the requirements of KI#5 by protecting Remote UE’s RSC and PRUK ID in case 1) a restricted discovery is performed as a relay discovery and 2) RSC is protected based on either a DUCK or DUSK during restricted discovery. </w:t>
        </w:r>
      </w:ins>
    </w:p>
    <w:p w14:paraId="6FF81527" w14:textId="77777777" w:rsidR="006D0ED3" w:rsidRPr="0025094B" w:rsidRDefault="006D0ED3" w:rsidP="006D0ED3">
      <w:pPr>
        <w:rPr>
          <w:ins w:id="6883" w:author="Zhou Wei" w:date="2021-10-08T17:59:00Z"/>
        </w:rPr>
      </w:pPr>
      <w:ins w:id="6884" w:author="Zhou Wei" w:date="2021-10-08T17:59:00Z">
        <w:r w:rsidRPr="0025094B">
          <w:t>This solution does not introduce additional network impacts.</w:t>
        </w:r>
      </w:ins>
    </w:p>
    <w:p w14:paraId="1B507301" w14:textId="77777777" w:rsidR="006D0ED3" w:rsidRDefault="006D0ED3" w:rsidP="006D0ED3">
      <w:pPr>
        <w:pStyle w:val="EditorsNote"/>
        <w:rPr>
          <w:ins w:id="6885" w:author="Zhou Wei" w:date="2021-10-08T17:59:00Z"/>
          <w:lang w:eastAsia="zh-CN"/>
        </w:rPr>
      </w:pPr>
      <w:ins w:id="6886" w:author="Zhou Wei" w:date="2021-10-08T17:59:00Z">
        <w:r w:rsidRPr="0025094B">
          <w:t>Editor’s Note: Further evaluation is FFS.</w:t>
        </w:r>
      </w:ins>
    </w:p>
    <w:p w14:paraId="7803CCD5" w14:textId="34B83A1A" w:rsidR="00084E7D" w:rsidRPr="0025094B" w:rsidRDefault="00084E7D" w:rsidP="00084E7D">
      <w:pPr>
        <w:pStyle w:val="2"/>
        <w:rPr>
          <w:ins w:id="6887" w:author="Zhou Wei" w:date="2021-10-09T14:46:00Z"/>
        </w:rPr>
      </w:pPr>
      <w:bookmarkStart w:id="6888" w:name="_Toc84683899"/>
      <w:bookmarkStart w:id="6889" w:name="_Toc84684225"/>
      <w:ins w:id="6890" w:author="Zhou Wei" w:date="2021-10-09T14:46:00Z">
        <w:r w:rsidRPr="0025094B">
          <w:rPr>
            <w:lang w:eastAsia="zh-CN"/>
          </w:rPr>
          <w:t>6</w:t>
        </w:r>
        <w:r w:rsidRPr="0025094B">
          <w:t>.</w:t>
        </w:r>
        <w:r w:rsidRPr="0025094B">
          <w:rPr>
            <w:rFonts w:hint="eastAsia"/>
            <w:lang w:val="en-US" w:eastAsia="zh-CN"/>
          </w:rPr>
          <w:t>4</w:t>
        </w:r>
        <w:r>
          <w:rPr>
            <w:rFonts w:hint="eastAsia"/>
            <w:lang w:val="en-US" w:eastAsia="zh-CN"/>
          </w:rPr>
          <w:t>3</w:t>
        </w:r>
        <w:r w:rsidRPr="0025094B">
          <w:tab/>
        </w:r>
        <w:r w:rsidRPr="00084E7D">
          <w:t>Solution #43: Improved LTE security mechanism for 5G ProSe restricted discovery to ensure source authentication in out of coverage use cases</w:t>
        </w:r>
        <w:bookmarkEnd w:id="6888"/>
        <w:bookmarkEnd w:id="6889"/>
      </w:ins>
    </w:p>
    <w:p w14:paraId="44D60795" w14:textId="1A6ECA26" w:rsidR="00084E7D" w:rsidRPr="0025094B" w:rsidRDefault="00084E7D" w:rsidP="00084E7D">
      <w:pPr>
        <w:pStyle w:val="3"/>
        <w:rPr>
          <w:ins w:id="6891" w:author="Zhou Wei" w:date="2021-10-09T14:46:00Z"/>
        </w:rPr>
      </w:pPr>
      <w:bookmarkStart w:id="6892" w:name="_Toc84683900"/>
      <w:bookmarkStart w:id="6893" w:name="_Toc84684226"/>
      <w:ins w:id="6894" w:author="Zhou Wei" w:date="2021-10-09T14:46:00Z">
        <w:r w:rsidRPr="0025094B">
          <w:t>6.</w:t>
        </w:r>
        <w:r w:rsidRPr="0025094B">
          <w:rPr>
            <w:rFonts w:hint="eastAsia"/>
            <w:lang w:eastAsia="zh-CN"/>
          </w:rPr>
          <w:t>4</w:t>
        </w:r>
        <w:r>
          <w:rPr>
            <w:rFonts w:hint="eastAsia"/>
            <w:lang w:eastAsia="zh-CN"/>
          </w:rPr>
          <w:t>3</w:t>
        </w:r>
        <w:r w:rsidRPr="0025094B">
          <w:t>.1</w:t>
        </w:r>
        <w:r w:rsidRPr="0025094B">
          <w:tab/>
          <w:t>Introduction</w:t>
        </w:r>
        <w:bookmarkEnd w:id="6892"/>
        <w:bookmarkEnd w:id="6893"/>
      </w:ins>
    </w:p>
    <w:p w14:paraId="22883139" w14:textId="77777777" w:rsidR="006D0ED3" w:rsidRDefault="006D0ED3" w:rsidP="006D0ED3">
      <w:pPr>
        <w:rPr>
          <w:ins w:id="6895" w:author="Zhou Wei" w:date="2021-10-08T18:21:00Z"/>
          <w:lang w:eastAsia="zh-CN"/>
        </w:rPr>
      </w:pPr>
      <w:ins w:id="6896" w:author="Zhou Wei" w:date="2021-10-08T18:21:00Z">
        <w:r w:rsidRPr="00770A2D">
          <w:rPr>
            <w:rFonts w:hint="eastAsia"/>
            <w:lang w:eastAsia="zh-CN"/>
          </w:rPr>
          <w:t xml:space="preserve">This solution </w:t>
        </w:r>
        <w:r>
          <w:rPr>
            <w:lang w:eastAsia="zh-CN"/>
          </w:rPr>
          <w:t>focuses on</w:t>
        </w:r>
        <w:r w:rsidRPr="00770A2D">
          <w:rPr>
            <w:rFonts w:hint="eastAsia"/>
            <w:lang w:eastAsia="zh-CN"/>
          </w:rPr>
          <w:t xml:space="preserve">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w:t>
        </w:r>
        <w:r>
          <w:rPr>
            <w:lang w:eastAsia="zh-CN"/>
          </w:rPr>
          <w:t xml:space="preserve"> This solution proposes to reuse</w:t>
        </w:r>
        <w:r w:rsidRPr="00770A2D">
          <w:rPr>
            <w:lang w:eastAsia="zh-CN"/>
          </w:rPr>
          <w:t xml:space="preserve"> </w:t>
        </w:r>
        <w:r w:rsidRPr="00770A2D">
          <w:rPr>
            <w:rFonts w:hint="eastAsia"/>
            <w:lang w:eastAsia="zh-CN"/>
          </w:rPr>
          <w:t xml:space="preserve">the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w:t>
        </w:r>
        <w:r>
          <w:rPr>
            <w:lang w:eastAsia="zh-CN"/>
          </w:rPr>
          <w:t>w</w:t>
        </w:r>
        <w:r w:rsidRPr="00770A2D">
          <w:rPr>
            <w:rFonts w:hint="eastAsia"/>
            <w:lang w:eastAsia="zh-CN"/>
          </w:rPr>
          <w:t xml:space="preserve">] </w:t>
        </w:r>
        <w:r w:rsidRPr="00770A2D">
          <w:rPr>
            <w:lang w:eastAsia="zh-CN"/>
          </w:rPr>
          <w:t xml:space="preserve">for 5G ProSe </w:t>
        </w:r>
        <w:r>
          <w:rPr>
            <w:lang w:eastAsia="zh-CN"/>
          </w:rPr>
          <w:t>restricted</w:t>
        </w:r>
        <w:r w:rsidRPr="00770A2D">
          <w:rPr>
            <w:lang w:eastAsia="zh-CN"/>
          </w:rPr>
          <w:t xml:space="preserve"> discovery</w:t>
        </w:r>
        <w:r>
          <w:rPr>
            <w:lang w:eastAsia="zh-CN"/>
          </w:rPr>
          <w:t>, as Solution #4 does, but enhanced to:</w:t>
        </w:r>
      </w:ins>
    </w:p>
    <w:p w14:paraId="5DD51BF7" w14:textId="77777777" w:rsidR="006D0ED3" w:rsidRDefault="006D0ED3" w:rsidP="006D0ED3">
      <w:pPr>
        <w:numPr>
          <w:ilvl w:val="0"/>
          <w:numId w:val="33"/>
        </w:numPr>
        <w:rPr>
          <w:ins w:id="6897" w:author="Zhou Wei" w:date="2021-10-08T18:21:00Z"/>
          <w:lang w:eastAsia="zh-CN"/>
        </w:rPr>
      </w:pPr>
      <w:ins w:id="6898" w:author="Zhou Wei" w:date="2021-10-08T18:21:00Z">
        <w:r>
          <w:rPr>
            <w:lang w:eastAsia="zh-CN"/>
          </w:rPr>
          <w:t xml:space="preserve">Ensure source authenticity </w:t>
        </w:r>
        <w:r w:rsidRPr="00D76F4B">
          <w:rPr>
            <w:u w:val="single"/>
            <w:lang w:eastAsia="zh-CN"/>
          </w:rPr>
          <w:t xml:space="preserve">in </w:t>
        </w:r>
        <w:r>
          <w:rPr>
            <w:u w:val="single"/>
            <w:lang w:eastAsia="zh-CN"/>
          </w:rPr>
          <w:t>out of coverage</w:t>
        </w:r>
        <w:r w:rsidRPr="00D76F4B">
          <w:rPr>
            <w:u w:val="single"/>
            <w:lang w:eastAsia="zh-CN"/>
          </w:rPr>
          <w:t xml:space="preserve"> use cases</w:t>
        </w:r>
        <w:r>
          <w:rPr>
            <w:lang w:eastAsia="zh-CN"/>
          </w:rPr>
          <w:t>,</w:t>
        </w:r>
      </w:ins>
    </w:p>
    <w:p w14:paraId="539EBEC7" w14:textId="77777777" w:rsidR="006D0ED3" w:rsidRDefault="006D0ED3" w:rsidP="006D0ED3">
      <w:pPr>
        <w:numPr>
          <w:ilvl w:val="0"/>
          <w:numId w:val="33"/>
        </w:numPr>
        <w:rPr>
          <w:ins w:id="6899" w:author="Zhou Wei" w:date="2021-10-08T18:21:00Z"/>
          <w:lang w:eastAsia="zh-CN"/>
        </w:rPr>
      </w:pPr>
      <w:ins w:id="6900" w:author="Zhou Wei" w:date="2021-10-08T18:21:00Z">
        <w:r>
          <w:rPr>
            <w:lang w:eastAsia="zh-CN"/>
          </w:rPr>
          <w:t xml:space="preserve">Remove the need of the core network having to verify the integrity of the announcing messages, and </w:t>
        </w:r>
      </w:ins>
    </w:p>
    <w:p w14:paraId="0C09AF4A" w14:textId="77777777" w:rsidR="006D0ED3" w:rsidRDefault="006D0ED3" w:rsidP="006D0ED3">
      <w:pPr>
        <w:numPr>
          <w:ilvl w:val="0"/>
          <w:numId w:val="33"/>
        </w:numPr>
        <w:rPr>
          <w:ins w:id="6901" w:author="Zhou Wei" w:date="2021-10-08T18:21:00Z"/>
          <w:lang w:eastAsia="zh-CN"/>
        </w:rPr>
      </w:pPr>
      <w:ins w:id="6902" w:author="Zhou Wei" w:date="2021-10-08T18:21:00Z">
        <w:r>
          <w:rPr>
            <w:lang w:eastAsia="zh-CN"/>
          </w:rPr>
          <w:t>Improve the resilience against message modification and replay attacks,</w:t>
        </w:r>
      </w:ins>
    </w:p>
    <w:p w14:paraId="6A9658EF" w14:textId="77777777" w:rsidR="006D0ED3" w:rsidRDefault="006D0ED3" w:rsidP="006D0ED3">
      <w:pPr>
        <w:rPr>
          <w:ins w:id="6903" w:author="Zhou Wei" w:date="2021-10-08T18:21:00Z"/>
          <w:lang w:eastAsia="zh-CN"/>
        </w:rPr>
      </w:pPr>
      <w:ins w:id="6904" w:author="Zhou Wei" w:date="2021-10-08T18:21:00Z">
        <w:r>
          <w:rPr>
            <w:lang w:eastAsia="zh-CN"/>
          </w:rPr>
          <w:t>The proposed enhancements are motivated by the fact that in TS 33.303/Solution #4 the integrity protection of the discovery messages over the PC5 interface requires a Discovery User Integrity Key (DUIK). This key is used to compute a Message Integrity Code (MIC). For instance, in model A, the MIC can be verified:</w:t>
        </w:r>
      </w:ins>
    </w:p>
    <w:p w14:paraId="24DECBBA" w14:textId="77777777" w:rsidR="006D0ED3" w:rsidRDefault="006D0ED3" w:rsidP="006D0ED3">
      <w:pPr>
        <w:ind w:left="284"/>
        <w:rPr>
          <w:ins w:id="6905" w:author="Zhou Wei" w:date="2021-10-08T18:21:00Z"/>
          <w:lang w:eastAsia="zh-CN"/>
        </w:rPr>
      </w:pPr>
      <w:ins w:id="6906" w:author="Zhou Wei" w:date="2021-10-08T18:21:00Z">
        <w:r>
          <w:rPr>
            <w:lang w:eastAsia="zh-CN"/>
          </w:rPr>
          <w:t xml:space="preserve">(1) at the receiving UE, e.g., the monitoring UE in Model A restricted discovery, if the UE has been supplied with the DUIK, or </w:t>
        </w:r>
      </w:ins>
    </w:p>
    <w:p w14:paraId="123A5E90" w14:textId="77777777" w:rsidR="006D0ED3" w:rsidRDefault="006D0ED3" w:rsidP="006D0ED3">
      <w:pPr>
        <w:ind w:left="284"/>
        <w:rPr>
          <w:ins w:id="6907" w:author="Zhou Wei" w:date="2021-10-08T18:21:00Z"/>
          <w:lang w:eastAsia="zh-CN"/>
        </w:rPr>
      </w:pPr>
      <w:ins w:id="6908" w:author="Zhou Wei" w:date="2021-10-08T18:21:00Z">
        <w:r>
          <w:rPr>
            <w:lang w:eastAsia="zh-CN"/>
          </w:rPr>
          <w:t xml:space="preserve">(2) at the HPLMN of M-UE DDNMF (Step 13, Figure 6.4.2.1-1) if this NF has been provided with the DUIK and match reports are used. </w:t>
        </w:r>
      </w:ins>
    </w:p>
    <w:p w14:paraId="644A726F" w14:textId="77777777" w:rsidR="006D0ED3" w:rsidRDefault="006D0ED3" w:rsidP="006D0ED3">
      <w:pPr>
        <w:rPr>
          <w:ins w:id="6909" w:author="Zhou Wei" w:date="2021-10-08T18:21:00Z"/>
          <w:lang w:eastAsia="zh-CN"/>
        </w:rPr>
      </w:pPr>
      <w:ins w:id="6910" w:author="Zhou Wei" w:date="2021-10-08T18:21:00Z">
        <w:r>
          <w:rPr>
            <w:lang w:eastAsia="zh-CN"/>
          </w:rPr>
          <w:t xml:space="preserve">In the first case, if the DUIK is supplied to a monitoring UE, the monitoring UE can verify the MIC itself. However, if multiple monitoring UEs receive the same DUIK, it is not feasible to guarantee integrity protection, replay protection and most importantly, source authenticity as required in KI#1, since any of those UEs might be malicious. </w:t>
        </w:r>
        <w:r w:rsidRPr="00505AB5">
          <w:rPr>
            <w:lang w:eastAsia="zh-CN"/>
          </w:rPr>
          <w:t>If the ProSe Function has to check the MIC</w:t>
        </w:r>
        <w:r>
          <w:rPr>
            <w:lang w:eastAsia="zh-CN"/>
          </w:rPr>
          <w:t>, the solution as described in TS 33.303/Solution#4 does not work when the remote UE is out of coverage</w:t>
        </w:r>
        <w:r w:rsidRPr="00505AB5">
          <w:rPr>
            <w:lang w:eastAsia="zh-CN"/>
          </w:rPr>
          <w:t>.</w:t>
        </w:r>
      </w:ins>
    </w:p>
    <w:p w14:paraId="376E12D1" w14:textId="3FA42DFF" w:rsidR="00084E7D" w:rsidRPr="0025094B" w:rsidRDefault="00084E7D" w:rsidP="00084E7D">
      <w:pPr>
        <w:pStyle w:val="3"/>
        <w:rPr>
          <w:ins w:id="6911" w:author="Zhou Wei" w:date="2021-10-09T14:46:00Z"/>
        </w:rPr>
      </w:pPr>
      <w:bookmarkStart w:id="6912" w:name="_Toc84683262"/>
      <w:bookmarkStart w:id="6913" w:name="_Toc84683901"/>
      <w:bookmarkStart w:id="6914" w:name="_Toc84684227"/>
      <w:ins w:id="6915" w:author="Zhou Wei" w:date="2021-10-09T14:46:00Z">
        <w:r w:rsidRPr="0025094B">
          <w:lastRenderedPageBreak/>
          <w:t>6.</w:t>
        </w:r>
        <w:r w:rsidRPr="0025094B">
          <w:rPr>
            <w:rFonts w:hint="eastAsia"/>
            <w:lang w:eastAsia="zh-CN"/>
          </w:rPr>
          <w:t>4</w:t>
        </w:r>
        <w:r>
          <w:rPr>
            <w:rFonts w:hint="eastAsia"/>
            <w:lang w:eastAsia="zh-CN"/>
          </w:rPr>
          <w:t>3</w:t>
        </w:r>
        <w:r w:rsidRPr="0025094B">
          <w:t>.2</w:t>
        </w:r>
        <w:r w:rsidRPr="0025094B">
          <w:tab/>
          <w:t>Solution details</w:t>
        </w:r>
        <w:bookmarkEnd w:id="6913"/>
        <w:bookmarkEnd w:id="6914"/>
      </w:ins>
    </w:p>
    <w:p w14:paraId="1F89A47B" w14:textId="7CF0325B" w:rsidR="00B14A94" w:rsidRPr="0025094B" w:rsidRDefault="00B14A94" w:rsidP="00B14A94">
      <w:pPr>
        <w:pStyle w:val="4"/>
        <w:rPr>
          <w:ins w:id="6916" w:author="Zhou Wei" w:date="2021-10-08T17:59:00Z"/>
        </w:rPr>
      </w:pPr>
      <w:bookmarkStart w:id="6917" w:name="_Toc84683902"/>
      <w:bookmarkStart w:id="6918" w:name="_Toc84684228"/>
      <w:ins w:id="6919" w:author="Zhou Wei" w:date="2021-10-08T17:59:00Z">
        <w:r w:rsidRPr="0025094B">
          <w:t>6.</w:t>
        </w:r>
      </w:ins>
      <w:ins w:id="6920" w:author="Zhou Wei" w:date="2021-10-08T18:00:00Z">
        <w:r w:rsidRPr="0025094B">
          <w:rPr>
            <w:rFonts w:hint="eastAsia"/>
            <w:lang w:eastAsia="zh-CN"/>
          </w:rPr>
          <w:t>4</w:t>
        </w:r>
      </w:ins>
      <w:ins w:id="6921" w:author="Zhou Wei" w:date="2021-10-09T14:18:00Z">
        <w:r w:rsidR="000431E6">
          <w:rPr>
            <w:rFonts w:hint="eastAsia"/>
            <w:lang w:eastAsia="zh-CN"/>
          </w:rPr>
          <w:t>3</w:t>
        </w:r>
      </w:ins>
      <w:ins w:id="6922" w:author="Zhou Wei" w:date="2021-10-08T17:59:00Z">
        <w:r w:rsidRPr="0025094B">
          <w:t>.2.1</w:t>
        </w:r>
        <w:r w:rsidRPr="0025094B">
          <w:tab/>
        </w:r>
      </w:ins>
      <w:ins w:id="6923" w:author="Zhou Wei" w:date="2021-10-09T14:20:00Z">
        <w:r w:rsidR="000431E6" w:rsidRPr="00B14A94">
          <w:t>Basic idea</w:t>
        </w:r>
      </w:ins>
      <w:bookmarkEnd w:id="6912"/>
      <w:bookmarkEnd w:id="6917"/>
      <w:bookmarkEnd w:id="6918"/>
    </w:p>
    <w:p w14:paraId="33609D1E" w14:textId="77777777" w:rsidR="006D0ED3" w:rsidRDefault="006D0ED3" w:rsidP="006D0ED3">
      <w:pPr>
        <w:rPr>
          <w:ins w:id="6924" w:author="Zhou Wei" w:date="2021-10-08T18:21:00Z"/>
          <w:lang w:eastAsia="zh-CN"/>
        </w:rPr>
      </w:pPr>
      <w:ins w:id="6925" w:author="Zhou Wei" w:date="2021-10-08T18:21:00Z">
        <w:r w:rsidRPr="00770A2D">
          <w:rPr>
            <w:lang w:eastAsia="zh-CN"/>
          </w:rPr>
          <w:t xml:space="preserve">This solution </w:t>
        </w:r>
        <w:r>
          <w:rPr>
            <w:lang w:eastAsia="zh-CN"/>
          </w:rPr>
          <w:t>complements the usage of the integrity key, the DUIK, with a Discovery User Integrity Hash Chain (DUIHC) for source authentication similar to TESLA [x]. The choice of using a solution based on hash chains for source authentication and not on digital signatures is motivated by: (1) bandwidth overhead, (2) CPU overhead, (3) interoperability with the existing LTE solution.</w:t>
        </w:r>
      </w:ins>
    </w:p>
    <w:p w14:paraId="1C785F7E" w14:textId="77777777" w:rsidR="006D0ED3" w:rsidRDefault="006D0ED3" w:rsidP="006D0ED3">
      <w:pPr>
        <w:rPr>
          <w:ins w:id="6926" w:author="Zhou Wei" w:date="2021-10-08T18:21:00Z"/>
          <w:lang w:eastAsia="zh-CN"/>
        </w:rPr>
      </w:pPr>
      <w:ins w:id="6927" w:author="Zhou Wei" w:date="2021-10-08T18:21:00Z">
        <w:r>
          <w:rPr>
            <w:lang w:eastAsia="zh-CN"/>
          </w:rPr>
          <w:t xml:space="preserve">In the following, </w:t>
        </w:r>
      </w:ins>
    </w:p>
    <w:p w14:paraId="50F42536" w14:textId="77777777" w:rsidR="006D0ED3" w:rsidRDefault="006D0ED3" w:rsidP="006D0ED3">
      <w:pPr>
        <w:numPr>
          <w:ilvl w:val="0"/>
          <w:numId w:val="33"/>
        </w:numPr>
        <w:rPr>
          <w:ins w:id="6928" w:author="Zhou Wei" w:date="2021-10-08T18:21:00Z"/>
          <w:lang w:eastAsia="zh-CN"/>
        </w:rPr>
      </w:pPr>
      <w:ins w:id="6929" w:author="Zhou Wei" w:date="2021-10-08T18:21:00Z">
        <w:r>
          <w:rPr>
            <w:lang w:eastAsia="zh-CN"/>
          </w:rPr>
          <w:t>H</w:t>
        </w:r>
        <w:r>
          <w:rPr>
            <w:vertAlign w:val="superscript"/>
            <w:lang w:eastAsia="zh-CN"/>
          </w:rPr>
          <w:t>1</w:t>
        </w:r>
        <w:r>
          <w:rPr>
            <w:lang w:eastAsia="zh-CN"/>
          </w:rPr>
          <w:t>(input) = TRUNC</w:t>
        </w:r>
        <w:r w:rsidRPr="001B633B">
          <w:rPr>
            <w:vertAlign w:val="subscript"/>
            <w:lang w:eastAsia="zh-CN"/>
          </w:rPr>
          <w:t>b</w:t>
        </w:r>
        <w:r>
          <w:rPr>
            <w:lang w:eastAsia="zh-CN"/>
          </w:rPr>
          <w:t xml:space="preserve">(Hash(Identifier | 1 </w:t>
        </w:r>
        <w:r w:rsidRPr="004D6CFD">
          <w:rPr>
            <w:lang w:eastAsia="zh-CN"/>
          </w:rPr>
          <w:t xml:space="preserve">| input)). </w:t>
        </w:r>
      </w:ins>
    </w:p>
    <w:p w14:paraId="41446A8C" w14:textId="77777777" w:rsidR="006D0ED3" w:rsidRDefault="006D0ED3" w:rsidP="006D0ED3">
      <w:pPr>
        <w:numPr>
          <w:ilvl w:val="0"/>
          <w:numId w:val="33"/>
        </w:numPr>
        <w:rPr>
          <w:ins w:id="6930" w:author="Zhou Wei" w:date="2021-10-08T18:21:00Z"/>
          <w:lang w:eastAsia="zh-CN"/>
        </w:rPr>
      </w:pPr>
      <w:ins w:id="6931" w:author="Zhou Wei" w:date="2021-10-08T18:21:00Z">
        <w:r>
          <w:rPr>
            <w:lang w:eastAsia="zh-CN"/>
          </w:rPr>
          <w:t>H</w:t>
        </w:r>
        <w:r>
          <w:rPr>
            <w:vertAlign w:val="superscript"/>
            <w:lang w:eastAsia="zh-CN"/>
          </w:rPr>
          <w:t>j</w:t>
        </w:r>
        <w:r>
          <w:rPr>
            <w:lang w:eastAsia="zh-CN"/>
          </w:rPr>
          <w:t>(input) denotes TRUNC</w:t>
        </w:r>
        <w:r w:rsidRPr="001B633B">
          <w:rPr>
            <w:vertAlign w:val="subscript"/>
            <w:lang w:eastAsia="zh-CN"/>
          </w:rPr>
          <w:t>b</w:t>
        </w:r>
        <w:r>
          <w:rPr>
            <w:lang w:eastAsia="zh-CN"/>
          </w:rPr>
          <w:t>(Hash(Identifier | j | H</w:t>
        </w:r>
        <w:r>
          <w:rPr>
            <w:vertAlign w:val="superscript"/>
            <w:lang w:eastAsia="zh-CN"/>
          </w:rPr>
          <w:t>j</w:t>
        </w:r>
        <w:r w:rsidRPr="002C57F2">
          <w:rPr>
            <w:vertAlign w:val="superscript"/>
            <w:lang w:eastAsia="zh-CN"/>
          </w:rPr>
          <w:t>-1</w:t>
        </w:r>
        <w:r>
          <w:rPr>
            <w:lang w:eastAsia="zh-CN"/>
          </w:rPr>
          <w:t xml:space="preserve">(input))) </w:t>
        </w:r>
      </w:ins>
    </w:p>
    <w:p w14:paraId="78B86635" w14:textId="77777777" w:rsidR="006D0ED3" w:rsidRPr="004D6CFD" w:rsidRDefault="006D0ED3" w:rsidP="006D0ED3">
      <w:pPr>
        <w:rPr>
          <w:ins w:id="6932" w:author="Zhou Wei" w:date="2021-10-08T18:21:00Z"/>
          <w:lang w:eastAsia="zh-CN"/>
        </w:rPr>
      </w:pPr>
      <w:ins w:id="6933" w:author="Zhou Wei" w:date="2021-10-08T18:21:00Z">
        <w:r>
          <w:rPr>
            <w:lang w:eastAsia="zh-CN"/>
          </w:rPr>
          <w:t>Where,</w:t>
        </w:r>
      </w:ins>
    </w:p>
    <w:p w14:paraId="5535E7EE" w14:textId="77777777" w:rsidR="006D0ED3" w:rsidRPr="00F2378A" w:rsidRDefault="006D0ED3" w:rsidP="006D0ED3">
      <w:pPr>
        <w:numPr>
          <w:ilvl w:val="0"/>
          <w:numId w:val="33"/>
        </w:numPr>
        <w:rPr>
          <w:ins w:id="6934" w:author="Zhou Wei" w:date="2021-10-08T18:21:00Z"/>
          <w:lang w:val="en-US" w:eastAsia="zh-CN"/>
        </w:rPr>
      </w:pPr>
      <w:ins w:id="6935" w:author="Zhou Wei" w:date="2021-10-08T18:21:00Z">
        <w:r w:rsidRPr="004D6CFD">
          <w:rPr>
            <w:lang w:eastAsia="zh-CN"/>
          </w:rPr>
          <w:t>“|” denotes concatenation</w:t>
        </w:r>
        <w:r>
          <w:rPr>
            <w:lang w:eastAsia="zh-CN"/>
          </w:rPr>
          <w:t>,</w:t>
        </w:r>
        <w:r w:rsidRPr="004D6CFD">
          <w:rPr>
            <w:lang w:eastAsia="zh-CN"/>
          </w:rPr>
          <w:t xml:space="preserve"> </w:t>
        </w:r>
      </w:ins>
    </w:p>
    <w:p w14:paraId="100F65DD" w14:textId="77777777" w:rsidR="006D0ED3" w:rsidRPr="004D6CFD" w:rsidRDefault="006D0ED3" w:rsidP="006D0ED3">
      <w:pPr>
        <w:numPr>
          <w:ilvl w:val="0"/>
          <w:numId w:val="33"/>
        </w:numPr>
        <w:rPr>
          <w:ins w:id="6936" w:author="Zhou Wei" w:date="2021-10-08T18:21:00Z"/>
          <w:lang w:val="en-US" w:eastAsia="zh-CN"/>
        </w:rPr>
      </w:pPr>
      <w:ins w:id="6937" w:author="Zhou Wei" w:date="2021-10-08T18:21:00Z">
        <w:r>
          <w:rPr>
            <w:lang w:eastAsia="zh-CN"/>
          </w:rPr>
          <w:t>Hash(input) refers to the computation of hash function on a given input,</w:t>
        </w:r>
      </w:ins>
    </w:p>
    <w:p w14:paraId="39C37EF1" w14:textId="77777777" w:rsidR="006D0ED3" w:rsidRPr="004D6CFD" w:rsidRDefault="006D0ED3" w:rsidP="006D0ED3">
      <w:pPr>
        <w:numPr>
          <w:ilvl w:val="0"/>
          <w:numId w:val="33"/>
        </w:numPr>
        <w:rPr>
          <w:ins w:id="6938" w:author="Zhou Wei" w:date="2021-10-08T18:21:00Z"/>
          <w:lang w:val="en-US" w:eastAsia="zh-CN"/>
        </w:rPr>
      </w:pPr>
      <w:ins w:id="6939" w:author="Zhou Wei" w:date="2021-10-08T18:21:00Z">
        <w:r w:rsidRPr="004D6CFD">
          <w:rPr>
            <w:lang w:eastAsia="zh-CN"/>
          </w:rPr>
          <w:t xml:space="preserve">“Identifiers” include fixed provisioned </w:t>
        </w:r>
        <w:r>
          <w:rPr>
            <w:lang w:eastAsia="zh-CN"/>
          </w:rPr>
          <w:t>parameters related to the announcing message, e.g., the relay service code of the announcing UE. Identifiers also include a cryptographic salt</w:t>
        </w:r>
        <w:r w:rsidRPr="004D6CFD">
          <w:rPr>
            <w:lang w:eastAsia="ko-KR"/>
          </w:rPr>
          <w:t xml:space="preserve">. </w:t>
        </w:r>
      </w:ins>
    </w:p>
    <w:p w14:paraId="1BE9AB1C" w14:textId="77777777" w:rsidR="006D0ED3" w:rsidRPr="004D6CFD" w:rsidRDefault="006D0ED3" w:rsidP="006D0ED3">
      <w:pPr>
        <w:numPr>
          <w:ilvl w:val="0"/>
          <w:numId w:val="33"/>
        </w:numPr>
        <w:rPr>
          <w:ins w:id="6940" w:author="Zhou Wei" w:date="2021-10-08T18:21:00Z"/>
          <w:lang w:val="en-US" w:eastAsia="zh-CN"/>
        </w:rPr>
      </w:pPr>
      <w:ins w:id="6941" w:author="Zhou Wei" w:date="2021-10-08T18:21:00Z">
        <w:r w:rsidRPr="004D6CFD">
          <w:rPr>
            <w:lang w:eastAsia="zh-CN"/>
          </w:rPr>
          <w:t>TRUNC</w:t>
        </w:r>
        <w:r w:rsidRPr="004D6CFD">
          <w:rPr>
            <w:vertAlign w:val="subscript"/>
            <w:lang w:eastAsia="zh-CN"/>
          </w:rPr>
          <w:t>b</w:t>
        </w:r>
        <w:r w:rsidRPr="004D6CFD">
          <w:rPr>
            <w:lang w:eastAsia="zh-CN"/>
          </w:rPr>
          <w:t>(A) is a function that returns b bits of input A, e.g., the b least significant bits</w:t>
        </w:r>
        <w:r>
          <w:rPr>
            <w:lang w:eastAsia="zh-CN"/>
          </w:rPr>
          <w:t xml:space="preserve"> of A.</w:t>
        </w:r>
      </w:ins>
    </w:p>
    <w:p w14:paraId="6E56168E" w14:textId="77777777" w:rsidR="006D0ED3" w:rsidRDefault="006D0ED3" w:rsidP="006D0ED3">
      <w:pPr>
        <w:rPr>
          <w:ins w:id="6942" w:author="Zhou Wei" w:date="2021-10-08T18:21:00Z"/>
          <w:lang w:eastAsia="zh-CN"/>
        </w:rPr>
      </w:pPr>
      <w:ins w:id="6943" w:author="Zhou Wei" w:date="2021-10-08T18:21:00Z">
        <w:r w:rsidRPr="004D6CFD">
          <w:rPr>
            <w:lang w:eastAsia="zh-CN"/>
          </w:rPr>
          <w:t>Including</w:t>
        </w:r>
        <w:r>
          <w:rPr>
            <w:lang w:eastAsia="zh-CN"/>
          </w:rPr>
          <w:t xml:space="preserve"> “j” and “Identifiers” in the computation of H</w:t>
        </w:r>
        <w:r>
          <w:rPr>
            <w:vertAlign w:val="superscript"/>
            <w:lang w:eastAsia="zh-CN"/>
          </w:rPr>
          <w:t>j</w:t>
        </w:r>
        <w:r>
          <w:rPr>
            <w:lang w:eastAsia="zh-CN"/>
          </w:rPr>
          <w:t>(input) makes the solution more resilient against pre-computation attacks.</w:t>
        </w:r>
      </w:ins>
    </w:p>
    <w:p w14:paraId="77AC2711" w14:textId="77777777" w:rsidR="006D0ED3" w:rsidRDefault="006D0ED3" w:rsidP="006D0ED3">
      <w:pPr>
        <w:rPr>
          <w:ins w:id="6944" w:author="Zhou Wei" w:date="2021-10-08T18:21:00Z"/>
          <w:lang w:eastAsia="zh-CN"/>
        </w:rPr>
      </w:pPr>
      <w:ins w:id="6945" w:author="Zhou Wei" w:date="2021-10-08T18:21:00Z">
        <w:r>
          <w:rPr>
            <w:lang w:eastAsia="zh-CN"/>
          </w:rPr>
          <w:t>The usage of TRUNC</w:t>
        </w:r>
        <w:r w:rsidRPr="001B633B">
          <w:rPr>
            <w:vertAlign w:val="subscript"/>
            <w:lang w:eastAsia="zh-CN"/>
          </w:rPr>
          <w:t>b</w:t>
        </w:r>
        <w:r>
          <w:rPr>
            <w:lang w:eastAsia="zh-CN"/>
          </w:rPr>
          <w:t>(A) aims at being able to reduce the communication overhead.</w:t>
        </w:r>
      </w:ins>
    </w:p>
    <w:p w14:paraId="22639D28" w14:textId="77777777" w:rsidR="006D0ED3" w:rsidRDefault="006D0ED3" w:rsidP="006D0ED3">
      <w:pPr>
        <w:rPr>
          <w:ins w:id="6946" w:author="Zhou Wei" w:date="2021-10-08T18:21:00Z"/>
          <w:lang w:eastAsia="zh-CN"/>
        </w:rPr>
      </w:pPr>
      <w:ins w:id="6947" w:author="Zhou Wei" w:date="2021-10-08T18:21:00Z">
        <w:r>
          <w:rPr>
            <w:lang w:eastAsia="zh-CN"/>
          </w:rPr>
          <w:t>With this, a DUIHC is obtained from a randomly generated seed S as:</w:t>
        </w:r>
      </w:ins>
    </w:p>
    <w:p w14:paraId="6290C33F" w14:textId="77777777" w:rsidR="006D0ED3" w:rsidRDefault="006D0ED3" w:rsidP="006D0ED3">
      <w:pPr>
        <w:jc w:val="center"/>
        <w:rPr>
          <w:ins w:id="6948" w:author="Zhou Wei" w:date="2021-10-08T18:21:00Z"/>
          <w:lang w:eastAsia="zh-CN"/>
        </w:rPr>
      </w:pPr>
      <w:ins w:id="6949" w:author="Zhou Wei" w:date="2021-10-08T18:21:00Z">
        <w:r>
          <w:rPr>
            <w:lang w:eastAsia="zh-CN"/>
          </w:rPr>
          <w:t xml:space="preserve">   S </w:t>
        </w:r>
        <w:r>
          <w:rPr>
            <w:lang w:eastAsia="zh-CN"/>
          </w:rPr>
          <w:sym w:font="Wingdings" w:char="F0E0"/>
        </w:r>
        <w:r>
          <w:rPr>
            <w:lang w:eastAsia="zh-CN"/>
          </w:rPr>
          <w:t xml:space="preserve"> H</w:t>
        </w:r>
        <w:r>
          <w:rPr>
            <w:vertAlign w:val="superscript"/>
            <w:lang w:eastAsia="zh-CN"/>
          </w:rPr>
          <w:t>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3</w:t>
        </w:r>
        <w:r>
          <w:rPr>
            <w:lang w:eastAsia="zh-CN"/>
          </w:rPr>
          <w:t>(S)</w:t>
        </w:r>
        <w:r>
          <w:rPr>
            <w:lang w:eastAsia="zh-CN"/>
          </w:rPr>
          <w:sym w:font="Wingdings" w:char="F0E0"/>
        </w:r>
        <w:r>
          <w:rPr>
            <w:lang w:eastAsia="zh-CN"/>
          </w:rPr>
          <w:t xml:space="preserve"> …</w:t>
        </w:r>
        <w:r>
          <w:rPr>
            <w:lang w:eastAsia="zh-CN"/>
          </w:rPr>
          <w:sym w:font="Wingdings" w:char="F0E0"/>
        </w:r>
        <w:r>
          <w:rPr>
            <w:lang w:eastAsia="zh-CN"/>
          </w:rPr>
          <w:t xml:space="preserve"> H</w:t>
        </w:r>
        <w:r>
          <w:rPr>
            <w:vertAlign w:val="superscript"/>
            <w:lang w:eastAsia="zh-CN"/>
          </w:rPr>
          <w:t>N-2</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N-1</w:t>
        </w:r>
        <w:r>
          <w:rPr>
            <w:lang w:eastAsia="zh-CN"/>
          </w:rPr>
          <w:t>(S)</w:t>
        </w:r>
        <w:r w:rsidRPr="002C57F2">
          <w:rPr>
            <w:lang w:eastAsia="zh-CN"/>
          </w:rPr>
          <w:t xml:space="preserve"> </w:t>
        </w:r>
        <w:r>
          <w:rPr>
            <w:lang w:eastAsia="zh-CN"/>
          </w:rPr>
          <w:sym w:font="Wingdings" w:char="F0E0"/>
        </w:r>
        <w:r>
          <w:rPr>
            <w:lang w:eastAsia="zh-CN"/>
          </w:rPr>
          <w:t xml:space="preserve"> H</w:t>
        </w:r>
        <w:r>
          <w:rPr>
            <w:vertAlign w:val="superscript"/>
            <w:lang w:eastAsia="zh-CN"/>
          </w:rPr>
          <w:t>N</w:t>
        </w:r>
        <w:r>
          <w:rPr>
            <w:lang w:eastAsia="zh-CN"/>
          </w:rPr>
          <w:t>(S)</w:t>
        </w:r>
      </w:ins>
    </w:p>
    <w:p w14:paraId="669F3F2C" w14:textId="77777777" w:rsidR="006D0ED3" w:rsidRDefault="006D0ED3" w:rsidP="006D0ED3">
      <w:pPr>
        <w:rPr>
          <w:ins w:id="6950" w:author="Zhou Wei" w:date="2021-10-08T18:21:00Z"/>
          <w:lang w:eastAsia="zh-CN"/>
        </w:rPr>
      </w:pPr>
      <w:ins w:id="6951" w:author="Zhou Wei" w:date="2021-10-08T18:21:00Z">
        <w:r>
          <w:rPr>
            <w:lang w:eastAsia="zh-CN"/>
          </w:rPr>
          <w:t>Here, the arrow “</w:t>
        </w:r>
        <w:r>
          <w:rPr>
            <w:lang w:eastAsia="zh-CN"/>
          </w:rPr>
          <w:sym w:font="Wingdings" w:char="F0E0"/>
        </w:r>
        <w:r>
          <w:rPr>
            <w:lang w:eastAsia="zh-CN"/>
          </w:rPr>
          <w:t>” indicates the direction when generating the hash chain links H</w:t>
        </w:r>
        <w:r>
          <w:rPr>
            <w:vertAlign w:val="superscript"/>
            <w:lang w:eastAsia="zh-CN"/>
          </w:rPr>
          <w:t>1</w:t>
        </w:r>
        <w:r>
          <w:rPr>
            <w:lang w:eastAsia="zh-CN"/>
          </w:rPr>
          <w:t>(S), H</w:t>
        </w:r>
        <w:r>
          <w:rPr>
            <w:vertAlign w:val="superscript"/>
            <w:lang w:eastAsia="zh-CN"/>
          </w:rPr>
          <w:t>2</w:t>
        </w:r>
        <w:r>
          <w:rPr>
            <w:lang w:eastAsia="zh-CN"/>
          </w:rPr>
          <w:t>(S),…</w:t>
        </w:r>
        <w:r w:rsidRPr="002C57F2">
          <w:rPr>
            <w:lang w:eastAsia="zh-CN"/>
          </w:rPr>
          <w:t xml:space="preserve"> </w:t>
        </w:r>
        <w:r>
          <w:rPr>
            <w:lang w:eastAsia="zh-CN"/>
          </w:rPr>
          <w:t xml:space="preserve"> of the hash chain. The last element, H</w:t>
        </w:r>
        <w:r>
          <w:rPr>
            <w:vertAlign w:val="superscript"/>
            <w:lang w:eastAsia="zh-CN"/>
          </w:rPr>
          <w:t>N</w:t>
        </w:r>
        <w:r>
          <w:rPr>
            <w:lang w:eastAsia="zh-CN"/>
          </w:rPr>
          <w:t>(S), is the anchor of this DUIHC. For instance, H</w:t>
        </w:r>
        <w:r w:rsidRPr="003D2AC3">
          <w:rPr>
            <w:vertAlign w:val="superscript"/>
            <w:lang w:eastAsia="zh-CN"/>
          </w:rPr>
          <w:t>1</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S</w:t>
        </w:r>
        <w:r w:rsidRPr="004D6CFD">
          <w:rPr>
            <w:lang w:eastAsia="zh-CN"/>
          </w:rPr>
          <w:t>))</w:t>
        </w:r>
        <w:r>
          <w:rPr>
            <w:lang w:eastAsia="zh-CN"/>
          </w:rPr>
          <w:t>, H</w:t>
        </w:r>
        <w:r w:rsidRPr="003D2AC3">
          <w:rPr>
            <w:vertAlign w:val="superscript"/>
            <w:lang w:eastAsia="zh-CN"/>
          </w:rPr>
          <w:t>2</w:t>
        </w:r>
        <w:r>
          <w:rPr>
            <w:lang w:eastAsia="zh-CN"/>
          </w:rPr>
          <w:t>(S) = TRUNC</w:t>
        </w:r>
        <w:r w:rsidRPr="001B633B">
          <w:rPr>
            <w:vertAlign w:val="subscript"/>
            <w:lang w:eastAsia="zh-CN"/>
          </w:rPr>
          <w:t>b</w:t>
        </w:r>
        <w:r>
          <w:rPr>
            <w:lang w:eastAsia="zh-CN"/>
          </w:rPr>
          <w:t xml:space="preserve">(Hash(Identifier | 1 </w:t>
        </w:r>
        <w:r w:rsidRPr="004D6CFD">
          <w:rPr>
            <w:lang w:eastAsia="zh-CN"/>
          </w:rPr>
          <w:t>| input</w:t>
        </w:r>
        <w:r>
          <w:rPr>
            <w:lang w:eastAsia="zh-CN"/>
          </w:rPr>
          <w:t xml:space="preserve"> = H</w:t>
        </w:r>
        <w:r w:rsidRPr="003D2AC3">
          <w:rPr>
            <w:vertAlign w:val="superscript"/>
            <w:lang w:eastAsia="zh-CN"/>
          </w:rPr>
          <w:t>1</w:t>
        </w:r>
        <w:r>
          <w:rPr>
            <w:lang w:eastAsia="zh-CN"/>
          </w:rPr>
          <w:t>(S)</w:t>
        </w:r>
        <w:r w:rsidRPr="004D6CFD">
          <w:rPr>
            <w:lang w:eastAsia="zh-CN"/>
          </w:rPr>
          <w:t>))</w:t>
        </w:r>
        <w:r>
          <w:rPr>
            <w:lang w:eastAsia="zh-CN"/>
          </w:rPr>
          <w:t>,..</w:t>
        </w:r>
        <w:r w:rsidRPr="004D6CFD">
          <w:rPr>
            <w:lang w:eastAsia="zh-CN"/>
          </w:rPr>
          <w:t>.</w:t>
        </w:r>
      </w:ins>
    </w:p>
    <w:p w14:paraId="06475B6C" w14:textId="77777777" w:rsidR="006D0ED3" w:rsidRDefault="006D0ED3" w:rsidP="006D0ED3">
      <w:pPr>
        <w:rPr>
          <w:ins w:id="6952" w:author="Zhou Wei" w:date="2021-10-08T18:21:00Z"/>
          <w:lang w:eastAsia="zh-CN"/>
        </w:rPr>
      </w:pPr>
      <w:ins w:id="6953" w:author="Zhou Wei" w:date="2021-10-08T18:21:00Z">
        <w:r>
          <w:rPr>
            <w:lang w:eastAsia="zh-CN"/>
          </w:rPr>
          <w:t>An announcing UE is given the seed S of its DUIHC. All monitoring UEs are given the anchor of the DUIHC of the announcing UE. All the UEs, announcing and monitoring, are also given:</w:t>
        </w:r>
      </w:ins>
    </w:p>
    <w:p w14:paraId="7A8AE8F1" w14:textId="77777777" w:rsidR="006D0ED3" w:rsidRDefault="006D0ED3" w:rsidP="006D0ED3">
      <w:pPr>
        <w:numPr>
          <w:ilvl w:val="0"/>
          <w:numId w:val="33"/>
        </w:numPr>
        <w:rPr>
          <w:ins w:id="6954" w:author="Zhou Wei" w:date="2021-10-08T18:21:00Z"/>
          <w:lang w:eastAsia="zh-CN"/>
        </w:rPr>
      </w:pPr>
      <w:ins w:id="6955" w:author="Zhou Wei" w:date="2021-10-08T18:21:00Z">
        <w:r>
          <w:rPr>
            <w:lang w:eastAsia="zh-CN"/>
          </w:rPr>
          <w:t xml:space="preserve"> a reference time t0: the time when the announcing UE is supposed to start using the hash chain link, and</w:t>
        </w:r>
      </w:ins>
    </w:p>
    <w:p w14:paraId="3E1753EC" w14:textId="77777777" w:rsidR="006D0ED3" w:rsidRDefault="006D0ED3" w:rsidP="006D0ED3">
      <w:pPr>
        <w:numPr>
          <w:ilvl w:val="0"/>
          <w:numId w:val="33"/>
        </w:numPr>
        <w:rPr>
          <w:ins w:id="6956" w:author="Zhou Wei" w:date="2021-10-08T18:21:00Z"/>
          <w:lang w:eastAsia="zh-CN"/>
        </w:rPr>
      </w:pPr>
      <w:ins w:id="6957" w:author="Zhou Wei" w:date="2021-10-08T18:21:00Z">
        <w:r>
          <w:rPr>
            <w:lang w:eastAsia="zh-CN"/>
          </w:rPr>
          <w:t>a timeslot duration tDelta: how long a link is valid.</w:t>
        </w:r>
      </w:ins>
    </w:p>
    <w:p w14:paraId="1FFB4DA4" w14:textId="77777777" w:rsidR="006D0ED3" w:rsidRDefault="006D0ED3" w:rsidP="006D0ED3">
      <w:pPr>
        <w:numPr>
          <w:ilvl w:val="0"/>
          <w:numId w:val="33"/>
        </w:numPr>
        <w:rPr>
          <w:ins w:id="6958" w:author="Zhou Wei" w:date="2021-10-08T18:21:00Z"/>
          <w:lang w:eastAsia="zh-CN"/>
        </w:rPr>
      </w:pPr>
      <w:ins w:id="6959" w:author="Zhou Wei" w:date="2021-10-08T18:21:00Z">
        <w:r>
          <w:rPr>
            <w:lang w:eastAsia="zh-CN"/>
          </w:rPr>
          <w:t>N: the number of links of the DUIHC.</w:t>
        </w:r>
      </w:ins>
    </w:p>
    <w:p w14:paraId="06DE5C4E" w14:textId="77777777" w:rsidR="006D0ED3" w:rsidRDefault="006D0ED3" w:rsidP="006D0ED3">
      <w:pPr>
        <w:rPr>
          <w:ins w:id="6960" w:author="Zhou Wei" w:date="2021-10-08T18:21:00Z"/>
          <w:lang w:eastAsia="zh-CN"/>
        </w:rPr>
      </w:pPr>
      <w:ins w:id="6961" w:author="Zhou Wei" w:date="2021-10-08T18:21:00Z">
        <w:r>
          <w:rPr>
            <w:lang w:eastAsia="zh-CN"/>
          </w:rPr>
          <w:t>The number of slots and the timeslot duration determine how long the DUIHC remains valid and how long a UE can perform discovery (supporting source authentication) while being out of coverage. For instance, a hash chain with N=3600 and tDelta=1 second is valid for 1 hour so that UEs configured with it can perform discovery (supporting source authentication) while in out of coverage and without requiring access to the core network</w:t>
        </w:r>
      </w:ins>
    </w:p>
    <w:p w14:paraId="1B87DA01" w14:textId="77777777" w:rsidR="006D0ED3" w:rsidRDefault="006D0ED3" w:rsidP="006D0ED3">
      <w:pPr>
        <w:rPr>
          <w:ins w:id="6962" w:author="Zhou Wei" w:date="2021-10-08T18:21:00Z"/>
          <w:lang w:eastAsia="zh-CN"/>
        </w:rPr>
      </w:pPr>
      <w:ins w:id="6963" w:author="Zhou Wei" w:date="2021-10-08T18:21:00Z">
        <w:r>
          <w:rPr>
            <w:lang w:eastAsia="zh-CN"/>
          </w:rPr>
          <w:t>When an announcing UE wants to send an announcing message m at UTC time t, the announcing UE first computes the current timeslot j as (t – t0)/tDelta implying that the announcing UE has to use DUIHC link H</w:t>
        </w:r>
        <w:r w:rsidRPr="00576C87">
          <w:rPr>
            <w:vertAlign w:val="superscript"/>
            <w:lang w:eastAsia="zh-CN"/>
          </w:rPr>
          <w:t>N-j</w:t>
        </w:r>
        <w:r>
          <w:rPr>
            <w:lang w:eastAsia="zh-CN"/>
          </w:rPr>
          <w:t xml:space="preserve">(S). Note that this requires that N-j &gt; 0.  </w:t>
        </w:r>
      </w:ins>
    </w:p>
    <w:p w14:paraId="45C31EA5" w14:textId="77777777" w:rsidR="006D0ED3" w:rsidRDefault="006D0ED3" w:rsidP="006D0ED3">
      <w:pPr>
        <w:rPr>
          <w:ins w:id="6964" w:author="Zhou Wei" w:date="2021-10-08T18:21:00Z"/>
          <w:lang w:eastAsia="zh-CN"/>
        </w:rPr>
      </w:pPr>
      <w:ins w:id="6965" w:author="Zhou Wei" w:date="2021-10-08T18:21:00Z">
        <w:r>
          <w:rPr>
            <w:lang w:eastAsia="zh-CN"/>
          </w:rPr>
          <w:t>The announcing UE uses H</w:t>
        </w:r>
        <w:r w:rsidRPr="00576C87">
          <w:rPr>
            <w:vertAlign w:val="superscript"/>
            <w:lang w:eastAsia="zh-CN"/>
          </w:rPr>
          <w:t>N-j</w:t>
        </w:r>
        <w:r>
          <w:rPr>
            <w:lang w:eastAsia="zh-CN"/>
          </w:rPr>
          <w:t xml:space="preserve">(S) together with the DUIK to compute the final key (DHCUIK) used in the creation of the MIC of the message m. </w:t>
        </w:r>
      </w:ins>
    </w:p>
    <w:p w14:paraId="697B8850" w14:textId="77777777" w:rsidR="006D0ED3" w:rsidRDefault="006D0ED3" w:rsidP="006D0ED3">
      <w:pPr>
        <w:rPr>
          <w:ins w:id="6966" w:author="Zhou Wei" w:date="2021-10-08T18:21:00Z"/>
          <w:lang w:eastAsia="zh-CN"/>
        </w:rPr>
      </w:pPr>
      <w:ins w:id="6967" w:author="Zhou Wei" w:date="2021-10-08T18:21:00Z">
        <w:r>
          <w:rPr>
            <w:lang w:eastAsia="zh-CN"/>
          </w:rPr>
          <w:t>This key is denoted as Discovery Hash Chain User Integrity Key (DHCUIK) and is computed as:</w:t>
        </w:r>
      </w:ins>
    </w:p>
    <w:p w14:paraId="4329663D" w14:textId="77777777" w:rsidR="006D0ED3" w:rsidRPr="00401F37" w:rsidRDefault="006D0ED3" w:rsidP="006D0ED3">
      <w:pPr>
        <w:ind w:left="1988" w:firstLine="284"/>
        <w:rPr>
          <w:ins w:id="6968" w:author="Zhou Wei" w:date="2021-10-08T18:21:00Z"/>
          <w:lang w:val="nl-NL" w:eastAsia="zh-CN"/>
        </w:rPr>
      </w:pPr>
      <w:ins w:id="6969" w:author="Zhou Wei" w:date="2021-10-08T18:21:00Z">
        <w:r w:rsidRPr="008E08C2">
          <w:rPr>
            <w:lang w:val="nl-NL" w:eastAsia="zh-CN"/>
          </w:rPr>
          <w:t>DHCUIK</w:t>
        </w:r>
        <w:r>
          <w:rPr>
            <w:lang w:val="nl-NL" w:eastAsia="zh-CN"/>
          </w:rPr>
          <w:t xml:space="preserve"> = KDF</w:t>
        </w:r>
        <w:r w:rsidRPr="00401F37">
          <w:rPr>
            <w:lang w:val="nl-NL" w:eastAsia="zh-CN"/>
          </w:rPr>
          <w:t>(DUIK | H</w:t>
        </w:r>
        <w:r w:rsidRPr="00401F37">
          <w:rPr>
            <w:vertAlign w:val="superscript"/>
            <w:lang w:val="nl-NL" w:eastAsia="zh-CN"/>
          </w:rPr>
          <w:t>N-j</w:t>
        </w:r>
        <w:r w:rsidRPr="00401F37">
          <w:rPr>
            <w:lang w:val="nl-NL" w:eastAsia="zh-CN"/>
          </w:rPr>
          <w:t>(S))</w:t>
        </w:r>
      </w:ins>
    </w:p>
    <w:p w14:paraId="264411B2" w14:textId="77777777" w:rsidR="006D0ED3" w:rsidRDefault="006D0ED3" w:rsidP="006D0ED3">
      <w:pPr>
        <w:rPr>
          <w:ins w:id="6970" w:author="Zhou Wei" w:date="2021-10-08T18:21:00Z"/>
          <w:lang w:val="en-US" w:eastAsia="zh-CN"/>
        </w:rPr>
      </w:pPr>
      <w:ins w:id="6971" w:author="Zhou Wei" w:date="2021-10-08T18:21:00Z">
        <w:r>
          <w:rPr>
            <w:lang w:val="en-US" w:eastAsia="zh-CN"/>
          </w:rPr>
          <w:lastRenderedPageBreak/>
          <w:t xml:space="preserve">The reason for including the DUIK in the derivation of the DUIKHCL is to: (1) provide interoperability with the existing TS 33.303 solution and (2) show that this solution is as secure as the existing one since the existing DUIK is used in the generation of the key that will be used in the MIC computation. </w:t>
        </w:r>
      </w:ins>
    </w:p>
    <w:p w14:paraId="1C67A3D8" w14:textId="77777777" w:rsidR="006D0ED3" w:rsidRDefault="006D0ED3" w:rsidP="006D0ED3">
      <w:pPr>
        <w:rPr>
          <w:ins w:id="6972" w:author="Zhou Wei" w:date="2021-10-08T18:21:00Z"/>
          <w:lang w:val="en-US" w:eastAsia="zh-CN"/>
        </w:rPr>
      </w:pPr>
      <w:ins w:id="6973" w:author="Zhou Wei" w:date="2021-10-08T18:21:00Z">
        <w:r>
          <w:rPr>
            <w:lang w:val="en-US" w:eastAsia="zh-CN"/>
          </w:rPr>
          <w:t>The MIC of message m is denoted MIC</w:t>
        </w:r>
        <w:r w:rsidRPr="004D6CFD">
          <w:rPr>
            <w:vertAlign w:val="subscript"/>
            <w:lang w:val="en-US" w:eastAsia="zh-CN"/>
          </w:rPr>
          <w:t>m</w:t>
        </w:r>
        <w:r>
          <w:rPr>
            <w:lang w:val="en-US" w:eastAsia="zh-CN"/>
          </w:rPr>
          <w:t xml:space="preserve"> and is computed as:</w:t>
        </w:r>
      </w:ins>
    </w:p>
    <w:p w14:paraId="4F056890" w14:textId="77777777" w:rsidR="006D0ED3" w:rsidRDefault="006D0ED3" w:rsidP="006D0ED3">
      <w:pPr>
        <w:rPr>
          <w:ins w:id="6974" w:author="Zhou Wei" w:date="2021-10-08T18:21:00Z"/>
          <w:lang w:val="en-US" w:eastAsia="zh-CN"/>
        </w:rPr>
      </w:pPr>
      <w:ins w:id="6975" w:author="Zhou Wei" w:date="2021-10-08T18:21: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MIC</w:t>
        </w:r>
        <w:r w:rsidRPr="004D6CFD">
          <w:rPr>
            <w:vertAlign w:val="subscript"/>
            <w:lang w:val="en-US" w:eastAsia="zh-CN"/>
          </w:rPr>
          <w:t>m</w:t>
        </w:r>
        <w:r>
          <w:rPr>
            <w:lang w:val="en-US" w:eastAsia="zh-CN"/>
          </w:rPr>
          <w:t xml:space="preserve"> = MIC(m, </w:t>
        </w:r>
        <w:r w:rsidRPr="00CC22E5">
          <w:rPr>
            <w:lang w:val="en-US" w:eastAsia="zh-CN"/>
          </w:rPr>
          <w:t>DHCUIK</w:t>
        </w:r>
        <w:r>
          <w:rPr>
            <w:lang w:val="en-US" w:eastAsia="zh-CN"/>
          </w:rPr>
          <w:t>)</w:t>
        </w:r>
      </w:ins>
    </w:p>
    <w:p w14:paraId="1D894703" w14:textId="77777777" w:rsidR="006D0ED3" w:rsidRDefault="006D0ED3" w:rsidP="006D0ED3">
      <w:pPr>
        <w:rPr>
          <w:ins w:id="6976" w:author="Zhou Wei" w:date="2021-10-08T18:21:00Z"/>
          <w:lang w:eastAsia="zh-CN"/>
        </w:rPr>
      </w:pPr>
      <w:ins w:id="6977" w:author="Zhou Wei" w:date="2021-10-08T18:21:00Z">
        <w:r>
          <w:rPr>
            <w:lang w:val="en-US" w:eastAsia="zh-CN"/>
          </w:rPr>
          <w:t xml:space="preserve">When the announcing UE broadcasts message m towards the monitoring UEs, the announcing UE </w:t>
        </w:r>
        <w:r>
          <w:rPr>
            <w:lang w:eastAsia="zh-CN"/>
          </w:rPr>
          <w:t>includes the previous DUIHC link, namely H</w:t>
        </w:r>
        <w:r w:rsidRPr="00576C87">
          <w:rPr>
            <w:vertAlign w:val="superscript"/>
            <w:lang w:eastAsia="zh-CN"/>
          </w:rPr>
          <w:t>N-j</w:t>
        </w:r>
        <w:r>
          <w:rPr>
            <w:vertAlign w:val="superscript"/>
            <w:lang w:eastAsia="zh-CN"/>
          </w:rPr>
          <w:t>+1</w:t>
        </w:r>
        <w:r>
          <w:rPr>
            <w:lang w:eastAsia="zh-CN"/>
          </w:rPr>
          <w:t>(S) and MIC</w:t>
        </w:r>
        <w:r w:rsidRPr="00CC22E5">
          <w:rPr>
            <w:vertAlign w:val="subscript"/>
            <w:lang w:eastAsia="zh-CN"/>
          </w:rPr>
          <w:t>m</w:t>
        </w:r>
        <w:r>
          <w:rPr>
            <w:lang w:eastAsia="zh-CN"/>
          </w:rPr>
          <w:t>:</w:t>
        </w:r>
      </w:ins>
    </w:p>
    <w:p w14:paraId="36760ABE" w14:textId="77777777" w:rsidR="006D0ED3" w:rsidRPr="00CC22E5" w:rsidRDefault="006D0ED3" w:rsidP="006D0ED3">
      <w:pPr>
        <w:ind w:left="284" w:firstLine="284"/>
        <w:rPr>
          <w:ins w:id="6978" w:author="Zhou Wei" w:date="2021-10-08T18:21:00Z"/>
          <w:lang w:eastAsia="zh-CN"/>
        </w:rPr>
      </w:pPr>
      <w:ins w:id="6979" w:author="Zhou Wei" w:date="2021-10-08T18:21:00Z">
        <w:r>
          <w:rPr>
            <w:lang w:eastAsia="zh-CN"/>
          </w:rPr>
          <w:tab/>
        </w:r>
        <w:r>
          <w:rPr>
            <w:lang w:eastAsia="zh-CN"/>
          </w:rPr>
          <w:tab/>
        </w:r>
        <w:r>
          <w:rPr>
            <w:lang w:eastAsia="zh-CN"/>
          </w:rPr>
          <w:tab/>
        </w:r>
        <w:r>
          <w:rPr>
            <w:lang w:eastAsia="zh-CN"/>
          </w:rPr>
          <w:tab/>
        </w:r>
        <w:r>
          <w:rPr>
            <w:lang w:eastAsia="zh-CN"/>
          </w:rPr>
          <w:tab/>
        </w:r>
        <w:r>
          <w:rPr>
            <w:lang w:eastAsia="zh-CN"/>
          </w:rPr>
          <w:tab/>
        </w:r>
        <w:r w:rsidRPr="00CC22E5">
          <w:rPr>
            <w:lang w:eastAsia="zh-CN"/>
          </w:rPr>
          <w:t xml:space="preserve">Announcing UE </w:t>
        </w:r>
        <w:r w:rsidRPr="00CC22E5">
          <w:rPr>
            <w:lang w:eastAsia="zh-CN"/>
          </w:rPr>
          <w:sym w:font="Wingdings" w:char="F0E0"/>
        </w:r>
        <w:r w:rsidRPr="00CC22E5">
          <w:rPr>
            <w:lang w:eastAsia="zh-CN"/>
          </w:rPr>
          <w:t xml:space="preserve"> Monitoring UE: m, H</w:t>
        </w:r>
        <w:r w:rsidRPr="00CC22E5">
          <w:rPr>
            <w:vertAlign w:val="superscript"/>
            <w:lang w:eastAsia="zh-CN"/>
          </w:rPr>
          <w:t>N-j+1</w:t>
        </w:r>
        <w:r w:rsidRPr="00CC22E5">
          <w:rPr>
            <w:lang w:eastAsia="zh-CN"/>
          </w:rPr>
          <w:t>(S), MIC</w:t>
        </w:r>
        <w:r w:rsidRPr="00CC22E5">
          <w:rPr>
            <w:vertAlign w:val="subscript"/>
            <w:lang w:eastAsia="zh-CN"/>
          </w:rPr>
          <w:t xml:space="preserve">m     </w:t>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r>
        <w:r w:rsidRPr="00CC22E5">
          <w:rPr>
            <w:lang w:eastAsia="zh-CN"/>
          </w:rPr>
          <w:tab/>
          <w:t>(1)</w:t>
        </w:r>
        <w:r>
          <w:rPr>
            <w:highlight w:val="yellow"/>
            <w:vertAlign w:val="subscript"/>
            <w:lang w:eastAsia="zh-CN"/>
          </w:rPr>
          <w:t xml:space="preserve"> </w:t>
        </w:r>
        <w:r>
          <w:rPr>
            <w:vertAlign w:val="subscript"/>
            <w:lang w:eastAsia="zh-CN"/>
          </w:rPr>
          <w:t xml:space="preserve"> </w:t>
        </w:r>
      </w:ins>
    </w:p>
    <w:p w14:paraId="6986EDE4" w14:textId="77777777" w:rsidR="006D0ED3" w:rsidRDefault="006D0ED3" w:rsidP="006D0ED3">
      <w:pPr>
        <w:rPr>
          <w:ins w:id="6980" w:author="Zhou Wei" w:date="2021-10-08T18:21:00Z"/>
          <w:lang w:eastAsia="zh-CN"/>
        </w:rPr>
      </w:pPr>
      <w:ins w:id="6981" w:author="Zhou Wei" w:date="2021-10-08T18:21:00Z">
        <w:r>
          <w:rPr>
            <w:lang w:eastAsia="zh-CN"/>
          </w:rPr>
          <w:t>When a monitoring UE receives the above announcing message at time t, the monitoring UE first computes the timeslot j by taking as input the reference time t0 and the timeslot duration tDelta. Then, the monitoring device caches the received message till the next time slot j+1 to receive H</w:t>
        </w:r>
        <w:r w:rsidRPr="00576C87">
          <w:rPr>
            <w:vertAlign w:val="superscript"/>
            <w:lang w:eastAsia="zh-CN"/>
          </w:rPr>
          <w:t>N-j</w:t>
        </w:r>
        <w:r>
          <w:rPr>
            <w:lang w:eastAsia="zh-CN"/>
          </w:rPr>
          <w:t>(S) in the following announcing message. With H</w:t>
        </w:r>
        <w:r w:rsidRPr="00576C87">
          <w:rPr>
            <w:vertAlign w:val="superscript"/>
            <w:lang w:eastAsia="zh-CN"/>
          </w:rPr>
          <w:t>N-j</w:t>
        </w:r>
        <w:r>
          <w:rPr>
            <w:lang w:eastAsia="zh-CN"/>
          </w:rPr>
          <w:t>(S), the monitoring UE can check:</w:t>
        </w:r>
      </w:ins>
    </w:p>
    <w:p w14:paraId="78613FFB" w14:textId="77777777" w:rsidR="006D0ED3" w:rsidRDefault="006D0ED3" w:rsidP="006D0ED3">
      <w:pPr>
        <w:numPr>
          <w:ilvl w:val="0"/>
          <w:numId w:val="34"/>
        </w:numPr>
        <w:rPr>
          <w:ins w:id="6982" w:author="Zhou Wei" w:date="2021-10-08T18:21:00Z"/>
          <w:lang w:eastAsia="zh-CN"/>
        </w:rPr>
      </w:pPr>
      <w:ins w:id="6983" w:author="Zhou Wei" w:date="2021-10-08T18:21:00Z">
        <w:r>
          <w:rPr>
            <w:lang w:eastAsia="zh-CN"/>
          </w:rPr>
          <w:t xml:space="preserve"> the validity of the MIC received in the previous message, and thus, the integrity of the message itself. This is done by recomputing </w:t>
        </w:r>
        <w:r w:rsidRPr="008E08C2">
          <w:rPr>
            <w:lang w:val="en-US" w:eastAsia="zh-CN"/>
          </w:rPr>
          <w:t xml:space="preserve">DHCUIK </w:t>
        </w:r>
        <w:r w:rsidRPr="00DD3EB2">
          <w:rPr>
            <w:lang w:val="en-US" w:eastAsia="zh-CN"/>
          </w:rPr>
          <w:t xml:space="preserve">and checking that the received </w:t>
        </w:r>
        <w:r>
          <w:rPr>
            <w:lang w:eastAsia="zh-CN"/>
          </w:rPr>
          <w:t>MIC</w:t>
        </w:r>
        <w:r w:rsidRPr="004D6CFD">
          <w:rPr>
            <w:vertAlign w:val="subscript"/>
            <w:lang w:eastAsia="zh-CN"/>
          </w:rPr>
          <w:t>m</w:t>
        </w:r>
        <w:r>
          <w:rPr>
            <w:lang w:val="en-US" w:eastAsia="zh-CN"/>
          </w:rPr>
          <w:t xml:space="preserve"> matches the computed MIC.</w:t>
        </w:r>
      </w:ins>
    </w:p>
    <w:p w14:paraId="45E07F90" w14:textId="77777777" w:rsidR="006D0ED3" w:rsidRPr="00542FC6" w:rsidRDefault="006D0ED3" w:rsidP="006D0ED3">
      <w:pPr>
        <w:numPr>
          <w:ilvl w:val="0"/>
          <w:numId w:val="34"/>
        </w:numPr>
        <w:rPr>
          <w:ins w:id="6984" w:author="Zhou Wei" w:date="2021-10-08T18:21:00Z"/>
          <w:lang w:eastAsia="zh-CN"/>
        </w:rPr>
      </w:pPr>
      <w:ins w:id="6985" w:author="Zhou Wei" w:date="2021-10-08T18:21:00Z">
        <w:r>
          <w:rPr>
            <w:lang w:eastAsia="zh-CN"/>
          </w:rPr>
          <w:t xml:space="preserve">the freshness and source authenticity of the message by checking that the received value of </w:t>
        </w:r>
        <w:r w:rsidRPr="00DD3EB2">
          <w:rPr>
            <w:lang w:val="en-US" w:eastAsia="zh-CN"/>
          </w:rPr>
          <w:t>H</w:t>
        </w:r>
        <w:r w:rsidRPr="00DD3EB2">
          <w:rPr>
            <w:vertAlign w:val="superscript"/>
            <w:lang w:val="en-US" w:eastAsia="zh-CN"/>
          </w:rPr>
          <w:t>N-j</w:t>
        </w:r>
        <w:r w:rsidRPr="00DD3EB2">
          <w:rPr>
            <w:lang w:val="en-US" w:eastAsia="zh-CN"/>
          </w:rPr>
          <w:t>(S))</w:t>
        </w:r>
        <w:r>
          <w:rPr>
            <w:lang w:val="en-US" w:eastAsia="zh-CN"/>
          </w:rPr>
          <w:t xml:space="preserve"> is correct. To this end, the monitoring UE uses as input the received anchor. </w:t>
        </w:r>
      </w:ins>
    </w:p>
    <w:p w14:paraId="508A890F" w14:textId="77777777" w:rsidR="006D0ED3" w:rsidRDefault="006D0ED3" w:rsidP="006D0ED3">
      <w:pPr>
        <w:rPr>
          <w:ins w:id="6986" w:author="Zhou Wei" w:date="2021-10-08T18:21:00Z"/>
          <w:color w:val="FF0000"/>
          <w:lang w:eastAsia="zh-CN"/>
        </w:rPr>
      </w:pPr>
      <w:ins w:id="6987" w:author="Zhou Wei" w:date="2021-10-08T18:21:00Z">
        <w:r w:rsidRPr="00542FC6">
          <w:rPr>
            <w:color w:val="FF0000"/>
            <w:lang w:eastAsia="zh-CN"/>
          </w:rPr>
          <w:t xml:space="preserve">Editor’s note: Process for anchor verification is FFS. </w:t>
        </w:r>
      </w:ins>
    </w:p>
    <w:p w14:paraId="6DB8E4CE" w14:textId="77777777" w:rsidR="006D0ED3" w:rsidRPr="00815A3A" w:rsidRDefault="006D0ED3" w:rsidP="006D0ED3">
      <w:pPr>
        <w:rPr>
          <w:ins w:id="6988" w:author="Zhou Wei" w:date="2021-10-08T18:21:00Z"/>
          <w:color w:val="FF0000"/>
          <w:lang w:val="en-US" w:eastAsia="zh-CN"/>
        </w:rPr>
      </w:pPr>
      <w:ins w:id="6989" w:author="Zhou Wei" w:date="2021-10-08T18:21:00Z">
        <w:r w:rsidRPr="005C1D0E">
          <w:rPr>
            <w:color w:val="FF0000"/>
            <w:lang w:eastAsia="zh-CN"/>
          </w:rPr>
          <w:t xml:space="preserve">Editor’s note: </w:t>
        </w:r>
        <w:r w:rsidRPr="00815A3A">
          <w:rPr>
            <w:color w:val="FF0000"/>
            <w:lang w:val="en-US" w:eastAsia="zh-CN"/>
          </w:rPr>
          <w:t xml:space="preserve">Scalability in case of many announcing UE is FFS. </w:t>
        </w:r>
      </w:ins>
    </w:p>
    <w:p w14:paraId="692EA34D" w14:textId="77777777" w:rsidR="006D0ED3" w:rsidRDefault="006D0ED3" w:rsidP="006D0ED3">
      <w:pPr>
        <w:rPr>
          <w:ins w:id="6990" w:author="Zhou Wei" w:date="2021-10-08T18:21:00Z"/>
          <w:color w:val="FF0000"/>
          <w:lang w:val="en-US" w:eastAsia="zh-CN"/>
        </w:rPr>
      </w:pPr>
      <w:ins w:id="6991" w:author="Zhou Wei" w:date="2021-10-08T18:21:00Z">
        <w:r w:rsidRPr="005C1D0E">
          <w:rPr>
            <w:color w:val="FF0000"/>
            <w:lang w:eastAsia="zh-CN"/>
          </w:rPr>
          <w:t xml:space="preserve">Editor’s note: </w:t>
        </w:r>
        <w:r w:rsidRPr="00815A3A">
          <w:rPr>
            <w:color w:val="FF0000"/>
            <w:lang w:val="en-US" w:eastAsia="zh-CN"/>
          </w:rPr>
          <w:t>computational overhead at the monitoring UE is FFS.</w:t>
        </w:r>
      </w:ins>
    </w:p>
    <w:p w14:paraId="3D3BB38A" w14:textId="77777777" w:rsidR="006D0ED3" w:rsidRPr="00542FC6" w:rsidRDefault="006D0ED3" w:rsidP="006D0ED3">
      <w:pPr>
        <w:rPr>
          <w:ins w:id="6992" w:author="Zhou Wei" w:date="2021-10-08T18:21:00Z"/>
          <w:color w:val="FF0000"/>
          <w:lang w:val="en-US" w:eastAsia="zh-CN"/>
        </w:rPr>
      </w:pPr>
      <w:ins w:id="6993" w:author="Zhou Wei" w:date="2021-10-08T18:21:00Z">
        <w:r w:rsidRPr="005C1D0E">
          <w:rPr>
            <w:color w:val="FF0000"/>
            <w:lang w:eastAsia="zh-CN"/>
          </w:rPr>
          <w:t xml:space="preserve">Editor’s note: </w:t>
        </w:r>
        <w:r w:rsidRPr="00815A3A">
          <w:rPr>
            <w:color w:val="FF0000"/>
            <w:lang w:val="en-US" w:eastAsia="zh-CN"/>
          </w:rPr>
          <w:t>replay attack is FFS.</w:t>
        </w:r>
      </w:ins>
    </w:p>
    <w:p w14:paraId="37F3DAF0" w14:textId="5774E50E" w:rsidR="00B14A94" w:rsidRPr="0025094B" w:rsidRDefault="00B14A94" w:rsidP="00B14A94">
      <w:pPr>
        <w:pStyle w:val="4"/>
        <w:rPr>
          <w:ins w:id="6994" w:author="Zhou Wei" w:date="2021-10-08T17:59:00Z"/>
        </w:rPr>
      </w:pPr>
      <w:bookmarkStart w:id="6995" w:name="_Toc84683263"/>
      <w:bookmarkStart w:id="6996" w:name="_Toc84683903"/>
      <w:bookmarkStart w:id="6997" w:name="_Toc84684229"/>
      <w:ins w:id="6998" w:author="Zhou Wei" w:date="2021-10-08T17:59:00Z">
        <w:r w:rsidRPr="0025094B">
          <w:t>6.</w:t>
        </w:r>
      </w:ins>
      <w:ins w:id="6999" w:author="Zhou Wei" w:date="2021-10-08T18:00:00Z">
        <w:r w:rsidRPr="0025094B">
          <w:rPr>
            <w:rFonts w:hint="eastAsia"/>
            <w:lang w:eastAsia="zh-CN"/>
          </w:rPr>
          <w:t>4</w:t>
        </w:r>
      </w:ins>
      <w:ins w:id="7000" w:author="Zhou Wei" w:date="2021-10-09T14:18:00Z">
        <w:r w:rsidR="000431E6">
          <w:rPr>
            <w:rFonts w:hint="eastAsia"/>
            <w:lang w:eastAsia="zh-CN"/>
          </w:rPr>
          <w:t>3</w:t>
        </w:r>
      </w:ins>
      <w:ins w:id="7001" w:author="Zhou Wei" w:date="2021-10-08T17:59:00Z">
        <w:r w:rsidRPr="0025094B">
          <w:t>.2.</w:t>
        </w:r>
      </w:ins>
      <w:ins w:id="7002" w:author="Zhou Wei" w:date="2021-10-09T14:19:00Z">
        <w:r w:rsidR="000431E6">
          <w:rPr>
            <w:rFonts w:hint="eastAsia"/>
            <w:lang w:eastAsia="zh-CN"/>
          </w:rPr>
          <w:t>2</w:t>
        </w:r>
      </w:ins>
      <w:ins w:id="7003" w:author="Zhou Wei" w:date="2021-10-08T17:59:00Z">
        <w:r w:rsidRPr="0025094B">
          <w:tab/>
        </w:r>
      </w:ins>
      <w:ins w:id="7004" w:author="Zhou Wei" w:date="2021-10-08T18:21:00Z">
        <w:r>
          <w:rPr>
            <w:szCs w:val="18"/>
          </w:rPr>
          <w:t>Message flows for restricted discovery model A</w:t>
        </w:r>
      </w:ins>
      <w:bookmarkEnd w:id="6995"/>
      <w:bookmarkEnd w:id="6996"/>
      <w:bookmarkEnd w:id="6997"/>
    </w:p>
    <w:p w14:paraId="22E12A1B" w14:textId="77777777" w:rsidR="006D0ED3" w:rsidRPr="002C24E4" w:rsidRDefault="006D0ED3" w:rsidP="006D0ED3">
      <w:pPr>
        <w:rPr>
          <w:ins w:id="7005" w:author="Zhou Wei" w:date="2021-10-08T18:21:00Z"/>
          <w:lang w:eastAsia="zh-CN"/>
        </w:rPr>
      </w:pPr>
      <w:ins w:id="7006" w:author="Zhou Wei" w:date="2021-10-08T18:21:00Z">
        <w:r>
          <w:rPr>
            <w:lang w:eastAsia="zh-CN"/>
          </w:rPr>
          <w:t>Referring to Section 6.4.2.1 and Figure 6.4.2.1-1 (Solution #4 restricted discovery model A), the following changes are required to support use cases that require discovery of out of coverage UEs while ensuring source authenticatication</w:t>
        </w:r>
        <w:r w:rsidRPr="002C24E4">
          <w:rPr>
            <w:lang w:eastAsia="zh-CN"/>
          </w:rPr>
          <w:t>.</w:t>
        </w:r>
      </w:ins>
    </w:p>
    <w:p w14:paraId="33192494" w14:textId="77777777" w:rsidR="006D0ED3" w:rsidRDefault="006D0ED3" w:rsidP="006D0ED3">
      <w:pPr>
        <w:numPr>
          <w:ilvl w:val="0"/>
          <w:numId w:val="33"/>
        </w:numPr>
        <w:rPr>
          <w:ins w:id="7007" w:author="Zhou Wei" w:date="2021-10-08T18:21:00Z"/>
          <w:lang w:eastAsia="zh-CN"/>
        </w:rPr>
      </w:pPr>
      <w:ins w:id="7008" w:author="Zhou Wei" w:date="2021-10-08T18:21:00Z">
        <w:r>
          <w:rPr>
            <w:lang w:eastAsia="zh-CN"/>
          </w:rPr>
          <w:t>Step 4: in addition to the received parameters, the announcing UE also needs to be provided in a secure way with the seed S of the DUIHC, reference time, number of links in the DUIHC, and timeslot duration.</w:t>
        </w:r>
      </w:ins>
    </w:p>
    <w:p w14:paraId="669D0247" w14:textId="77777777" w:rsidR="006D0ED3" w:rsidRDefault="006D0ED3" w:rsidP="006D0ED3">
      <w:pPr>
        <w:numPr>
          <w:ilvl w:val="0"/>
          <w:numId w:val="33"/>
        </w:numPr>
        <w:rPr>
          <w:ins w:id="7009" w:author="Zhou Wei" w:date="2021-10-08T18:21:00Z"/>
          <w:lang w:eastAsia="zh-CN"/>
        </w:rPr>
      </w:pPr>
      <w:ins w:id="7010" w:author="Zhou Wei" w:date="2021-10-08T18:21:00Z">
        <w:r>
          <w:rPr>
            <w:lang w:eastAsia="zh-CN"/>
          </w:rPr>
          <w:t xml:space="preserve">Step 10: in addition to the received parameters, the monitoring UE also needs to be provided in a secure way with the anchor of the DUIHC, reference time, number of links in the DUIHC, and timeslot duration. </w:t>
        </w:r>
      </w:ins>
    </w:p>
    <w:p w14:paraId="306D46B2" w14:textId="77777777" w:rsidR="006D0ED3" w:rsidRDefault="006D0ED3" w:rsidP="006D0ED3">
      <w:pPr>
        <w:numPr>
          <w:ilvl w:val="0"/>
          <w:numId w:val="33"/>
        </w:numPr>
        <w:rPr>
          <w:ins w:id="7011" w:author="Zhou Wei" w:date="2021-10-08T18:21:00Z"/>
          <w:lang w:eastAsia="zh-CN"/>
        </w:rPr>
      </w:pPr>
      <w:ins w:id="7012" w:author="Zhou Wei" w:date="2021-10-08T18:21:00Z">
        <w:r>
          <w:rPr>
            <w:lang w:eastAsia="zh-CN"/>
          </w:rPr>
          <w:t>Step 11 (Announce code): is modified to use links in the DUIHC when computing the broadcasted MIC as described in Section 6.4.2.1. The broadcasted message is as in (1) above.</w:t>
        </w:r>
      </w:ins>
    </w:p>
    <w:p w14:paraId="6B3DD987" w14:textId="77777777" w:rsidR="006D0ED3" w:rsidRPr="002C24E4" w:rsidRDefault="006D0ED3" w:rsidP="006D0ED3">
      <w:pPr>
        <w:numPr>
          <w:ilvl w:val="0"/>
          <w:numId w:val="33"/>
        </w:numPr>
        <w:rPr>
          <w:ins w:id="7013" w:author="Zhou Wei" w:date="2021-10-08T18:21:00Z"/>
          <w:lang w:eastAsia="zh-CN"/>
        </w:rPr>
      </w:pPr>
      <w:ins w:id="7014" w:author="Zhou Wei" w:date="2021-10-08T18:21:00Z">
        <w:r w:rsidRPr="002C24E4">
          <w:rPr>
            <w:lang w:eastAsia="zh-CN"/>
          </w:rPr>
          <w:t xml:space="preserve">Step </w:t>
        </w:r>
        <w:r>
          <w:rPr>
            <w:lang w:eastAsia="zh-CN"/>
          </w:rPr>
          <w:t>12</w:t>
        </w:r>
        <w:r w:rsidRPr="002C24E4">
          <w:rPr>
            <w:lang w:eastAsia="zh-CN"/>
          </w:rPr>
          <w:t xml:space="preserve"> (</w:t>
        </w:r>
        <w:r>
          <w:rPr>
            <w:lang w:eastAsia="zh-CN"/>
          </w:rPr>
          <w:t>Receive code): is modified to use the received anchor of the DUIHC to verify the source authenticity of the received message m. The received broadcast message is as in (1) above.</w:t>
        </w:r>
      </w:ins>
    </w:p>
    <w:p w14:paraId="3ECEF918" w14:textId="77777777" w:rsidR="006D0ED3" w:rsidRPr="00DD3EB2" w:rsidRDefault="006D0ED3" w:rsidP="006D0ED3">
      <w:pPr>
        <w:numPr>
          <w:ilvl w:val="0"/>
          <w:numId w:val="33"/>
        </w:numPr>
        <w:rPr>
          <w:ins w:id="7015" w:author="Zhou Wei" w:date="2021-10-08T18:21:00Z"/>
          <w:rFonts w:ascii="Arial" w:hAnsi="Arial"/>
          <w:sz w:val="24"/>
          <w:szCs w:val="18"/>
          <w:lang w:val="en-US"/>
        </w:rPr>
      </w:pPr>
      <w:ins w:id="7016" w:author="Zhou Wei" w:date="2021-10-08T18:21:00Z">
        <w:r>
          <w:rPr>
            <w:lang w:eastAsia="zh-CN"/>
          </w:rPr>
          <w:t xml:space="preserve">Steps 13 – 16 are not required to ensure source authenticity independently whether the monitoring UE is in coverage or out of coverage. </w:t>
        </w:r>
      </w:ins>
    </w:p>
    <w:p w14:paraId="127767E2" w14:textId="474BFBD4" w:rsidR="00B14A94" w:rsidRPr="00B54AA0" w:rsidRDefault="00B14A94" w:rsidP="00B14A94">
      <w:pPr>
        <w:rPr>
          <w:ins w:id="7017" w:author="Zhou Wei" w:date="2021-10-08T18:21:00Z"/>
          <w:lang w:val="en-US" w:eastAsia="zh-CN"/>
        </w:rPr>
      </w:pPr>
      <w:ins w:id="7018" w:author="Zhou Wei" w:date="2021-10-08T18:21:00Z">
        <w:r>
          <w:rPr>
            <w:lang w:val="en-US" w:eastAsia="zh-CN"/>
          </w:rPr>
          <w:t>Additionally:</w:t>
        </w:r>
      </w:ins>
    </w:p>
    <w:p w14:paraId="446A0120" w14:textId="77777777" w:rsidR="006D0ED3" w:rsidRDefault="006D0ED3" w:rsidP="006D0ED3">
      <w:pPr>
        <w:numPr>
          <w:ilvl w:val="0"/>
          <w:numId w:val="33"/>
        </w:numPr>
        <w:rPr>
          <w:ins w:id="7019" w:author="Zhou Wei" w:date="2021-10-08T18:21:00Z"/>
          <w:lang w:val="en-US" w:eastAsia="zh-CN"/>
        </w:rPr>
      </w:pPr>
      <w:ins w:id="7020" w:author="Zhou Wei" w:date="2021-10-08T18:21:00Z">
        <w:r>
          <w:rPr>
            <w:lang w:val="en-US" w:eastAsia="zh-CN"/>
          </w:rPr>
          <w:t xml:space="preserve">If a monitoring UE detects a discovery message with a wrong MIC or DUIHC link, the monitoring UE can inform the HPLMN or M-UE DDNMF about the event. </w:t>
        </w:r>
      </w:ins>
    </w:p>
    <w:p w14:paraId="31B9F62D" w14:textId="77777777" w:rsidR="006D0ED3" w:rsidRDefault="006D0ED3" w:rsidP="006D0ED3">
      <w:pPr>
        <w:numPr>
          <w:ilvl w:val="0"/>
          <w:numId w:val="33"/>
        </w:numPr>
        <w:rPr>
          <w:ins w:id="7021" w:author="Zhou Wei" w:date="2021-10-08T18:21:00Z"/>
          <w:lang w:val="en-US" w:eastAsia="zh-CN"/>
        </w:rPr>
      </w:pPr>
      <w:ins w:id="7022" w:author="Zhou Wei" w:date="2021-10-08T18:21:00Z">
        <w:r>
          <w:rPr>
            <w:lang w:val="en-US" w:eastAsia="zh-CN"/>
          </w:rPr>
          <w:t xml:space="preserve">If an announcing UE is revoked, then the HPLMN oor M-U DDNMF should inform the monitoring UEs that had expressed interest in being able to discover that announcing UE. </w:t>
        </w:r>
      </w:ins>
    </w:p>
    <w:p w14:paraId="4625F61D" w14:textId="77777777" w:rsidR="006D0ED3" w:rsidRDefault="006D0ED3" w:rsidP="006D0ED3">
      <w:pPr>
        <w:numPr>
          <w:ilvl w:val="0"/>
          <w:numId w:val="33"/>
        </w:numPr>
        <w:rPr>
          <w:ins w:id="7023" w:author="Zhou Wei" w:date="2021-10-08T18:21:00Z"/>
          <w:lang w:val="en-US" w:eastAsia="zh-CN"/>
        </w:rPr>
      </w:pPr>
      <w:ins w:id="7024" w:author="Zhou Wei" w:date="2021-10-08T18:21:00Z">
        <w:r>
          <w:rPr>
            <w:lang w:val="en-US" w:eastAsia="zh-CN"/>
          </w:rPr>
          <w:t xml:space="preserve">The DUIHC anchor that a monitoring UE receives in Step 10 corresponds to the latest link or a recently disclosed link of the announcing UE DUIHC. </w:t>
        </w:r>
      </w:ins>
    </w:p>
    <w:p w14:paraId="2A9C57D3" w14:textId="1F49793C" w:rsidR="00B14A94" w:rsidRPr="0025094B" w:rsidRDefault="00B14A94" w:rsidP="00B14A94">
      <w:pPr>
        <w:pStyle w:val="4"/>
        <w:rPr>
          <w:ins w:id="7025" w:author="Zhou Wei" w:date="2021-10-08T17:59:00Z"/>
        </w:rPr>
      </w:pPr>
      <w:bookmarkStart w:id="7026" w:name="_Toc84683264"/>
      <w:bookmarkStart w:id="7027" w:name="_Toc84683904"/>
      <w:bookmarkStart w:id="7028" w:name="_Toc84684230"/>
      <w:ins w:id="7029" w:author="Zhou Wei" w:date="2021-10-08T17:59:00Z">
        <w:r w:rsidRPr="0025094B">
          <w:lastRenderedPageBreak/>
          <w:t>6.</w:t>
        </w:r>
      </w:ins>
      <w:ins w:id="7030" w:author="Zhou Wei" w:date="2021-10-08T18:00:00Z">
        <w:r w:rsidRPr="0025094B">
          <w:rPr>
            <w:rFonts w:hint="eastAsia"/>
            <w:lang w:eastAsia="zh-CN"/>
          </w:rPr>
          <w:t>4</w:t>
        </w:r>
      </w:ins>
      <w:ins w:id="7031" w:author="Zhou Wei" w:date="2021-10-09T14:19:00Z">
        <w:r w:rsidR="000431E6">
          <w:rPr>
            <w:rFonts w:hint="eastAsia"/>
            <w:lang w:eastAsia="zh-CN"/>
          </w:rPr>
          <w:t>3</w:t>
        </w:r>
      </w:ins>
      <w:ins w:id="7032" w:author="Zhou Wei" w:date="2021-10-08T17:59:00Z">
        <w:r w:rsidRPr="0025094B">
          <w:t>.2.</w:t>
        </w:r>
      </w:ins>
      <w:ins w:id="7033" w:author="Zhou Wei" w:date="2021-10-09T14:19:00Z">
        <w:r w:rsidR="000431E6">
          <w:rPr>
            <w:rFonts w:hint="eastAsia"/>
            <w:lang w:eastAsia="zh-CN"/>
          </w:rPr>
          <w:t>3</w:t>
        </w:r>
      </w:ins>
      <w:ins w:id="7034" w:author="Zhou Wei" w:date="2021-10-08T17:59:00Z">
        <w:r w:rsidRPr="0025094B">
          <w:tab/>
        </w:r>
      </w:ins>
      <w:ins w:id="7035" w:author="Zhou Wei" w:date="2021-10-09T14:19:00Z">
        <w:r w:rsidR="000431E6" w:rsidRPr="00B14A94">
          <w:rPr>
            <w:szCs w:val="18"/>
          </w:rPr>
          <w:t>Applicability to restricted discovery mode B</w:t>
        </w:r>
      </w:ins>
      <w:bookmarkEnd w:id="7026"/>
      <w:bookmarkEnd w:id="7027"/>
      <w:bookmarkEnd w:id="7028"/>
    </w:p>
    <w:p w14:paraId="1FEDDEAC" w14:textId="77777777" w:rsidR="006D0ED3" w:rsidRPr="00B54AA0" w:rsidRDefault="006D0ED3" w:rsidP="006D0ED3">
      <w:pPr>
        <w:rPr>
          <w:ins w:id="7036" w:author="Zhou Wei" w:date="2021-10-08T18:21:00Z"/>
          <w:lang w:val="en-US" w:eastAsia="zh-CN"/>
        </w:rPr>
      </w:pPr>
      <w:ins w:id="7037" w:author="Zhou Wei" w:date="2021-10-08T18:21:00Z">
        <w:r>
          <w:rPr>
            <w:lang w:val="en-US" w:eastAsia="zh-CN"/>
          </w:rPr>
          <w:t>The approach described in Sections 6.</w:t>
        </w:r>
      </w:ins>
      <w:ins w:id="7038" w:author="Zhou Wei" w:date="2021-10-08T18:22:00Z">
        <w:r>
          <w:rPr>
            <w:rFonts w:hint="eastAsia"/>
            <w:lang w:val="en-US" w:eastAsia="zh-CN"/>
          </w:rPr>
          <w:t>43</w:t>
        </w:r>
      </w:ins>
      <w:ins w:id="7039" w:author="Zhou Wei" w:date="2021-10-08T18:21:00Z">
        <w:r>
          <w:rPr>
            <w:lang w:val="en-US" w:eastAsia="zh-CN"/>
          </w:rPr>
          <w:t>.2.1 and 6.</w:t>
        </w:r>
      </w:ins>
      <w:ins w:id="7040" w:author="Zhou Wei" w:date="2021-10-08T18:23:00Z">
        <w:r>
          <w:rPr>
            <w:rFonts w:hint="eastAsia"/>
            <w:lang w:val="en-US" w:eastAsia="zh-CN"/>
          </w:rPr>
          <w:t>43</w:t>
        </w:r>
      </w:ins>
      <w:ins w:id="7041" w:author="Zhou Wei" w:date="2021-10-08T18:21:00Z">
        <w:r>
          <w:rPr>
            <w:lang w:val="en-US" w:eastAsia="zh-CN"/>
          </w:rPr>
          <w:t xml:space="preserve">.2.2 can be applied to restricted discovery Mode B with minor modifications as follows: the discoveree UE in Section 6.4.2.2 should own a </w:t>
        </w:r>
        <w:r w:rsidRPr="002C24E4">
          <w:rPr>
            <w:lang w:eastAsia="zh-CN"/>
          </w:rPr>
          <w:t>DUIHC</w:t>
        </w:r>
        <w:r>
          <w:rPr>
            <w:lang w:eastAsia="zh-CN"/>
          </w:rPr>
          <w:t xml:space="preserve"> (including the seed) so that it can generate a MIC in a similar way as described above. The discoverer UE in Section 6.4.2.2 should be configured in a secure way with the anchor of the DUIHC so that it can verify the integrity and source authenticity of the Response Code messages without requiring match reports.</w:t>
        </w:r>
      </w:ins>
    </w:p>
    <w:p w14:paraId="0E1BCBF4" w14:textId="5B0538F5" w:rsidR="00111373" w:rsidRDefault="00111373" w:rsidP="00111373">
      <w:pPr>
        <w:pStyle w:val="3"/>
        <w:rPr>
          <w:ins w:id="7042" w:author="Zhou Wei" w:date="2021-10-09T14:43:00Z"/>
        </w:rPr>
      </w:pPr>
      <w:bookmarkStart w:id="7043" w:name="_Toc84683905"/>
      <w:bookmarkStart w:id="7044" w:name="_Toc84684231"/>
      <w:ins w:id="7045" w:author="Zhou Wei" w:date="2021-10-09T14:43:00Z">
        <w:r>
          <w:t>6.</w:t>
        </w:r>
        <w:r>
          <w:rPr>
            <w:rFonts w:hint="eastAsia"/>
            <w:lang w:eastAsia="zh-CN"/>
          </w:rPr>
          <w:t>43</w:t>
        </w:r>
        <w:r>
          <w:t>.3</w:t>
        </w:r>
        <w:r>
          <w:tab/>
          <w:t>Evaluation</w:t>
        </w:r>
        <w:bookmarkEnd w:id="7043"/>
        <w:bookmarkEnd w:id="7044"/>
      </w:ins>
    </w:p>
    <w:p w14:paraId="00B2E377" w14:textId="43961680" w:rsidR="0071396D" w:rsidRDefault="0071396D" w:rsidP="0071396D">
      <w:pPr>
        <w:pStyle w:val="EditorsNote"/>
      </w:pPr>
      <w:r>
        <w:t xml:space="preserve">Editor’s Note: </w:t>
      </w:r>
      <w:r w:rsidRPr="0071396D">
        <w:t>It is FFS whether and how time-limited out of coverage discovery supports out of coverage service requirement (e.g., possible need to standardise the number of hash chain anchors provisioned while in coverage, the starting time t0 and duration N*tDelta associated to each of those hash chain anchors).</w:t>
      </w:r>
    </w:p>
    <w:p w14:paraId="3205EDDD" w14:textId="77777777" w:rsidR="00EF3743" w:rsidRDefault="00EF3743" w:rsidP="00EF3743">
      <w:pPr>
        <w:pStyle w:val="2"/>
      </w:pPr>
      <w:bookmarkStart w:id="7046" w:name="_Toc84683265"/>
      <w:bookmarkStart w:id="7047" w:name="_Toc84683906"/>
      <w:bookmarkStart w:id="7048" w:name="_Toc84684232"/>
      <w:r>
        <w:t>6.Y</w:t>
      </w:r>
      <w:r>
        <w:tab/>
        <w:t>Solution #Y: &lt;Solution Name&gt;</w:t>
      </w:r>
      <w:bookmarkEnd w:id="1746"/>
      <w:bookmarkEnd w:id="1747"/>
      <w:bookmarkEnd w:id="1748"/>
      <w:bookmarkEnd w:id="1749"/>
      <w:bookmarkEnd w:id="1750"/>
      <w:bookmarkEnd w:id="1751"/>
      <w:bookmarkEnd w:id="1752"/>
      <w:bookmarkEnd w:id="1753"/>
      <w:bookmarkEnd w:id="1754"/>
      <w:bookmarkEnd w:id="1755"/>
      <w:bookmarkEnd w:id="6721"/>
      <w:bookmarkEnd w:id="6722"/>
      <w:bookmarkEnd w:id="6723"/>
      <w:bookmarkEnd w:id="7046"/>
      <w:bookmarkEnd w:id="7047"/>
      <w:bookmarkEnd w:id="7048"/>
    </w:p>
    <w:p w14:paraId="3205EDDE" w14:textId="77777777" w:rsidR="00EF3743" w:rsidRDefault="00EF3743" w:rsidP="00EF3743">
      <w:pPr>
        <w:pStyle w:val="3"/>
      </w:pPr>
      <w:bookmarkStart w:id="7049" w:name="_Toc528155245"/>
      <w:bookmarkStart w:id="7050" w:name="_Toc62576282"/>
      <w:bookmarkStart w:id="7051" w:name="_Toc62576598"/>
      <w:bookmarkStart w:id="7052" w:name="_Toc62595962"/>
      <w:bookmarkStart w:id="7053" w:name="_Toc62596404"/>
      <w:bookmarkStart w:id="7054" w:name="_Toc62637783"/>
      <w:bookmarkStart w:id="7055" w:name="_Toc66119659"/>
      <w:bookmarkStart w:id="7056" w:name="_Toc72846652"/>
      <w:bookmarkStart w:id="7057" w:name="_Toc72850833"/>
      <w:bookmarkStart w:id="7058" w:name="_Toc72920253"/>
      <w:bookmarkStart w:id="7059" w:name="_Toc80720533"/>
      <w:bookmarkStart w:id="7060" w:name="_Toc80721276"/>
      <w:bookmarkStart w:id="7061" w:name="_Toc80721579"/>
      <w:bookmarkStart w:id="7062" w:name="_Toc84683266"/>
      <w:bookmarkStart w:id="7063" w:name="_Toc84683907"/>
      <w:bookmarkStart w:id="7064" w:name="_Toc84684233"/>
      <w:r>
        <w:t>6.Y.1</w:t>
      </w:r>
      <w:r>
        <w:tab/>
        <w:t>Introduction</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7065" w:name="_Toc528155246"/>
      <w:bookmarkStart w:id="7066" w:name="_Toc62576283"/>
      <w:bookmarkStart w:id="7067" w:name="_Toc62576599"/>
      <w:bookmarkStart w:id="7068" w:name="_Toc62595963"/>
      <w:bookmarkStart w:id="7069" w:name="_Toc62596405"/>
      <w:bookmarkStart w:id="7070" w:name="_Toc62637784"/>
      <w:bookmarkStart w:id="7071" w:name="_Toc66119660"/>
      <w:bookmarkStart w:id="7072" w:name="_Toc72846653"/>
      <w:bookmarkStart w:id="7073" w:name="_Toc72850834"/>
      <w:bookmarkStart w:id="7074" w:name="_Toc72920254"/>
      <w:bookmarkStart w:id="7075" w:name="_Toc80720534"/>
      <w:bookmarkStart w:id="7076" w:name="_Toc80721277"/>
      <w:bookmarkStart w:id="7077" w:name="_Toc80721580"/>
      <w:bookmarkStart w:id="7078" w:name="_Toc84683267"/>
      <w:bookmarkStart w:id="7079" w:name="_Toc84683908"/>
      <w:bookmarkStart w:id="7080" w:name="_Toc84684234"/>
      <w:r>
        <w:t>6.Y.2</w:t>
      </w:r>
      <w:r>
        <w:tab/>
        <w:t>Solution details</w:t>
      </w:r>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p>
    <w:p w14:paraId="3205EDE1" w14:textId="77777777" w:rsidR="00EF3743" w:rsidRDefault="00EF3743" w:rsidP="00EF3743">
      <w:pPr>
        <w:pStyle w:val="3"/>
      </w:pPr>
      <w:bookmarkStart w:id="7081" w:name="_Toc528155247"/>
      <w:bookmarkStart w:id="7082" w:name="_Toc62576284"/>
      <w:bookmarkStart w:id="7083" w:name="_Toc62576600"/>
      <w:bookmarkStart w:id="7084" w:name="_Toc62595964"/>
      <w:bookmarkStart w:id="7085" w:name="_Toc62596406"/>
      <w:bookmarkStart w:id="7086" w:name="_Toc62637785"/>
      <w:bookmarkStart w:id="7087" w:name="_Toc66119661"/>
      <w:bookmarkStart w:id="7088" w:name="_Toc72846654"/>
      <w:bookmarkStart w:id="7089" w:name="_Toc72850835"/>
      <w:bookmarkStart w:id="7090" w:name="_Toc72920255"/>
      <w:bookmarkStart w:id="7091" w:name="_Toc80720535"/>
      <w:bookmarkStart w:id="7092" w:name="_Toc80721278"/>
      <w:bookmarkStart w:id="7093" w:name="_Toc80721581"/>
      <w:bookmarkStart w:id="7094" w:name="_Toc84683268"/>
      <w:bookmarkStart w:id="7095" w:name="_Toc84683909"/>
      <w:bookmarkStart w:id="7096" w:name="_Toc84684235"/>
      <w:r>
        <w:t>6.Y.3</w:t>
      </w:r>
      <w:r>
        <w:tab/>
        <w:t>Evaluation</w:t>
      </w:r>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7097" w:name="_Toc528155248"/>
      <w:bookmarkStart w:id="7098" w:name="_Toc62576285"/>
      <w:bookmarkStart w:id="7099" w:name="_Toc62576601"/>
      <w:bookmarkStart w:id="7100" w:name="_Toc62595965"/>
      <w:bookmarkStart w:id="7101" w:name="_Toc62596407"/>
      <w:bookmarkStart w:id="7102" w:name="_Toc62637786"/>
      <w:bookmarkStart w:id="7103" w:name="_Toc66119662"/>
      <w:bookmarkStart w:id="7104" w:name="_Toc72846655"/>
      <w:bookmarkStart w:id="7105" w:name="_Toc72850836"/>
      <w:bookmarkStart w:id="7106" w:name="_Toc72920256"/>
      <w:bookmarkStart w:id="7107" w:name="_Toc80720536"/>
      <w:bookmarkStart w:id="7108" w:name="_Toc80721279"/>
      <w:bookmarkStart w:id="7109" w:name="_Toc80721582"/>
      <w:bookmarkStart w:id="7110" w:name="_Toc84683269"/>
      <w:bookmarkStart w:id="7111" w:name="_Toc84683910"/>
      <w:bookmarkStart w:id="7112" w:name="_Toc84684236"/>
      <w:r>
        <w:t>7</w:t>
      </w:r>
      <w:r>
        <w:tab/>
        <w:t>Conclusions</w:t>
      </w:r>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p>
    <w:p w14:paraId="3205EDE4" w14:textId="77777777" w:rsidR="00EF3743" w:rsidRDefault="00EF3743" w:rsidP="00EF3743">
      <w:pPr>
        <w:pStyle w:val="EditorsNote"/>
      </w:pPr>
      <w:r>
        <w:t xml:space="preserve">Editor’s Note: </w:t>
      </w:r>
      <w:r w:rsidRPr="0082649E">
        <w:t>This clause contains the agreed conclusions.</w:t>
      </w:r>
    </w:p>
    <w:p w14:paraId="5523241C" w14:textId="77777777" w:rsidR="0058729F" w:rsidRDefault="0058729F" w:rsidP="0058729F">
      <w:pPr>
        <w:pStyle w:val="2"/>
        <w:rPr>
          <w:lang w:eastAsia="zh-CN"/>
        </w:rPr>
      </w:pPr>
      <w:bookmarkStart w:id="7113" w:name="_Toc72846656"/>
      <w:bookmarkStart w:id="7114" w:name="_Toc72850837"/>
      <w:bookmarkStart w:id="7115" w:name="_Toc72920257"/>
      <w:bookmarkStart w:id="7116" w:name="_Toc80720537"/>
      <w:bookmarkStart w:id="7117" w:name="_Toc80721280"/>
      <w:bookmarkStart w:id="7118" w:name="_Toc80721583"/>
      <w:bookmarkStart w:id="7119" w:name="_Toc72920593"/>
      <w:bookmarkStart w:id="7120" w:name="_Toc80720542"/>
      <w:bookmarkStart w:id="7121" w:name="_Toc80721285"/>
      <w:bookmarkStart w:id="7122" w:name="_Toc80721588"/>
      <w:bookmarkStart w:id="7123" w:name="_Toc72846664"/>
      <w:bookmarkStart w:id="7124" w:name="_Toc72850845"/>
      <w:bookmarkStart w:id="7125" w:name="_Toc72920265"/>
      <w:bookmarkStart w:id="7126" w:name="_Toc62576286"/>
      <w:bookmarkStart w:id="7127" w:name="_Toc62576602"/>
      <w:bookmarkStart w:id="7128" w:name="_Toc62595966"/>
      <w:bookmarkStart w:id="7129" w:name="_Toc62596408"/>
      <w:bookmarkStart w:id="7130" w:name="_Toc62637787"/>
      <w:bookmarkStart w:id="7131" w:name="_Toc66119663"/>
      <w:bookmarkStart w:id="7132" w:name="_Toc84683270"/>
      <w:bookmarkStart w:id="7133" w:name="_Toc84683911"/>
      <w:bookmarkStart w:id="7134" w:name="_Toc84684237"/>
      <w:r>
        <w:rPr>
          <w:rFonts w:hint="eastAsia"/>
          <w:lang w:eastAsia="zh-CN"/>
        </w:rPr>
        <w:t>7</w:t>
      </w:r>
      <w:r>
        <w:t>.</w:t>
      </w:r>
      <w:r>
        <w:rPr>
          <w:rFonts w:hint="eastAsia"/>
          <w:lang w:eastAsia="zh-CN"/>
        </w:rPr>
        <w:t>1</w:t>
      </w:r>
      <w:r>
        <w:tab/>
        <w:t>Key Issue #</w:t>
      </w:r>
      <w:r>
        <w:rPr>
          <w:rFonts w:hint="eastAsia"/>
          <w:lang w:eastAsia="zh-CN"/>
        </w:rPr>
        <w:t>1</w:t>
      </w:r>
      <w:r>
        <w:t>: Discovery message protection</w:t>
      </w:r>
      <w:bookmarkEnd w:id="7113"/>
      <w:bookmarkEnd w:id="7114"/>
      <w:bookmarkEnd w:id="7115"/>
      <w:bookmarkEnd w:id="7116"/>
      <w:bookmarkEnd w:id="7117"/>
      <w:bookmarkEnd w:id="7118"/>
      <w:bookmarkEnd w:id="7132"/>
      <w:bookmarkEnd w:id="7133"/>
      <w:bookmarkEnd w:id="7134"/>
    </w:p>
    <w:p w14:paraId="402D3B23" w14:textId="77777777" w:rsidR="0058729F" w:rsidRDefault="0058729F" w:rsidP="0058729F">
      <w:pPr>
        <w:rPr>
          <w:lang w:eastAsia="zh-CN"/>
        </w:rPr>
      </w:pPr>
      <w:bookmarkStart w:id="7135" w:name="_Toc72846657"/>
      <w:bookmarkStart w:id="7136" w:name="_Toc72850838"/>
      <w:bookmarkStart w:id="7137" w:name="_Toc72920258"/>
      <w:r>
        <w:rPr>
          <w:lang w:eastAsia="zh-CN"/>
        </w:rPr>
        <w:t>For Key Issue #</w:t>
      </w:r>
      <w:r>
        <w:rPr>
          <w:rFonts w:hint="eastAsia"/>
          <w:lang w:eastAsia="zh-CN"/>
        </w:rPr>
        <w:t>1</w:t>
      </w:r>
      <w:r>
        <w:rPr>
          <w:lang w:eastAsia="zh-CN"/>
        </w:rPr>
        <w:t>, the following</w:t>
      </w:r>
      <w:del w:id="7138" w:author="Alec Brusilovsky" w:date="2021-09-16T13:22:00Z">
        <w:r>
          <w:rPr>
            <w:lang w:eastAsia="zh-CN"/>
          </w:rPr>
          <w:delText>s</w:delText>
        </w:r>
      </w:del>
      <w:r>
        <w:rPr>
          <w:lang w:eastAsia="zh-CN"/>
        </w:rPr>
        <w:t xml:space="preserve"> </w:t>
      </w:r>
      <w:del w:id="7139" w:author="Alec Brusilovsky" w:date="2021-09-16T13:22:00Z">
        <w:r>
          <w:rPr>
            <w:lang w:eastAsia="zh-CN"/>
          </w:rPr>
          <w:delText xml:space="preserve">are </w:delText>
        </w:r>
      </w:del>
      <w:ins w:id="7140" w:author="Alec Brusilovsky" w:date="2021-09-16T13:22:00Z">
        <w:r>
          <w:rPr>
            <w:lang w:eastAsia="zh-CN"/>
          </w:rPr>
          <w:t>i</w:t>
        </w:r>
      </w:ins>
      <w:ins w:id="7141" w:author="Alec Brusilovsky" w:date="2021-09-16T13:23:00Z">
        <w:r>
          <w:rPr>
            <w:lang w:eastAsia="zh-CN"/>
          </w:rPr>
          <w:t>s</w:t>
        </w:r>
      </w:ins>
      <w:ins w:id="7142" w:author="Alec Brusilovsky" w:date="2021-09-16T13:22:00Z">
        <w:r>
          <w:rPr>
            <w:lang w:eastAsia="zh-CN"/>
          </w:rPr>
          <w:t xml:space="preserve"> </w:t>
        </w:r>
      </w:ins>
      <w:r>
        <w:rPr>
          <w:lang w:eastAsia="zh-CN"/>
        </w:rPr>
        <w:t>taken as interim conclusions:</w:t>
      </w:r>
    </w:p>
    <w:p w14:paraId="224275F3" w14:textId="77777777" w:rsidR="0058729F" w:rsidRDefault="0058729F" w:rsidP="0058729F">
      <w:pPr>
        <w:numPr>
          <w:ilvl w:val="0"/>
          <w:numId w:val="30"/>
        </w:numPr>
      </w:pPr>
      <w:r>
        <w:rPr>
          <w:lang w:eastAsia="zh-CN"/>
        </w:rPr>
        <w:t xml:space="preserve">For the open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3 is used as a basis for normative work</w:t>
      </w:r>
      <w:r>
        <w:rPr>
          <w:lang w:eastAsia="zh-CN"/>
        </w:rPr>
        <w:t>.</w:t>
      </w:r>
      <w:r>
        <w:rPr>
          <w:rFonts w:hint="eastAsia"/>
          <w:lang w:eastAsia="zh-CN"/>
        </w:rPr>
        <w:t xml:space="preserve"> </w:t>
      </w:r>
    </w:p>
    <w:p w14:paraId="6AB3A2A6" w14:textId="77777777" w:rsidR="0058729F" w:rsidRDefault="0058729F" w:rsidP="0058729F">
      <w:pPr>
        <w:numPr>
          <w:ilvl w:val="0"/>
          <w:numId w:val="30"/>
        </w:numPr>
        <w:rPr>
          <w:iCs/>
        </w:rPr>
      </w:pPr>
      <w:r>
        <w:rPr>
          <w:lang w:eastAsia="zh-CN"/>
        </w:rPr>
        <w:t xml:space="preserve">For the restricted </w:t>
      </w:r>
      <w:r>
        <w:rPr>
          <w:lang w:val="en-US" w:eastAsia="zh-CN"/>
        </w:rPr>
        <w:t>ProSe direct</w:t>
      </w:r>
      <w:r>
        <w:rPr>
          <w:lang w:eastAsia="zh-CN"/>
        </w:rPr>
        <w:t xml:space="preserve"> discovery scenario, S</w:t>
      </w:r>
      <w:r>
        <w:rPr>
          <w:lang w:val="en-US" w:eastAsia="zh-CN"/>
        </w:rPr>
        <w:t xml:space="preserve">olution </w:t>
      </w:r>
      <w:r>
        <w:rPr>
          <w:rFonts w:hint="eastAsia"/>
          <w:lang w:val="en-US" w:eastAsia="zh-CN"/>
        </w:rPr>
        <w:t>#</w:t>
      </w:r>
      <w:r>
        <w:rPr>
          <w:lang w:val="en-US" w:eastAsia="zh-CN"/>
        </w:rPr>
        <w:t xml:space="preserve">4 is used as a basis for normative work. </w:t>
      </w:r>
    </w:p>
    <w:p w14:paraId="08739D10" w14:textId="77777777" w:rsidR="0058729F" w:rsidRDefault="0058729F" w:rsidP="0058729F">
      <w:pPr>
        <w:pStyle w:val="2"/>
        <w:rPr>
          <w:lang w:eastAsia="zh-CN"/>
        </w:rPr>
      </w:pPr>
      <w:bookmarkStart w:id="7143" w:name="_Toc80720538"/>
      <w:bookmarkStart w:id="7144" w:name="_Toc80721281"/>
      <w:bookmarkStart w:id="7145" w:name="_Toc80721584"/>
      <w:bookmarkStart w:id="7146" w:name="_Toc84683271"/>
      <w:bookmarkStart w:id="7147" w:name="_Toc84683912"/>
      <w:bookmarkStart w:id="7148" w:name="_Toc84684238"/>
      <w:r>
        <w:rPr>
          <w:rFonts w:hint="eastAsia"/>
          <w:lang w:eastAsia="zh-CN"/>
        </w:rPr>
        <w:t>7</w:t>
      </w:r>
      <w:r>
        <w:t>.</w:t>
      </w:r>
      <w:r>
        <w:rPr>
          <w:rFonts w:hint="eastAsia"/>
          <w:lang w:eastAsia="zh-CN"/>
        </w:rPr>
        <w:t>2</w:t>
      </w:r>
      <w:r>
        <w:tab/>
        <w:t>Key Issue #</w:t>
      </w:r>
      <w:r>
        <w:rPr>
          <w:rFonts w:hint="eastAsia"/>
          <w:lang w:eastAsia="zh-CN"/>
        </w:rPr>
        <w:t>2</w:t>
      </w:r>
      <w:r>
        <w:t>: Keys in ProSe discovery scenario</w:t>
      </w:r>
      <w:bookmarkEnd w:id="7135"/>
      <w:bookmarkEnd w:id="7136"/>
      <w:bookmarkEnd w:id="7137"/>
      <w:bookmarkEnd w:id="7143"/>
      <w:bookmarkEnd w:id="7144"/>
      <w:bookmarkEnd w:id="7145"/>
      <w:bookmarkEnd w:id="7146"/>
      <w:bookmarkEnd w:id="7147"/>
      <w:bookmarkEnd w:id="7148"/>
    </w:p>
    <w:p w14:paraId="565D31B9" w14:textId="77777777" w:rsidR="0058729F" w:rsidRDefault="0058729F" w:rsidP="0058729F">
      <w:pPr>
        <w:rPr>
          <w:lang w:eastAsia="zh-CN"/>
        </w:rPr>
      </w:pPr>
      <w:bookmarkStart w:id="7149" w:name="_Toc72846658"/>
      <w:bookmarkStart w:id="7150" w:name="_Toc72850839"/>
      <w:bookmarkStart w:id="7151" w:name="_Toc72920259"/>
      <w:r>
        <w:rPr>
          <w:lang w:eastAsia="zh-CN"/>
        </w:rPr>
        <w:t xml:space="preserve">The conclusions for direct discovery </w:t>
      </w:r>
      <w:ins w:id="7152" w:author="Alec Brusilovsky" w:date="2021-09-16T13:23:00Z">
        <w:r>
          <w:rPr>
            <w:lang w:eastAsia="zh-CN"/>
          </w:rPr>
          <w:t xml:space="preserve">are </w:t>
        </w:r>
      </w:ins>
      <w:r>
        <w:rPr>
          <w:lang w:eastAsia="zh-CN"/>
        </w:rPr>
        <w:t>as follows:</w:t>
      </w:r>
    </w:p>
    <w:p w14:paraId="504967EA" w14:textId="77777777" w:rsidR="0058729F" w:rsidRDefault="0058729F" w:rsidP="0058729F">
      <w:pPr>
        <w:rPr>
          <w:lang w:eastAsia="zh-CN"/>
        </w:rPr>
      </w:pPr>
      <w:r>
        <w:rPr>
          <w:lang w:eastAsia="zh-CN"/>
        </w:rPr>
        <w:t xml:space="preserve">The discovery keys include a cipher key, an integrity key and a scrambling key. </w:t>
      </w:r>
    </w:p>
    <w:p w14:paraId="2B245074" w14:textId="77777777" w:rsidR="0058729F" w:rsidRDefault="0058729F" w:rsidP="0058729F">
      <w:pPr>
        <w:rPr>
          <w:lang w:eastAsia="zh-CN"/>
        </w:rPr>
      </w:pPr>
      <w:r>
        <w:rPr>
          <w:lang w:eastAsia="zh-CN"/>
        </w:rPr>
        <w:t xml:space="preserve">For open discovery, only </w:t>
      </w:r>
      <w:ins w:id="7153" w:author="Alec Brusilovsky" w:date="2021-09-16T13:23:00Z">
        <w:r>
          <w:rPr>
            <w:lang w:eastAsia="zh-CN"/>
          </w:rPr>
          <w:t xml:space="preserve">the </w:t>
        </w:r>
      </w:ins>
      <w:r>
        <w:rPr>
          <w:lang w:eastAsia="zh-CN"/>
        </w:rPr>
        <w:t>integrity key will be assigned by the 5G DDNMF and will be used to provide integrity protection of the announce message.</w:t>
      </w:r>
    </w:p>
    <w:p w14:paraId="2B2F40D1" w14:textId="77777777" w:rsidR="0058729F" w:rsidRDefault="0058729F" w:rsidP="0058729F">
      <w:pPr>
        <w:rPr>
          <w:lang w:eastAsia="zh-CN"/>
        </w:rPr>
      </w:pPr>
      <w:r>
        <w:rPr>
          <w:lang w:eastAsia="zh-CN"/>
        </w:rPr>
        <w:t xml:space="preserve">For restricted discovery, 5G DDNMF will assign the discovery key(s) based on the requirement of the Prose Service. </w:t>
      </w:r>
    </w:p>
    <w:p w14:paraId="4DCCB43A" w14:textId="77777777" w:rsidR="00BE76F2" w:rsidRDefault="00BE76F2" w:rsidP="00BE76F2">
      <w:pPr>
        <w:pStyle w:val="2"/>
        <w:rPr>
          <w:lang w:eastAsia="zh-CN"/>
        </w:rPr>
      </w:pPr>
      <w:bookmarkStart w:id="7154" w:name="_Toc80720539"/>
      <w:bookmarkStart w:id="7155" w:name="_Toc80721282"/>
      <w:bookmarkStart w:id="7156" w:name="_Toc80721585"/>
      <w:bookmarkStart w:id="7157" w:name="_Toc72846660"/>
      <w:bookmarkStart w:id="7158" w:name="_Toc72850841"/>
      <w:bookmarkStart w:id="7159" w:name="_Toc72920261"/>
      <w:bookmarkStart w:id="7160" w:name="_Toc80720541"/>
      <w:bookmarkStart w:id="7161" w:name="_Toc80721284"/>
      <w:bookmarkStart w:id="7162" w:name="_Toc80721587"/>
      <w:bookmarkStart w:id="7163" w:name="_Toc84683272"/>
      <w:bookmarkStart w:id="7164" w:name="_Toc84683913"/>
      <w:bookmarkStart w:id="7165" w:name="_Toc84684239"/>
      <w:bookmarkEnd w:id="7149"/>
      <w:bookmarkEnd w:id="7150"/>
      <w:bookmarkEnd w:id="7151"/>
      <w:r>
        <w:rPr>
          <w:rFonts w:hint="eastAsia"/>
          <w:lang w:eastAsia="zh-CN"/>
        </w:rPr>
        <w:t>7</w:t>
      </w:r>
      <w:r>
        <w:t>.</w:t>
      </w:r>
      <w:r>
        <w:rPr>
          <w:rFonts w:hint="eastAsia"/>
          <w:lang w:eastAsia="zh-CN"/>
        </w:rPr>
        <w:t>3</w:t>
      </w:r>
      <w:r>
        <w:tab/>
        <w:t>Key Issue #</w:t>
      </w:r>
      <w:r>
        <w:rPr>
          <w:rFonts w:hint="eastAsia"/>
          <w:lang w:eastAsia="zh-CN"/>
        </w:rPr>
        <w:t>3</w:t>
      </w:r>
      <w:r>
        <w:t>: Security of UE-to-Network Relay</w:t>
      </w:r>
      <w:bookmarkEnd w:id="7154"/>
      <w:bookmarkEnd w:id="7155"/>
      <w:bookmarkEnd w:id="7156"/>
      <w:bookmarkEnd w:id="7163"/>
      <w:bookmarkEnd w:id="7164"/>
      <w:bookmarkEnd w:id="7165"/>
    </w:p>
    <w:p w14:paraId="412AE29F" w14:textId="77777777" w:rsidR="00BE76F2" w:rsidRDefault="00BE76F2" w:rsidP="00BE76F2">
      <w:pPr>
        <w:pStyle w:val="EditorsNote"/>
        <w:rPr>
          <w:lang w:val="en-US" w:eastAsia="zh-CN"/>
        </w:rPr>
      </w:pPr>
      <w:r>
        <w:rPr>
          <w:lang w:val="en-US" w:eastAsia="zh-CN"/>
        </w:rPr>
        <w:t xml:space="preserve">Editor’s Note: Further </w:t>
      </w:r>
      <w:r>
        <w:rPr>
          <w:rFonts w:hint="eastAsia"/>
          <w:lang w:val="en-US" w:eastAsia="zh-CN"/>
        </w:rPr>
        <w:t>c</w:t>
      </w:r>
      <w:r>
        <w:rPr>
          <w:lang w:val="en-US" w:eastAsia="zh-CN"/>
        </w:rPr>
        <w:t>onclusions is FFS</w:t>
      </w:r>
    </w:p>
    <w:p w14:paraId="6A3F411B" w14:textId="77777777" w:rsidR="00D56A8B" w:rsidRDefault="00D56A8B" w:rsidP="00D56A8B">
      <w:r>
        <w:lastRenderedPageBreak/>
        <w:t xml:space="preserve">The solutions for </w:t>
      </w:r>
      <w:del w:id="7166" w:author="Huawei" w:date="2021-10-03T16:49:00Z">
        <w:r w:rsidDel="00663627">
          <w:delText xml:space="preserve">L3 </w:delText>
        </w:r>
      </w:del>
      <w:r>
        <w:t>U2N Relay authorization and security can be classified as user-plane (UP) or controlled-plane (CP) based solutions. The UP based solutions use a UP connection to a</w:t>
      </w:r>
      <w:ins w:id="7167" w:author="mi" w:date="2021-09-29T14:45:00Z">
        <w:r>
          <w:t>n</w:t>
        </w:r>
      </w:ins>
      <w:r>
        <w:t xml:space="preserve"> AF (PKMF) while CP based solutions use the primary authentication for PC5 keys establishment.</w:t>
      </w:r>
    </w:p>
    <w:p w14:paraId="5AA750BF" w14:textId="77777777" w:rsidR="00BE76F2" w:rsidRDefault="00BE76F2" w:rsidP="00BE76F2">
      <w:r>
        <w:t xml:space="preserve">It is concluded that both control plane and user plane solutions are supported for L3 U2N relay. </w:t>
      </w:r>
    </w:p>
    <w:p w14:paraId="5FD18CE5" w14:textId="77777777" w:rsidR="00BE76F2" w:rsidRDefault="00BE76F2" w:rsidP="00BE76F2">
      <w:pPr>
        <w:pStyle w:val="EditorsNote"/>
      </w:pPr>
      <w:bookmarkStart w:id="7168" w:name="_Hlk80283670"/>
      <w:r>
        <w:t xml:space="preserve">Editor’s Note: Further choices on the </w:t>
      </w:r>
      <w:bookmarkStart w:id="7169" w:name="_Hlk80283646"/>
      <w:r>
        <w:t xml:space="preserve">co-existence and use cases </w:t>
      </w:r>
      <w:bookmarkEnd w:id="7169"/>
      <w:r>
        <w:t>will be decided further in consultation with SA2</w:t>
      </w:r>
      <w:bookmarkEnd w:id="7168"/>
      <w:r>
        <w:t>.</w:t>
      </w:r>
    </w:p>
    <w:p w14:paraId="2781C35E" w14:textId="77777777" w:rsidR="00D56A8B" w:rsidRDefault="00D56A8B" w:rsidP="00D56A8B">
      <w:pPr>
        <w:rPr>
          <w:lang w:eastAsia="zh-CN"/>
        </w:rPr>
      </w:pPr>
      <w:r>
        <w:rPr>
          <w:lang w:eastAsia="zh-CN"/>
        </w:rPr>
        <w:t xml:space="preserve">The following text is taken as conclusions for </w:t>
      </w:r>
      <w:del w:id="7170" w:author="Huawei" w:date="2021-10-03T16:50:00Z">
        <w:r w:rsidDel="00663627">
          <w:rPr>
            <w:lang w:eastAsia="zh-CN"/>
          </w:rPr>
          <w:delText xml:space="preserve">the L3 </w:delText>
        </w:r>
      </w:del>
      <w:r>
        <w:rPr>
          <w:lang w:eastAsia="zh-CN"/>
        </w:rPr>
        <w:t>UE-to-Network Relay solution:</w:t>
      </w:r>
    </w:p>
    <w:p w14:paraId="6369620E" w14:textId="77777777" w:rsidR="00BE76F2" w:rsidRDefault="00BE76F2" w:rsidP="00BE76F2">
      <w:pPr>
        <w:numPr>
          <w:ilvl w:val="0"/>
          <w:numId w:val="27"/>
        </w:numPr>
        <w:rPr>
          <w:lang w:eastAsia="zh-CN"/>
        </w:rPr>
      </w:pPr>
      <w:r>
        <w:t>For the control plane solution, the following conclusion is made:</w:t>
      </w:r>
    </w:p>
    <w:p w14:paraId="5CE393AB" w14:textId="77777777" w:rsidR="00BE76F2" w:rsidRDefault="00BE76F2" w:rsidP="00BE76F2">
      <w:pPr>
        <w:numPr>
          <w:ilvl w:val="1"/>
          <w:numId w:val="27"/>
        </w:numPr>
        <w:rPr>
          <w:ins w:id="7171" w:author="SF-r1" w:date="2021-09-29T10:34:00Z"/>
        </w:rPr>
      </w:pPr>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del w:id="7172" w:author="SF" w:date="2021-09-17T09:21:00Z">
        <w:r>
          <w:delText>from the network</w:delText>
        </w:r>
      </w:del>
      <w:ins w:id="7173" w:author="SF" w:date="2021-09-17T09:21:00Z">
        <w:r>
          <w:t>by the AMF</w:t>
        </w:r>
      </w:ins>
      <w:r>
        <w:t xml:space="preserve"> to the UE-to-Network relay. </w:t>
      </w:r>
      <w:del w:id="7174" w:author="SF" w:date="2021-09-17T09:39:00Z">
        <w:r>
          <w:delText>The details to realise the above procedures will be determined during the normative phase.</w:delText>
        </w:r>
      </w:del>
    </w:p>
    <w:p w14:paraId="21A4E622" w14:textId="77777777" w:rsidR="00BE76F2" w:rsidRDefault="00173CFD" w:rsidP="00BE76F2">
      <w:pPr>
        <w:numPr>
          <w:ilvl w:val="1"/>
          <w:numId w:val="27"/>
        </w:numPr>
        <w:rPr>
          <w:ins w:id="7175" w:author="SF-r1" w:date="2021-09-29T10:41:00Z"/>
        </w:rPr>
      </w:pPr>
      <w:ins w:id="7176" w:author="SF-r1" w:date="2021-09-29T10:58:00Z">
        <w:r>
          <w:rPr>
            <w:noProof/>
          </w:rPr>
          <w:pict w14:anchorId="2D23B468">
            <v:rect id="Ink 1" o:spid="_x0000_s1374" style="position:absolute;left:0;text-align:left;margin-left:211.05pt;margin-top:30pt;width:1.45pt;height:1.45pt;z-index:3;visibility:visible" filled="f" strokecolor="#4286ed" strokeweight=".5mm">
              <v:stroke endcap="round"/>
              <v:path shadowok="f" o:extrusionok="f" fillok="f" insetpenok="f"/>
              <o:lock v:ext="edit" rotation="t" aspectratio="t" verticies="t" text="t" shapetype="t"/>
              <o:ink i="AEsdAgYGARBYz1SK5pfFT48G+LrS4ZsiAwtIEETCjLYHRTJGMgUDOAtkGQs4CQD+/wMAAAAAAAoU&#10;AQEAAQAQX/8KABEgEPRFe0K11wG=&#10;" annotation="t"/>
            </v:rect>
          </w:pict>
        </w:r>
      </w:ins>
      <w:ins w:id="7177" w:author="SF-r1" w:date="2021-09-29T10:39:00Z">
        <w:r w:rsidR="00BE76F2">
          <w:t xml:space="preserve">AUSF </w:t>
        </w:r>
      </w:ins>
      <w:ins w:id="7178" w:author="SF-r1" w:date="2021-09-29T10:40:00Z">
        <w:r w:rsidR="00BE76F2">
          <w:t xml:space="preserve">derives the </w:t>
        </w:r>
      </w:ins>
      <w:ins w:id="7179" w:author="Huawei-r2" w:date="2021-09-30T10:52:00Z">
        <w:r w:rsidR="00BE76F2">
          <w:t xml:space="preserve">PC5 </w:t>
        </w:r>
      </w:ins>
      <w:ins w:id="7180" w:author="SF-r1" w:date="2021-09-29T10:40:00Z">
        <w:r w:rsidR="00BE76F2">
          <w:t>a</w:t>
        </w:r>
      </w:ins>
      <w:ins w:id="7181" w:author="SF-r1" w:date="2021-09-29T10:55:00Z">
        <w:r w:rsidR="00BE76F2">
          <w:t>n</w:t>
        </w:r>
      </w:ins>
      <w:ins w:id="7182" w:author="SF-r1" w:date="2021-09-29T10:40:00Z">
        <w:r w:rsidR="00BE76F2">
          <w:t xml:space="preserve">chor key (e.g., sol#1, </w:t>
        </w:r>
      </w:ins>
      <w:ins w:id="7183" w:author="Huawei-r2" w:date="2021-09-30T10:49:00Z">
        <w:r w:rsidR="00BE76F2">
          <w:t>sol#15,</w:t>
        </w:r>
      </w:ins>
      <w:ins w:id="7184" w:author="SF-r1" w:date="2021-09-29T10:40:00Z">
        <w:r w:rsidR="00BE76F2">
          <w:t xml:space="preserve"> sol#30</w:t>
        </w:r>
      </w:ins>
      <w:ins w:id="7185" w:author="Huawei-r2" w:date="2021-09-30T10:48:00Z">
        <w:r w:rsidR="00BE76F2">
          <w:rPr>
            <w:lang w:eastAsia="zh-CN"/>
          </w:rPr>
          <w:t xml:space="preserve">, </w:t>
        </w:r>
      </w:ins>
      <w:ins w:id="7186" w:author="Huawei-r2" w:date="2021-09-30T10:49:00Z">
        <w:r w:rsidR="00BE76F2">
          <w:rPr>
            <w:lang w:eastAsia="zh-CN"/>
          </w:rPr>
          <w:t>sol#39</w:t>
        </w:r>
      </w:ins>
      <w:ins w:id="7187" w:author="SF-r1" w:date="2021-09-29T10:40:00Z">
        <w:r w:rsidR="00BE76F2">
          <w:t>) used for PC5 keys derivation</w:t>
        </w:r>
      </w:ins>
      <w:ins w:id="7188" w:author="SF-r1" w:date="2021-09-29T10:41:00Z">
        <w:r w:rsidR="00BE76F2">
          <w:t>.</w:t>
        </w:r>
      </w:ins>
    </w:p>
    <w:p w14:paraId="58E3567A" w14:textId="066E1C04" w:rsidR="00BE76F2" w:rsidRDefault="00BE76F2" w:rsidP="00BE76F2">
      <w:pPr>
        <w:pStyle w:val="NO"/>
        <w:rPr>
          <w:lang w:eastAsia="zh-CN"/>
        </w:rPr>
      </w:pPr>
      <w:r>
        <w:t>NOTE</w:t>
      </w:r>
      <w:r>
        <w:rPr>
          <w:lang w:eastAsia="zh-CN"/>
        </w:rPr>
        <w:t>:</w:t>
      </w:r>
      <w:r>
        <w:rPr>
          <w:lang w:eastAsia="zh-CN"/>
        </w:rPr>
        <w:tab/>
      </w:r>
      <w:del w:id="7189" w:author="SF" w:date="2021-09-17T09:16:00Z">
        <w:r>
          <w:rPr>
            <w:lang w:eastAsia="zh-CN"/>
          </w:rPr>
          <w:delText xml:space="preserve">Which Network Function (e.g. AMF or AUSF) is responsible for PC5 key derivation and distribution will be decided during normative phase. </w:delText>
        </w:r>
      </w:del>
      <w:r>
        <w:rPr>
          <w:lang w:eastAsia="zh-CN"/>
        </w:rPr>
        <w:t xml:space="preserve">The detailed procedure to enable the PC5 link security </w:t>
      </w:r>
      <w:ins w:id="7190" w:author="SF-r1" w:date="2021-09-29T10:56:00Z">
        <w:r>
          <w:rPr>
            <w:lang w:eastAsia="zh-CN"/>
          </w:rPr>
          <w:t xml:space="preserve">and </w:t>
        </w:r>
      </w:ins>
      <w:ins w:id="7191" w:author="SF-r1" w:date="2021-09-29T10:57:00Z">
        <w:r>
          <w:rPr>
            <w:lang w:eastAsia="zh-CN"/>
          </w:rPr>
          <w:t xml:space="preserve">the </w:t>
        </w:r>
      </w:ins>
      <w:ins w:id="7192" w:author="SF-r1" w:date="2021-09-29T10:41:00Z">
        <w:r>
          <w:rPr>
            <w:lang w:eastAsia="zh-CN"/>
          </w:rPr>
          <w:t xml:space="preserve">details of the PC5 key hierarchy </w:t>
        </w:r>
      </w:ins>
      <w:r>
        <w:rPr>
          <w:lang w:eastAsia="zh-CN"/>
        </w:rPr>
        <w:t xml:space="preserve">will be determined accordingly during </w:t>
      </w:r>
      <w:ins w:id="7193" w:author="Alec Brusilovsky" w:date="2021-09-16T13:23:00Z">
        <w:r>
          <w:rPr>
            <w:lang w:eastAsia="zh-CN"/>
          </w:rPr>
          <w:t xml:space="preserve">the </w:t>
        </w:r>
      </w:ins>
      <w:r>
        <w:rPr>
          <w:lang w:eastAsia="zh-CN"/>
        </w:rPr>
        <w:t xml:space="preserve">normative phase. </w:t>
      </w:r>
    </w:p>
    <w:p w14:paraId="437447F8" w14:textId="77777777" w:rsidR="005B7498" w:rsidRDefault="005B7498" w:rsidP="005B7498">
      <w:pPr>
        <w:numPr>
          <w:ilvl w:val="0"/>
          <w:numId w:val="29"/>
        </w:numPr>
      </w:pPr>
      <w:r>
        <w:t>For the user-plane solution, the following is concluded for security in</w:t>
      </w:r>
      <w:del w:id="7194" w:author="Huawei" w:date="2021-10-03T16:50:00Z">
        <w:r w:rsidDel="00663627">
          <w:delText>L3</w:delText>
        </w:r>
      </w:del>
      <w:r>
        <w:t xml:space="preserve"> U2N relay: </w:t>
      </w:r>
    </w:p>
    <w:p w14:paraId="618CFDFE" w14:textId="3C9D7D48" w:rsidR="00BE76F2" w:rsidRDefault="00A33393" w:rsidP="00BE76F2">
      <w:pPr>
        <w:numPr>
          <w:ilvl w:val="1"/>
          <w:numId w:val="29"/>
        </w:numPr>
      </w:pPr>
      <w:r>
        <w:t xml:space="preserve">the approach of using </w:t>
      </w:r>
      <w:ins w:id="7195" w:author="Alec Brusilovsky" w:date="2021-09-16T13:24:00Z">
        <w:r>
          <w:t xml:space="preserve">the </w:t>
        </w:r>
      </w:ins>
      <w:r>
        <w:t>user plane for key management of security keys used for PC5 communication, between the Remote UE and the UE-to-network relay, is adopted as the basis for normative work.</w:t>
      </w:r>
    </w:p>
    <w:p w14:paraId="78F8E94A" w14:textId="77777777" w:rsidR="00BE76F2" w:rsidRDefault="00BE76F2" w:rsidP="00BE76F2">
      <w:pPr>
        <w:numPr>
          <w:ilvl w:val="1"/>
          <w:numId w:val="29"/>
        </w:numPr>
      </w:pPr>
      <w:r>
        <w:t>a new 5G PKMF function, for commercial services</w:t>
      </w:r>
      <w:r>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p>
    <w:p w14:paraId="001AAAEE" w14:textId="77777777" w:rsidR="00BE76F2" w:rsidRDefault="00BE76F2" w:rsidP="00BE76F2">
      <w:pPr>
        <w:pStyle w:val="aa"/>
        <w:numPr>
          <w:ilvl w:val="1"/>
          <w:numId w:val="29"/>
        </w:numPr>
        <w:rPr>
          <w:rFonts w:eastAsia="宋体"/>
        </w:rPr>
      </w:pPr>
      <w:r>
        <w:rPr>
          <w:rFonts w:eastAsia="宋体"/>
        </w:rPr>
        <w:t xml:space="preserve">the user-plane solutions including Solution #18 and Solution #29 are selected as the basis of normative work. </w:t>
      </w:r>
    </w:p>
    <w:p w14:paraId="328CBEFA" w14:textId="77777777" w:rsidR="005B7498" w:rsidRDefault="005B7498" w:rsidP="005B7498">
      <w:ins w:id="7196" w:author="Huawei" w:date="2021-10-03T16:50:00Z">
        <w:r>
          <w:rPr>
            <w:lang w:eastAsia="zh-CN"/>
          </w:rPr>
          <w:t>The following text is taken as the conclusion for the L3 UE-to-Network Relay solution:</w:t>
        </w:r>
      </w:ins>
    </w:p>
    <w:p w14:paraId="16109C8C" w14:textId="77777777" w:rsidR="00A33393" w:rsidRDefault="00A33393" w:rsidP="00A33393">
      <w:pPr>
        <w:numPr>
          <w:ilvl w:val="0"/>
          <w:numId w:val="29"/>
        </w:numPr>
      </w:pPr>
      <w:r>
        <w:t xml:space="preserve">In addition to PC5 link security above, support of end-to-end security requirements when required by Remote UE services using N3IWF as described in solution #19 is taken as </w:t>
      </w:r>
      <w:ins w:id="7197" w:author="Alec Brusilovsky" w:date="2021-09-16T13:24:00Z">
        <w:r>
          <w:t xml:space="preserve">a </w:t>
        </w:r>
      </w:ins>
      <w:r>
        <w:t xml:space="preserve">baseline for normative work. </w:t>
      </w:r>
    </w:p>
    <w:p w14:paraId="451BBF30" w14:textId="77777777" w:rsidR="00BE76F2" w:rsidRDefault="00BE76F2" w:rsidP="00BE76F2">
      <w:pPr>
        <w:rPr>
          <w:lang w:eastAsia="zh-CN"/>
        </w:rPr>
      </w:pPr>
      <w:r>
        <w:rPr>
          <w:lang w:eastAsia="zh-CN"/>
        </w:rPr>
        <w:t>The following text is taken as the conclusion for the L2 UE-to-Network Relay solution:</w:t>
      </w:r>
    </w:p>
    <w:p w14:paraId="5D3A45C2" w14:textId="77777777" w:rsidR="002C2B71" w:rsidRDefault="002C2B71" w:rsidP="002C2B71">
      <w:pPr>
        <w:numPr>
          <w:ilvl w:val="0"/>
          <w:numId w:val="28"/>
        </w:numPr>
        <w:rPr>
          <w:lang w:eastAsia="zh-CN"/>
        </w:rPr>
      </w:pPr>
      <w:bookmarkStart w:id="7198" w:name="_Toc80720540"/>
      <w:bookmarkStart w:id="7199" w:name="_Toc80721283"/>
      <w:bookmarkStart w:id="7200" w:name="_Toc80721586"/>
      <w:r>
        <w:rPr>
          <w:rFonts w:hint="eastAsia"/>
          <w:lang w:eastAsia="zh-CN"/>
        </w:rPr>
        <w:t>I</w:t>
      </w:r>
      <w:r w:rsidRPr="0007376D">
        <w:rPr>
          <w:lang w:eastAsia="zh-CN"/>
        </w:rPr>
        <w:t>t is concluded that the high-level procedure defined in the Solution #14 is taken as the baseline for the normative work.</w:t>
      </w:r>
      <w:r>
        <w:rPr>
          <w:lang w:eastAsia="zh-CN"/>
        </w:rPr>
        <w:t xml:space="preserve"> </w:t>
      </w:r>
      <w:ins w:id="7201" w:author="mi" w:date="2021-09-15T20:02:00Z">
        <w:r>
          <w:rPr>
            <w:lang w:eastAsia="zh-CN"/>
          </w:rPr>
          <w:t xml:space="preserve">The details of AS security establishment </w:t>
        </w:r>
      </w:ins>
      <w:ins w:id="7202" w:author="mi" w:date="2021-09-15T20:06:00Z">
        <w:r>
          <w:rPr>
            <w:lang w:eastAsia="zh-CN"/>
          </w:rPr>
          <w:t xml:space="preserve">between the Remote UE and the NG-RAN </w:t>
        </w:r>
      </w:ins>
      <w:ins w:id="7203" w:author="mi" w:date="2021-09-15T20:02:00Z">
        <w:r>
          <w:rPr>
            <w:lang w:eastAsia="zh-CN"/>
          </w:rPr>
          <w:t xml:space="preserve">is to be </w:t>
        </w:r>
      </w:ins>
      <w:ins w:id="7204" w:author="mi" w:date="2021-09-15T20:03:00Z">
        <w:r>
          <w:rPr>
            <w:lang w:eastAsia="zh-CN"/>
          </w:rPr>
          <w:t xml:space="preserve">discussed and </w:t>
        </w:r>
      </w:ins>
      <w:ins w:id="7205" w:author="mi" w:date="2021-09-15T20:02:00Z">
        <w:r>
          <w:rPr>
            <w:lang w:eastAsia="zh-CN"/>
          </w:rPr>
          <w:t>defined in</w:t>
        </w:r>
      </w:ins>
      <w:ins w:id="7206" w:author="mi" w:date="2021-09-15T20:12:00Z">
        <w:r>
          <w:rPr>
            <w:lang w:eastAsia="zh-CN"/>
          </w:rPr>
          <w:t xml:space="preserve"> the</w:t>
        </w:r>
      </w:ins>
      <w:ins w:id="7207" w:author="mi" w:date="2021-09-15T20:02:00Z">
        <w:r>
          <w:rPr>
            <w:lang w:eastAsia="zh-CN"/>
          </w:rPr>
          <w:t xml:space="preserve"> normative p</w:t>
        </w:r>
      </w:ins>
      <w:ins w:id="7208" w:author="mi" w:date="2021-09-15T20:03:00Z">
        <w:r>
          <w:rPr>
            <w:lang w:eastAsia="zh-CN"/>
          </w:rPr>
          <w:t>hase.</w:t>
        </w:r>
      </w:ins>
    </w:p>
    <w:p w14:paraId="1F92FC58" w14:textId="77777777" w:rsidR="002C2B71" w:rsidDel="0086152A" w:rsidRDefault="002C2B71" w:rsidP="002C2B71">
      <w:pPr>
        <w:numPr>
          <w:ilvl w:val="0"/>
          <w:numId w:val="28"/>
        </w:numPr>
        <w:rPr>
          <w:ins w:id="7209" w:author="mi" w:date="2021-09-15T20:14:00Z"/>
          <w:del w:id="7210" w:author="mi2" w:date="2021-09-29T17:57:00Z"/>
          <w:lang w:eastAsia="zh-CN"/>
        </w:rPr>
      </w:pPr>
      <w:del w:id="7211" w:author="mi2" w:date="2021-09-29T17:57:00Z">
        <w:r w:rsidDel="0086152A">
          <w:rPr>
            <w:lang w:eastAsia="zh-CN"/>
          </w:rPr>
          <w:delText xml:space="preserve">For PC5 link and </w:delText>
        </w:r>
      </w:del>
    </w:p>
    <w:p w14:paraId="64E77FC7" w14:textId="77777777" w:rsidR="002C2B71" w:rsidRDefault="002C2B71" w:rsidP="002C2B71">
      <w:pPr>
        <w:numPr>
          <w:ilvl w:val="0"/>
          <w:numId w:val="28"/>
        </w:numPr>
        <w:rPr>
          <w:lang w:eastAsia="zh-CN"/>
        </w:rPr>
      </w:pPr>
      <w:ins w:id="7212" w:author="mi" w:date="2021-09-15T20:14:00Z">
        <w:r>
          <w:rPr>
            <w:lang w:eastAsia="zh-CN"/>
          </w:rPr>
          <w:t xml:space="preserve">For </w:t>
        </w:r>
      </w:ins>
      <w:r>
        <w:rPr>
          <w:lang w:eastAsia="zh-CN"/>
        </w:rPr>
        <w:t xml:space="preserve">end-to-end security, </w:t>
      </w:r>
      <w:del w:id="7213" w:author="mi" w:date="2021-09-15T20:23:00Z">
        <w:r w:rsidDel="00B955B7">
          <w:rPr>
            <w:lang w:eastAsia="zh-CN"/>
          </w:rPr>
          <w:delText>solution#14 is taken as a baseline for normative work</w:delText>
        </w:r>
      </w:del>
      <w:ins w:id="7214" w:author="mi" w:date="2021-09-15T20:23:00Z">
        <w:r>
          <w:rPr>
            <w:lang w:eastAsia="zh-CN"/>
          </w:rPr>
          <w:t>the existing NAS</w:t>
        </w:r>
      </w:ins>
      <w:ins w:id="7215" w:author="mi" w:date="2021-09-15T20:25:00Z">
        <w:r>
          <w:rPr>
            <w:lang w:eastAsia="zh-CN"/>
          </w:rPr>
          <w:t>/AS</w:t>
        </w:r>
      </w:ins>
      <w:ins w:id="7216" w:author="mi" w:date="2021-09-15T20:23:00Z">
        <w:r>
          <w:rPr>
            <w:lang w:eastAsia="zh-CN"/>
          </w:rPr>
          <w:t xml:space="preserve"> security and UP security mechanisms defined in 33.501 [</w:t>
        </w:r>
      </w:ins>
      <w:ins w:id="7217" w:author="mi" w:date="2021-09-15T20:24:00Z">
        <w:r>
          <w:rPr>
            <w:lang w:eastAsia="zh-CN"/>
          </w:rPr>
          <w:t>14</w:t>
        </w:r>
      </w:ins>
      <w:ins w:id="7218" w:author="mi" w:date="2021-09-15T20:23:00Z">
        <w:r>
          <w:rPr>
            <w:lang w:eastAsia="zh-CN"/>
          </w:rPr>
          <w:t xml:space="preserve">] are </w:t>
        </w:r>
      </w:ins>
      <w:ins w:id="7219" w:author="mi" w:date="2021-09-15T20:24:00Z">
        <w:r>
          <w:rPr>
            <w:lang w:eastAsia="zh-CN"/>
          </w:rPr>
          <w:t>to be re</w:t>
        </w:r>
      </w:ins>
      <w:ins w:id="7220" w:author="mi" w:date="2021-09-15T20:23:00Z">
        <w:r>
          <w:rPr>
            <w:lang w:eastAsia="zh-CN"/>
          </w:rPr>
          <w:t>used</w:t>
        </w:r>
      </w:ins>
      <w:r>
        <w:rPr>
          <w:lang w:eastAsia="zh-CN"/>
        </w:rPr>
        <w:t>.</w:t>
      </w:r>
    </w:p>
    <w:p w14:paraId="57C0D84A" w14:textId="77777777" w:rsidR="00B17672" w:rsidRDefault="00B17672" w:rsidP="00B17672">
      <w:pPr>
        <w:rPr>
          <w:ins w:id="7221" w:author="Qualcomm-2-2" w:date="2021-09-12T20:25:00Z"/>
        </w:rPr>
      </w:pPr>
      <w:ins w:id="7222" w:author="Qualcomm-2-2" w:date="2021-09-14T22:20:00Z">
        <w:r>
          <w:t>For</w:t>
        </w:r>
      </w:ins>
      <w:ins w:id="7223" w:author="Qualcomm-2-2" w:date="2021-09-12T20:24:00Z">
        <w:r>
          <w:t xml:space="preserve"> </w:t>
        </w:r>
      </w:ins>
      <w:ins w:id="7224" w:author="Qualcomm-2-2" w:date="2021-09-14T22:20:00Z">
        <w:r>
          <w:t>user-plane</w:t>
        </w:r>
      </w:ins>
      <w:ins w:id="7225" w:author="Qualcomm-2-2" w:date="2021-09-13T10:09:00Z">
        <w:r>
          <w:t xml:space="preserve"> solutions, </w:t>
        </w:r>
      </w:ins>
      <w:ins w:id="7226" w:author="Qualcomm-2-2" w:date="2021-09-12T20:25:00Z">
        <w:r>
          <w:t>the followings are concluded</w:t>
        </w:r>
      </w:ins>
      <w:ins w:id="7227" w:author="Qualcomm-2-2" w:date="2021-09-13T10:09:00Z">
        <w:r>
          <w:t xml:space="preserve"> for </w:t>
        </w:r>
        <w:r w:rsidRPr="00CB66BD">
          <w:t>both commercial and public sa</w:t>
        </w:r>
      </w:ins>
      <w:ins w:id="7228" w:author="Qualcomm-2-2" w:date="2021-09-19T16:18:00Z">
        <w:r>
          <w:t>f</w:t>
        </w:r>
      </w:ins>
      <w:ins w:id="7229" w:author="Qualcomm-2-2" w:date="2021-09-13T10:09:00Z">
        <w:r w:rsidRPr="00CB66BD">
          <w:t>e</w:t>
        </w:r>
      </w:ins>
      <w:ins w:id="7230" w:author="Qualcomm-2-2" w:date="2021-09-19T16:18:00Z">
        <w:r>
          <w:t>t</w:t>
        </w:r>
      </w:ins>
      <w:ins w:id="7231" w:author="Qualcomm-2-2" w:date="2021-09-13T10:09:00Z">
        <w:r w:rsidRPr="00CB66BD">
          <w:t>y use cases</w:t>
        </w:r>
        <w:r>
          <w:t>:</w:t>
        </w:r>
      </w:ins>
    </w:p>
    <w:p w14:paraId="1C3661AE" w14:textId="77777777" w:rsidR="00B17672" w:rsidRDefault="00B17672" w:rsidP="00B17672">
      <w:pPr>
        <w:pStyle w:val="aa"/>
        <w:numPr>
          <w:ilvl w:val="0"/>
          <w:numId w:val="28"/>
        </w:numPr>
        <w:overflowPunct/>
        <w:autoSpaceDE/>
        <w:autoSpaceDN/>
        <w:adjustRightInd/>
        <w:contextualSpacing/>
        <w:textAlignment w:val="auto"/>
        <w:rPr>
          <w:ins w:id="7232" w:author="Qualcomm-2-2" w:date="2021-09-12T20:41:00Z"/>
        </w:rPr>
      </w:pPr>
      <w:ins w:id="7233" w:author="Qualcomm-2-2" w:date="2021-09-12T20:50:00Z">
        <w:r>
          <w:t xml:space="preserve">All </w:t>
        </w:r>
      </w:ins>
      <w:ins w:id="7234" w:author="Qualcomm-2-2" w:date="2021-09-14T22:01:00Z">
        <w:r>
          <w:t>security</w:t>
        </w:r>
      </w:ins>
      <w:ins w:id="7235" w:author="Qualcomm-2-2" w:date="2021-09-12T20:40:00Z">
        <w:r>
          <w:t xml:space="preserve"> mat</w:t>
        </w:r>
      </w:ins>
      <w:ins w:id="7236" w:author="Qualcomm-2-2" w:date="2021-09-12T20:41:00Z">
        <w:r>
          <w:t>erials</w:t>
        </w:r>
      </w:ins>
      <w:ins w:id="7237" w:author="Qualcomm-2-2" w:date="2021-09-14T22:01:00Z">
        <w:r>
          <w:t xml:space="preserve"> for ProSe</w:t>
        </w:r>
      </w:ins>
      <w:ins w:id="7238" w:author="Qualcomm-2-2" w:date="2021-09-14T22:02:00Z">
        <w:r>
          <w:t xml:space="preserve"> U2N relay</w:t>
        </w:r>
      </w:ins>
      <w:ins w:id="7239" w:author="Qualcomm-2-2" w:date="2021-09-12T20:41:00Z">
        <w:r>
          <w:t xml:space="preserve"> are</w:t>
        </w:r>
      </w:ins>
      <w:ins w:id="7240" w:author="Qualcomm-2-2" w:date="2021-09-12T20:35:00Z">
        <w:r>
          <w:t xml:space="preserve"> </w:t>
        </w:r>
      </w:ins>
      <w:ins w:id="7241" w:author="Qualcomm-2-2" w:date="2021-09-13T10:41:00Z">
        <w:r>
          <w:t>provided to</w:t>
        </w:r>
      </w:ins>
      <w:ins w:id="7242" w:author="Qualcomm-2-2" w:date="2021-09-12T20:36:00Z">
        <w:r>
          <w:t xml:space="preserve"> the UE by </w:t>
        </w:r>
      </w:ins>
      <w:ins w:id="7243" w:author="Qualcomm-2-2" w:date="2021-09-12T20:41:00Z">
        <w:r>
          <w:t>PKMF</w:t>
        </w:r>
      </w:ins>
      <w:ins w:id="7244" w:author="Qualcomm-2-2" w:date="2021-09-15T15:27:00Z">
        <w:r>
          <w:t>.</w:t>
        </w:r>
      </w:ins>
    </w:p>
    <w:p w14:paraId="6D4E1F08" w14:textId="77777777" w:rsidR="00B17672" w:rsidRPr="00692281" w:rsidRDefault="00B17672" w:rsidP="00B17672">
      <w:pPr>
        <w:pStyle w:val="aa"/>
        <w:numPr>
          <w:ilvl w:val="1"/>
          <w:numId w:val="28"/>
        </w:numPr>
        <w:overflowPunct/>
        <w:autoSpaceDE/>
        <w:autoSpaceDN/>
        <w:adjustRightInd/>
        <w:contextualSpacing/>
        <w:textAlignment w:val="auto"/>
        <w:rPr>
          <w:ins w:id="7245" w:author="Qualcomm-2-2" w:date="2021-09-12T20:38:00Z"/>
        </w:rPr>
      </w:pPr>
      <w:ins w:id="7246" w:author="Qualcomm-2-2" w:date="2021-09-12T20:37:00Z">
        <w:r w:rsidRPr="00400ABE">
          <w:t>The discovery keys are managed by PKMF</w:t>
        </w:r>
      </w:ins>
      <w:ins w:id="7247" w:author="Qualcomm-2-2" w:date="2021-09-15T15:26:00Z">
        <w:r>
          <w:t>.</w:t>
        </w:r>
      </w:ins>
    </w:p>
    <w:p w14:paraId="69097967" w14:textId="77777777" w:rsidR="00B17672" w:rsidRPr="002F66C1" w:rsidRDefault="00B17672" w:rsidP="00B17672">
      <w:pPr>
        <w:pStyle w:val="aa"/>
        <w:numPr>
          <w:ilvl w:val="1"/>
          <w:numId w:val="28"/>
        </w:numPr>
        <w:overflowPunct/>
        <w:autoSpaceDE/>
        <w:autoSpaceDN/>
        <w:adjustRightInd/>
        <w:contextualSpacing/>
        <w:textAlignment w:val="auto"/>
        <w:rPr>
          <w:ins w:id="7248" w:author="Qualcomm-2-2" w:date="2021-09-13T10:48:00Z"/>
        </w:rPr>
      </w:pPr>
      <w:ins w:id="7249" w:author="Qualcomm-2-2" w:date="2021-09-13T10:48:00Z">
        <w:r w:rsidRPr="002F66C1">
          <w:t>PC5 keys are managed by PKMF</w:t>
        </w:r>
      </w:ins>
      <w:ins w:id="7250" w:author="Qualcomm-2-2" w:date="2021-09-15T15:26:00Z">
        <w:r>
          <w:t>.</w:t>
        </w:r>
      </w:ins>
    </w:p>
    <w:p w14:paraId="2B835C3B" w14:textId="77777777" w:rsidR="00B17672" w:rsidRDefault="00B17672" w:rsidP="00B17672">
      <w:pPr>
        <w:pStyle w:val="aa"/>
        <w:numPr>
          <w:ilvl w:val="1"/>
          <w:numId w:val="28"/>
        </w:numPr>
        <w:overflowPunct/>
        <w:autoSpaceDE/>
        <w:autoSpaceDN/>
        <w:adjustRightInd/>
        <w:contextualSpacing/>
        <w:textAlignment w:val="auto"/>
        <w:rPr>
          <w:ins w:id="7251" w:author="Qualcomm-2-1" w:date="2021-09-29T14:35:00Z"/>
        </w:rPr>
      </w:pPr>
      <w:ins w:id="7252" w:author="Qualcomm-2-1" w:date="2021-09-29T14:34:00Z">
        <w:r w:rsidRPr="003B1E15">
          <w:t xml:space="preserve">PCF and/or </w:t>
        </w:r>
      </w:ins>
      <w:ins w:id="7253" w:author="Qualcomm-2-2" w:date="2021-09-14T22:04:00Z">
        <w:r>
          <w:t xml:space="preserve">5G </w:t>
        </w:r>
      </w:ins>
      <w:ins w:id="7254" w:author="Qualcomm-2-2" w:date="2021-09-13T10:42:00Z">
        <w:r>
          <w:t>DDNMF provides the PKMF address to the UE</w:t>
        </w:r>
      </w:ins>
      <w:ins w:id="7255" w:author="Qualcomm-2-2" w:date="2021-09-15T15:26:00Z">
        <w:r>
          <w:t>.</w:t>
        </w:r>
      </w:ins>
    </w:p>
    <w:p w14:paraId="697607EA" w14:textId="77777777" w:rsidR="00B17672" w:rsidRDefault="00B17672">
      <w:pPr>
        <w:pStyle w:val="NO"/>
        <w:rPr>
          <w:ins w:id="7256" w:author="Qualcomm-2-2" w:date="2021-09-13T10:42:00Z"/>
        </w:rPr>
        <w:pPrChange w:id="7257" w:author="Qualcomm-2-1" w:date="2021-09-29T14:35:00Z">
          <w:pPr>
            <w:pStyle w:val="aa"/>
            <w:numPr>
              <w:ilvl w:val="1"/>
              <w:numId w:val="30"/>
            </w:numPr>
            <w:ind w:left="1440" w:hanging="360"/>
          </w:pPr>
        </w:pPrChange>
      </w:pPr>
      <w:ins w:id="7258" w:author="Qualcomm-2-1" w:date="2021-09-29T14:35:00Z">
        <w:r w:rsidRPr="00906A78">
          <w:t>NOTE: if PKMF address is configured by both PCF and DDNMF, which one takes precedence will be determined in normative phase in coordination with SA2.</w:t>
        </w:r>
      </w:ins>
    </w:p>
    <w:p w14:paraId="701A9CF5" w14:textId="77777777" w:rsidR="00B17672" w:rsidRDefault="00B17672" w:rsidP="00B17672">
      <w:pPr>
        <w:pStyle w:val="aa"/>
        <w:numPr>
          <w:ilvl w:val="1"/>
          <w:numId w:val="28"/>
        </w:numPr>
        <w:overflowPunct/>
        <w:autoSpaceDE/>
        <w:autoSpaceDN/>
        <w:adjustRightInd/>
        <w:contextualSpacing/>
        <w:textAlignment w:val="auto"/>
        <w:rPr>
          <w:ins w:id="7259" w:author="Qualcomm-2-2" w:date="2021-09-14T22:04:00Z"/>
        </w:rPr>
      </w:pPr>
      <w:ins w:id="7260" w:author="Qualcomm-2-2" w:date="2021-09-15T14:53:00Z">
        <w:r>
          <w:t>For</w:t>
        </w:r>
      </w:ins>
      <w:ins w:id="7261" w:author="Qualcomm-2-2" w:date="2021-09-14T22:04:00Z">
        <w:r>
          <w:t xml:space="preserve"> commercial use cases, PKMF can be collocated with 5G DDNMF</w:t>
        </w:r>
      </w:ins>
      <w:ins w:id="7262" w:author="Qualcomm-2-2" w:date="2021-09-15T15:26:00Z">
        <w:r>
          <w:t>.</w:t>
        </w:r>
      </w:ins>
    </w:p>
    <w:p w14:paraId="480453FF" w14:textId="77777777" w:rsidR="00B17672" w:rsidRDefault="00B17672" w:rsidP="00B17672">
      <w:pPr>
        <w:pStyle w:val="aa"/>
        <w:numPr>
          <w:ilvl w:val="1"/>
          <w:numId w:val="28"/>
        </w:numPr>
        <w:overflowPunct/>
        <w:autoSpaceDE/>
        <w:autoSpaceDN/>
        <w:adjustRightInd/>
        <w:contextualSpacing/>
        <w:textAlignment w:val="auto"/>
        <w:rPr>
          <w:ins w:id="7263" w:author="Qualcomm-2-2" w:date="2021-09-15T15:26:00Z"/>
        </w:rPr>
      </w:pPr>
      <w:ins w:id="7264" w:author="Qualcomm-2-2" w:date="2021-09-13T10:48:00Z">
        <w:r>
          <w:t>For commercial use case</w:t>
        </w:r>
      </w:ins>
      <w:ins w:id="7265" w:author="Qualcomm-2-2" w:date="2021-09-13T11:51:00Z">
        <w:r>
          <w:t>s</w:t>
        </w:r>
      </w:ins>
      <w:ins w:id="7266" w:author="Qualcomm-2-2" w:date="2021-09-13T10:48:00Z">
        <w:r>
          <w:t xml:space="preserve">, </w:t>
        </w:r>
      </w:ins>
      <w:ins w:id="7267" w:author="Qualcomm-2-2" w:date="2021-09-14T22:07:00Z">
        <w:r>
          <w:t xml:space="preserve">the </w:t>
        </w:r>
      </w:ins>
      <w:ins w:id="7268" w:author="Qualcomm-2-2" w:date="2021-09-12T20:38:00Z">
        <w:r>
          <w:t xml:space="preserve">PC3 </w:t>
        </w:r>
      </w:ins>
      <w:ins w:id="7269" w:author="Qualcomm-2-2" w:date="2021-09-14T22:07:00Z">
        <w:r>
          <w:t>connection between UE and</w:t>
        </w:r>
      </w:ins>
      <w:ins w:id="7270" w:author="Qualcomm-2-2" w:date="2021-09-12T20:38:00Z">
        <w:r>
          <w:t xml:space="preserve"> DDNMF </w:t>
        </w:r>
      </w:ins>
      <w:ins w:id="7271" w:author="Qualcomm-2-2" w:date="2021-09-13T11:39:00Z">
        <w:r>
          <w:t xml:space="preserve">(or Ua) </w:t>
        </w:r>
      </w:ins>
      <w:ins w:id="7272" w:author="Qualcomm-2-2" w:date="2021-09-12T20:42:00Z">
        <w:r>
          <w:t>can be reu</w:t>
        </w:r>
      </w:ins>
      <w:ins w:id="7273" w:author="Qualcomm-2-2" w:date="2021-09-19T16:18:00Z">
        <w:r>
          <w:t>s</w:t>
        </w:r>
      </w:ins>
      <w:ins w:id="7274" w:author="Qualcomm-2-2" w:date="2021-09-12T20:42:00Z">
        <w:r>
          <w:t xml:space="preserve">ed </w:t>
        </w:r>
      </w:ins>
      <w:ins w:id="7275" w:author="Qualcomm-2-2" w:date="2021-09-12T20:38:00Z">
        <w:r>
          <w:t xml:space="preserve">to </w:t>
        </w:r>
      </w:ins>
      <w:ins w:id="7276" w:author="Qualcomm-2-2" w:date="2021-09-12T20:42:00Z">
        <w:r>
          <w:t>deliver</w:t>
        </w:r>
      </w:ins>
      <w:ins w:id="7277" w:author="Qualcomm-2-2" w:date="2021-09-12T20:38:00Z">
        <w:r>
          <w:t xml:space="preserve"> </w:t>
        </w:r>
      </w:ins>
      <w:ins w:id="7278" w:author="Qualcomm-2-2" w:date="2021-09-14T22:06:00Z">
        <w:r>
          <w:t>both</w:t>
        </w:r>
      </w:ins>
      <w:ins w:id="7279" w:author="Qualcomm-2-2" w:date="2021-09-13T11:46:00Z">
        <w:r>
          <w:t xml:space="preserve"> </w:t>
        </w:r>
      </w:ins>
      <w:ins w:id="7280" w:author="Qualcomm-2-2" w:date="2021-09-13T11:47:00Z">
        <w:r>
          <w:t xml:space="preserve">the discovery security materials </w:t>
        </w:r>
      </w:ins>
      <w:ins w:id="7281" w:author="Qualcomm-2-2" w:date="2021-09-14T22:06:00Z">
        <w:r>
          <w:t>and</w:t>
        </w:r>
      </w:ins>
      <w:ins w:id="7282" w:author="Qualcomm-2-2" w:date="2021-09-13T11:47:00Z">
        <w:r>
          <w:t xml:space="preserve"> </w:t>
        </w:r>
      </w:ins>
      <w:ins w:id="7283" w:author="Qualcomm-2-2" w:date="2021-09-12T20:39:00Z">
        <w:r>
          <w:t>the PC5 keys (i.e., PRUK and PRUK ID).</w:t>
        </w:r>
      </w:ins>
    </w:p>
    <w:p w14:paraId="6917342D" w14:textId="77777777" w:rsidR="00B17672" w:rsidRDefault="00B17672" w:rsidP="00B17672">
      <w:pPr>
        <w:pStyle w:val="aa"/>
        <w:numPr>
          <w:ilvl w:val="1"/>
          <w:numId w:val="28"/>
        </w:numPr>
        <w:overflowPunct/>
        <w:autoSpaceDE/>
        <w:autoSpaceDN/>
        <w:adjustRightInd/>
        <w:contextualSpacing/>
        <w:textAlignment w:val="auto"/>
        <w:rPr>
          <w:ins w:id="7284" w:author="Qualcomm-2-2" w:date="2021-09-13T11:50:00Z"/>
        </w:rPr>
      </w:pPr>
      <w:ins w:id="7285" w:author="Qualcomm-2-2" w:date="2021-09-15T15:26:00Z">
        <w:r>
          <w:t>Both remote UE and relay UE are only required to communicate with the PKMF of their own HPLMN for commercial use cases.</w:t>
        </w:r>
      </w:ins>
    </w:p>
    <w:p w14:paraId="3A399AAF" w14:textId="77777777" w:rsidR="00B17672" w:rsidRDefault="00B17672" w:rsidP="00B17672">
      <w:pPr>
        <w:pStyle w:val="aa"/>
        <w:numPr>
          <w:ilvl w:val="1"/>
          <w:numId w:val="28"/>
        </w:numPr>
        <w:overflowPunct/>
        <w:autoSpaceDE/>
        <w:autoSpaceDN/>
        <w:adjustRightInd/>
        <w:contextualSpacing/>
        <w:textAlignment w:val="auto"/>
        <w:rPr>
          <w:ins w:id="7286" w:author="Qualcomm-2-2" w:date="2021-09-12T20:37:00Z"/>
        </w:rPr>
      </w:pPr>
      <w:ins w:id="7287" w:author="Qualcomm-2-2" w:date="2021-09-13T11:51:00Z">
        <w:r>
          <w:lastRenderedPageBreak/>
          <w:t>For the public sa</w:t>
        </w:r>
      </w:ins>
      <w:ins w:id="7288" w:author="Qualcomm-2-2" w:date="2021-09-19T16:18:00Z">
        <w:r>
          <w:t>f</w:t>
        </w:r>
      </w:ins>
      <w:ins w:id="7289" w:author="Qualcomm-2-2" w:date="2021-09-13T11:51:00Z">
        <w:r>
          <w:t>e</w:t>
        </w:r>
      </w:ins>
      <w:ins w:id="7290" w:author="Qualcomm-2-2" w:date="2021-09-19T16:18:00Z">
        <w:r>
          <w:t>t</w:t>
        </w:r>
      </w:ins>
      <w:ins w:id="7291" w:author="Qualcomm-2-2" w:date="2021-09-13T11:51:00Z">
        <w:r>
          <w:t xml:space="preserve">y use case, </w:t>
        </w:r>
      </w:ins>
      <w:ins w:id="7292" w:author="Qualcomm-2-2" w:date="2021-09-13T11:50:00Z">
        <w:r>
          <w:t>PKMF may be managed by a public sa</w:t>
        </w:r>
      </w:ins>
      <w:ins w:id="7293" w:author="Qualcomm-2-2" w:date="2021-09-19T16:18:00Z">
        <w:r>
          <w:t>f</w:t>
        </w:r>
      </w:ins>
      <w:ins w:id="7294" w:author="Qualcomm-2-2" w:date="2021-09-13T11:50:00Z">
        <w:r>
          <w:t>e</w:t>
        </w:r>
      </w:ins>
      <w:ins w:id="7295" w:author="Qualcomm-2-2" w:date="2021-09-19T16:18:00Z">
        <w:r>
          <w:t>t</w:t>
        </w:r>
      </w:ins>
      <w:ins w:id="7296" w:author="Qualcomm-2-2" w:date="2021-09-13T11:50:00Z">
        <w:r>
          <w:t>y operator and located outside of the 3GPP network</w:t>
        </w:r>
      </w:ins>
      <w:ins w:id="7297" w:author="Qualcomm-2-2" w:date="2021-09-15T15:27:00Z">
        <w:r>
          <w:t>.</w:t>
        </w:r>
      </w:ins>
    </w:p>
    <w:p w14:paraId="4EEFFA79" w14:textId="77777777" w:rsidR="00B17672" w:rsidRDefault="00B17672" w:rsidP="00B17672">
      <w:pPr>
        <w:pStyle w:val="aa"/>
        <w:numPr>
          <w:ilvl w:val="0"/>
          <w:numId w:val="28"/>
        </w:numPr>
        <w:overflowPunct/>
        <w:autoSpaceDE/>
        <w:autoSpaceDN/>
        <w:adjustRightInd/>
        <w:contextualSpacing/>
        <w:textAlignment w:val="auto"/>
        <w:rPr>
          <w:ins w:id="7298" w:author="Qualcomm-2-2" w:date="2021-09-19T16:19:00Z"/>
        </w:rPr>
      </w:pPr>
      <w:ins w:id="7299" w:author="Qualcomm-2-2" w:date="2021-09-12T21:05:00Z">
        <w:r>
          <w:t xml:space="preserve">Authorization information is stored at UDM </w:t>
        </w:r>
      </w:ins>
      <w:ins w:id="7300" w:author="Qualcomm-2-2" w:date="2021-09-14T22:10:00Z">
        <w:r>
          <w:t xml:space="preserve">(and is made available to </w:t>
        </w:r>
      </w:ins>
      <w:ins w:id="7301" w:author="Qualcomm-2-2" w:date="2021-09-15T14:56:00Z">
        <w:r>
          <w:t xml:space="preserve">5G DDNMF and </w:t>
        </w:r>
      </w:ins>
      <w:ins w:id="7302" w:author="Qualcomm-2-2" w:date="2021-09-14T22:10:00Z">
        <w:r>
          <w:t xml:space="preserve">PKMF) </w:t>
        </w:r>
      </w:ins>
      <w:ins w:id="7303" w:author="Qualcomm-2-2" w:date="2021-09-12T21:05:00Z">
        <w:r>
          <w:t>for commercial use case</w:t>
        </w:r>
      </w:ins>
      <w:ins w:id="7304" w:author="Qualcomm-2-2" w:date="2021-09-14T22:08:00Z">
        <w:r>
          <w:t>s</w:t>
        </w:r>
      </w:ins>
      <w:ins w:id="7305" w:author="Qualcomm-2-2" w:date="2021-09-12T21:05:00Z">
        <w:r>
          <w:t xml:space="preserve"> and at </w:t>
        </w:r>
      </w:ins>
      <w:ins w:id="7306" w:author="Qualcomm-2-2" w:date="2021-09-12T21:06:00Z">
        <w:r>
          <w:t>the PKMF for</w:t>
        </w:r>
      </w:ins>
      <w:ins w:id="7307" w:author="Qualcomm-2-2" w:date="2021-09-15T15:19:00Z">
        <w:r>
          <w:t xml:space="preserve"> the</w:t>
        </w:r>
      </w:ins>
      <w:ins w:id="7308" w:author="Qualcomm-2-2" w:date="2021-09-12T21:06:00Z">
        <w:r>
          <w:t xml:space="preserve"> Public Safety use case.</w:t>
        </w:r>
      </w:ins>
    </w:p>
    <w:p w14:paraId="6768D80F" w14:textId="77777777" w:rsidR="00B17672" w:rsidRDefault="00B17672" w:rsidP="00B17672">
      <w:pPr>
        <w:pStyle w:val="aa"/>
        <w:numPr>
          <w:ilvl w:val="0"/>
          <w:numId w:val="28"/>
        </w:numPr>
        <w:overflowPunct/>
        <w:autoSpaceDE/>
        <w:autoSpaceDN/>
        <w:adjustRightInd/>
        <w:contextualSpacing/>
        <w:textAlignment w:val="auto"/>
        <w:rPr>
          <w:ins w:id="7309" w:author="Qualcomm-2-1" w:date="2021-07-27T09:53:00Z"/>
        </w:rPr>
      </w:pPr>
      <w:ins w:id="7310" w:author="Qualcomm-2-2" w:date="2021-09-14T22:13:00Z">
        <w:r>
          <w:t>When the remote UE has been provided with the P</w:t>
        </w:r>
      </w:ins>
      <w:ins w:id="7311" w:author="Qualcomm-2-2" w:date="2021-09-14T22:14:00Z">
        <w:r>
          <w:t xml:space="preserve">C5 security materials by the PKMF, </w:t>
        </w:r>
      </w:ins>
      <w:ins w:id="7312" w:author="Qualcomm-2-2" w:date="2021-09-14T22:16:00Z">
        <w:r>
          <w:t>the</w:t>
        </w:r>
      </w:ins>
      <w:ins w:id="7313" w:author="Qualcomm-2-2" w:date="2021-09-14T22:13:00Z">
        <w:r>
          <w:t xml:space="preserve"> PRUK ID (or PC5 key ID) is </w:t>
        </w:r>
      </w:ins>
      <w:ins w:id="7314" w:author="Qualcomm-2-2" w:date="2021-09-14T22:16:00Z">
        <w:r>
          <w:t>included in the</w:t>
        </w:r>
      </w:ins>
      <w:ins w:id="7315" w:author="Qualcomm-2-2" w:date="2021-09-14T22:13:00Z">
        <w:r>
          <w:t xml:space="preserve"> DCR</w:t>
        </w:r>
      </w:ins>
      <w:ins w:id="7316" w:author="Qualcomm-2-2" w:date="2021-09-14T22:17:00Z">
        <w:r>
          <w:t xml:space="preserve"> as a UE ID</w:t>
        </w:r>
      </w:ins>
      <w:ins w:id="7317" w:author="Qualcomm-2-2" w:date="2021-09-15T15:09:00Z">
        <w:r>
          <w:t xml:space="preserve"> and</w:t>
        </w:r>
      </w:ins>
      <w:ins w:id="7318" w:author="Qualcomm-2-2" w:date="2021-09-14T22:16:00Z">
        <w:r>
          <w:t xml:space="preserve"> </w:t>
        </w:r>
      </w:ins>
      <w:ins w:id="7319" w:author="Qualcomm-2-2" w:date="2021-09-15T15:09:00Z">
        <w:r>
          <w:t>o</w:t>
        </w:r>
      </w:ins>
      <w:ins w:id="7320" w:author="Qualcomm-2-2" w:date="2021-09-14T22:13:00Z">
        <w:r>
          <w:t xml:space="preserve">ther UE IDs </w:t>
        </w:r>
      </w:ins>
      <w:ins w:id="7321" w:author="Qualcomm-2-2" w:date="2021-09-14T22:17:00Z">
        <w:r>
          <w:t xml:space="preserve">and/or UE Info </w:t>
        </w:r>
      </w:ins>
      <w:ins w:id="7322" w:author="Qualcomm-2-2" w:date="2021-09-14T22:13:00Z">
        <w:r>
          <w:t xml:space="preserve">are not sent </w:t>
        </w:r>
      </w:ins>
      <w:ins w:id="7323" w:author="Qualcomm-2-2" w:date="2021-09-15T15:09:00Z">
        <w:r>
          <w:t xml:space="preserve">in clear </w:t>
        </w:r>
      </w:ins>
      <w:ins w:id="7324" w:author="Qualcomm-2-2" w:date="2021-09-14T22:13:00Z">
        <w:r>
          <w:t>over the air</w:t>
        </w:r>
      </w:ins>
      <w:ins w:id="7325" w:author="Qualcomm-2-2" w:date="2021-09-15T15:09:00Z">
        <w:r>
          <w:t>.</w:t>
        </w:r>
      </w:ins>
    </w:p>
    <w:p w14:paraId="5AF4EC4C" w14:textId="77777777" w:rsidR="00BE76F2" w:rsidRDefault="00BE76F2" w:rsidP="00BE76F2">
      <w:pPr>
        <w:pStyle w:val="2"/>
      </w:pPr>
      <w:bookmarkStart w:id="7326" w:name="_Toc84683273"/>
      <w:bookmarkStart w:id="7327" w:name="_Toc84683914"/>
      <w:bookmarkStart w:id="7328" w:name="_Toc84684240"/>
      <w:r>
        <w:rPr>
          <w:rFonts w:hint="eastAsia"/>
          <w:lang w:eastAsia="zh-CN"/>
        </w:rPr>
        <w:t>7</w:t>
      </w:r>
      <w:r>
        <w:t>.</w:t>
      </w:r>
      <w:r>
        <w:rPr>
          <w:rFonts w:hint="eastAsia"/>
          <w:lang w:eastAsia="zh-CN"/>
        </w:rPr>
        <w:t>4</w:t>
      </w:r>
      <w:r>
        <w:tab/>
        <w:t>Key issue #</w:t>
      </w:r>
      <w:r>
        <w:rPr>
          <w:rFonts w:hint="eastAsia"/>
          <w:lang w:eastAsia="zh-CN"/>
        </w:rPr>
        <w:t>4</w:t>
      </w:r>
      <w:r>
        <w:t>: Authorization in the UE-to-Network relay scenario</w:t>
      </w:r>
      <w:bookmarkEnd w:id="7198"/>
      <w:bookmarkEnd w:id="7199"/>
      <w:bookmarkEnd w:id="7200"/>
      <w:bookmarkEnd w:id="7326"/>
      <w:bookmarkEnd w:id="7327"/>
      <w:bookmarkEnd w:id="7328"/>
    </w:p>
    <w:p w14:paraId="6FEA8C37" w14:textId="578A3869" w:rsidR="00A33393" w:rsidRDefault="005B7498" w:rsidP="00A33393">
      <w:r>
        <w:t>The solutions for</w:t>
      </w:r>
      <w:del w:id="7329" w:author="Huawei" w:date="2021-10-03T16:51:00Z">
        <w:r w:rsidDel="00663627">
          <w:delText xml:space="preserve"> L3</w:delText>
        </w:r>
      </w:del>
      <w:r>
        <w:t xml:space="preserve"> U2N</w:t>
      </w:r>
      <w:r w:rsidR="00A33393">
        <w:t xml:space="preserve"> Relay authorization and security can be classified as user-plane (UP) or controlled-plane (CP) based solutions. The UP based solutions use a UP connection to a PKMF while CP based solutions use</w:t>
      </w:r>
      <w:del w:id="7330" w:author="Alec Brusilovsky" w:date="2021-09-16T13:24:00Z">
        <w:r w:rsidR="00A33393">
          <w:delText>s</w:delText>
        </w:r>
      </w:del>
      <w:r w:rsidR="00A33393">
        <w:t xml:space="preserve"> the primary authentication for PC5 keys establishment.</w:t>
      </w:r>
    </w:p>
    <w:p w14:paraId="5FF31AE0" w14:textId="3CA2C4CC" w:rsidR="00BE76F2" w:rsidRDefault="00BE76F2" w:rsidP="00BE76F2">
      <w:pPr>
        <w:rPr>
          <w:lang w:eastAsia="zh-CN"/>
        </w:rPr>
      </w:pPr>
      <w:r>
        <w:rPr>
          <w:lang w:eastAsia="zh-CN"/>
        </w:rPr>
        <w:t xml:space="preserve">The following text is taken as conclusions for </w:t>
      </w:r>
      <w:r w:rsidR="005B7498">
        <w:rPr>
          <w:lang w:eastAsia="zh-CN"/>
        </w:rPr>
        <w:t>the</w:t>
      </w:r>
      <w:del w:id="7331" w:author="Huawei" w:date="2021-10-03T16:51:00Z">
        <w:r w:rsidR="005B7498" w:rsidDel="00663627">
          <w:rPr>
            <w:lang w:eastAsia="zh-CN"/>
          </w:rPr>
          <w:delText xml:space="preserve"> L3</w:delText>
        </w:r>
      </w:del>
      <w:r w:rsidR="005B7498">
        <w:rPr>
          <w:lang w:eastAsia="zh-CN"/>
        </w:rPr>
        <w:t xml:space="preserve"> UE-to-Network</w:t>
      </w:r>
      <w:r>
        <w:rPr>
          <w:lang w:eastAsia="zh-CN"/>
        </w:rPr>
        <w:t xml:space="preserve"> Relay solution:</w:t>
      </w:r>
    </w:p>
    <w:p w14:paraId="0C5AE1B7" w14:textId="77777777" w:rsidR="00BE76F2" w:rsidRDefault="00BE76F2" w:rsidP="00BE76F2">
      <w:pPr>
        <w:numPr>
          <w:ilvl w:val="0"/>
          <w:numId w:val="27"/>
        </w:numPr>
      </w:pPr>
      <w:r>
        <w:t>For the control plane solution:</w:t>
      </w:r>
    </w:p>
    <w:p w14:paraId="1591DC5C" w14:textId="77777777" w:rsidR="00BE76F2" w:rsidRDefault="00BE76F2" w:rsidP="00BE76F2">
      <w:pPr>
        <w:numPr>
          <w:ilvl w:val="1"/>
          <w:numId w:val="27"/>
        </w:numPr>
        <w:rPr>
          <w:ins w:id="7332" w:author="SF" w:date="2021-09-17T09:35:00Z"/>
        </w:rPr>
      </w:pPr>
      <w:r>
        <w:t xml:space="preserve">Baseline solution for Authorization for Remote UE/Relay is based on primary authentication (CP based approach, e.g., sol#1, #10, #15, #30) and using PCF based service authorization and provisioning as defined in [16] TS 23.304 clause 5.1.4. </w:t>
      </w:r>
    </w:p>
    <w:p w14:paraId="17BF75B7" w14:textId="77777777" w:rsidR="00BE76F2" w:rsidRDefault="00BE76F2" w:rsidP="00BE76F2">
      <w:pPr>
        <w:numPr>
          <w:ilvl w:val="1"/>
          <w:numId w:val="27"/>
        </w:numPr>
        <w:rPr>
          <w:ins w:id="7333" w:author="SF" w:date="2021-09-17T09:35:00Z"/>
        </w:rPr>
      </w:pPr>
      <w:ins w:id="7334" w:author="Huawei-r2" w:date="2021-09-30T10:54:00Z">
        <w:r>
          <w:t>Performing primary authentication during PC5 link establishment is supported (e.g. Sol#1, Sol#10, Sol#30)</w:t>
        </w:r>
      </w:ins>
      <w:ins w:id="7335" w:author="Huawei-r2" w:date="2021-09-30T10:55:00Z">
        <w:r>
          <w:t>.</w:t>
        </w:r>
      </w:ins>
    </w:p>
    <w:p w14:paraId="363272C4" w14:textId="77777777" w:rsidR="00BE76F2" w:rsidRDefault="00BE76F2" w:rsidP="00BE76F2">
      <w:pPr>
        <w:pStyle w:val="NO"/>
      </w:pPr>
      <w:r>
        <w:t>NOTE:</w:t>
      </w:r>
      <w:r>
        <w:tab/>
      </w:r>
      <w:del w:id="7336" w:author="SF" w:date="2021-09-17T09:34:00Z">
        <w:r>
          <w:delText xml:space="preserve">Which Network Function (e.g. AMF or AUSF) is responsible for PC5 key derivation and distribution will be decided during normative phase. </w:delText>
        </w:r>
      </w:del>
      <w:r>
        <w:t xml:space="preserve">The detailed procedure to enable authorization for Remote UE/Relay will be determined accordingly during normative phase. </w:t>
      </w:r>
      <w:ins w:id="7337" w:author="SF-r1" w:date="2021-09-29T10:51:00Z">
        <w:r>
          <w:t xml:space="preserve">Additional support for Remote UE using its 5G-GUTI in DCR will </w:t>
        </w:r>
      </w:ins>
      <w:ins w:id="7338" w:author="SF-r1" w:date="2021-09-29T10:52:00Z">
        <w:r>
          <w:t>be determined during normative phase.</w:t>
        </w:r>
      </w:ins>
    </w:p>
    <w:p w14:paraId="48698AC4" w14:textId="77777777" w:rsidR="00BE76F2" w:rsidRDefault="00BE76F2" w:rsidP="00BE76F2">
      <w:pPr>
        <w:numPr>
          <w:ilvl w:val="0"/>
          <w:numId w:val="29"/>
        </w:numPr>
      </w:pPr>
      <w:r>
        <w:t xml:space="preserve">For the user-plane solution, based on the conclusions in KI #3, it is concluded that the user-plane solutions including Solution #18, Solution #21 and Solution #29 are selected as the basis of normative work. </w:t>
      </w:r>
    </w:p>
    <w:p w14:paraId="13FD5893" w14:textId="77777777" w:rsidR="00BE76F2" w:rsidRDefault="00BE76F2" w:rsidP="00BE76F2">
      <w:pPr>
        <w:pStyle w:val="EditorsNote"/>
      </w:pPr>
      <w:r>
        <w:t>Editor's note:</w:t>
      </w:r>
      <w:r>
        <w:tab/>
        <w:t xml:space="preserve">Final conclusion for </w:t>
      </w:r>
      <w:r>
        <w:rPr>
          <w:rFonts w:eastAsia="Malgun Gothic"/>
          <w:lang w:eastAsia="ko-KR"/>
        </w:rPr>
        <w:t>secondary A&amp;A/NSSAA is FFS</w:t>
      </w:r>
      <w:r>
        <w:t>.</w:t>
      </w:r>
    </w:p>
    <w:p w14:paraId="7818C490" w14:textId="77777777" w:rsidR="0058729F" w:rsidRDefault="0058729F" w:rsidP="0058729F">
      <w:pPr>
        <w:pStyle w:val="2"/>
      </w:pPr>
      <w:bookmarkStart w:id="7339" w:name="_Toc84683274"/>
      <w:bookmarkStart w:id="7340" w:name="_Toc84683915"/>
      <w:bookmarkStart w:id="7341" w:name="_Toc84684241"/>
      <w:r>
        <w:rPr>
          <w:rFonts w:hint="eastAsia"/>
          <w:lang w:eastAsia="zh-CN"/>
        </w:rPr>
        <w:t>7</w:t>
      </w:r>
      <w:r>
        <w:t>.</w:t>
      </w:r>
      <w:r>
        <w:rPr>
          <w:rFonts w:hint="eastAsia"/>
          <w:lang w:eastAsia="zh-CN"/>
        </w:rPr>
        <w:t>5</w:t>
      </w:r>
      <w:r>
        <w:tab/>
        <w:t>Key Issue #</w:t>
      </w:r>
      <w:r>
        <w:rPr>
          <w:rFonts w:hint="eastAsia"/>
          <w:lang w:eastAsia="zh-CN"/>
        </w:rPr>
        <w:t>5</w:t>
      </w:r>
      <w:r>
        <w:t xml:space="preserve">: </w:t>
      </w:r>
      <w:r>
        <w:rPr>
          <w:noProof/>
        </w:rPr>
        <w:t>Privacy protection over the UE-to-Network Relay</w:t>
      </w:r>
      <w:bookmarkEnd w:id="7157"/>
      <w:bookmarkEnd w:id="7158"/>
      <w:bookmarkEnd w:id="7159"/>
      <w:bookmarkEnd w:id="7160"/>
      <w:bookmarkEnd w:id="7161"/>
      <w:bookmarkEnd w:id="7162"/>
      <w:bookmarkEnd w:id="7339"/>
      <w:bookmarkEnd w:id="7340"/>
      <w:bookmarkEnd w:id="7341"/>
    </w:p>
    <w:p w14:paraId="6939BD0C" w14:textId="77777777" w:rsidR="0058729F" w:rsidRDefault="0058729F" w:rsidP="0058729F">
      <w:pPr>
        <w:rPr>
          <w:lang w:eastAsia="zh-CN"/>
        </w:rPr>
      </w:pPr>
      <w:r>
        <w:rPr>
          <w:lang w:eastAsia="zh-CN"/>
        </w:rPr>
        <w:t xml:space="preserve">The following text is taken as </w:t>
      </w:r>
      <w:ins w:id="7342"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67167569" w14:textId="77777777" w:rsidR="0058729F" w:rsidRDefault="0058729F" w:rsidP="0058729F">
      <w:r>
        <w:t xml:space="preserve">Path switch is not included in this release, no normative work is needed to address any privacy issue for </w:t>
      </w:r>
      <w:ins w:id="7343" w:author="Alec Brusilovsky" w:date="2021-09-16T13:25:00Z">
        <w:r>
          <w:t xml:space="preserve">the </w:t>
        </w:r>
      </w:ins>
      <w:r>
        <w:t>path switch scenario.</w:t>
      </w:r>
    </w:p>
    <w:p w14:paraId="492AB48B" w14:textId="77777777" w:rsidR="006C6980" w:rsidRDefault="006C6980" w:rsidP="006C6980">
      <w:pPr>
        <w:pStyle w:val="2"/>
      </w:pPr>
      <w:bookmarkStart w:id="7344" w:name="_Toc84683275"/>
      <w:bookmarkStart w:id="7345" w:name="_Toc84683916"/>
      <w:bookmarkStart w:id="7346" w:name="_Toc84684242"/>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7119"/>
      <w:bookmarkEnd w:id="7120"/>
      <w:bookmarkEnd w:id="7121"/>
      <w:bookmarkEnd w:id="7122"/>
      <w:bookmarkEnd w:id="7344"/>
      <w:bookmarkEnd w:id="7345"/>
      <w:bookmarkEnd w:id="7346"/>
    </w:p>
    <w:p w14:paraId="3A14103F" w14:textId="17EA5C9A" w:rsidR="006C6980" w:rsidRDefault="00A43586" w:rsidP="006C6980">
      <w:pPr>
        <w:rPr>
          <w:lang w:eastAsia="zh-CN"/>
        </w:rPr>
      </w:pPr>
      <w:r w:rsidRPr="00A43586">
        <w:rPr>
          <w:lang w:eastAsia="zh-CN"/>
        </w:rPr>
        <w:t>UE-to-UE relay scenario is not included in this release. So there is no need to conclude anything for this key issue.</w:t>
      </w:r>
    </w:p>
    <w:p w14:paraId="2EC0030D" w14:textId="77777777" w:rsidR="006C6980" w:rsidRDefault="006C6980" w:rsidP="006C6980">
      <w:pPr>
        <w:pStyle w:val="2"/>
      </w:pPr>
      <w:bookmarkStart w:id="7347" w:name="_Toc72920594"/>
      <w:bookmarkStart w:id="7348" w:name="_Toc72920263"/>
      <w:bookmarkStart w:id="7349" w:name="_Toc72850843"/>
      <w:bookmarkStart w:id="7350" w:name="_Toc72846662"/>
      <w:bookmarkStart w:id="7351" w:name="_Toc80720543"/>
      <w:bookmarkStart w:id="7352" w:name="_Toc80721286"/>
      <w:bookmarkStart w:id="7353" w:name="_Toc80721589"/>
      <w:bookmarkStart w:id="7354" w:name="_Toc84683276"/>
      <w:bookmarkStart w:id="7355" w:name="_Toc84683917"/>
      <w:bookmarkStart w:id="7356" w:name="_Toc84684243"/>
      <w:r>
        <w:rPr>
          <w:lang w:eastAsia="zh-CN"/>
        </w:rPr>
        <w:t>7</w:t>
      </w:r>
      <w:r>
        <w:t>.</w:t>
      </w:r>
      <w:r>
        <w:rPr>
          <w:lang w:eastAsia="zh-CN"/>
        </w:rPr>
        <w:t>7</w:t>
      </w:r>
      <w:r>
        <w:tab/>
        <w:t>Key issue #</w:t>
      </w:r>
      <w:r>
        <w:rPr>
          <w:lang w:eastAsia="zh-CN"/>
        </w:rPr>
        <w:t>7</w:t>
      </w:r>
      <w:r>
        <w:t>: Authorization in the UE-to-UE relay scenario</w:t>
      </w:r>
      <w:bookmarkEnd w:id="7347"/>
      <w:bookmarkEnd w:id="7348"/>
      <w:bookmarkEnd w:id="7349"/>
      <w:bookmarkEnd w:id="7350"/>
      <w:bookmarkEnd w:id="7351"/>
      <w:bookmarkEnd w:id="7352"/>
      <w:bookmarkEnd w:id="7353"/>
      <w:bookmarkEnd w:id="7354"/>
      <w:bookmarkEnd w:id="7355"/>
      <w:bookmarkEnd w:id="7356"/>
    </w:p>
    <w:p w14:paraId="52402576" w14:textId="14EF3B5E" w:rsidR="006C6980" w:rsidRDefault="0042109C" w:rsidP="006C6980">
      <w:pPr>
        <w:rPr>
          <w:lang w:eastAsia="zh-CN"/>
        </w:rPr>
      </w:pPr>
      <w:r w:rsidRPr="0042109C">
        <w:rPr>
          <w:lang w:eastAsia="zh-CN"/>
        </w:rPr>
        <w:t>UE-to-UE relay scenario is not included in this release. So there is no need to conclude anything for this key issue.</w:t>
      </w:r>
    </w:p>
    <w:p w14:paraId="01EA112A" w14:textId="77777777" w:rsidR="006C6980" w:rsidRDefault="006C6980" w:rsidP="006C6980">
      <w:pPr>
        <w:pStyle w:val="2"/>
      </w:pPr>
      <w:bookmarkStart w:id="7357" w:name="_Toc72920595"/>
      <w:bookmarkStart w:id="7358" w:name="_Toc72920264"/>
      <w:bookmarkStart w:id="7359" w:name="_Toc72850844"/>
      <w:bookmarkStart w:id="7360" w:name="_Toc72846663"/>
      <w:bookmarkStart w:id="7361" w:name="_Toc80720544"/>
      <w:bookmarkStart w:id="7362" w:name="_Toc80721287"/>
      <w:bookmarkStart w:id="7363" w:name="_Toc80721590"/>
      <w:bookmarkStart w:id="7364" w:name="_Toc84683277"/>
      <w:bookmarkStart w:id="7365" w:name="_Toc84683918"/>
      <w:bookmarkStart w:id="7366" w:name="_Toc84684244"/>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7357"/>
      <w:bookmarkEnd w:id="7358"/>
      <w:bookmarkEnd w:id="7359"/>
      <w:bookmarkEnd w:id="7360"/>
      <w:bookmarkEnd w:id="7361"/>
      <w:bookmarkEnd w:id="7362"/>
      <w:bookmarkEnd w:id="7363"/>
      <w:bookmarkEnd w:id="7364"/>
      <w:bookmarkEnd w:id="7365"/>
      <w:bookmarkEnd w:id="7366"/>
    </w:p>
    <w:p w14:paraId="3F06B4C4" w14:textId="38C53A33" w:rsidR="006C6980" w:rsidRDefault="0042109C" w:rsidP="006C6980">
      <w:pPr>
        <w:rPr>
          <w:lang w:eastAsia="zh-CN"/>
        </w:rPr>
      </w:pPr>
      <w:r w:rsidRPr="0042109C">
        <w:rPr>
          <w:lang w:eastAsia="zh-CN"/>
        </w:rPr>
        <w:t>UE-to-UE relay scenario is not included in this release. So there is no need to conclude anything for this key issue.</w:t>
      </w:r>
    </w:p>
    <w:p w14:paraId="15A79E0A" w14:textId="77777777" w:rsidR="00BE76F2" w:rsidRDefault="00BE76F2" w:rsidP="00BE76F2">
      <w:pPr>
        <w:pStyle w:val="2"/>
      </w:pPr>
      <w:bookmarkStart w:id="7367" w:name="_Toc80720545"/>
      <w:bookmarkStart w:id="7368" w:name="_Toc80721288"/>
      <w:bookmarkStart w:id="7369" w:name="_Toc80721591"/>
      <w:bookmarkStart w:id="7370" w:name="_Toc72846665"/>
      <w:bookmarkStart w:id="7371" w:name="_Toc72850846"/>
      <w:bookmarkStart w:id="7372" w:name="_Toc72920266"/>
      <w:bookmarkStart w:id="7373" w:name="_Toc80720546"/>
      <w:bookmarkStart w:id="7374" w:name="_Toc80721289"/>
      <w:bookmarkStart w:id="7375" w:name="_Toc80721592"/>
      <w:bookmarkStart w:id="7376" w:name="_Toc84683278"/>
      <w:bookmarkStart w:id="7377" w:name="_Toc84683919"/>
      <w:bookmarkStart w:id="7378" w:name="_Toc84684245"/>
      <w:bookmarkEnd w:id="7123"/>
      <w:bookmarkEnd w:id="7124"/>
      <w:bookmarkEnd w:id="7125"/>
      <w:r>
        <w:rPr>
          <w:rFonts w:hint="eastAsia"/>
          <w:lang w:eastAsia="zh-CN"/>
        </w:rPr>
        <w:lastRenderedPageBreak/>
        <w:t>7</w:t>
      </w:r>
      <w:r>
        <w:t>.</w:t>
      </w:r>
      <w:r>
        <w:rPr>
          <w:rFonts w:hint="eastAsia"/>
          <w:lang w:eastAsia="zh-CN"/>
        </w:rPr>
        <w:t>9</w:t>
      </w:r>
      <w:r>
        <w:tab/>
        <w:t>Key Issue #</w:t>
      </w:r>
      <w:r>
        <w:rPr>
          <w:rFonts w:hint="eastAsia"/>
          <w:lang w:eastAsia="zh-CN"/>
        </w:rPr>
        <w:t>9</w:t>
      </w:r>
      <w:r>
        <w:t>: Key management in 5G Proximity Services for UE-to-Network relay communication</w:t>
      </w:r>
      <w:bookmarkEnd w:id="7367"/>
      <w:bookmarkEnd w:id="7368"/>
      <w:bookmarkEnd w:id="7369"/>
      <w:bookmarkEnd w:id="7376"/>
      <w:bookmarkEnd w:id="7377"/>
      <w:bookmarkEnd w:id="7378"/>
    </w:p>
    <w:p w14:paraId="0CA1903B" w14:textId="77777777" w:rsidR="00A33393" w:rsidRDefault="00A33393" w:rsidP="00A33393">
      <w:pPr>
        <w:rPr>
          <w:lang w:eastAsia="zh-CN"/>
        </w:rPr>
      </w:pPr>
      <w:r>
        <w:rPr>
          <w:lang w:eastAsia="zh-CN"/>
        </w:rPr>
        <w:t xml:space="preserve">The following text is taken as </w:t>
      </w:r>
      <w:ins w:id="7379" w:author="Alec Brusilovsky" w:date="2021-09-16T13:25:00Z">
        <w:r>
          <w:rPr>
            <w:lang w:eastAsia="zh-CN"/>
          </w:rPr>
          <w:t xml:space="preserve">a </w:t>
        </w:r>
      </w:ins>
      <w:r>
        <w:rPr>
          <w:lang w:eastAsia="zh-CN"/>
        </w:rPr>
        <w:t xml:space="preserve">conclusion for the UE-to-Network Relay solution </w:t>
      </w:r>
      <w:r>
        <w:t>(L2, L3 with/without N3IWF)</w:t>
      </w:r>
      <w:r>
        <w:rPr>
          <w:lang w:eastAsia="zh-CN"/>
        </w:rPr>
        <w:t>:</w:t>
      </w:r>
    </w:p>
    <w:p w14:paraId="300096D5" w14:textId="77777777" w:rsidR="00BE76F2" w:rsidRDefault="00BE76F2" w:rsidP="00BE76F2">
      <w:pPr>
        <w:numPr>
          <w:ilvl w:val="0"/>
          <w:numId w:val="27"/>
        </w:numPr>
        <w:jc w:val="both"/>
      </w:pPr>
      <w:r>
        <w:rPr>
          <w:lang w:eastAsia="zh-CN"/>
        </w:rPr>
        <w:t xml:space="preserve">For the control-plane solution: </w:t>
      </w:r>
    </w:p>
    <w:p w14:paraId="21A7391B" w14:textId="77777777" w:rsidR="00BE76F2" w:rsidRDefault="00BE76F2" w:rsidP="00BE76F2">
      <w:pPr>
        <w:numPr>
          <w:ilvl w:val="1"/>
          <w:numId w:val="27"/>
        </w:numPr>
        <w:jc w:val="both"/>
        <w:rPr>
          <w:ins w:id="7380" w:author="SF-r1" w:date="2021-09-29T10:54:00Z"/>
        </w:rPr>
      </w:pPr>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w:t>
      </w:r>
      <w:ins w:id="7381" w:author="SF" w:date="2021-09-17T09:57:00Z">
        <w:r>
          <w:t xml:space="preserve">by the AMF </w:t>
        </w:r>
      </w:ins>
      <w:del w:id="7382" w:author="SF" w:date="2021-09-17T09:57:00Z">
        <w:r>
          <w:delText xml:space="preserve">from the network </w:delText>
        </w:r>
      </w:del>
      <w:r>
        <w:t xml:space="preserve">to the UE-to-Network relay. The details to realise the above procedures </w:t>
      </w:r>
      <w:ins w:id="7383" w:author="SF-r1" w:date="2021-09-29T11:02:00Z">
        <w:r>
          <w:rPr>
            <w:lang w:eastAsia="zh-CN"/>
          </w:rPr>
          <w:t>and the details of the PC5 key hierarchy</w:t>
        </w:r>
        <w:r>
          <w:t xml:space="preserve"> </w:t>
        </w:r>
      </w:ins>
      <w:r>
        <w:t xml:space="preserve">will be determined during the normative phase.  </w:t>
      </w:r>
    </w:p>
    <w:p w14:paraId="27467E7A" w14:textId="77777777" w:rsidR="00BE76F2" w:rsidRDefault="00BE76F2" w:rsidP="00BE76F2">
      <w:pPr>
        <w:numPr>
          <w:ilvl w:val="1"/>
          <w:numId w:val="27"/>
        </w:numPr>
        <w:rPr>
          <w:ins w:id="7384" w:author="SF-r1" w:date="2021-09-29T10:54:00Z"/>
        </w:rPr>
      </w:pPr>
      <w:ins w:id="7385" w:author="SF-r1" w:date="2021-09-29T10:54:00Z">
        <w:r>
          <w:t xml:space="preserve">AUSF derives the </w:t>
        </w:r>
      </w:ins>
      <w:ins w:id="7386" w:author="Huawei-r2" w:date="2021-09-30T10:55:00Z">
        <w:r>
          <w:t xml:space="preserve">PC5 </w:t>
        </w:r>
      </w:ins>
      <w:ins w:id="7387" w:author="SF-r1" w:date="2021-09-29T10:54:00Z">
        <w:r>
          <w:t>a</w:t>
        </w:r>
      </w:ins>
      <w:ins w:id="7388" w:author="SF-r1" w:date="2021-09-29T10:55:00Z">
        <w:r>
          <w:t>n</w:t>
        </w:r>
      </w:ins>
      <w:ins w:id="7389" w:author="SF-r1" w:date="2021-09-29T10:54:00Z">
        <w:r>
          <w:t xml:space="preserve">chor key (e.g., sol#1, </w:t>
        </w:r>
      </w:ins>
      <w:ins w:id="7390" w:author="Huawei-r2" w:date="2021-09-30T10:55:00Z">
        <w:r>
          <w:t>sol#15,</w:t>
        </w:r>
      </w:ins>
      <w:ins w:id="7391" w:author="SF-r1" w:date="2021-09-29T10:54:00Z">
        <w:r>
          <w:t xml:space="preserve"> sol#30</w:t>
        </w:r>
      </w:ins>
      <w:ins w:id="7392" w:author="Huawei-r2" w:date="2021-09-30T10:55:00Z">
        <w:r>
          <w:t>, sol#39</w:t>
        </w:r>
      </w:ins>
      <w:ins w:id="7393" w:author="SF-r1" w:date="2021-09-29T10:54:00Z">
        <w:r>
          <w:t>) used for PC5 keys derivation.</w:t>
        </w:r>
      </w:ins>
    </w:p>
    <w:p w14:paraId="74DF0051" w14:textId="77777777" w:rsidR="00BE76F2" w:rsidRDefault="00BE76F2" w:rsidP="00BE76F2">
      <w:pPr>
        <w:numPr>
          <w:ilvl w:val="0"/>
          <w:numId w:val="27"/>
        </w:numPr>
      </w:pPr>
      <w:r>
        <w:t xml:space="preserve">For the user-plane solution, based on the conclusions in KI #3, it is concluded that the user-plane solutions including Solution #18, Solution #21 and Solution #29 are selected as the basis of normative work. </w:t>
      </w:r>
    </w:p>
    <w:p w14:paraId="141C7AA2" w14:textId="0B919F9B" w:rsidR="004B2FA8" w:rsidRPr="004D3578" w:rsidRDefault="00FA2E42" w:rsidP="004B2FA8">
      <w:pPr>
        <w:pStyle w:val="2"/>
      </w:pPr>
      <w:bookmarkStart w:id="7394" w:name="_Toc84683279"/>
      <w:bookmarkStart w:id="7395" w:name="_Toc84683920"/>
      <w:bookmarkStart w:id="7396" w:name="_Toc84684246"/>
      <w:r>
        <w:rPr>
          <w:rFonts w:hint="eastAsia"/>
          <w:lang w:eastAsia="zh-CN"/>
        </w:rPr>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7370"/>
      <w:bookmarkEnd w:id="7371"/>
      <w:bookmarkEnd w:id="7372"/>
      <w:bookmarkEnd w:id="7373"/>
      <w:bookmarkEnd w:id="7374"/>
      <w:bookmarkEnd w:id="7375"/>
      <w:bookmarkEnd w:id="7394"/>
      <w:bookmarkEnd w:id="7395"/>
      <w:bookmarkEnd w:id="7396"/>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7397" w:name="_Toc72846666"/>
      <w:bookmarkStart w:id="7398" w:name="_Toc72850847"/>
      <w:bookmarkStart w:id="7399" w:name="_Toc72920267"/>
      <w:bookmarkStart w:id="7400" w:name="_Toc80720547"/>
      <w:bookmarkStart w:id="7401" w:name="_Toc80721290"/>
      <w:bookmarkStart w:id="7402" w:name="_Toc80721593"/>
      <w:bookmarkStart w:id="7403" w:name="_Toc84683280"/>
      <w:bookmarkStart w:id="7404" w:name="_Toc84683921"/>
      <w:bookmarkStart w:id="7405" w:name="_Toc84684247"/>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7397"/>
      <w:bookmarkEnd w:id="7398"/>
      <w:bookmarkEnd w:id="7399"/>
      <w:bookmarkEnd w:id="7400"/>
      <w:bookmarkEnd w:id="7401"/>
      <w:bookmarkEnd w:id="7402"/>
      <w:bookmarkEnd w:id="7403"/>
      <w:bookmarkEnd w:id="7404"/>
      <w:bookmarkEnd w:id="7405"/>
    </w:p>
    <w:p w14:paraId="76EEB6DB" w14:textId="459071D7" w:rsidR="002C2B71" w:rsidDel="0097190E" w:rsidRDefault="002C2B71" w:rsidP="002C2B71">
      <w:pPr>
        <w:rPr>
          <w:ins w:id="7406" w:author="mi" w:date="2021-07-26T15:40:00Z"/>
          <w:del w:id="7407" w:author="r1" w:date="2021-09-29T13:41:00Z"/>
        </w:rPr>
      </w:pPr>
      <w:bookmarkStart w:id="7408" w:name="_Toc72846667"/>
      <w:bookmarkStart w:id="7409" w:name="_Toc72850848"/>
      <w:bookmarkStart w:id="7410" w:name="_Toc72920268"/>
      <w:bookmarkStart w:id="7411" w:name="_Toc80720548"/>
      <w:bookmarkStart w:id="7412" w:name="_Toc80721291"/>
      <w:bookmarkStart w:id="7413" w:name="_Toc80721594"/>
      <w:bookmarkStart w:id="7414" w:name="_Toc72846669"/>
      <w:bookmarkStart w:id="7415" w:name="_Toc72850850"/>
      <w:bookmarkStart w:id="7416" w:name="_Toc72920270"/>
      <w:bookmarkStart w:id="7417" w:name="_Toc80720550"/>
      <w:bookmarkStart w:id="7418" w:name="_Toc80721293"/>
      <w:bookmarkStart w:id="7419" w:name="_Toc80721596"/>
      <w:del w:id="7420" w:author="mi" w:date="2021-07-26T15:40:00Z">
        <w:r w:rsidDel="00DE16AF">
          <w:rPr>
            <w:rFonts w:hint="eastAsia"/>
            <w:lang w:eastAsia="zh-CN"/>
          </w:rPr>
          <w:delText>TBD</w:delText>
        </w:r>
      </w:del>
      <w:ins w:id="7421" w:author="r1" w:date="2021-09-29T13:39:00Z">
        <w:r>
          <w:rPr>
            <w:lang w:eastAsia="zh-CN"/>
          </w:rPr>
          <w:t xml:space="preserve">Key Issue #11 is about </w:t>
        </w:r>
      </w:ins>
      <w:ins w:id="7422" w:author="r1" w:date="2021-09-29T13:40:00Z">
        <w:r>
          <w:rPr>
            <w:lang w:eastAsia="zh-CN"/>
          </w:rPr>
          <w:t xml:space="preserve">privacy </w:t>
        </w:r>
      </w:ins>
      <w:ins w:id="7423" w:author="r1" w:date="2021-09-29T13:39:00Z">
        <w:r>
          <w:rPr>
            <w:lang w:eastAsia="zh-CN"/>
          </w:rPr>
          <w:t>p</w:t>
        </w:r>
      </w:ins>
      <w:ins w:id="7424" w:author="r1" w:date="2021-09-29T13:40:00Z">
        <w:r>
          <w:rPr>
            <w:lang w:eastAsia="zh-CN"/>
          </w:rPr>
          <w:t xml:space="preserve">rotection of UE identity information that may be </w:t>
        </w:r>
        <w:r>
          <w:t>broadcasted during discovery</w:t>
        </w:r>
      </w:ins>
      <w:ins w:id="7425" w:author="r1" w:date="2021-09-29T13:41:00Z">
        <w:r>
          <w:t>.</w:t>
        </w:r>
      </w:ins>
    </w:p>
    <w:p w14:paraId="3EE9F648" w14:textId="77777777" w:rsidR="002C2B71" w:rsidRPr="00F0737F" w:rsidDel="008200B6" w:rsidRDefault="002C2B71" w:rsidP="002C2B71">
      <w:pPr>
        <w:rPr>
          <w:ins w:id="7426" w:author="mi" w:date="2021-08-02T15:37:00Z"/>
          <w:del w:id="7427" w:author="r1" w:date="2021-09-29T14:20:00Z"/>
          <w:lang w:eastAsia="zh-CN"/>
        </w:rPr>
      </w:pPr>
      <w:ins w:id="7428" w:author="mi" w:date="2021-09-14T23:00:00Z">
        <w:r>
          <w:rPr>
            <w:lang w:eastAsia="zh-CN"/>
          </w:rPr>
          <w:t>According to TS 23.304 [</w:t>
        </w:r>
      </w:ins>
      <w:ins w:id="7429" w:author="mi" w:date="2021-09-14T23:03:00Z">
        <w:r>
          <w:rPr>
            <w:lang w:eastAsia="zh-CN"/>
          </w:rPr>
          <w:t>16</w:t>
        </w:r>
      </w:ins>
      <w:ins w:id="7430" w:author="mi" w:date="2021-09-14T23:00:00Z">
        <w:r>
          <w:rPr>
            <w:lang w:eastAsia="zh-CN"/>
          </w:rPr>
          <w:t>] clause 6.3.2</w:t>
        </w:r>
      </w:ins>
      <w:ins w:id="7431" w:author="r1" w:date="2021-09-29T14:32:00Z">
        <w:r>
          <w:rPr>
            <w:lang w:eastAsia="zh-CN"/>
          </w:rPr>
          <w:t>.1</w:t>
        </w:r>
      </w:ins>
      <w:ins w:id="7432" w:author="mi" w:date="2021-09-14T23:00:00Z">
        <w:r>
          <w:rPr>
            <w:lang w:eastAsia="zh-CN"/>
          </w:rPr>
          <w:t xml:space="preserve">, </w:t>
        </w:r>
      </w:ins>
      <w:ins w:id="7433" w:author="r1" w:date="2021-09-29T13:41:00Z">
        <w:r>
          <w:rPr>
            <w:lang w:eastAsia="zh-CN"/>
          </w:rPr>
          <w:t xml:space="preserve">one of </w:t>
        </w:r>
      </w:ins>
      <w:ins w:id="7434" w:author="mi" w:date="2021-09-14T23:00:00Z">
        <w:r>
          <w:rPr>
            <w:lang w:eastAsia="zh-CN"/>
          </w:rPr>
          <w:t>t</w:t>
        </w:r>
      </w:ins>
      <w:ins w:id="7435" w:author="mi" w:date="2021-09-14T22:58:00Z">
        <w:r>
          <w:rPr>
            <w:lang w:eastAsia="zh-CN"/>
          </w:rPr>
          <w:t>he UE identit</w:t>
        </w:r>
      </w:ins>
      <w:ins w:id="7436" w:author="r1" w:date="2021-09-29T13:41:00Z">
        <w:r>
          <w:rPr>
            <w:lang w:eastAsia="zh-CN"/>
          </w:rPr>
          <w:t xml:space="preserve">ies that is </w:t>
        </w:r>
      </w:ins>
      <w:ins w:id="7437" w:author="mi" w:date="2021-09-14T23:21:00Z">
        <w:r>
          <w:rPr>
            <w:lang w:eastAsia="zh-CN"/>
          </w:rPr>
          <w:t>broadcast</w:t>
        </w:r>
      </w:ins>
      <w:ins w:id="7438" w:author="r1" w:date="2021-09-29T13:41:00Z">
        <w:r>
          <w:rPr>
            <w:lang w:eastAsia="zh-CN"/>
          </w:rPr>
          <w:t>ed</w:t>
        </w:r>
      </w:ins>
      <w:ins w:id="7439" w:author="mi" w:date="2021-09-14T23:21:00Z">
        <w:r>
          <w:rPr>
            <w:lang w:eastAsia="zh-CN"/>
          </w:rPr>
          <w:t xml:space="preserve"> </w:t>
        </w:r>
      </w:ins>
      <w:ins w:id="7440" w:author="r1" w:date="2021-09-29T13:41:00Z">
        <w:r>
          <w:rPr>
            <w:lang w:eastAsia="zh-CN"/>
          </w:rPr>
          <w:t>during</w:t>
        </w:r>
      </w:ins>
      <w:ins w:id="7441" w:author="mi" w:date="2021-09-14T23:21:00Z">
        <w:r>
          <w:rPr>
            <w:lang w:eastAsia="zh-CN"/>
          </w:rPr>
          <w:t xml:space="preserve"> discovery </w:t>
        </w:r>
      </w:ins>
      <w:ins w:id="7442" w:author="mi" w:date="2021-09-14T23:13:00Z">
        <w:r>
          <w:rPr>
            <w:lang w:eastAsia="zh-CN"/>
          </w:rPr>
          <w:t>is</w:t>
        </w:r>
      </w:ins>
      <w:ins w:id="7443" w:author="mi" w:date="2021-09-14T22:58:00Z">
        <w:r>
          <w:rPr>
            <w:lang w:eastAsia="zh-CN"/>
          </w:rPr>
          <w:t xml:space="preserve"> the </w:t>
        </w:r>
      </w:ins>
      <w:ins w:id="7444" w:author="mi" w:date="2021-09-14T23:06:00Z">
        <w:r>
          <w:t>s</w:t>
        </w:r>
      </w:ins>
      <w:ins w:id="7445" w:author="mi" w:date="2021-09-14T23:00:00Z">
        <w:r w:rsidRPr="0093004C">
          <w:t>ource Layer-2 ID</w:t>
        </w:r>
      </w:ins>
      <w:ins w:id="7446" w:author="mi" w:date="2021-09-14T23:01:00Z">
        <w:r>
          <w:t xml:space="preserve"> of the UE broadcasting announcement messages</w:t>
        </w:r>
      </w:ins>
      <w:ins w:id="7447" w:author="mi" w:date="2021-09-14T23:02:00Z">
        <w:r>
          <w:t xml:space="preserve"> (for Model A) or s</w:t>
        </w:r>
        <w:r w:rsidRPr="0093004C">
          <w:t>olicitation message</w:t>
        </w:r>
        <w:r>
          <w:t>s (for Model B)</w:t>
        </w:r>
      </w:ins>
      <w:ins w:id="7448" w:author="mi" w:date="2021-07-26T15:40:00Z">
        <w:r>
          <w:rPr>
            <w:lang w:eastAsia="zh-CN"/>
          </w:rPr>
          <w:t>.</w:t>
        </w:r>
        <w:r>
          <w:rPr>
            <w:rFonts w:hint="eastAsia"/>
            <w:lang w:eastAsia="zh-CN"/>
          </w:rPr>
          <w:t xml:space="preserve"> </w:t>
        </w:r>
      </w:ins>
    </w:p>
    <w:p w14:paraId="3099F243" w14:textId="77777777" w:rsidR="002C2B71" w:rsidDel="00587677" w:rsidRDefault="002C2B71" w:rsidP="002C2B71">
      <w:pPr>
        <w:rPr>
          <w:del w:id="7449" w:author="mi" w:date="2021-08-03T18:46:00Z"/>
          <w:lang w:eastAsia="zh-CN"/>
        </w:rPr>
      </w:pPr>
      <w:ins w:id="7450" w:author="mi" w:date="2021-09-14T23:09:00Z">
        <w:r>
          <w:rPr>
            <w:lang w:eastAsia="zh-CN"/>
          </w:rPr>
          <w:t>Also a</w:t>
        </w:r>
      </w:ins>
      <w:ins w:id="7451" w:author="mi" w:date="2021-09-14T23:05:00Z">
        <w:r>
          <w:rPr>
            <w:lang w:eastAsia="zh-CN"/>
          </w:rPr>
          <w:t>ccording to TS 23.304 [16]</w:t>
        </w:r>
      </w:ins>
      <w:ins w:id="7452" w:author="mi" w:date="2021-09-14T23:06:00Z">
        <w:r>
          <w:rPr>
            <w:lang w:eastAsia="zh-CN"/>
          </w:rPr>
          <w:t>,</w:t>
        </w:r>
      </w:ins>
      <w:ins w:id="7453" w:author="mi" w:date="2021-09-14T23:05:00Z">
        <w:r>
          <w:rPr>
            <w:lang w:eastAsia="zh-CN"/>
          </w:rPr>
          <w:t xml:space="preserve"> </w:t>
        </w:r>
      </w:ins>
      <w:ins w:id="7454" w:author="mi" w:date="2021-09-14T23:06:00Z">
        <w:r>
          <w:rPr>
            <w:lang w:eastAsia="zh-CN"/>
          </w:rPr>
          <w:t>s</w:t>
        </w:r>
      </w:ins>
      <w:ins w:id="7455" w:author="mi" w:date="2021-09-14T23:04:00Z">
        <w:r w:rsidRPr="0093004C">
          <w:rPr>
            <w:lang w:eastAsia="zh-CN"/>
          </w:rPr>
          <w:t xml:space="preserve">ource Layer-2 IDs are always self-assigned </w:t>
        </w:r>
        <w:r>
          <w:rPr>
            <w:lang w:eastAsia="zh-CN"/>
          </w:rPr>
          <w:t>and self-select</w:t>
        </w:r>
      </w:ins>
      <w:ins w:id="7456" w:author="mi" w:date="2021-09-14T23:05:00Z">
        <w:r>
          <w:rPr>
            <w:lang w:eastAsia="zh-CN"/>
          </w:rPr>
          <w:t xml:space="preserve">ed </w:t>
        </w:r>
      </w:ins>
      <w:ins w:id="7457" w:author="mi" w:date="2021-09-14T23:04:00Z">
        <w:r w:rsidRPr="0093004C">
          <w:rPr>
            <w:lang w:eastAsia="zh-CN"/>
          </w:rPr>
          <w:t>by the UE originating the corresponding layer-2 frames</w:t>
        </w:r>
        <w:r>
          <w:rPr>
            <w:lang w:eastAsia="zh-CN"/>
          </w:rPr>
          <w:t>.</w:t>
        </w:r>
      </w:ins>
      <w:ins w:id="7458" w:author="mi" w:date="2021-09-14T23:06:00Z">
        <w:r>
          <w:rPr>
            <w:lang w:eastAsia="zh-CN"/>
          </w:rPr>
          <w:t xml:space="preserve"> </w:t>
        </w:r>
      </w:ins>
      <w:ins w:id="7459" w:author="mi" w:date="2021-09-14T23:11:00Z">
        <w:r>
          <w:rPr>
            <w:lang w:eastAsia="zh-CN"/>
          </w:rPr>
          <w:t>A</w:t>
        </w:r>
      </w:ins>
      <w:ins w:id="7460" w:author="mi" w:date="2021-09-14T23:06:00Z">
        <w:r>
          <w:rPr>
            <w:lang w:eastAsia="zh-CN"/>
          </w:rPr>
          <w:t>ddition</w:t>
        </w:r>
      </w:ins>
      <w:ins w:id="7461" w:author="mi" w:date="2021-09-14T23:11:00Z">
        <w:r>
          <w:rPr>
            <w:lang w:eastAsia="zh-CN"/>
          </w:rPr>
          <w:t>aly</w:t>
        </w:r>
      </w:ins>
      <w:ins w:id="7462" w:author="mi" w:date="2021-09-14T23:06:00Z">
        <w:r>
          <w:rPr>
            <w:lang w:eastAsia="zh-CN"/>
          </w:rPr>
          <w:t>, a privacy timer value indicating the duration after which the UE shall change each source Layer-2 ID</w:t>
        </w:r>
      </w:ins>
      <w:ins w:id="7463" w:author="mi" w:date="2021-09-14T23:07:00Z">
        <w:r>
          <w:rPr>
            <w:lang w:eastAsia="zh-CN"/>
          </w:rPr>
          <w:t xml:space="preserve"> is provisioned to the UE</w:t>
        </w:r>
      </w:ins>
      <w:ins w:id="7464" w:author="mi" w:date="2021-09-14T23:06:00Z">
        <w:r>
          <w:rPr>
            <w:lang w:eastAsia="zh-CN"/>
          </w:rPr>
          <w:t xml:space="preserve"> when privacy is required.</w:t>
        </w:r>
      </w:ins>
    </w:p>
    <w:p w14:paraId="1CEFC078" w14:textId="77777777" w:rsidR="002C2B71" w:rsidRDefault="002C2B71" w:rsidP="002C2B71">
      <w:pPr>
        <w:rPr>
          <w:ins w:id="7465" w:author="r1" w:date="2021-09-29T13:43:00Z"/>
          <w:lang w:eastAsia="zh-CN"/>
        </w:rPr>
      </w:pPr>
      <w:ins w:id="7466" w:author="mi" w:date="2021-09-14T23:14:00Z">
        <w:r>
          <w:rPr>
            <w:lang w:eastAsia="zh-CN"/>
          </w:rPr>
          <w:t>Therefore, it is concluded that the existing mechanism</w:t>
        </w:r>
      </w:ins>
      <w:ins w:id="7467" w:author="mi" w:date="2021-09-14T23:15:00Z">
        <w:r>
          <w:rPr>
            <w:lang w:eastAsia="zh-CN"/>
          </w:rPr>
          <w:t>s</w:t>
        </w:r>
      </w:ins>
      <w:ins w:id="7468" w:author="mi" w:date="2021-09-14T23:14:00Z">
        <w:r>
          <w:rPr>
            <w:lang w:eastAsia="zh-CN"/>
          </w:rPr>
          <w:t xml:space="preserve"> in </w:t>
        </w:r>
      </w:ins>
      <w:ins w:id="7469" w:author="mi" w:date="2021-09-14T23:18:00Z">
        <w:r>
          <w:rPr>
            <w:lang w:eastAsia="zh-CN"/>
          </w:rPr>
          <w:t xml:space="preserve">TS </w:t>
        </w:r>
      </w:ins>
      <w:ins w:id="7470" w:author="mi" w:date="2021-09-14T23:14:00Z">
        <w:r>
          <w:rPr>
            <w:lang w:eastAsia="zh-CN"/>
          </w:rPr>
          <w:t>23</w:t>
        </w:r>
      </w:ins>
      <w:ins w:id="7471" w:author="mi" w:date="2021-09-14T23:15:00Z">
        <w:r>
          <w:rPr>
            <w:lang w:eastAsia="zh-CN"/>
          </w:rPr>
          <w:t>.304</w:t>
        </w:r>
      </w:ins>
      <w:ins w:id="7472" w:author="mi" w:date="2021-09-14T23:18:00Z">
        <w:r>
          <w:rPr>
            <w:lang w:eastAsia="zh-CN"/>
          </w:rPr>
          <w:t xml:space="preserve"> [16]</w:t>
        </w:r>
      </w:ins>
      <w:ins w:id="7473" w:author="mi" w:date="2021-09-14T23:15:00Z">
        <w:r>
          <w:rPr>
            <w:lang w:eastAsia="zh-CN"/>
          </w:rPr>
          <w:t xml:space="preserve"> already support the requirements of </w:t>
        </w:r>
      </w:ins>
      <w:ins w:id="7474" w:author="r1" w:date="2021-09-29T17:42:00Z">
        <w:r>
          <w:rPr>
            <w:lang w:eastAsia="zh-CN"/>
          </w:rPr>
          <w:t>K</w:t>
        </w:r>
      </w:ins>
      <w:ins w:id="7475" w:author="mi" w:date="2021-09-14T23:15:00Z">
        <w:r>
          <w:rPr>
            <w:lang w:eastAsia="zh-CN"/>
          </w:rPr>
          <w:t xml:space="preserve">ey </w:t>
        </w:r>
      </w:ins>
      <w:ins w:id="7476" w:author="r1" w:date="2021-09-29T17:42:00Z">
        <w:r>
          <w:rPr>
            <w:lang w:eastAsia="zh-CN"/>
          </w:rPr>
          <w:t>I</w:t>
        </w:r>
      </w:ins>
      <w:ins w:id="7477" w:author="mi" w:date="2021-09-14T23:15:00Z">
        <w:r>
          <w:rPr>
            <w:lang w:eastAsia="zh-CN"/>
          </w:rPr>
          <w:t xml:space="preserve">ssue #11 </w:t>
        </w:r>
      </w:ins>
      <w:ins w:id="7478" w:author="r1" w:date="2021-09-29T17:25:00Z">
        <w:r>
          <w:rPr>
            <w:lang w:eastAsia="zh-CN"/>
          </w:rPr>
          <w:t xml:space="preserve">with respect to the Layer-2 IDs </w:t>
        </w:r>
      </w:ins>
      <w:ins w:id="7479" w:author="mi" w:date="2021-09-14T23:15:00Z">
        <w:r>
          <w:rPr>
            <w:lang w:eastAsia="zh-CN"/>
          </w:rPr>
          <w:t xml:space="preserve">and </w:t>
        </w:r>
      </w:ins>
      <w:ins w:id="7480" w:author="r1" w:date="2021-09-29T13:42:00Z">
        <w:r>
          <w:rPr>
            <w:lang w:eastAsia="zh-CN"/>
          </w:rPr>
          <w:t>that apart from potential clarifications on how/when to use the</w:t>
        </w:r>
      </w:ins>
      <w:ins w:id="7481" w:author="r1" w:date="2021-09-29T13:43:00Z">
        <w:r>
          <w:rPr>
            <w:lang w:eastAsia="zh-CN"/>
          </w:rPr>
          <w:t xml:space="preserve">se existing mechanisms </w:t>
        </w:r>
      </w:ins>
      <w:ins w:id="7482" w:author="mi" w:date="2021-09-14T23:15:00Z">
        <w:r>
          <w:rPr>
            <w:lang w:eastAsia="zh-CN"/>
          </w:rPr>
          <w:t>no additional normative work is needed.</w:t>
        </w:r>
      </w:ins>
    </w:p>
    <w:p w14:paraId="34B7840D" w14:textId="77777777" w:rsidR="002C2B71" w:rsidRDefault="002C2B71" w:rsidP="002C2B71">
      <w:pPr>
        <w:rPr>
          <w:ins w:id="7483" w:author="r1" w:date="2021-09-29T17:25:00Z"/>
        </w:rPr>
      </w:pPr>
      <w:ins w:id="7484" w:author="r1" w:date="2021-09-29T17:25:00Z">
        <w:r>
          <w:rPr>
            <w:lang w:eastAsia="zh-CN"/>
          </w:rPr>
          <w:t>According to TS 23.304 [16], clause 6.3.2.1,</w:t>
        </w:r>
        <w:r w:rsidRPr="0097190E">
          <w:t xml:space="preserve"> </w:t>
        </w:r>
        <w:r>
          <w:t xml:space="preserve">also a </w:t>
        </w:r>
        <w:r w:rsidRPr="0093004C">
          <w:t>ProSe Restricted Code</w:t>
        </w:r>
        <w:r>
          <w:rPr>
            <w:lang w:eastAsia="zh-CN"/>
          </w:rPr>
          <w:t xml:space="preserve"> is broadcasted during discovery. Although as per section 4.6.4.6 of TS 23.303, a ProSe Restricted Code contains some identity related information in the form of a </w:t>
        </w:r>
        <w:r>
          <w:t>temporary identifier that corresponds to one or more RPAUIDs, by design of the restricted discovery mechanism (</w:t>
        </w:r>
      </w:ins>
      <w:ins w:id="7485" w:author="r1" w:date="2021-09-29T17:40:00Z">
        <w:r>
          <w:t xml:space="preserve">as </w:t>
        </w:r>
      </w:ins>
      <w:ins w:id="7486" w:author="r1" w:date="2021-09-29T17:25:00Z">
        <w:r>
          <w:t xml:space="preserve">described in more detail in solutions #4 and #22 for 5G ProSe) the privacy issues of </w:t>
        </w:r>
      </w:ins>
      <w:ins w:id="7487" w:author="r1" w:date="2021-09-29T17:41:00Z">
        <w:r>
          <w:t>broadcasting</w:t>
        </w:r>
      </w:ins>
      <w:ins w:id="7488" w:author="r1" w:date="2021-09-29T17:25:00Z">
        <w:r>
          <w:t xml:space="preserve"> a ProSe Restricted Code </w:t>
        </w:r>
      </w:ins>
      <w:ins w:id="7489" w:author="r1" w:date="2021-09-29T17:41:00Z">
        <w:r>
          <w:t xml:space="preserve">during discovery </w:t>
        </w:r>
      </w:ins>
      <w:ins w:id="7490" w:author="r1" w:date="2021-09-29T17:25:00Z">
        <w:r>
          <w:t xml:space="preserve">are sufficiently addressed. Hence, the resulting normative work for Key Issue #1 is sufficient to address </w:t>
        </w:r>
      </w:ins>
      <w:ins w:id="7491" w:author="r1" w:date="2021-09-29T17:41:00Z">
        <w:r>
          <w:t>the</w:t>
        </w:r>
      </w:ins>
      <w:ins w:id="7492" w:author="r1" w:date="2021-09-29T17:25:00Z">
        <w:r>
          <w:t xml:space="preserve"> potential privacy issues </w:t>
        </w:r>
      </w:ins>
      <w:ins w:id="7493" w:author="r1" w:date="2021-09-29T17:42:00Z">
        <w:r>
          <w:t>for Key Issue #11 with respect to the</w:t>
        </w:r>
      </w:ins>
      <w:ins w:id="7494" w:author="r1" w:date="2021-09-29T17:25:00Z">
        <w:r>
          <w:t xml:space="preserve"> ProSe Restricted Code</w:t>
        </w:r>
      </w:ins>
      <w:ins w:id="7495" w:author="r1" w:date="2021-09-29T17:42:00Z">
        <w:r>
          <w:t>.</w:t>
        </w:r>
      </w:ins>
    </w:p>
    <w:p w14:paraId="7F51B2FF" w14:textId="77777777" w:rsidR="002C2B71" w:rsidRDefault="002C2B71" w:rsidP="002C2B71">
      <w:pPr>
        <w:rPr>
          <w:ins w:id="7496" w:author="r1" w:date="2021-09-29T17:25:00Z"/>
        </w:rPr>
      </w:pPr>
      <w:ins w:id="7497" w:author="r1" w:date="2021-09-29T17:25:00Z">
        <w:r>
          <w:t>The privacy of Group Member Discovery of TS 23.304, clause 6.3.2.2, is addressed by Key Issue #13.</w:t>
        </w:r>
      </w:ins>
    </w:p>
    <w:p w14:paraId="7C4CDD64" w14:textId="77777777" w:rsidR="002C2B71" w:rsidRDefault="002C2B71" w:rsidP="002C2B71">
      <w:pPr>
        <w:rPr>
          <w:ins w:id="7498" w:author="r1" w:date="2021-09-29T17:25:00Z"/>
        </w:rPr>
      </w:pPr>
      <w:ins w:id="7499" w:author="r1" w:date="2021-09-29T17:25:00Z">
        <w:r>
          <w:t>According to TS 23.304 [16], clause 6.3.2.3, for ProSe UE-to-Network Relay discovery, next to the Layer-2 IDs, the UEs broadcast Announcer/Discover Info information and Relay Service Code. For the broadcasting of the Layer-2 IDs during discovery similar mitigation as mentioned above</w:t>
        </w:r>
      </w:ins>
      <w:ins w:id="7500" w:author="r1" w:date="2021-09-29T17:44:00Z">
        <w:r>
          <w:t xml:space="preserve"> can be </w:t>
        </w:r>
      </w:ins>
      <w:ins w:id="7501" w:author="r1" w:date="2021-09-29T17:45:00Z">
        <w:r>
          <w:t>applied based on the existing mechanisms in TS 23.304</w:t>
        </w:r>
      </w:ins>
      <w:ins w:id="7502" w:author="r1" w:date="2021-09-29T17:25:00Z">
        <w:r>
          <w:t xml:space="preserve">. </w:t>
        </w:r>
      </w:ins>
      <w:ins w:id="7503" w:author="r1" w:date="2021-09-29T17:45:00Z">
        <w:r>
          <w:t>For t</w:t>
        </w:r>
      </w:ins>
      <w:ins w:id="7504" w:author="r1" w:date="2021-09-29T17:25:00Z">
        <w:r>
          <w:t>he Announcer/Discover Info information and Relay Service Code</w:t>
        </w:r>
      </w:ins>
      <w:ins w:id="7505" w:author="r1" w:date="2021-09-29T17:45:00Z">
        <w:r>
          <w:t xml:space="preserve">, these </w:t>
        </w:r>
      </w:ins>
      <w:ins w:id="7506" w:author="r1" w:date="2021-09-29T17:25:00Z">
        <w:r>
          <w:t xml:space="preserve">can be protected using DUCK/DUSK during discovery to avoid </w:t>
        </w:r>
      </w:ins>
      <w:ins w:id="7507" w:author="r1" w:date="2021-09-29T17:26:00Z">
        <w:r>
          <w:t>revealing this information to potential eavesdropper</w:t>
        </w:r>
      </w:ins>
      <w:ins w:id="7508" w:author="r1" w:date="2021-09-29T17:27:00Z">
        <w:r>
          <w:t>s</w:t>
        </w:r>
      </w:ins>
      <w:ins w:id="7509" w:author="r1" w:date="2021-09-29T17:29:00Z">
        <w:r>
          <w:t xml:space="preserve"> to mitigate tracking of UEs based on this information</w:t>
        </w:r>
      </w:ins>
      <w:ins w:id="7510" w:author="r1" w:date="2021-09-29T17:26:00Z">
        <w:r>
          <w:t>.</w:t>
        </w:r>
      </w:ins>
      <w:ins w:id="7511" w:author="r1" w:date="2021-09-29T17:30:00Z">
        <w:r>
          <w:t xml:space="preserve"> This can be handled during the resulting normative work for Key Issue #1.</w:t>
        </w:r>
      </w:ins>
    </w:p>
    <w:p w14:paraId="4EAD67A9" w14:textId="77777777" w:rsidR="0058729F" w:rsidRDefault="0058729F" w:rsidP="0058729F">
      <w:pPr>
        <w:pStyle w:val="2"/>
      </w:pPr>
      <w:bookmarkStart w:id="7512" w:name="_Toc84683281"/>
      <w:bookmarkStart w:id="7513" w:name="_Toc84683922"/>
      <w:bookmarkStart w:id="7514" w:name="_Toc84684248"/>
      <w:r>
        <w:rPr>
          <w:rFonts w:hint="eastAsia"/>
          <w:lang w:eastAsia="zh-CN"/>
        </w:rPr>
        <w:t>7</w:t>
      </w:r>
      <w:r>
        <w:t>.</w:t>
      </w:r>
      <w:r>
        <w:rPr>
          <w:rFonts w:hint="eastAsia"/>
          <w:lang w:eastAsia="zh-CN"/>
        </w:rPr>
        <w:t>12</w:t>
      </w:r>
      <w:r>
        <w:tab/>
        <w:t>Key Issue #</w:t>
      </w:r>
      <w:r>
        <w:rPr>
          <w:rFonts w:hint="eastAsia"/>
          <w:lang w:eastAsia="zh-CN"/>
        </w:rPr>
        <w:t>12</w:t>
      </w:r>
      <w:r>
        <w:t>: Security of one-to-one communication over PC5</w:t>
      </w:r>
      <w:bookmarkEnd w:id="7408"/>
      <w:bookmarkEnd w:id="7409"/>
      <w:bookmarkEnd w:id="7410"/>
      <w:bookmarkEnd w:id="7411"/>
      <w:bookmarkEnd w:id="7412"/>
      <w:bookmarkEnd w:id="7413"/>
      <w:bookmarkEnd w:id="7512"/>
      <w:bookmarkEnd w:id="7513"/>
      <w:bookmarkEnd w:id="7514"/>
    </w:p>
    <w:p w14:paraId="6D6E93A9" w14:textId="77777777" w:rsidR="0058729F" w:rsidRDefault="0058729F" w:rsidP="0058729F">
      <w:pPr>
        <w:rPr>
          <w:lang w:eastAsia="zh-CN"/>
        </w:rPr>
      </w:pPr>
      <w:bookmarkStart w:id="7515" w:name="_Toc72846668"/>
      <w:bookmarkStart w:id="7516" w:name="_Toc72850849"/>
      <w:bookmarkStart w:id="7517" w:name="_Toc72920269"/>
      <w:r>
        <w:rPr>
          <w:lang w:eastAsia="zh-CN"/>
        </w:rPr>
        <w:t>For Key Issue #</w:t>
      </w:r>
      <w:r>
        <w:rPr>
          <w:rFonts w:hint="eastAsia"/>
          <w:lang w:eastAsia="zh-CN"/>
        </w:rPr>
        <w:t>12</w:t>
      </w:r>
      <w:r>
        <w:rPr>
          <w:lang w:eastAsia="zh-CN"/>
        </w:rPr>
        <w:t>, the following</w:t>
      </w:r>
      <w:del w:id="7518" w:author="Alec Brusilovsky" w:date="2021-09-16T13:26:00Z">
        <w:r>
          <w:rPr>
            <w:lang w:eastAsia="zh-CN"/>
          </w:rPr>
          <w:delText>s</w:delText>
        </w:r>
      </w:del>
      <w:r>
        <w:rPr>
          <w:lang w:eastAsia="zh-CN"/>
        </w:rPr>
        <w:t xml:space="preserve"> </w:t>
      </w:r>
      <w:del w:id="7519" w:author="Alec Brusilovsky" w:date="2021-09-16T13:26:00Z">
        <w:r>
          <w:rPr>
            <w:lang w:eastAsia="zh-CN"/>
          </w:rPr>
          <w:delText>are</w:delText>
        </w:r>
      </w:del>
      <w:ins w:id="7520" w:author="Alec Brusilovsky" w:date="2021-09-16T13:26:00Z">
        <w:r>
          <w:rPr>
            <w:lang w:eastAsia="zh-CN"/>
          </w:rPr>
          <w:t>text</w:t>
        </w:r>
      </w:ins>
      <w:del w:id="7521" w:author="Alec Brusilovsky" w:date="2021-09-16T13:26:00Z">
        <w:r>
          <w:rPr>
            <w:lang w:eastAsia="zh-CN"/>
          </w:rPr>
          <w:delText xml:space="preserve"> </w:delText>
        </w:r>
      </w:del>
      <w:ins w:id="7522" w:author="Alec Brusilovsky" w:date="2021-09-16T13:26:00Z">
        <w:r>
          <w:rPr>
            <w:lang w:eastAsia="zh-CN"/>
          </w:rPr>
          <w:t xml:space="preserve">is </w:t>
        </w:r>
      </w:ins>
      <w:r>
        <w:rPr>
          <w:lang w:eastAsia="zh-CN"/>
        </w:rPr>
        <w:t>taken as conclusions:</w:t>
      </w:r>
    </w:p>
    <w:p w14:paraId="4623AF5C" w14:textId="77777777" w:rsidR="0058729F" w:rsidRDefault="0058729F" w:rsidP="0058729F">
      <w:pPr>
        <w:pStyle w:val="B1"/>
        <w:rPr>
          <w:lang w:eastAsia="zh-CN"/>
        </w:rPr>
      </w:pPr>
      <w:r>
        <w:rPr>
          <w:lang w:eastAsia="zh-CN"/>
        </w:rPr>
        <w:lastRenderedPageBreak/>
        <w:t>-</w:t>
      </w:r>
      <w:r>
        <w:rPr>
          <w:lang w:eastAsia="zh-CN"/>
        </w:rPr>
        <w:tab/>
      </w:r>
      <w:r>
        <w:rPr>
          <w:rFonts w:hint="eastAsia"/>
          <w:lang w:eastAsia="zh-CN"/>
        </w:rPr>
        <w:t>It is concluded that t</w:t>
      </w:r>
      <w:r>
        <w:rPr>
          <w:lang w:eastAsia="zh-CN"/>
        </w:rPr>
        <w:t>he</w:t>
      </w:r>
      <w:r>
        <w:rPr>
          <w:rFonts w:hint="eastAsia"/>
          <w:lang w:eastAsia="zh-CN"/>
        </w:rPr>
        <w:t xml:space="preserve"> security mechanism defined in </w:t>
      </w:r>
      <w:r>
        <w:rPr>
          <w:lang w:eastAsia="zh-CN"/>
        </w:rPr>
        <w:t xml:space="preserve">TS 33.536 [8] </w:t>
      </w:r>
      <w:r>
        <w:rPr>
          <w:rFonts w:hint="eastAsia"/>
          <w:lang w:eastAsia="zh-CN"/>
        </w:rPr>
        <w:t>is</w:t>
      </w:r>
      <w:r>
        <w:rPr>
          <w:lang w:eastAsia="zh-CN"/>
        </w:rPr>
        <w:t xml:space="preserve"> taken as the baseline for normative work.</w:t>
      </w:r>
    </w:p>
    <w:p w14:paraId="620B24BA" w14:textId="77777777" w:rsidR="0058729F" w:rsidRDefault="0058729F" w:rsidP="0058729F">
      <w:pPr>
        <w:rPr>
          <w:lang w:eastAsia="zh-CN"/>
        </w:rPr>
      </w:pPr>
      <w:r>
        <w:rPr>
          <w:rFonts w:hint="eastAsia"/>
          <w:lang w:eastAsia="zh-CN"/>
        </w:rPr>
        <w:t>Further</w:t>
      </w:r>
      <w:r>
        <w:rPr>
          <w:lang w:eastAsia="zh-CN"/>
        </w:rPr>
        <w:t xml:space="preserve"> enhancements can be discussed and added during </w:t>
      </w:r>
      <w:ins w:id="7523" w:author="Alec Brusilovsky" w:date="2021-09-16T13:26:00Z">
        <w:r>
          <w:rPr>
            <w:lang w:eastAsia="zh-CN"/>
          </w:rPr>
          <w:t xml:space="preserve">the </w:t>
        </w:r>
      </w:ins>
      <w:r>
        <w:rPr>
          <w:lang w:eastAsia="zh-CN"/>
        </w:rPr>
        <w:t>normative phase.</w:t>
      </w:r>
    </w:p>
    <w:p w14:paraId="608CD846" w14:textId="77777777" w:rsidR="0058729F" w:rsidRDefault="0058729F" w:rsidP="0058729F">
      <w:pPr>
        <w:pStyle w:val="EditorsNote"/>
      </w:pPr>
      <w:r>
        <w:t>Editor's note:</w:t>
      </w:r>
      <w:r>
        <w:tab/>
        <w:t>Whether other solutions in this TR can be used to enhance one-to-one communication security functionality is FFS.</w:t>
      </w:r>
    </w:p>
    <w:p w14:paraId="1651D411" w14:textId="77777777" w:rsidR="0058729F" w:rsidRDefault="0058729F" w:rsidP="0058729F">
      <w:pPr>
        <w:pStyle w:val="2"/>
      </w:pPr>
      <w:bookmarkStart w:id="7524" w:name="_Toc80720549"/>
      <w:bookmarkStart w:id="7525" w:name="_Toc80721292"/>
      <w:bookmarkStart w:id="7526" w:name="_Toc80721595"/>
      <w:bookmarkStart w:id="7527" w:name="_Toc84683282"/>
      <w:bookmarkStart w:id="7528" w:name="_Toc84683923"/>
      <w:bookmarkStart w:id="7529" w:name="_Toc84684249"/>
      <w:r>
        <w:rPr>
          <w:rFonts w:hint="eastAsia"/>
          <w:lang w:eastAsia="zh-CN"/>
        </w:rPr>
        <w:t>7</w:t>
      </w:r>
      <w:r>
        <w:t>.</w:t>
      </w:r>
      <w:r>
        <w:rPr>
          <w:rFonts w:hint="eastAsia"/>
          <w:lang w:eastAsia="zh-CN"/>
        </w:rPr>
        <w:t>13</w:t>
      </w:r>
      <w:r>
        <w:tab/>
        <w:t>Key Issue #</w:t>
      </w:r>
      <w:r>
        <w:rPr>
          <w:rFonts w:hint="eastAsia"/>
          <w:lang w:eastAsia="zh-CN"/>
        </w:rPr>
        <w:t>13</w:t>
      </w:r>
      <w:r>
        <w:t xml:space="preserve">: </w:t>
      </w:r>
      <w:r>
        <w:rPr>
          <w:noProof/>
        </w:rPr>
        <w:t>Security and privacy of groupcast communication</w:t>
      </w:r>
      <w:bookmarkEnd w:id="7515"/>
      <w:bookmarkEnd w:id="7516"/>
      <w:bookmarkEnd w:id="7517"/>
      <w:bookmarkEnd w:id="7524"/>
      <w:bookmarkEnd w:id="7525"/>
      <w:bookmarkEnd w:id="7526"/>
      <w:bookmarkEnd w:id="7527"/>
      <w:bookmarkEnd w:id="7528"/>
      <w:bookmarkEnd w:id="7529"/>
    </w:p>
    <w:p w14:paraId="5C415376" w14:textId="77777777" w:rsidR="0058729F" w:rsidRDefault="0058729F" w:rsidP="0058729F">
      <w:pPr>
        <w:rPr>
          <w:lang w:eastAsia="zh-CN"/>
        </w:rPr>
      </w:pPr>
      <w:r>
        <w:rPr>
          <w:lang w:eastAsia="zh-CN"/>
        </w:rPr>
        <w:t>For Key Issue #</w:t>
      </w:r>
      <w:r>
        <w:rPr>
          <w:rFonts w:hint="eastAsia"/>
          <w:lang w:eastAsia="zh-CN"/>
        </w:rPr>
        <w:t>13</w:t>
      </w:r>
      <w:r>
        <w:rPr>
          <w:lang w:eastAsia="zh-CN"/>
        </w:rPr>
        <w:t>, the following</w:t>
      </w:r>
      <w:del w:id="7530" w:author="Alec Brusilovsky" w:date="2021-09-16T13:26:00Z">
        <w:r>
          <w:rPr>
            <w:lang w:eastAsia="zh-CN"/>
          </w:rPr>
          <w:delText>s</w:delText>
        </w:r>
      </w:del>
      <w:r>
        <w:rPr>
          <w:lang w:eastAsia="zh-CN"/>
        </w:rPr>
        <w:t xml:space="preserve"> </w:t>
      </w:r>
      <w:ins w:id="7531" w:author="Alec Brusilovsky" w:date="2021-09-16T13:26:00Z">
        <w:r>
          <w:rPr>
            <w:lang w:eastAsia="zh-CN"/>
          </w:rPr>
          <w:t>text is</w:t>
        </w:r>
      </w:ins>
      <w:del w:id="7532" w:author="Alec Brusilovsky" w:date="2021-09-16T13:26:00Z">
        <w:r>
          <w:rPr>
            <w:lang w:eastAsia="zh-CN"/>
          </w:rPr>
          <w:delText xml:space="preserve">are </w:delText>
        </w:r>
      </w:del>
      <w:ins w:id="7533" w:author="Alec Brusilovsky" w:date="2021-09-16T13:26:00Z">
        <w:r>
          <w:rPr>
            <w:lang w:eastAsia="zh-CN"/>
          </w:rPr>
          <w:t xml:space="preserve"> </w:t>
        </w:r>
      </w:ins>
      <w:r>
        <w:rPr>
          <w:lang w:eastAsia="zh-CN"/>
        </w:rPr>
        <w:t>taken as conclusions:</w:t>
      </w:r>
    </w:p>
    <w:p w14:paraId="512BB40D" w14:textId="77777777" w:rsidR="0058729F" w:rsidRDefault="0058729F" w:rsidP="0058729F">
      <w:pPr>
        <w:pStyle w:val="B1"/>
        <w:rPr>
          <w:lang w:eastAsia="zh-CN"/>
        </w:rPr>
      </w:pPr>
      <w:r>
        <w:rPr>
          <w:lang w:eastAsia="zh-CN"/>
        </w:rPr>
        <w:t>-</w:t>
      </w:r>
      <w:r>
        <w:rPr>
          <w:lang w:eastAsia="zh-CN"/>
        </w:rPr>
        <w:tab/>
      </w:r>
      <w:r>
        <w:rPr>
          <w:rFonts w:hint="eastAsia"/>
          <w:lang w:eastAsia="zh-CN"/>
        </w:rPr>
        <w:t>F</w:t>
      </w:r>
      <w:r>
        <w:rPr>
          <w:lang w:eastAsia="zh-CN"/>
        </w:rPr>
        <w:t xml:space="preserve">or </w:t>
      </w:r>
      <w:ins w:id="7534" w:author="Alec Brusilovsky" w:date="2021-09-16T13:27:00Z">
        <w:r>
          <w:rPr>
            <w:lang w:eastAsia="zh-CN"/>
          </w:rPr>
          <w:t xml:space="preserve">the </w:t>
        </w:r>
      </w:ins>
      <w:r>
        <w:rPr>
          <w:lang w:eastAsia="zh-CN"/>
        </w:rPr>
        <w:t>protection of one-to-many communications between ProSe-enabled UEs, it is concluded that the principle security mechanisms defined in clause 6.2 of TS 33.303 [2] are reused for 5G ProSe public safety case scenarios.</w:t>
      </w:r>
      <w:r>
        <w:rPr>
          <w:rFonts w:hint="eastAsia"/>
          <w:lang w:eastAsia="zh-CN"/>
        </w:rPr>
        <w:t xml:space="preserve"> Further</w:t>
      </w:r>
      <w:r>
        <w:rPr>
          <w:lang w:eastAsia="zh-CN"/>
        </w:rPr>
        <w:t xml:space="preserve"> enhancements or adjustments can be discussed and added during </w:t>
      </w:r>
      <w:ins w:id="7535" w:author="Alec Brusilovsky" w:date="2021-09-16T13:27:00Z">
        <w:r>
          <w:rPr>
            <w:lang w:eastAsia="zh-CN"/>
          </w:rPr>
          <w:t xml:space="preserve">the </w:t>
        </w:r>
      </w:ins>
      <w:r>
        <w:rPr>
          <w:lang w:eastAsia="zh-CN"/>
        </w:rPr>
        <w:t>normative phase.</w:t>
      </w:r>
    </w:p>
    <w:p w14:paraId="14A73CEE" w14:textId="77777777" w:rsidR="0058729F" w:rsidRDefault="0058729F" w:rsidP="0058729F">
      <w:r>
        <w:t>Editor’s Note: the conclusion on privacy protection of group IDs and L2 IDs is FFS.</w:t>
      </w:r>
    </w:p>
    <w:p w14:paraId="350BDD0F" w14:textId="77777777" w:rsidR="00310795" w:rsidRDefault="00310795" w:rsidP="00310795">
      <w:pPr>
        <w:pStyle w:val="2"/>
      </w:pPr>
      <w:bookmarkStart w:id="7536" w:name="_Toc72846671"/>
      <w:bookmarkStart w:id="7537" w:name="_Toc72850852"/>
      <w:bookmarkStart w:id="7538" w:name="_Toc72920272"/>
      <w:bookmarkStart w:id="7539" w:name="_Toc80720552"/>
      <w:bookmarkStart w:id="7540" w:name="_Toc80721295"/>
      <w:bookmarkStart w:id="7541" w:name="_Toc80721598"/>
      <w:bookmarkStart w:id="7542" w:name="_Toc72846672"/>
      <w:bookmarkStart w:id="7543" w:name="_Toc72850853"/>
      <w:bookmarkStart w:id="7544" w:name="_Toc72920273"/>
      <w:bookmarkStart w:id="7545" w:name="_Toc80720553"/>
      <w:bookmarkStart w:id="7546" w:name="_Toc80721296"/>
      <w:bookmarkStart w:id="7547" w:name="_Toc80721599"/>
      <w:bookmarkStart w:id="7548" w:name="_Toc84683283"/>
      <w:bookmarkStart w:id="7549" w:name="_Toc84683924"/>
      <w:bookmarkStart w:id="7550" w:name="_Toc84684250"/>
      <w:bookmarkEnd w:id="7414"/>
      <w:bookmarkEnd w:id="7415"/>
      <w:bookmarkEnd w:id="7416"/>
      <w:bookmarkEnd w:id="7417"/>
      <w:bookmarkEnd w:id="7418"/>
      <w:bookmarkEnd w:id="7419"/>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7548"/>
      <w:bookmarkEnd w:id="7549"/>
      <w:bookmarkEnd w:id="7550"/>
    </w:p>
    <w:p w14:paraId="765C5E3A" w14:textId="77777777" w:rsidR="00310795" w:rsidRDefault="00310795" w:rsidP="00310795">
      <w:pPr>
        <w:rPr>
          <w:ins w:id="7551" w:author="mi1" w:date="2021-09-30T02:38:00Z"/>
          <w:lang w:eastAsia="zh-CN"/>
        </w:rPr>
      </w:pPr>
      <w:ins w:id="7552" w:author="mi1" w:date="2021-09-30T02:38:00Z">
        <w:r>
          <w:rPr>
            <w:rFonts w:hint="eastAsia"/>
            <w:color w:val="FF0000"/>
            <w:u w:val="single"/>
          </w:rPr>
          <w:t xml:space="preserve">No solution for </w:t>
        </w:r>
        <w:r>
          <w:rPr>
            <w:rFonts w:hint="eastAsia"/>
          </w:rPr>
          <w:t xml:space="preserve">Non-IP traffic scenario is </w:t>
        </w:r>
        <w:r>
          <w:t>available</w:t>
        </w:r>
        <w:r>
          <w:rPr>
            <w:rFonts w:hint="eastAsia"/>
          </w:rPr>
          <w:t xml:space="preserve"> in this release. </w:t>
        </w:r>
        <w:r>
          <w:rPr>
            <w:rFonts w:hint="eastAsia"/>
            <w:color w:val="FF0000"/>
          </w:rPr>
          <w:t>Hence, no conclusion can be made during this release for this key issue</w:t>
        </w:r>
      </w:ins>
      <w:ins w:id="7553" w:author="mi1" w:date="2021-09-30T02:39:00Z">
        <w:r>
          <w:rPr>
            <w:color w:val="FF0000"/>
          </w:rPr>
          <w:t>.</w:t>
        </w:r>
      </w:ins>
    </w:p>
    <w:p w14:paraId="5097D65F" w14:textId="77777777" w:rsidR="00310795" w:rsidRPr="00433F4D" w:rsidDel="00874D92" w:rsidRDefault="00310795" w:rsidP="00310795">
      <w:pPr>
        <w:rPr>
          <w:del w:id="7554" w:author="周巍" w:date="2021-09-20T17:38:00Z"/>
          <w:lang w:eastAsia="zh-CN"/>
        </w:rPr>
      </w:pPr>
      <w:del w:id="7555" w:author="周巍" w:date="2021-09-20T17:38:00Z">
        <w:r w:rsidDel="00874D92">
          <w:rPr>
            <w:rFonts w:hint="eastAsia"/>
            <w:lang w:eastAsia="zh-CN"/>
          </w:rPr>
          <w:delText>TBD</w:delText>
        </w:r>
      </w:del>
    </w:p>
    <w:p w14:paraId="6C07EBBA" w14:textId="77777777" w:rsidR="00310795" w:rsidRDefault="00310795" w:rsidP="00310795">
      <w:pPr>
        <w:pStyle w:val="2"/>
      </w:pPr>
      <w:bookmarkStart w:id="7556" w:name="_Toc72846670"/>
      <w:bookmarkStart w:id="7557" w:name="_Toc72850851"/>
      <w:bookmarkStart w:id="7558" w:name="_Toc72920271"/>
      <w:bookmarkStart w:id="7559" w:name="_Toc80720551"/>
      <w:bookmarkStart w:id="7560" w:name="_Toc80721294"/>
      <w:bookmarkStart w:id="7561" w:name="_Toc80721597"/>
      <w:bookmarkStart w:id="7562" w:name="_Toc84683284"/>
      <w:bookmarkStart w:id="7563" w:name="_Toc84683925"/>
      <w:bookmarkStart w:id="7564" w:name="_Toc84684251"/>
      <w:r>
        <w:rPr>
          <w:rFonts w:hint="eastAsia"/>
          <w:lang w:eastAsia="zh-CN"/>
        </w:rPr>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7556"/>
      <w:bookmarkEnd w:id="7557"/>
      <w:bookmarkEnd w:id="7558"/>
      <w:bookmarkEnd w:id="7559"/>
      <w:bookmarkEnd w:id="7560"/>
      <w:bookmarkEnd w:id="7561"/>
      <w:bookmarkEnd w:id="7562"/>
      <w:bookmarkEnd w:id="7563"/>
      <w:bookmarkEnd w:id="7564"/>
    </w:p>
    <w:p w14:paraId="06B7C76E" w14:textId="77777777" w:rsidR="00310795" w:rsidRDefault="00310795" w:rsidP="00310795">
      <w:pPr>
        <w:rPr>
          <w:ins w:id="7565" w:author="mi1" w:date="2021-09-30T02:39:00Z"/>
          <w:lang w:eastAsia="zh-CN"/>
        </w:rPr>
      </w:pPr>
      <w:ins w:id="7566" w:author="mi1" w:date="2021-09-30T02:39:00Z">
        <w:r>
          <w:rPr>
            <w:rFonts w:hint="eastAsia"/>
            <w:color w:val="FF0000"/>
            <w:u w:val="single"/>
          </w:rPr>
          <w:t xml:space="preserve">No solution for </w:t>
        </w:r>
        <w:r>
          <w:rPr>
            <w:rFonts w:hint="eastAsia"/>
          </w:rPr>
          <w:t xml:space="preserve">Non-IP traffic scenario is </w:t>
        </w:r>
        <w:r>
          <w:t>available</w:t>
        </w:r>
        <w:r>
          <w:rPr>
            <w:rFonts w:hint="eastAsia"/>
          </w:rPr>
          <w:t xml:space="preserve"> in this release. </w:t>
        </w:r>
        <w:r>
          <w:rPr>
            <w:rFonts w:hint="eastAsia"/>
            <w:color w:val="FF0000"/>
          </w:rPr>
          <w:t>Hence, no conclusion can be made during this release for this key issue</w:t>
        </w:r>
        <w:r>
          <w:rPr>
            <w:color w:val="FF0000"/>
          </w:rPr>
          <w:t>.</w:t>
        </w:r>
      </w:ins>
    </w:p>
    <w:p w14:paraId="536A709F" w14:textId="77777777" w:rsidR="00310795" w:rsidRPr="00433F4D" w:rsidDel="00874D92" w:rsidRDefault="00310795" w:rsidP="00310795">
      <w:pPr>
        <w:rPr>
          <w:del w:id="7567" w:author="周巍" w:date="2021-09-20T17:39:00Z"/>
          <w:lang w:eastAsia="zh-CN"/>
        </w:rPr>
      </w:pPr>
      <w:del w:id="7568" w:author="周巍" w:date="2021-09-20T17:39:00Z">
        <w:r w:rsidDel="00874D92">
          <w:rPr>
            <w:rFonts w:hint="eastAsia"/>
            <w:lang w:eastAsia="zh-CN"/>
          </w:rPr>
          <w:delText>TBD</w:delText>
        </w:r>
      </w:del>
    </w:p>
    <w:p w14:paraId="7F96C9E0" w14:textId="77777777" w:rsidR="0058729F" w:rsidRDefault="0058729F" w:rsidP="0058729F">
      <w:pPr>
        <w:pStyle w:val="2"/>
      </w:pPr>
      <w:bookmarkStart w:id="7569" w:name="_Toc84683285"/>
      <w:bookmarkStart w:id="7570" w:name="_Toc84683926"/>
      <w:bookmarkStart w:id="7571" w:name="_Toc84684252"/>
      <w:r>
        <w:rPr>
          <w:rFonts w:hint="eastAsia"/>
          <w:lang w:eastAsia="zh-CN"/>
        </w:rPr>
        <w:t>7</w:t>
      </w:r>
      <w:r>
        <w:t>.</w:t>
      </w:r>
      <w:r>
        <w:rPr>
          <w:lang w:eastAsia="zh-CN"/>
        </w:rPr>
        <w:t>16</w:t>
      </w:r>
      <w:r>
        <w:tab/>
        <w:t xml:space="preserve">Key Issue #16: </w:t>
      </w:r>
      <w:r>
        <w:rPr>
          <w:noProof/>
        </w:rPr>
        <w:t>Privacy protection of PDU session-related parameters for relaying</w:t>
      </w:r>
      <w:bookmarkEnd w:id="7536"/>
      <w:bookmarkEnd w:id="7537"/>
      <w:bookmarkEnd w:id="7538"/>
      <w:bookmarkEnd w:id="7539"/>
      <w:bookmarkEnd w:id="7540"/>
      <w:bookmarkEnd w:id="7541"/>
      <w:bookmarkEnd w:id="7569"/>
      <w:bookmarkEnd w:id="7570"/>
      <w:bookmarkEnd w:id="7571"/>
    </w:p>
    <w:p w14:paraId="5CBE0D87" w14:textId="77777777" w:rsidR="0058729F" w:rsidRDefault="0058729F" w:rsidP="0058729F">
      <w:pPr>
        <w:rPr>
          <w:lang w:eastAsia="zh-CN"/>
        </w:rPr>
      </w:pPr>
      <w:r>
        <w:rPr>
          <w:lang w:eastAsia="zh-CN"/>
        </w:rPr>
        <w:t>With a</w:t>
      </w:r>
      <w:ins w:id="7572" w:author="Alec Brusilovsky" w:date="2021-09-16T13:27:00Z">
        <w:r>
          <w:rPr>
            <w:lang w:eastAsia="zh-CN"/>
          </w:rPr>
          <w:t>n</w:t>
        </w:r>
      </w:ins>
      <w:r>
        <w:rPr>
          <w:lang w:eastAsia="zh-CN"/>
        </w:rPr>
        <w:t xml:space="preserve"> L2 UE-to-Network relay between the Remote UE and the network, no new security vulnerabilities related to KI #16 is identified, hence no new solution is needed. The existing mechanism in TS 23.501 [15] and TS 33.501 [14]  are capable to meet the security requirements of KI #16.</w:t>
      </w:r>
      <w:r>
        <w:rPr>
          <w:rFonts w:hint="eastAsia"/>
          <w:lang w:eastAsia="zh-CN"/>
        </w:rPr>
        <w:t xml:space="preserve"> </w:t>
      </w:r>
    </w:p>
    <w:p w14:paraId="0219EBA2" w14:textId="77777777" w:rsidR="0058729F" w:rsidRDefault="0058729F" w:rsidP="0058729F">
      <w:pPr>
        <w:pStyle w:val="EditorsNote"/>
        <w:rPr>
          <w:lang w:eastAsia="zh-CN"/>
        </w:rPr>
      </w:pPr>
      <w:r>
        <w:t>Editor’s Note: the conclusion for the case of a</w:t>
      </w:r>
      <w:ins w:id="7573" w:author="Alec Brusilovsky" w:date="2021-09-16T13:27:00Z">
        <w:r>
          <w:t>n</w:t>
        </w:r>
      </w:ins>
      <w:r>
        <w:t xml:space="preserve"> L3 U2N relay between the Remote UE and the network is FFS.</w:t>
      </w:r>
    </w:p>
    <w:p w14:paraId="2722B06D" w14:textId="1795D0DA" w:rsidR="00FA2E42" w:rsidRDefault="00FA2E42" w:rsidP="00FA2E42">
      <w:pPr>
        <w:pStyle w:val="2"/>
        <w:rPr>
          <w:rFonts w:eastAsia="等线"/>
        </w:rPr>
      </w:pPr>
      <w:bookmarkStart w:id="7574" w:name="_Toc84683286"/>
      <w:bookmarkStart w:id="7575" w:name="_Toc84683927"/>
      <w:bookmarkStart w:id="7576" w:name="_Toc84684253"/>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Key Issue #17: Supporting security policy handling for PC5 connection of 5G ProSe services</w:t>
      </w:r>
      <w:bookmarkEnd w:id="7542"/>
      <w:bookmarkEnd w:id="7543"/>
      <w:bookmarkEnd w:id="7544"/>
      <w:bookmarkEnd w:id="7545"/>
      <w:bookmarkEnd w:id="7546"/>
      <w:bookmarkEnd w:id="7547"/>
      <w:bookmarkEnd w:id="7574"/>
      <w:bookmarkEnd w:id="7575"/>
      <w:bookmarkEnd w:id="7576"/>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7577" w:name="_Toc72846673"/>
      <w:bookmarkStart w:id="7578" w:name="_Toc72850854"/>
      <w:bookmarkStart w:id="7579" w:name="_Toc72920274"/>
      <w:bookmarkStart w:id="7580" w:name="_Toc80720554"/>
      <w:bookmarkStart w:id="7581" w:name="_Toc80721297"/>
      <w:bookmarkStart w:id="7582" w:name="_Toc80721600"/>
      <w:bookmarkStart w:id="7583" w:name="_Toc84683287"/>
      <w:bookmarkStart w:id="7584" w:name="_Toc84683928"/>
      <w:bookmarkStart w:id="7585" w:name="_Toc84684254"/>
      <w:r w:rsidRPr="004D3578">
        <w:lastRenderedPageBreak/>
        <w:t>Annex &lt;X&gt; (informative):</w:t>
      </w:r>
      <w:r w:rsidRPr="004D3578">
        <w:br/>
        <w:t>Change history</w:t>
      </w:r>
      <w:bookmarkEnd w:id="7126"/>
      <w:bookmarkEnd w:id="7127"/>
      <w:bookmarkEnd w:id="7128"/>
      <w:bookmarkEnd w:id="7129"/>
      <w:bookmarkEnd w:id="7130"/>
      <w:bookmarkEnd w:id="7131"/>
      <w:bookmarkEnd w:id="7577"/>
      <w:bookmarkEnd w:id="7578"/>
      <w:bookmarkEnd w:id="7579"/>
      <w:bookmarkEnd w:id="7580"/>
      <w:bookmarkEnd w:id="7581"/>
      <w:bookmarkEnd w:id="7582"/>
      <w:bookmarkEnd w:id="7583"/>
      <w:bookmarkEnd w:id="7584"/>
      <w:bookmarkEnd w:id="7585"/>
    </w:p>
    <w:p w14:paraId="3205EDE6" w14:textId="77777777" w:rsidR="00054A22" w:rsidRPr="00235394" w:rsidRDefault="00054A22" w:rsidP="00054A22">
      <w:pPr>
        <w:pStyle w:val="TH"/>
      </w:pPr>
      <w:bookmarkStart w:id="7586" w:name="historyclause"/>
      <w:bookmarkEnd w:id="75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r>
              <w:rPr>
                <w:rFonts w:hint="eastAsia"/>
                <w:sz w:val="16"/>
                <w:szCs w:val="16"/>
                <w:lang w:eastAsia="zh-CN"/>
              </w:rPr>
              <w:t>2021-08</w:t>
            </w:r>
          </w:p>
        </w:tc>
        <w:tc>
          <w:tcPr>
            <w:tcW w:w="901" w:type="dxa"/>
            <w:shd w:val="solid" w:color="FFFFFF" w:fill="auto"/>
          </w:tcPr>
          <w:p w14:paraId="5859483A" w14:textId="1353B32A" w:rsidR="00C71415" w:rsidRDefault="00C71415" w:rsidP="00C71415">
            <w:pPr>
              <w:pStyle w:val="TAC"/>
              <w:rPr>
                <w:sz w:val="16"/>
                <w:szCs w:val="16"/>
                <w:lang w:eastAsia="zh-CN"/>
              </w:rPr>
            </w:pPr>
            <w:r>
              <w:rPr>
                <w:rFonts w:hint="eastAsia"/>
                <w:sz w:val="16"/>
                <w:szCs w:val="16"/>
                <w:lang w:eastAsia="zh-CN"/>
              </w:rPr>
              <w:t>SA3#104-e</w:t>
            </w:r>
          </w:p>
        </w:tc>
        <w:tc>
          <w:tcPr>
            <w:tcW w:w="993" w:type="dxa"/>
            <w:shd w:val="solid" w:color="FFFFFF" w:fill="auto"/>
          </w:tcPr>
          <w:p w14:paraId="7434B6A7" w14:textId="740F5921" w:rsidR="00C71415" w:rsidRPr="006A0BBA" w:rsidRDefault="00C71415" w:rsidP="00C72833">
            <w:pPr>
              <w:pStyle w:val="TAC"/>
              <w:rPr>
                <w:sz w:val="16"/>
                <w:szCs w:val="16"/>
              </w:rPr>
            </w:pPr>
            <w:r w:rsidRPr="00C71415">
              <w:rPr>
                <w:sz w:val="16"/>
                <w:szCs w:val="16"/>
              </w:rPr>
              <w:t>S3-213129</w:t>
            </w:r>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5E45A689" w:rsidR="00C71415" w:rsidRPr="006A0BBA" w:rsidRDefault="00360BF6" w:rsidP="0003230E">
            <w:pPr>
              <w:pStyle w:val="TAL"/>
              <w:rPr>
                <w:sz w:val="16"/>
                <w:szCs w:val="16"/>
              </w:rPr>
            </w:pPr>
            <w:r w:rsidRPr="00360BF6">
              <w:rPr>
                <w:sz w:val="16"/>
                <w:szCs w:val="16"/>
              </w:rPr>
              <w:t>S3-213175</w:t>
            </w:r>
            <w:r w:rsidR="007B2DB2">
              <w:rPr>
                <w:rFonts w:hint="eastAsia"/>
                <w:sz w:val="16"/>
                <w:szCs w:val="16"/>
                <w:lang w:eastAsia="zh-CN"/>
              </w:rPr>
              <w:t>,</w:t>
            </w:r>
            <w:r w:rsidR="007B2DB2" w:rsidRPr="007B2DB2">
              <w:rPr>
                <w:sz w:val="16"/>
                <w:szCs w:val="16"/>
              </w:rPr>
              <w:t xml:space="preserve"> </w:t>
            </w:r>
            <w:r w:rsidRPr="00360BF6">
              <w:rPr>
                <w:sz w:val="16"/>
                <w:szCs w:val="16"/>
              </w:rPr>
              <w:t>S3-213176</w:t>
            </w:r>
            <w:r w:rsidR="007D6B16">
              <w:rPr>
                <w:rFonts w:hint="eastAsia"/>
                <w:sz w:val="16"/>
                <w:szCs w:val="16"/>
                <w:lang w:eastAsia="zh-CN"/>
              </w:rPr>
              <w:t>,</w:t>
            </w:r>
            <w:r w:rsidR="007B2DB2">
              <w:rPr>
                <w:rFonts w:hint="eastAsia"/>
                <w:sz w:val="16"/>
                <w:szCs w:val="16"/>
                <w:lang w:eastAsia="zh-CN"/>
              </w:rPr>
              <w:t xml:space="preserve"> </w:t>
            </w:r>
            <w:r w:rsidR="007267AC" w:rsidRPr="007267AC">
              <w:rPr>
                <w:sz w:val="16"/>
                <w:szCs w:val="16"/>
                <w:lang w:eastAsia="zh-CN"/>
              </w:rPr>
              <w:t>S3-212470</w:t>
            </w:r>
            <w:r w:rsidR="007267AC">
              <w:rPr>
                <w:rFonts w:hint="eastAsia"/>
                <w:sz w:val="16"/>
                <w:szCs w:val="16"/>
                <w:lang w:eastAsia="zh-CN"/>
              </w:rPr>
              <w:t xml:space="preserve">, </w:t>
            </w:r>
            <w:r w:rsidR="006A0076" w:rsidRPr="006A0076">
              <w:rPr>
                <w:sz w:val="16"/>
                <w:szCs w:val="16"/>
                <w:lang w:eastAsia="zh-CN"/>
              </w:rPr>
              <w:t>S3-213087</w:t>
            </w:r>
            <w:r w:rsidR="006A0076">
              <w:rPr>
                <w:rFonts w:hint="eastAsia"/>
                <w:sz w:val="16"/>
                <w:szCs w:val="16"/>
                <w:lang w:eastAsia="zh-CN"/>
              </w:rPr>
              <w:t xml:space="preserve">, </w:t>
            </w:r>
            <w:r w:rsidR="00171AB0" w:rsidRPr="00171AB0">
              <w:rPr>
                <w:sz w:val="16"/>
                <w:szCs w:val="16"/>
                <w:lang w:eastAsia="zh-CN"/>
              </w:rPr>
              <w:t>S3-212473</w:t>
            </w:r>
            <w:r w:rsidR="00171AB0">
              <w:rPr>
                <w:rFonts w:hint="eastAsia"/>
                <w:sz w:val="16"/>
                <w:szCs w:val="16"/>
                <w:lang w:eastAsia="zh-CN"/>
              </w:rPr>
              <w:t xml:space="preserve">, </w:t>
            </w:r>
            <w:r w:rsidR="00F91F3B" w:rsidRPr="00F91F3B">
              <w:rPr>
                <w:sz w:val="16"/>
                <w:szCs w:val="16"/>
                <w:lang w:eastAsia="zh-CN"/>
              </w:rPr>
              <w:t>S3-213059</w:t>
            </w:r>
            <w:r w:rsidR="00F91F3B">
              <w:rPr>
                <w:rFonts w:hint="eastAsia"/>
                <w:sz w:val="16"/>
                <w:szCs w:val="16"/>
                <w:lang w:eastAsia="zh-CN"/>
              </w:rPr>
              <w:t xml:space="preserve">, </w:t>
            </w:r>
            <w:r w:rsidR="00524488" w:rsidRPr="00524488">
              <w:rPr>
                <w:sz w:val="16"/>
                <w:szCs w:val="16"/>
                <w:lang w:eastAsia="zh-CN"/>
              </w:rPr>
              <w:t>S3-213060</w:t>
            </w:r>
            <w:r w:rsidR="00524488">
              <w:rPr>
                <w:rFonts w:hint="eastAsia"/>
                <w:sz w:val="16"/>
                <w:szCs w:val="16"/>
                <w:lang w:eastAsia="zh-CN"/>
              </w:rPr>
              <w:t xml:space="preserve">, </w:t>
            </w:r>
            <w:r w:rsidR="00860282" w:rsidRPr="00860282">
              <w:rPr>
                <w:sz w:val="16"/>
                <w:szCs w:val="16"/>
                <w:lang w:eastAsia="zh-CN"/>
              </w:rPr>
              <w:t>S3-213062</w:t>
            </w:r>
            <w:r w:rsidR="00860282">
              <w:rPr>
                <w:rFonts w:hint="eastAsia"/>
                <w:sz w:val="16"/>
                <w:szCs w:val="16"/>
                <w:lang w:eastAsia="zh-CN"/>
              </w:rPr>
              <w:t xml:space="preserve">, </w:t>
            </w:r>
            <w:r w:rsidR="003232A6" w:rsidRPr="003232A6">
              <w:rPr>
                <w:sz w:val="16"/>
                <w:szCs w:val="16"/>
                <w:lang w:eastAsia="zh-CN"/>
              </w:rPr>
              <w:t>S3-213063</w:t>
            </w:r>
            <w:r w:rsidR="003232A6">
              <w:rPr>
                <w:rFonts w:hint="eastAsia"/>
                <w:sz w:val="16"/>
                <w:szCs w:val="16"/>
                <w:lang w:eastAsia="zh-CN"/>
              </w:rPr>
              <w:t xml:space="preserve">, </w:t>
            </w:r>
            <w:r w:rsidR="002A5CC5" w:rsidRPr="002A5CC5">
              <w:rPr>
                <w:sz w:val="16"/>
                <w:szCs w:val="16"/>
                <w:lang w:eastAsia="zh-CN"/>
              </w:rPr>
              <w:t>S3-213088</w:t>
            </w:r>
            <w:r w:rsidR="002A5CC5">
              <w:rPr>
                <w:rFonts w:hint="eastAsia"/>
                <w:sz w:val="16"/>
                <w:szCs w:val="16"/>
                <w:lang w:eastAsia="zh-CN"/>
              </w:rPr>
              <w:t xml:space="preserve">, </w:t>
            </w:r>
            <w:r w:rsidR="00502FB9" w:rsidRPr="00502FB9">
              <w:rPr>
                <w:sz w:val="16"/>
                <w:szCs w:val="16"/>
                <w:lang w:eastAsia="zh-CN"/>
              </w:rPr>
              <w:t>S3-213081</w:t>
            </w:r>
            <w:r w:rsidR="00502FB9">
              <w:rPr>
                <w:rFonts w:hint="eastAsia"/>
                <w:sz w:val="16"/>
                <w:szCs w:val="16"/>
                <w:lang w:eastAsia="zh-CN"/>
              </w:rPr>
              <w:t xml:space="preserve">, </w:t>
            </w:r>
            <w:r w:rsidR="009F4DED" w:rsidRPr="009F4DED">
              <w:rPr>
                <w:sz w:val="16"/>
                <w:szCs w:val="16"/>
                <w:lang w:eastAsia="zh-CN"/>
              </w:rPr>
              <w:t>S3-212551</w:t>
            </w:r>
            <w:r w:rsidR="009F4DED">
              <w:rPr>
                <w:rFonts w:hint="eastAsia"/>
                <w:sz w:val="16"/>
                <w:szCs w:val="16"/>
                <w:lang w:eastAsia="zh-CN"/>
              </w:rPr>
              <w:t xml:space="preserve">, </w:t>
            </w:r>
            <w:r w:rsidR="006D4F0E" w:rsidRPr="006D4F0E">
              <w:rPr>
                <w:sz w:val="16"/>
                <w:szCs w:val="16"/>
                <w:lang w:eastAsia="zh-CN"/>
              </w:rPr>
              <w:t>S3-213105</w:t>
            </w:r>
            <w:r w:rsidR="006D4F0E">
              <w:rPr>
                <w:rFonts w:hint="eastAsia"/>
                <w:sz w:val="16"/>
                <w:szCs w:val="16"/>
                <w:lang w:eastAsia="zh-CN"/>
              </w:rPr>
              <w:t xml:space="preserve">, </w:t>
            </w:r>
            <w:r w:rsidR="0003230E" w:rsidRPr="0003230E">
              <w:rPr>
                <w:sz w:val="16"/>
                <w:szCs w:val="16"/>
                <w:lang w:eastAsia="zh-CN"/>
              </w:rPr>
              <w:t>S3-213157</w:t>
            </w:r>
            <w:r w:rsidR="006C6980">
              <w:rPr>
                <w:rFonts w:hint="eastAsia"/>
                <w:sz w:val="16"/>
                <w:szCs w:val="16"/>
                <w:lang w:eastAsia="zh-CN"/>
              </w:rPr>
              <w:t>,</w:t>
            </w:r>
            <w:r w:rsidR="006D4F0E">
              <w:rPr>
                <w:rFonts w:hint="eastAsia"/>
                <w:sz w:val="16"/>
                <w:szCs w:val="16"/>
                <w:lang w:eastAsia="zh-CN"/>
              </w:rPr>
              <w:t xml:space="preserve"> </w:t>
            </w:r>
            <w:r w:rsidR="00251513" w:rsidRPr="00251513">
              <w:rPr>
                <w:sz w:val="16"/>
                <w:szCs w:val="16"/>
                <w:lang w:eastAsia="zh-CN"/>
              </w:rPr>
              <w:t>S3-213107</w:t>
            </w:r>
            <w:r w:rsidR="00251513">
              <w:rPr>
                <w:rFonts w:hint="eastAsia"/>
                <w:sz w:val="16"/>
                <w:szCs w:val="16"/>
                <w:lang w:eastAsia="zh-CN"/>
              </w:rPr>
              <w:t xml:space="preserve">, </w:t>
            </w:r>
            <w:r w:rsidR="00DE380A" w:rsidRPr="00DE380A">
              <w:rPr>
                <w:sz w:val="16"/>
                <w:szCs w:val="16"/>
                <w:lang w:eastAsia="zh-CN"/>
              </w:rPr>
              <w:t>S3-213108</w:t>
            </w:r>
            <w:r w:rsidR="00DE380A">
              <w:rPr>
                <w:rFonts w:hint="eastAsia"/>
                <w:sz w:val="16"/>
                <w:szCs w:val="16"/>
                <w:lang w:eastAsia="zh-CN"/>
              </w:rPr>
              <w:t xml:space="preserve">, </w:t>
            </w:r>
            <w:r w:rsidR="009D19D3" w:rsidRPr="009D19D3">
              <w:rPr>
                <w:sz w:val="16"/>
                <w:szCs w:val="16"/>
                <w:lang w:eastAsia="zh-CN"/>
              </w:rPr>
              <w:t>S3-213109</w:t>
            </w:r>
            <w:r w:rsidR="009D19D3">
              <w:rPr>
                <w:rFonts w:hint="eastAsia"/>
                <w:sz w:val="16"/>
                <w:szCs w:val="16"/>
                <w:lang w:eastAsia="zh-CN"/>
              </w:rPr>
              <w:t xml:space="preserve">, </w:t>
            </w:r>
            <w:r w:rsidR="003C145C" w:rsidRPr="003C145C">
              <w:rPr>
                <w:sz w:val="16"/>
                <w:szCs w:val="16"/>
                <w:lang w:eastAsia="zh-CN"/>
              </w:rPr>
              <w:t>S3-213110</w:t>
            </w:r>
            <w:r w:rsidR="003C145C">
              <w:rPr>
                <w:rFonts w:hint="eastAsia"/>
                <w:sz w:val="16"/>
                <w:szCs w:val="16"/>
                <w:lang w:eastAsia="zh-CN"/>
              </w:rPr>
              <w:t xml:space="preserve">, </w:t>
            </w:r>
            <w:r w:rsidR="002C25DE" w:rsidRPr="002C25DE">
              <w:rPr>
                <w:sz w:val="16"/>
                <w:szCs w:val="16"/>
                <w:lang w:eastAsia="zh-CN"/>
              </w:rPr>
              <w:t>S3-213111</w:t>
            </w:r>
            <w:r w:rsidR="00004C25">
              <w:rPr>
                <w:rFonts w:hint="eastAsia"/>
                <w:sz w:val="16"/>
                <w:szCs w:val="16"/>
                <w:lang w:eastAsia="zh-CN"/>
              </w:rPr>
              <w:t xml:space="preserve">, </w:t>
            </w:r>
            <w:r w:rsidR="00F855F7" w:rsidRPr="00F855F7">
              <w:rPr>
                <w:sz w:val="16"/>
                <w:szCs w:val="16"/>
                <w:lang w:eastAsia="zh-CN"/>
              </w:rPr>
              <w:t>S3-213092</w:t>
            </w:r>
            <w:r w:rsidR="00F855F7">
              <w:rPr>
                <w:rFonts w:hint="eastAsia"/>
                <w:sz w:val="16"/>
                <w:szCs w:val="16"/>
                <w:lang w:eastAsia="zh-CN"/>
              </w:rPr>
              <w:t xml:space="preserve">, </w:t>
            </w:r>
            <w:r w:rsidR="00A43586" w:rsidRPr="00A43586">
              <w:rPr>
                <w:sz w:val="16"/>
                <w:szCs w:val="16"/>
                <w:lang w:eastAsia="zh-CN"/>
              </w:rPr>
              <w:t>S3-212745</w:t>
            </w:r>
            <w:r w:rsidR="00A43586">
              <w:rPr>
                <w:rFonts w:hint="eastAsia"/>
                <w:sz w:val="16"/>
                <w:szCs w:val="16"/>
                <w:lang w:eastAsia="zh-CN"/>
              </w:rPr>
              <w:t xml:space="preserve">, </w:t>
            </w:r>
            <w:r w:rsidR="001A4F69" w:rsidRPr="001A4F69">
              <w:rPr>
                <w:sz w:val="16"/>
                <w:szCs w:val="16"/>
                <w:lang w:eastAsia="zh-CN"/>
              </w:rPr>
              <w:t>S3-213093</w:t>
            </w:r>
            <w:r w:rsidR="001A4F69">
              <w:rPr>
                <w:rFonts w:hint="eastAsia"/>
                <w:sz w:val="16"/>
                <w:szCs w:val="16"/>
                <w:lang w:eastAsia="zh-CN"/>
              </w:rPr>
              <w:t xml:space="preserve">, </w:t>
            </w:r>
            <w:r w:rsidR="00F34445" w:rsidRPr="00F34445">
              <w:rPr>
                <w:sz w:val="16"/>
                <w:szCs w:val="16"/>
                <w:lang w:eastAsia="zh-CN"/>
              </w:rPr>
              <w:t>S3-212766</w:t>
            </w:r>
            <w:r w:rsidR="00F34445">
              <w:rPr>
                <w:rFonts w:hint="eastAsia"/>
                <w:sz w:val="16"/>
                <w:szCs w:val="16"/>
                <w:lang w:eastAsia="zh-CN"/>
              </w:rPr>
              <w:t xml:space="preserve">, </w:t>
            </w:r>
            <w:r w:rsidR="005C5624" w:rsidRPr="005C5624">
              <w:rPr>
                <w:sz w:val="16"/>
                <w:szCs w:val="16"/>
                <w:lang w:eastAsia="zh-CN"/>
              </w:rPr>
              <w:t>S3-213074</w:t>
            </w:r>
            <w:r w:rsidR="005C5624">
              <w:rPr>
                <w:rFonts w:hint="eastAsia"/>
                <w:sz w:val="16"/>
                <w:szCs w:val="16"/>
                <w:lang w:eastAsia="zh-CN"/>
              </w:rPr>
              <w:t xml:space="preserve">, </w:t>
            </w:r>
            <w:r w:rsidR="00F64F02" w:rsidRPr="00F64F02">
              <w:rPr>
                <w:sz w:val="16"/>
                <w:szCs w:val="16"/>
                <w:lang w:eastAsia="zh-CN"/>
              </w:rPr>
              <w:t>S3-213076</w:t>
            </w:r>
            <w:r w:rsidR="00F64F02">
              <w:rPr>
                <w:rFonts w:hint="eastAsia"/>
                <w:sz w:val="16"/>
                <w:szCs w:val="16"/>
                <w:lang w:eastAsia="zh-CN"/>
              </w:rPr>
              <w:t xml:space="preserve">, </w:t>
            </w:r>
            <w:r w:rsidR="005A57FF" w:rsidRPr="005A57FF">
              <w:rPr>
                <w:sz w:val="16"/>
                <w:szCs w:val="16"/>
                <w:lang w:eastAsia="zh-CN"/>
              </w:rPr>
              <w:t>S3-212856</w:t>
            </w:r>
            <w:r w:rsidR="005A57FF">
              <w:rPr>
                <w:rFonts w:hint="eastAsia"/>
                <w:sz w:val="16"/>
                <w:szCs w:val="16"/>
                <w:lang w:eastAsia="zh-CN"/>
              </w:rPr>
              <w:t xml:space="preserve">, </w:t>
            </w:r>
            <w:r w:rsidR="00BF6105" w:rsidRPr="00BF6105">
              <w:rPr>
                <w:sz w:val="16"/>
                <w:szCs w:val="16"/>
                <w:lang w:eastAsia="zh-CN"/>
              </w:rPr>
              <w:t>S3-213137</w:t>
            </w:r>
            <w:r w:rsidR="00BF6105">
              <w:rPr>
                <w:rFonts w:hint="eastAsia"/>
                <w:sz w:val="16"/>
                <w:szCs w:val="16"/>
                <w:lang w:eastAsia="zh-CN"/>
              </w:rPr>
              <w:t xml:space="preserve">, </w:t>
            </w:r>
            <w:r w:rsidR="00801233" w:rsidRPr="00801233">
              <w:rPr>
                <w:sz w:val="16"/>
                <w:szCs w:val="16"/>
                <w:lang w:eastAsia="zh-CN"/>
              </w:rPr>
              <w:t>S3-213138</w:t>
            </w:r>
            <w:r w:rsidR="00801233">
              <w:rPr>
                <w:rFonts w:hint="eastAsia"/>
                <w:sz w:val="16"/>
                <w:szCs w:val="16"/>
                <w:lang w:eastAsia="zh-CN"/>
              </w:rPr>
              <w:t xml:space="preserve">, </w:t>
            </w:r>
            <w:r w:rsidR="006859BB" w:rsidRPr="006859BB">
              <w:rPr>
                <w:sz w:val="16"/>
                <w:szCs w:val="16"/>
                <w:lang w:eastAsia="zh-CN"/>
              </w:rPr>
              <w:t>S3-212935</w:t>
            </w:r>
            <w:r w:rsidR="006859BB">
              <w:rPr>
                <w:rFonts w:hint="eastAsia"/>
                <w:sz w:val="16"/>
                <w:szCs w:val="16"/>
                <w:lang w:eastAsia="zh-CN"/>
              </w:rPr>
              <w:t xml:space="preserve">, </w:t>
            </w:r>
            <w:r w:rsidR="006859BB" w:rsidRPr="006859BB">
              <w:rPr>
                <w:sz w:val="16"/>
                <w:szCs w:val="16"/>
                <w:lang w:eastAsia="zh-CN"/>
              </w:rPr>
              <w:t>S3-212953</w:t>
            </w:r>
            <w:r w:rsidR="006859BB">
              <w:rPr>
                <w:rFonts w:hint="eastAsia"/>
                <w:sz w:val="16"/>
                <w:szCs w:val="16"/>
                <w:lang w:eastAsia="zh-CN"/>
              </w:rPr>
              <w:t xml:space="preserve">, </w:t>
            </w:r>
            <w:r w:rsidR="0003230E" w:rsidRPr="0003230E">
              <w:rPr>
                <w:sz w:val="16"/>
                <w:szCs w:val="16"/>
                <w:lang w:eastAsia="zh-CN"/>
              </w:rPr>
              <w:t>S3-213158, S3-213159, S3-213160, S3-213161, S3-213162</w:t>
            </w:r>
            <w:r w:rsidR="00E464D5">
              <w:rPr>
                <w:rFonts w:hint="eastAsia"/>
                <w:sz w:val="16"/>
                <w:szCs w:val="16"/>
                <w:lang w:eastAsia="zh-CN"/>
              </w:rPr>
              <w:t xml:space="preserve">, </w:t>
            </w:r>
            <w:r w:rsidR="00E464D5" w:rsidRPr="00E464D5">
              <w:rPr>
                <w:sz w:val="16"/>
                <w:szCs w:val="16"/>
                <w:lang w:eastAsia="zh-CN"/>
              </w:rPr>
              <w:t>S3-212961</w:t>
            </w:r>
            <w:r w:rsidR="00E464D5">
              <w:rPr>
                <w:rFonts w:hint="eastAsia"/>
                <w:sz w:val="16"/>
                <w:szCs w:val="16"/>
                <w:lang w:eastAsia="zh-CN"/>
              </w:rPr>
              <w:t xml:space="preserve">, </w:t>
            </w:r>
            <w:r w:rsidR="0003230E" w:rsidRPr="0003230E">
              <w:rPr>
                <w:sz w:val="16"/>
                <w:szCs w:val="16"/>
                <w:lang w:eastAsia="zh-CN"/>
              </w:rPr>
              <w:t>S3-213163, S3-213164, S3-213165</w:t>
            </w:r>
            <w:r w:rsidR="00085063">
              <w:rPr>
                <w:rFonts w:hint="eastAsia"/>
                <w:sz w:val="16"/>
                <w:szCs w:val="16"/>
                <w:lang w:eastAsia="zh-CN"/>
              </w:rPr>
              <w:t xml:space="preserve"> </w:t>
            </w:r>
            <w:r w:rsidR="00C71415" w:rsidRPr="00125147">
              <w:rPr>
                <w:sz w:val="16"/>
                <w:szCs w:val="16"/>
              </w:rPr>
              <w:t>implemented</w:t>
            </w:r>
          </w:p>
        </w:tc>
        <w:tc>
          <w:tcPr>
            <w:tcW w:w="708" w:type="dxa"/>
            <w:shd w:val="solid" w:color="FFFFFF" w:fill="auto"/>
          </w:tcPr>
          <w:p w14:paraId="0CDFC40A" w14:textId="48CDEA51" w:rsidR="00C71415" w:rsidRDefault="00C71415" w:rsidP="00C71415">
            <w:pPr>
              <w:pStyle w:val="TAC"/>
              <w:rPr>
                <w:sz w:val="16"/>
                <w:szCs w:val="16"/>
                <w:lang w:eastAsia="zh-CN"/>
              </w:rPr>
            </w:pPr>
            <w:r>
              <w:rPr>
                <w:rFonts w:hint="eastAsia"/>
                <w:sz w:val="16"/>
                <w:szCs w:val="16"/>
                <w:lang w:eastAsia="zh-CN"/>
              </w:rPr>
              <w:t>0.7.0</w:t>
            </w:r>
          </w:p>
        </w:tc>
      </w:tr>
      <w:tr w:rsidR="00984C0A" w:rsidRPr="004A64F4" w14:paraId="12526657" w14:textId="77777777" w:rsidTr="00B64BCF">
        <w:tc>
          <w:tcPr>
            <w:tcW w:w="800" w:type="dxa"/>
            <w:shd w:val="solid" w:color="FFFFFF" w:fill="auto"/>
          </w:tcPr>
          <w:p w14:paraId="001BA552" w14:textId="35A94307" w:rsidR="00984C0A" w:rsidRDefault="00984C0A" w:rsidP="00C71415">
            <w:pPr>
              <w:pStyle w:val="TAC"/>
              <w:rPr>
                <w:sz w:val="16"/>
                <w:szCs w:val="16"/>
                <w:lang w:eastAsia="zh-CN"/>
              </w:rPr>
            </w:pPr>
            <w:ins w:id="7587" w:author="Zhou Wei" w:date="2021-10-08T17:02:00Z">
              <w:r>
                <w:rPr>
                  <w:rFonts w:hint="eastAsia"/>
                  <w:sz w:val="16"/>
                  <w:szCs w:val="16"/>
                  <w:lang w:eastAsia="zh-CN"/>
                </w:rPr>
                <w:t>2021-08</w:t>
              </w:r>
            </w:ins>
          </w:p>
        </w:tc>
        <w:tc>
          <w:tcPr>
            <w:tcW w:w="901" w:type="dxa"/>
            <w:shd w:val="solid" w:color="FFFFFF" w:fill="auto"/>
          </w:tcPr>
          <w:p w14:paraId="3FA1D89C" w14:textId="397D2FF8" w:rsidR="00984C0A" w:rsidRDefault="00984C0A" w:rsidP="00C71415">
            <w:pPr>
              <w:pStyle w:val="TAC"/>
              <w:rPr>
                <w:sz w:val="16"/>
                <w:szCs w:val="16"/>
                <w:lang w:eastAsia="zh-CN"/>
              </w:rPr>
            </w:pPr>
            <w:ins w:id="7588" w:author="Zhou Wei" w:date="2021-10-08T17:03:00Z">
              <w:r w:rsidRPr="00E27A8A">
                <w:rPr>
                  <w:sz w:val="16"/>
                  <w:szCs w:val="16"/>
                  <w:lang w:eastAsia="zh-CN"/>
                </w:rPr>
                <w:t>SA3#104e Ad-hoc</w:t>
              </w:r>
            </w:ins>
          </w:p>
        </w:tc>
        <w:tc>
          <w:tcPr>
            <w:tcW w:w="993" w:type="dxa"/>
            <w:shd w:val="solid" w:color="FFFFFF" w:fill="auto"/>
          </w:tcPr>
          <w:p w14:paraId="3EFFBDC1" w14:textId="12A6216D" w:rsidR="00984C0A" w:rsidRPr="00C71415" w:rsidRDefault="00984C0A" w:rsidP="00C72833">
            <w:pPr>
              <w:pStyle w:val="TAC"/>
              <w:rPr>
                <w:sz w:val="16"/>
                <w:szCs w:val="16"/>
              </w:rPr>
            </w:pPr>
            <w:ins w:id="7589" w:author="Zhou Wei" w:date="2021-10-08T17:03:00Z">
              <w:r w:rsidRPr="00E27A8A">
                <w:rPr>
                  <w:sz w:val="16"/>
                  <w:szCs w:val="16"/>
                </w:rPr>
                <w:t>S3-213635</w:t>
              </w:r>
            </w:ins>
          </w:p>
        </w:tc>
        <w:tc>
          <w:tcPr>
            <w:tcW w:w="425" w:type="dxa"/>
            <w:shd w:val="solid" w:color="FFFFFF" w:fill="auto"/>
          </w:tcPr>
          <w:p w14:paraId="741F583F" w14:textId="77777777" w:rsidR="00984C0A" w:rsidRPr="004A64F4" w:rsidRDefault="00984C0A" w:rsidP="00C72833">
            <w:pPr>
              <w:pStyle w:val="TAL"/>
              <w:rPr>
                <w:sz w:val="16"/>
                <w:szCs w:val="16"/>
              </w:rPr>
            </w:pPr>
          </w:p>
        </w:tc>
        <w:tc>
          <w:tcPr>
            <w:tcW w:w="425" w:type="dxa"/>
            <w:shd w:val="solid" w:color="FFFFFF" w:fill="auto"/>
          </w:tcPr>
          <w:p w14:paraId="71895F7F" w14:textId="77777777" w:rsidR="00984C0A" w:rsidRPr="004A64F4" w:rsidRDefault="00984C0A" w:rsidP="00C72833">
            <w:pPr>
              <w:pStyle w:val="TAR"/>
              <w:rPr>
                <w:sz w:val="16"/>
                <w:szCs w:val="16"/>
              </w:rPr>
            </w:pPr>
          </w:p>
        </w:tc>
        <w:tc>
          <w:tcPr>
            <w:tcW w:w="425" w:type="dxa"/>
            <w:shd w:val="solid" w:color="FFFFFF" w:fill="auto"/>
          </w:tcPr>
          <w:p w14:paraId="3E2179A8" w14:textId="77777777" w:rsidR="00984C0A" w:rsidRPr="004A64F4" w:rsidRDefault="00984C0A" w:rsidP="00C72833">
            <w:pPr>
              <w:pStyle w:val="TAC"/>
              <w:rPr>
                <w:sz w:val="16"/>
                <w:szCs w:val="16"/>
              </w:rPr>
            </w:pPr>
          </w:p>
        </w:tc>
        <w:tc>
          <w:tcPr>
            <w:tcW w:w="4962" w:type="dxa"/>
            <w:shd w:val="solid" w:color="FFFFFF" w:fill="auto"/>
          </w:tcPr>
          <w:p w14:paraId="2544F8E0" w14:textId="1581F4EA" w:rsidR="00984C0A" w:rsidRPr="00360BF6" w:rsidRDefault="00984C0A" w:rsidP="00984C0A">
            <w:pPr>
              <w:pStyle w:val="TAL"/>
              <w:rPr>
                <w:sz w:val="16"/>
                <w:szCs w:val="16"/>
              </w:rPr>
            </w:pPr>
            <w:ins w:id="7590" w:author="Zhou Wei" w:date="2021-10-09T09:51:00Z">
              <w:r w:rsidRPr="00984C0A">
                <w:rPr>
                  <w:sz w:val="16"/>
                  <w:szCs w:val="16"/>
                </w:rPr>
                <w:t>S3-213303</w:t>
              </w:r>
              <w:r>
                <w:rPr>
                  <w:rFonts w:hint="eastAsia"/>
                  <w:sz w:val="16"/>
                  <w:szCs w:val="16"/>
                  <w:lang w:eastAsia="zh-CN"/>
                </w:rPr>
                <w:t xml:space="preserve">, </w:t>
              </w:r>
            </w:ins>
            <w:ins w:id="7591" w:author="Zhou Wei" w:date="2021-10-08T17:17:00Z">
              <w:r w:rsidRPr="00EC726B">
                <w:rPr>
                  <w:sz w:val="16"/>
                  <w:szCs w:val="16"/>
                  <w:lang w:eastAsia="zh-CN"/>
                </w:rPr>
                <w:t>S3-213715</w:t>
              </w:r>
              <w:r>
                <w:rPr>
                  <w:rFonts w:hint="eastAsia"/>
                  <w:sz w:val="16"/>
                  <w:szCs w:val="16"/>
                  <w:lang w:eastAsia="zh-CN"/>
                </w:rPr>
                <w:t xml:space="preserve">, </w:t>
              </w:r>
            </w:ins>
            <w:ins w:id="7592" w:author="Zhou Wei" w:date="2021-10-08T17:22:00Z">
              <w:r w:rsidRPr="00DC4F78">
                <w:rPr>
                  <w:sz w:val="16"/>
                  <w:szCs w:val="16"/>
                  <w:lang w:eastAsia="zh-CN"/>
                </w:rPr>
                <w:t>S3-213691</w:t>
              </w:r>
              <w:r>
                <w:rPr>
                  <w:rFonts w:hint="eastAsia"/>
                  <w:sz w:val="16"/>
                  <w:szCs w:val="16"/>
                  <w:lang w:eastAsia="zh-CN"/>
                </w:rPr>
                <w:t xml:space="preserve">, </w:t>
              </w:r>
            </w:ins>
            <w:ins w:id="7593" w:author="Zhou Wei" w:date="2021-10-08T17:25:00Z">
              <w:r w:rsidRPr="00A02C3F">
                <w:rPr>
                  <w:sz w:val="16"/>
                  <w:szCs w:val="16"/>
                  <w:lang w:eastAsia="zh-CN"/>
                </w:rPr>
                <w:t>S3-213692</w:t>
              </w:r>
              <w:r>
                <w:rPr>
                  <w:rFonts w:hint="eastAsia"/>
                  <w:sz w:val="16"/>
                  <w:szCs w:val="16"/>
                  <w:lang w:eastAsia="zh-CN"/>
                </w:rPr>
                <w:t xml:space="preserve">, </w:t>
              </w:r>
            </w:ins>
            <w:ins w:id="7594" w:author="Zhou Wei" w:date="2021-10-08T17:29:00Z">
              <w:r w:rsidRPr="00515C73">
                <w:rPr>
                  <w:sz w:val="16"/>
                  <w:szCs w:val="16"/>
                  <w:lang w:eastAsia="zh-CN"/>
                </w:rPr>
                <w:t>S3-213693</w:t>
              </w:r>
              <w:r>
                <w:rPr>
                  <w:rFonts w:hint="eastAsia"/>
                  <w:sz w:val="16"/>
                  <w:szCs w:val="16"/>
                  <w:lang w:eastAsia="zh-CN"/>
                </w:rPr>
                <w:t xml:space="preserve">, </w:t>
              </w:r>
            </w:ins>
            <w:ins w:id="7595" w:author="Zhou Wei" w:date="2021-10-08T17:30:00Z">
              <w:r w:rsidRPr="00D93DCE">
                <w:rPr>
                  <w:sz w:val="16"/>
                  <w:szCs w:val="16"/>
                  <w:lang w:eastAsia="zh-CN"/>
                </w:rPr>
                <w:t>S3-213326</w:t>
              </w:r>
              <w:r>
                <w:rPr>
                  <w:rFonts w:hint="eastAsia"/>
                  <w:sz w:val="16"/>
                  <w:szCs w:val="16"/>
                  <w:lang w:eastAsia="zh-CN"/>
                </w:rPr>
                <w:t xml:space="preserve">, </w:t>
              </w:r>
            </w:ins>
            <w:ins w:id="7596" w:author="Zhou Wei" w:date="2021-10-08T17:37:00Z">
              <w:r w:rsidRPr="00EB663C">
                <w:rPr>
                  <w:sz w:val="16"/>
                  <w:szCs w:val="16"/>
                  <w:lang w:eastAsia="zh-CN"/>
                </w:rPr>
                <w:t>S3-213694</w:t>
              </w:r>
              <w:r>
                <w:rPr>
                  <w:rFonts w:hint="eastAsia"/>
                  <w:sz w:val="16"/>
                  <w:szCs w:val="16"/>
                  <w:lang w:eastAsia="zh-CN"/>
                </w:rPr>
                <w:t xml:space="preserve">, </w:t>
              </w:r>
            </w:ins>
            <w:ins w:id="7597" w:author="Zhou Wei" w:date="2021-10-08T17:39:00Z">
              <w:r w:rsidRPr="00AD2E78">
                <w:rPr>
                  <w:sz w:val="16"/>
                  <w:szCs w:val="16"/>
                  <w:lang w:eastAsia="zh-CN"/>
                </w:rPr>
                <w:t>S3-213677</w:t>
              </w:r>
              <w:r>
                <w:rPr>
                  <w:rFonts w:hint="eastAsia"/>
                  <w:sz w:val="16"/>
                  <w:szCs w:val="16"/>
                  <w:lang w:eastAsia="zh-CN"/>
                </w:rPr>
                <w:t xml:space="preserve">, </w:t>
              </w:r>
            </w:ins>
            <w:ins w:id="7598" w:author="Zhou Wei" w:date="2021-10-08T17:43:00Z">
              <w:r w:rsidRPr="00716422">
                <w:rPr>
                  <w:sz w:val="16"/>
                  <w:szCs w:val="16"/>
                  <w:lang w:eastAsia="zh-CN"/>
                </w:rPr>
                <w:t>S3-213634</w:t>
              </w:r>
              <w:r>
                <w:rPr>
                  <w:rFonts w:hint="eastAsia"/>
                  <w:sz w:val="16"/>
                  <w:szCs w:val="16"/>
                  <w:lang w:eastAsia="zh-CN"/>
                </w:rPr>
                <w:t xml:space="preserve">, </w:t>
              </w:r>
            </w:ins>
            <w:ins w:id="7599" w:author="Zhou Wei" w:date="2021-10-08T17:46:00Z">
              <w:r w:rsidRPr="007032A2">
                <w:rPr>
                  <w:sz w:val="16"/>
                  <w:szCs w:val="16"/>
                  <w:lang w:eastAsia="zh-CN"/>
                </w:rPr>
                <w:t>S3-213593</w:t>
              </w:r>
              <w:r>
                <w:rPr>
                  <w:rFonts w:hint="eastAsia"/>
                  <w:sz w:val="16"/>
                  <w:szCs w:val="16"/>
                  <w:lang w:eastAsia="zh-CN"/>
                </w:rPr>
                <w:t xml:space="preserve">, </w:t>
              </w:r>
            </w:ins>
            <w:ins w:id="7600" w:author="Zhou Wei" w:date="2021-10-08T17:50:00Z">
              <w:r w:rsidRPr="009B3EE4">
                <w:rPr>
                  <w:sz w:val="16"/>
                  <w:szCs w:val="16"/>
                  <w:lang w:eastAsia="zh-CN"/>
                </w:rPr>
                <w:t>S3-213696</w:t>
              </w:r>
              <w:r>
                <w:rPr>
                  <w:rFonts w:hint="eastAsia"/>
                  <w:sz w:val="16"/>
                  <w:szCs w:val="16"/>
                  <w:lang w:eastAsia="zh-CN"/>
                </w:rPr>
                <w:t xml:space="preserve">, </w:t>
              </w:r>
            </w:ins>
            <w:ins w:id="7601" w:author="Zhou Wei" w:date="2021-10-08T17:53:00Z">
              <w:r w:rsidRPr="00F012F7">
                <w:rPr>
                  <w:sz w:val="16"/>
                  <w:szCs w:val="16"/>
                  <w:lang w:eastAsia="zh-CN"/>
                </w:rPr>
                <w:t>S3-213524</w:t>
              </w:r>
              <w:r>
                <w:rPr>
                  <w:rFonts w:hint="eastAsia"/>
                  <w:sz w:val="16"/>
                  <w:szCs w:val="16"/>
                  <w:lang w:eastAsia="zh-CN"/>
                </w:rPr>
                <w:t xml:space="preserve">, </w:t>
              </w:r>
            </w:ins>
            <w:ins w:id="7602" w:author="Zhou Wei" w:date="2021-10-08T17:59:00Z">
              <w:r w:rsidRPr="0025094B">
                <w:rPr>
                  <w:sz w:val="16"/>
                  <w:szCs w:val="16"/>
                  <w:lang w:eastAsia="zh-CN"/>
                </w:rPr>
                <w:t>S3-213630</w:t>
              </w:r>
              <w:r>
                <w:rPr>
                  <w:rFonts w:hint="eastAsia"/>
                  <w:sz w:val="16"/>
                  <w:szCs w:val="16"/>
                  <w:lang w:eastAsia="zh-CN"/>
                </w:rPr>
                <w:t xml:space="preserve">, </w:t>
              </w:r>
            </w:ins>
            <w:ins w:id="7603" w:author="Zhou Wei" w:date="2021-10-09T11:04:00Z">
              <w:r w:rsidR="00E15B19" w:rsidRPr="00E15B19">
                <w:rPr>
                  <w:sz w:val="16"/>
                  <w:szCs w:val="16"/>
                  <w:highlight w:val="yellow"/>
                  <w:lang w:eastAsia="zh-CN"/>
                  <w:rPrChange w:id="7604" w:author="Zhou Wei" w:date="2021-10-09T11:04:00Z">
                    <w:rPr>
                      <w:sz w:val="16"/>
                      <w:szCs w:val="16"/>
                      <w:lang w:eastAsia="zh-CN"/>
                    </w:rPr>
                  </w:rPrChange>
                </w:rPr>
                <w:t>draft_S3-213554-r8</w:t>
              </w:r>
            </w:ins>
            <w:ins w:id="7605" w:author="Zhou Wei" w:date="2021-10-08T18:15:00Z">
              <w:r>
                <w:rPr>
                  <w:rFonts w:hint="eastAsia"/>
                  <w:sz w:val="16"/>
                  <w:szCs w:val="16"/>
                  <w:lang w:eastAsia="zh-CN"/>
                </w:rPr>
                <w:t xml:space="preserve">, </w:t>
              </w:r>
            </w:ins>
            <w:ins w:id="7606" w:author="Zhou Wei" w:date="2021-10-08T18:29:00Z">
              <w:r w:rsidRPr="00814D42">
                <w:rPr>
                  <w:sz w:val="16"/>
                  <w:szCs w:val="16"/>
                  <w:lang w:eastAsia="zh-CN"/>
                </w:rPr>
                <w:t>S3-213560</w:t>
              </w:r>
              <w:r>
                <w:rPr>
                  <w:rFonts w:hint="eastAsia"/>
                  <w:sz w:val="16"/>
                  <w:szCs w:val="16"/>
                  <w:lang w:eastAsia="zh-CN"/>
                </w:rPr>
                <w:t xml:space="preserve">, </w:t>
              </w:r>
            </w:ins>
            <w:ins w:id="7607" w:author="Zhou Wei" w:date="2021-10-08T18:32:00Z">
              <w:r w:rsidRPr="00623A3C">
                <w:rPr>
                  <w:rFonts w:cs="Arial" w:hint="eastAsia"/>
                  <w:sz w:val="16"/>
                  <w:szCs w:val="16"/>
                </w:rPr>
                <w:t>3-213619</w:t>
              </w:r>
              <w:r>
                <w:rPr>
                  <w:rFonts w:cs="Arial" w:hint="eastAsia"/>
                  <w:sz w:val="16"/>
                  <w:szCs w:val="16"/>
                  <w:lang w:eastAsia="zh-CN"/>
                </w:rPr>
                <w:t xml:space="preserve">, </w:t>
              </w:r>
            </w:ins>
            <w:ins w:id="7608" w:author="Zhou Wei" w:date="2021-10-08T18:35:00Z">
              <w:r w:rsidRPr="005A744F">
                <w:rPr>
                  <w:rFonts w:cs="Arial"/>
                  <w:sz w:val="16"/>
                  <w:szCs w:val="16"/>
                  <w:lang w:eastAsia="zh-CN"/>
                </w:rPr>
                <w:t>S3-213620</w:t>
              </w:r>
              <w:r>
                <w:rPr>
                  <w:rFonts w:cs="Arial" w:hint="eastAsia"/>
                  <w:sz w:val="16"/>
                  <w:szCs w:val="16"/>
                  <w:lang w:eastAsia="zh-CN"/>
                </w:rPr>
                <w:t xml:space="preserve">, </w:t>
              </w:r>
            </w:ins>
            <w:ins w:id="7609" w:author="Zhou Wei" w:date="2021-10-08T18:39:00Z">
              <w:r w:rsidRPr="00496CF2">
                <w:rPr>
                  <w:rFonts w:cs="Arial"/>
                  <w:sz w:val="16"/>
                  <w:szCs w:val="16"/>
                  <w:lang w:eastAsia="zh-CN"/>
                </w:rPr>
                <w:t>S3-213621</w:t>
              </w:r>
              <w:r>
                <w:rPr>
                  <w:rFonts w:cs="Arial" w:hint="eastAsia"/>
                  <w:sz w:val="16"/>
                  <w:szCs w:val="16"/>
                  <w:lang w:eastAsia="zh-CN"/>
                </w:rPr>
                <w:t xml:space="preserve">, </w:t>
              </w:r>
            </w:ins>
            <w:ins w:id="7610" w:author="Zhou Wei" w:date="2021-10-08T18:45:00Z">
              <w:r w:rsidRPr="001F3409">
                <w:rPr>
                  <w:rFonts w:cs="Arial"/>
                  <w:sz w:val="16"/>
                  <w:szCs w:val="16"/>
                  <w:lang w:eastAsia="zh-CN"/>
                </w:rPr>
                <w:t>S3-213622</w:t>
              </w:r>
              <w:r>
                <w:rPr>
                  <w:rFonts w:cs="Arial" w:hint="eastAsia"/>
                  <w:sz w:val="16"/>
                  <w:szCs w:val="16"/>
                  <w:lang w:eastAsia="zh-CN"/>
                </w:rPr>
                <w:t xml:space="preserve">, </w:t>
              </w:r>
            </w:ins>
            <w:ins w:id="7611" w:author="Zhou Wei" w:date="2021-10-08T18:48:00Z">
              <w:r w:rsidRPr="00512ABF">
                <w:rPr>
                  <w:rFonts w:cs="Arial"/>
                  <w:sz w:val="16"/>
                  <w:szCs w:val="16"/>
                  <w:lang w:eastAsia="zh-CN"/>
                </w:rPr>
                <w:t>S3-213588</w:t>
              </w:r>
              <w:r>
                <w:rPr>
                  <w:rFonts w:cs="Arial" w:hint="eastAsia"/>
                  <w:sz w:val="16"/>
                  <w:szCs w:val="16"/>
                  <w:lang w:eastAsia="zh-CN"/>
                </w:rPr>
                <w:t xml:space="preserve">, </w:t>
              </w:r>
            </w:ins>
            <w:ins w:id="7612" w:author="Zhou Wei" w:date="2021-10-08T18:52:00Z">
              <w:r w:rsidRPr="006A4257">
                <w:rPr>
                  <w:rFonts w:cs="Arial"/>
                  <w:sz w:val="16"/>
                  <w:szCs w:val="16"/>
                  <w:lang w:eastAsia="zh-CN"/>
                </w:rPr>
                <w:t>S3-213613</w:t>
              </w:r>
              <w:r>
                <w:rPr>
                  <w:rFonts w:cs="Arial" w:hint="eastAsia"/>
                  <w:sz w:val="16"/>
                  <w:szCs w:val="16"/>
                  <w:lang w:eastAsia="zh-CN"/>
                </w:rPr>
                <w:t xml:space="preserve"> </w:t>
              </w:r>
            </w:ins>
            <w:ins w:id="7613" w:author="Zhou Wei" w:date="2021-10-08T17:02:00Z">
              <w:r w:rsidRPr="00125147">
                <w:rPr>
                  <w:sz w:val="16"/>
                  <w:szCs w:val="16"/>
                </w:rPr>
                <w:t>implemented</w:t>
              </w:r>
            </w:ins>
          </w:p>
        </w:tc>
        <w:tc>
          <w:tcPr>
            <w:tcW w:w="708" w:type="dxa"/>
            <w:shd w:val="solid" w:color="FFFFFF" w:fill="auto"/>
          </w:tcPr>
          <w:p w14:paraId="620C70DB" w14:textId="2EFDEA38" w:rsidR="00984C0A" w:rsidRDefault="00984C0A" w:rsidP="00C71415">
            <w:pPr>
              <w:pStyle w:val="TAC"/>
              <w:rPr>
                <w:sz w:val="16"/>
                <w:szCs w:val="16"/>
                <w:lang w:eastAsia="zh-CN"/>
              </w:rPr>
            </w:pPr>
            <w:ins w:id="7614" w:author="Zhou Wei" w:date="2021-10-08T17:02:00Z">
              <w:r>
                <w:rPr>
                  <w:rFonts w:hint="eastAsia"/>
                  <w:sz w:val="16"/>
                  <w:szCs w:val="16"/>
                  <w:lang w:eastAsia="zh-CN"/>
                </w:rPr>
                <w:t>0.</w:t>
              </w:r>
            </w:ins>
            <w:ins w:id="7615" w:author="Zhou Wei" w:date="2021-10-08T17:04:00Z">
              <w:r>
                <w:rPr>
                  <w:rFonts w:hint="eastAsia"/>
                  <w:sz w:val="16"/>
                  <w:szCs w:val="16"/>
                  <w:lang w:eastAsia="zh-CN"/>
                </w:rPr>
                <w:t>8</w:t>
              </w:r>
            </w:ins>
            <w:ins w:id="7616" w:author="Zhou Wei" w:date="2021-10-08T17:02: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2"/>
      <w:footerReference w:type="default" r:id="rId1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26" w:author="IDCC" w:date="2021-10-09T09:41:00Z" w:initials="SF">
    <w:p w14:paraId="5DD7EF63" w14:textId="77777777" w:rsidR="00193306" w:rsidRDefault="00193306" w:rsidP="008B30A6">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7F75E" w14:textId="77777777" w:rsidR="002A1578" w:rsidRDefault="002A1578">
      <w:r>
        <w:separator/>
      </w:r>
    </w:p>
  </w:endnote>
  <w:endnote w:type="continuationSeparator" w:id="0">
    <w:p w14:paraId="02D10B9C" w14:textId="77777777" w:rsidR="002A1578" w:rsidRDefault="002A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193306" w:rsidRDefault="0019330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7D1C" w14:textId="77777777" w:rsidR="002A1578" w:rsidRDefault="002A1578">
      <w:r>
        <w:separator/>
      </w:r>
    </w:p>
  </w:footnote>
  <w:footnote w:type="continuationSeparator" w:id="0">
    <w:p w14:paraId="23C9F358" w14:textId="77777777" w:rsidR="002A1578" w:rsidRDefault="002A1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193306" w:rsidRDefault="001933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36BD0">
      <w:rPr>
        <w:rFonts w:ascii="Arial" w:hAnsi="Arial" w:cs="Arial"/>
        <w:b/>
        <w:noProof/>
        <w:sz w:val="18"/>
        <w:szCs w:val="18"/>
      </w:rPr>
      <w:t>3GPP TR 33.847 V0.8.0 (2021-10)</w:t>
    </w:r>
    <w:r>
      <w:rPr>
        <w:rFonts w:ascii="Arial" w:hAnsi="Arial" w:cs="Arial"/>
        <w:b/>
        <w:sz w:val="18"/>
        <w:szCs w:val="18"/>
      </w:rPr>
      <w:fldChar w:fldCharType="end"/>
    </w:r>
  </w:p>
  <w:p w14:paraId="3205EE13" w14:textId="77777777" w:rsidR="00193306" w:rsidRDefault="0019330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36BD0">
      <w:rPr>
        <w:rFonts w:ascii="Arial" w:hAnsi="Arial" w:cs="Arial"/>
        <w:b/>
        <w:noProof/>
        <w:sz w:val="18"/>
        <w:szCs w:val="18"/>
      </w:rPr>
      <w:t>156</w:t>
    </w:r>
    <w:r>
      <w:rPr>
        <w:rFonts w:ascii="Arial" w:hAnsi="Arial" w:cs="Arial"/>
        <w:b/>
        <w:sz w:val="18"/>
        <w:szCs w:val="18"/>
      </w:rPr>
      <w:fldChar w:fldCharType="end"/>
    </w:r>
  </w:p>
  <w:p w14:paraId="3205EE14" w14:textId="59F122A7" w:rsidR="00193306" w:rsidRDefault="0019330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36BD0">
      <w:rPr>
        <w:rFonts w:ascii="Arial" w:hAnsi="Arial" w:cs="Arial"/>
        <w:b/>
        <w:noProof/>
        <w:sz w:val="18"/>
        <w:szCs w:val="18"/>
      </w:rPr>
      <w:t>Release 17</w:t>
    </w:r>
    <w:r>
      <w:rPr>
        <w:rFonts w:ascii="Arial" w:hAnsi="Arial" w:cs="Arial"/>
        <w:b/>
        <w:sz w:val="18"/>
        <w:szCs w:val="18"/>
      </w:rPr>
      <w:fldChar w:fldCharType="end"/>
    </w:r>
  </w:p>
  <w:p w14:paraId="3205EE15" w14:textId="77777777" w:rsidR="00193306" w:rsidRDefault="001933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1FB5781"/>
    <w:multiLevelType w:val="hybridMultilevel"/>
    <w:tmpl w:val="10DC331E"/>
    <w:lvl w:ilvl="0" w:tplc="DB281154">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2">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7F1574A"/>
    <w:multiLevelType w:val="hybridMultilevel"/>
    <w:tmpl w:val="C6B0B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
  </w:num>
  <w:num w:numId="4">
    <w:abstractNumId w:val="26"/>
  </w:num>
  <w:num w:numId="5">
    <w:abstractNumId w:val="28"/>
  </w:num>
  <w:num w:numId="6">
    <w:abstractNumId w:val="24"/>
  </w:num>
  <w:num w:numId="7">
    <w:abstractNumId w:val="18"/>
  </w:num>
  <w:num w:numId="8">
    <w:abstractNumId w:val="12"/>
  </w:num>
  <w:num w:numId="9">
    <w:abstractNumId w:val="4"/>
  </w:num>
  <w:num w:numId="10">
    <w:abstractNumId w:val="6"/>
  </w:num>
  <w:num w:numId="11">
    <w:abstractNumId w:val="9"/>
  </w:num>
  <w:num w:numId="12">
    <w:abstractNumId w:val="3"/>
  </w:num>
  <w:num w:numId="13">
    <w:abstractNumId w:val="29"/>
  </w:num>
  <w:num w:numId="14">
    <w:abstractNumId w:val="22"/>
  </w:num>
  <w:num w:numId="15">
    <w:abstractNumId w:val="31"/>
  </w:num>
  <w:num w:numId="16">
    <w:abstractNumId w:val="21"/>
  </w:num>
  <w:num w:numId="17">
    <w:abstractNumId w:val="13"/>
  </w:num>
  <w:num w:numId="18">
    <w:abstractNumId w:val="7"/>
  </w:num>
  <w:num w:numId="19">
    <w:abstractNumId w:val="33"/>
  </w:num>
  <w:num w:numId="20">
    <w:abstractNumId w:val="16"/>
  </w:num>
  <w:num w:numId="21">
    <w:abstractNumId w:val="14"/>
  </w:num>
  <w:num w:numId="22">
    <w:abstractNumId w:val="23"/>
  </w:num>
  <w:num w:numId="23">
    <w:abstractNumId w:val="5"/>
  </w:num>
  <w:num w:numId="24">
    <w:abstractNumId w:val="32"/>
  </w:num>
  <w:num w:numId="25">
    <w:abstractNumId w:val="8"/>
  </w:num>
  <w:num w:numId="26">
    <w:abstractNumId w:val="25"/>
  </w:num>
  <w:num w:numId="27">
    <w:abstractNumId w:val="10"/>
  </w:num>
  <w:num w:numId="28">
    <w:abstractNumId w:val="30"/>
  </w:num>
  <w:num w:numId="29">
    <w:abstractNumId w:val="11"/>
  </w:num>
  <w:num w:numId="30">
    <w:abstractNumId w:val="1"/>
  </w:num>
  <w:num w:numId="31">
    <w:abstractNumId w:val="0"/>
  </w:num>
  <w:num w:numId="32">
    <w:abstractNumId w:val="17"/>
  </w:num>
  <w:num w:numId="33">
    <w:abstractNumId w:val="19"/>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31E6"/>
    <w:rsid w:val="000445B6"/>
    <w:rsid w:val="00045DE9"/>
    <w:rsid w:val="00051834"/>
    <w:rsid w:val="00054581"/>
    <w:rsid w:val="00054A22"/>
    <w:rsid w:val="00062023"/>
    <w:rsid w:val="000655A6"/>
    <w:rsid w:val="000706A8"/>
    <w:rsid w:val="00071184"/>
    <w:rsid w:val="0007376D"/>
    <w:rsid w:val="00076CE6"/>
    <w:rsid w:val="00077DE0"/>
    <w:rsid w:val="00080512"/>
    <w:rsid w:val="00084E7D"/>
    <w:rsid w:val="00085063"/>
    <w:rsid w:val="00086396"/>
    <w:rsid w:val="00092377"/>
    <w:rsid w:val="00093A17"/>
    <w:rsid w:val="000A34E8"/>
    <w:rsid w:val="000A5A6B"/>
    <w:rsid w:val="000A6D47"/>
    <w:rsid w:val="000B11AC"/>
    <w:rsid w:val="000B264B"/>
    <w:rsid w:val="000B39E4"/>
    <w:rsid w:val="000C47C3"/>
    <w:rsid w:val="000C55FD"/>
    <w:rsid w:val="000D58AB"/>
    <w:rsid w:val="000D653D"/>
    <w:rsid w:val="000E0F33"/>
    <w:rsid w:val="000E22FF"/>
    <w:rsid w:val="000F0B7B"/>
    <w:rsid w:val="000F0D75"/>
    <w:rsid w:val="000F219D"/>
    <w:rsid w:val="001016E9"/>
    <w:rsid w:val="00105BFD"/>
    <w:rsid w:val="00111373"/>
    <w:rsid w:val="001131CB"/>
    <w:rsid w:val="00121106"/>
    <w:rsid w:val="00123FDA"/>
    <w:rsid w:val="0013062C"/>
    <w:rsid w:val="00133525"/>
    <w:rsid w:val="001359C0"/>
    <w:rsid w:val="00140A5E"/>
    <w:rsid w:val="0014502C"/>
    <w:rsid w:val="00150FC0"/>
    <w:rsid w:val="001628C4"/>
    <w:rsid w:val="00164B31"/>
    <w:rsid w:val="00171AB0"/>
    <w:rsid w:val="00173CFD"/>
    <w:rsid w:val="0018405F"/>
    <w:rsid w:val="00190D03"/>
    <w:rsid w:val="00192C01"/>
    <w:rsid w:val="00192DB6"/>
    <w:rsid w:val="00193306"/>
    <w:rsid w:val="001A2B3C"/>
    <w:rsid w:val="001A4C42"/>
    <w:rsid w:val="001A4F69"/>
    <w:rsid w:val="001A7420"/>
    <w:rsid w:val="001B5A92"/>
    <w:rsid w:val="001B5C19"/>
    <w:rsid w:val="001B6637"/>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1578"/>
    <w:rsid w:val="002A5CC5"/>
    <w:rsid w:val="002B3687"/>
    <w:rsid w:val="002B6339"/>
    <w:rsid w:val="002B63A8"/>
    <w:rsid w:val="002B6DE2"/>
    <w:rsid w:val="002C25DE"/>
    <w:rsid w:val="002C2B71"/>
    <w:rsid w:val="002C7A29"/>
    <w:rsid w:val="002D0A2B"/>
    <w:rsid w:val="002D492E"/>
    <w:rsid w:val="002D7184"/>
    <w:rsid w:val="002E00EE"/>
    <w:rsid w:val="003005F3"/>
    <w:rsid w:val="00310795"/>
    <w:rsid w:val="00313BC4"/>
    <w:rsid w:val="003172DC"/>
    <w:rsid w:val="003232A6"/>
    <w:rsid w:val="003263EC"/>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36BD0"/>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8729F"/>
    <w:rsid w:val="0059217F"/>
    <w:rsid w:val="00592256"/>
    <w:rsid w:val="00595FB5"/>
    <w:rsid w:val="0059675A"/>
    <w:rsid w:val="00596FCE"/>
    <w:rsid w:val="00597B11"/>
    <w:rsid w:val="005A0195"/>
    <w:rsid w:val="005A09C0"/>
    <w:rsid w:val="005A57FF"/>
    <w:rsid w:val="005B7498"/>
    <w:rsid w:val="005B7CB8"/>
    <w:rsid w:val="005C14B8"/>
    <w:rsid w:val="005C2EAE"/>
    <w:rsid w:val="005C30FD"/>
    <w:rsid w:val="005C410D"/>
    <w:rsid w:val="005C5624"/>
    <w:rsid w:val="005D2E01"/>
    <w:rsid w:val="005D3588"/>
    <w:rsid w:val="005D7526"/>
    <w:rsid w:val="005E0ECD"/>
    <w:rsid w:val="005E1413"/>
    <w:rsid w:val="005E4BB2"/>
    <w:rsid w:val="005E6A52"/>
    <w:rsid w:val="005E7F2D"/>
    <w:rsid w:val="00602AEA"/>
    <w:rsid w:val="0060467D"/>
    <w:rsid w:val="00606743"/>
    <w:rsid w:val="00607E6B"/>
    <w:rsid w:val="00613713"/>
    <w:rsid w:val="00614FDF"/>
    <w:rsid w:val="00616B2C"/>
    <w:rsid w:val="006223D0"/>
    <w:rsid w:val="006240E2"/>
    <w:rsid w:val="00626110"/>
    <w:rsid w:val="00627C11"/>
    <w:rsid w:val="006349BA"/>
    <w:rsid w:val="00634C49"/>
    <w:rsid w:val="0063543D"/>
    <w:rsid w:val="00642C35"/>
    <w:rsid w:val="0064340B"/>
    <w:rsid w:val="00646593"/>
    <w:rsid w:val="00646724"/>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0ED3"/>
    <w:rsid w:val="006D4F0E"/>
    <w:rsid w:val="006D65C8"/>
    <w:rsid w:val="006D720B"/>
    <w:rsid w:val="006E05B7"/>
    <w:rsid w:val="006E062D"/>
    <w:rsid w:val="006E08C7"/>
    <w:rsid w:val="006E5C86"/>
    <w:rsid w:val="006F448C"/>
    <w:rsid w:val="00701116"/>
    <w:rsid w:val="00706F16"/>
    <w:rsid w:val="007137E9"/>
    <w:rsid w:val="0071396D"/>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29D2"/>
    <w:rsid w:val="00774DA4"/>
    <w:rsid w:val="00776879"/>
    <w:rsid w:val="00776CE4"/>
    <w:rsid w:val="00780851"/>
    <w:rsid w:val="00781F0F"/>
    <w:rsid w:val="007850C5"/>
    <w:rsid w:val="007A150C"/>
    <w:rsid w:val="007A58A0"/>
    <w:rsid w:val="007B29AE"/>
    <w:rsid w:val="007B2DB2"/>
    <w:rsid w:val="007B600E"/>
    <w:rsid w:val="007C49DA"/>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30A6"/>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84C0A"/>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2FC"/>
    <w:rsid w:val="00A164B4"/>
    <w:rsid w:val="00A23C89"/>
    <w:rsid w:val="00A260B6"/>
    <w:rsid w:val="00A268D2"/>
    <w:rsid w:val="00A26956"/>
    <w:rsid w:val="00A27486"/>
    <w:rsid w:val="00A306D7"/>
    <w:rsid w:val="00A33393"/>
    <w:rsid w:val="00A33C24"/>
    <w:rsid w:val="00A43586"/>
    <w:rsid w:val="00A53724"/>
    <w:rsid w:val="00A549DE"/>
    <w:rsid w:val="00A5556A"/>
    <w:rsid w:val="00A56066"/>
    <w:rsid w:val="00A60429"/>
    <w:rsid w:val="00A60EAE"/>
    <w:rsid w:val="00A73129"/>
    <w:rsid w:val="00A7503C"/>
    <w:rsid w:val="00A81EF1"/>
    <w:rsid w:val="00A82346"/>
    <w:rsid w:val="00A851DD"/>
    <w:rsid w:val="00A92BA1"/>
    <w:rsid w:val="00A967BD"/>
    <w:rsid w:val="00A97ED9"/>
    <w:rsid w:val="00AA08EB"/>
    <w:rsid w:val="00AA3B18"/>
    <w:rsid w:val="00AA47FA"/>
    <w:rsid w:val="00AA5F76"/>
    <w:rsid w:val="00AB3DED"/>
    <w:rsid w:val="00AB4C02"/>
    <w:rsid w:val="00AC13C6"/>
    <w:rsid w:val="00AC3225"/>
    <w:rsid w:val="00AC3FC0"/>
    <w:rsid w:val="00AC6BC6"/>
    <w:rsid w:val="00AE0876"/>
    <w:rsid w:val="00AE65E2"/>
    <w:rsid w:val="00AF0D9E"/>
    <w:rsid w:val="00AF50CE"/>
    <w:rsid w:val="00AF742F"/>
    <w:rsid w:val="00B024EF"/>
    <w:rsid w:val="00B14A94"/>
    <w:rsid w:val="00B15449"/>
    <w:rsid w:val="00B16AB0"/>
    <w:rsid w:val="00B17672"/>
    <w:rsid w:val="00B266EC"/>
    <w:rsid w:val="00B31C90"/>
    <w:rsid w:val="00B3542E"/>
    <w:rsid w:val="00B45E70"/>
    <w:rsid w:val="00B64BCF"/>
    <w:rsid w:val="00B75AD9"/>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283A"/>
    <w:rsid w:val="00BD314F"/>
    <w:rsid w:val="00BD66A1"/>
    <w:rsid w:val="00BD7D31"/>
    <w:rsid w:val="00BD7FEF"/>
    <w:rsid w:val="00BE3255"/>
    <w:rsid w:val="00BE4B1C"/>
    <w:rsid w:val="00BE76F2"/>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0AE1"/>
    <w:rsid w:val="00CA3D0C"/>
    <w:rsid w:val="00CA5587"/>
    <w:rsid w:val="00CB1A7A"/>
    <w:rsid w:val="00CB2452"/>
    <w:rsid w:val="00CB4B3C"/>
    <w:rsid w:val="00CC3CEB"/>
    <w:rsid w:val="00CC5F6C"/>
    <w:rsid w:val="00CC6992"/>
    <w:rsid w:val="00CF499F"/>
    <w:rsid w:val="00CF59C9"/>
    <w:rsid w:val="00D0272C"/>
    <w:rsid w:val="00D06651"/>
    <w:rsid w:val="00D108EC"/>
    <w:rsid w:val="00D31822"/>
    <w:rsid w:val="00D33205"/>
    <w:rsid w:val="00D33862"/>
    <w:rsid w:val="00D372E7"/>
    <w:rsid w:val="00D409CE"/>
    <w:rsid w:val="00D40EC8"/>
    <w:rsid w:val="00D56A8B"/>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5B19"/>
    <w:rsid w:val="00E16509"/>
    <w:rsid w:val="00E17DF9"/>
    <w:rsid w:val="00E217E7"/>
    <w:rsid w:val="00E24E20"/>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1F6E"/>
    <w:rsid w:val="00ED3B45"/>
    <w:rsid w:val="00EE071E"/>
    <w:rsid w:val="00EE3D20"/>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2225"/>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qFormat/>
    <w:locked/>
    <w:rsid w:val="002831CF"/>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Zchn"/>
    <w:pPr>
      <w:keepNext/>
      <w:keepLines/>
      <w:spacing w:after="0"/>
    </w:pPr>
    <w:rPr>
      <w:rFonts w:ascii="Arial" w:hAnsi="Arial"/>
      <w:sz w:val="18"/>
    </w:rPr>
  </w:style>
  <w:style w:type="character" w:customStyle="1" w:styleId="TALZchn">
    <w:name w:val="TAL Zchn"/>
    <w:link w:val="TAL"/>
    <w:rsid w:val="008B30A6"/>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C77152"/>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DA26A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character" w:customStyle="1" w:styleId="ENChar">
    <w:name w:val="EN Char"/>
    <w:aliases w:val="Editor's Note Char1,Editor's Note Char"/>
    <w:link w:val="EditorsNote"/>
    <w:locked/>
    <w:rsid w:val="00760B73"/>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CB2452"/>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character" w:customStyle="1" w:styleId="TF0">
    <w:name w:val="TF (文字)"/>
    <w:link w:val="TF"/>
    <w:rsid w:val="0021268E"/>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character" w:customStyle="1" w:styleId="B2Char">
    <w:name w:val="B2 Char"/>
    <w:link w:val="B2"/>
    <w:rsid w:val="00800BB0"/>
    <w:rPr>
      <w:lang w:val="en-GB" w:eastAsia="en-US"/>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package" Target="embeddings/Microsoft_Visio___37.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Document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image" Target="media/image56.png"/><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oleObject" Target="embeddings/Microsoft_Visio_2003-2010___6.vsd"/><Relationship Id="rId82" Type="http://schemas.openxmlformats.org/officeDocument/2006/relationships/image" Target="media/image39.emf"/><Relationship Id="rId90" Type="http://schemas.openxmlformats.org/officeDocument/2006/relationships/image" Target="media/image43.png"/><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package" Target="embeddings/Microsoft_Visio___24.vsdx"/><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7.png"/><Relationship Id="rId118" Type="http://schemas.openxmlformats.org/officeDocument/2006/relationships/image" Target="media/image61.emf"/><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6.emf"/><Relationship Id="rId98" Type="http://schemas.openxmlformats.org/officeDocument/2006/relationships/package" Target="embeddings/Microsoft_Visio___33.vsdx"/><Relationship Id="rId121" Type="http://schemas.openxmlformats.org/officeDocument/2006/relationships/package" Target="embeddings/Microsoft_Visio___3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oleObject" Target="embeddings/Microsoft_Visio_2003-2010___9.vsd"/><Relationship Id="rId116" Type="http://schemas.openxmlformats.org/officeDocument/2006/relationships/image" Target="media/image60.emf"/><Relationship Id="rId124"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comments" Target="comments.xml"/><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image" Target="media/image44.png"/><Relationship Id="rId96" Type="http://schemas.openxmlformats.org/officeDocument/2006/relationships/package" Target="embeddings/Microsoft_Visio___32.vsdx"/><Relationship Id="rId111" Type="http://schemas.openxmlformats.org/officeDocument/2006/relationships/image" Target="media/image5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oleObject" Target="embeddings/Microsoft_Visio_2003-2010___8.vsd"/><Relationship Id="rId114" Type="http://schemas.openxmlformats.org/officeDocument/2006/relationships/image" Target="media/image58.png"/><Relationship Id="rId119" Type="http://schemas.openxmlformats.org/officeDocument/2006/relationships/package" Target="embeddings/Microsoft_Visio___38.vsdx"/><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package" Target="embeddings/Microsoft_Visio___31.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image" Target="media/image36.emf"/><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2.emf"/><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oleObject1.bin"/><Relationship Id="rId115"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BF08-EA19-4738-B093-D3555DE3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1380</TotalTime>
  <Pages>1</Pages>
  <Words>64855</Words>
  <Characters>369677</Characters>
  <Application>Microsoft Office Word</Application>
  <DocSecurity>0</DocSecurity>
  <Lines>3080</Lines>
  <Paragraphs>867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433665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380</cp:revision>
  <cp:lastPrinted>2019-02-25T14:05:00Z</cp:lastPrinted>
  <dcterms:created xsi:type="dcterms:W3CDTF">2019-02-26T13:59:00Z</dcterms:created>
  <dcterms:modified xsi:type="dcterms:W3CDTF">2021-10-09T06:56:00Z</dcterms:modified>
</cp:coreProperties>
</file>