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09E4F67A" w:rsidR="004F0988" w:rsidRPr="004A64F4" w:rsidRDefault="004F0988" w:rsidP="00290680">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0-10-19T13:46:00Z">
              <w:r w:rsidR="003B7F53" w:rsidDel="00290680">
                <w:rPr>
                  <w:rFonts w:hint="eastAsia"/>
                  <w:lang w:eastAsia="zh-CN"/>
                </w:rPr>
                <w:delText>1</w:delText>
              </w:r>
            </w:del>
            <w:ins w:id="4" w:author="Zhou Wei" w:date="2020-10-19T13:46:00Z">
              <w:r w:rsidR="00290680">
                <w:rPr>
                  <w:rFonts w:hint="eastAsia"/>
                  <w:lang w:eastAsia="zh-CN"/>
                </w:rPr>
                <w:t>2</w:t>
              </w:r>
            </w:ins>
            <w:r w:rsidRPr="004A64F4">
              <w:t>.</w:t>
            </w:r>
            <w:bookmarkEnd w:id="2"/>
            <w:del w:id="5" w:author="Zhou Wei" w:date="2020-10-19T13:46:00Z">
              <w:r w:rsidR="00BB1514" w:rsidDel="00290680">
                <w:rPr>
                  <w:lang w:eastAsia="zh-CN"/>
                </w:rPr>
                <w:delText>1</w:delText>
              </w:r>
              <w:r w:rsidRPr="004A64F4" w:rsidDel="00290680">
                <w:delText xml:space="preserve"> </w:delText>
              </w:r>
            </w:del>
            <w:ins w:id="6" w:author="Zhou Wei" w:date="2020-10-19T13:46:00Z">
              <w:r w:rsidR="00290680">
                <w:rPr>
                  <w:rFonts w:hint="eastAsia"/>
                  <w:lang w:eastAsia="zh-CN"/>
                </w:rPr>
                <w:t>0</w:t>
              </w:r>
              <w:r w:rsidR="00290680" w:rsidRPr="004A64F4">
                <w:t xml:space="preserve"> </w:t>
              </w:r>
            </w:ins>
            <w:r w:rsidRPr="004A64F4">
              <w:rPr>
                <w:sz w:val="32"/>
              </w:rPr>
              <w:t>(</w:t>
            </w:r>
            <w:bookmarkStart w:id="7" w:name="issueDate"/>
            <w:r w:rsidR="001D041A" w:rsidRPr="004A64F4">
              <w:rPr>
                <w:rFonts w:hint="eastAsia"/>
                <w:sz w:val="32"/>
                <w:lang w:eastAsia="zh-CN"/>
              </w:rPr>
              <w:t>2020</w:t>
            </w:r>
            <w:r w:rsidRPr="004A64F4">
              <w:rPr>
                <w:sz w:val="32"/>
              </w:rPr>
              <w:t>-</w:t>
            </w:r>
            <w:del w:id="8" w:author="Zhou Wei" w:date="2020-10-19T13:46:00Z">
              <w:r w:rsidR="001D041A" w:rsidRPr="004A64F4" w:rsidDel="00290680">
                <w:rPr>
                  <w:rFonts w:hint="eastAsia"/>
                  <w:sz w:val="32"/>
                  <w:lang w:eastAsia="zh-CN"/>
                </w:rPr>
                <w:delText>0</w:delText>
              </w:r>
              <w:bookmarkEnd w:id="7"/>
              <w:r w:rsidR="00BB1514" w:rsidDel="00290680">
                <w:rPr>
                  <w:sz w:val="32"/>
                  <w:lang w:eastAsia="zh-CN"/>
                </w:rPr>
                <w:delText>9</w:delText>
              </w:r>
            </w:del>
            <w:ins w:id="9" w:author="Zhou Wei" w:date="2020-10-19T13:46:00Z">
              <w:r w:rsidR="00290680">
                <w:rPr>
                  <w:rFonts w:hint="eastAsia"/>
                  <w:sz w:val="32"/>
                  <w:lang w:eastAsia="zh-CN"/>
                </w:rPr>
                <w:t>10</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77777777" w:rsidR="004F0988" w:rsidRPr="004A64F4" w:rsidRDefault="001D041A" w:rsidP="00133525">
            <w:pPr>
              <w:pStyle w:val="ZT"/>
              <w:framePr w:wrap="auto" w:hAnchor="text" w:yAlign="inline"/>
            </w:pPr>
            <w:r w:rsidRPr="004A64F4">
              <w:t>Study on Security Aspects of Enhancement for Proximity Based Services in 5GS</w:t>
            </w:r>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2" w:name="specRelease"/>
            <w:r w:rsidRPr="004A64F4">
              <w:rPr>
                <w:rStyle w:val="ZGSM"/>
              </w:rPr>
              <w:t>17</w:t>
            </w:r>
            <w:bookmarkEnd w:id="12"/>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9F34A6">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66.25pt">
                  <v:imagedata r:id="rId10" o:title="5G-logo_175px"/>
                </v:shape>
              </w:pict>
            </w:r>
          </w:p>
        </w:tc>
        <w:tc>
          <w:tcPr>
            <w:tcW w:w="5540" w:type="dxa"/>
            <w:shd w:val="clear" w:color="auto" w:fill="auto"/>
          </w:tcPr>
          <w:p w14:paraId="3205EBE3" w14:textId="77777777" w:rsidR="00D57972" w:rsidRPr="004A64F4" w:rsidRDefault="009F34A6" w:rsidP="00133525">
            <w:pPr>
              <w:jc w:val="right"/>
            </w:pPr>
            <w:bookmarkStart w:id="13" w:name="logos"/>
            <w:r>
              <w:pict w14:anchorId="3205EE07">
                <v:shape id="_x0000_i1026" type="#_x0000_t75" style="width:126.7pt;height:75.45pt">
                  <v:imagedata r:id="rId11" o:title="3GPP-logo_web"/>
                </v:shape>
              </w:pict>
            </w:r>
            <w:bookmarkEnd w:id="13"/>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4"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4"/>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5"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6"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6"/>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7"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18" w:name="copyrightDate"/>
            <w:r w:rsidRPr="004A64F4">
              <w:rPr>
                <w:noProof/>
                <w:sz w:val="18"/>
              </w:rPr>
              <w:t>20</w:t>
            </w:r>
            <w:bookmarkEnd w:id="18"/>
            <w:r w:rsidR="005D3588" w:rsidRPr="004A64F4">
              <w:rPr>
                <w:rFonts w:hint="eastAsia"/>
                <w:noProof/>
                <w:sz w:val="18"/>
                <w:lang w:eastAsia="zh-CN"/>
              </w:rPr>
              <w:t>20</w:t>
            </w:r>
            <w:r w:rsidRPr="004A64F4">
              <w:rPr>
                <w:noProof/>
                <w:sz w:val="18"/>
              </w:rPr>
              <w:t>, 3GPP Organizational Partners (ARIB, ATIS, CCSA, ETSI, TSDSI, TTA, TTC).</w:t>
            </w:r>
            <w:bookmarkStart w:id="19" w:name="copyrightaddon"/>
            <w:bookmarkEnd w:id="19"/>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7"/>
          </w:p>
          <w:p w14:paraId="3205EC02" w14:textId="77777777" w:rsidR="00E16509" w:rsidRPr="004A64F4" w:rsidRDefault="00E16509" w:rsidP="00133525"/>
        </w:tc>
      </w:tr>
      <w:bookmarkEnd w:id="15"/>
    </w:tbl>
    <w:p w14:paraId="3205EC04" w14:textId="77777777" w:rsidR="00080512" w:rsidRPr="004D3578" w:rsidRDefault="00080512">
      <w:pPr>
        <w:pStyle w:val="TT"/>
      </w:pPr>
      <w:r w:rsidRPr="004D3578">
        <w:br w:type="page"/>
      </w:r>
      <w:bookmarkStart w:id="20" w:name="tableOfContents"/>
      <w:bookmarkEnd w:id="20"/>
      <w:r w:rsidRPr="004D3578">
        <w:lastRenderedPageBreak/>
        <w:t>Contents</w:t>
      </w:r>
    </w:p>
    <w:p w14:paraId="5B5B15B2" w14:textId="77777777" w:rsidR="009F34A6" w:rsidRPr="0033590A" w:rsidRDefault="004D3578">
      <w:pPr>
        <w:pStyle w:val="10"/>
        <w:rPr>
          <w:ins w:id="21" w:author="Zhou Wei" w:date="2020-10-19T18:20: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2" w:author="Zhou Wei" w:date="2020-10-19T18:20:00Z">
        <w:r w:rsidR="009F34A6">
          <w:t>Foreword</w:t>
        </w:r>
        <w:r w:rsidR="009F34A6">
          <w:tab/>
        </w:r>
        <w:r w:rsidR="009F34A6">
          <w:fldChar w:fldCharType="begin"/>
        </w:r>
        <w:r w:rsidR="009F34A6">
          <w:instrText xml:space="preserve"> PAGEREF _Toc54024033 \h </w:instrText>
        </w:r>
      </w:ins>
      <w:r w:rsidR="009F34A6">
        <w:fldChar w:fldCharType="separate"/>
      </w:r>
      <w:ins w:id="23" w:author="Zhou Wei" w:date="2020-10-19T18:20:00Z">
        <w:r w:rsidR="009F34A6">
          <w:t>6</w:t>
        </w:r>
        <w:r w:rsidR="009F34A6">
          <w:fldChar w:fldCharType="end"/>
        </w:r>
      </w:ins>
    </w:p>
    <w:p w14:paraId="505C2B8C" w14:textId="77777777" w:rsidR="009F34A6" w:rsidRPr="0033590A" w:rsidRDefault="009F34A6">
      <w:pPr>
        <w:pStyle w:val="10"/>
        <w:rPr>
          <w:ins w:id="24" w:author="Zhou Wei" w:date="2020-10-19T18:20:00Z"/>
          <w:rFonts w:ascii="Calibri" w:eastAsia="等线" w:hAnsi="Calibri"/>
          <w:kern w:val="2"/>
          <w:sz w:val="21"/>
          <w:szCs w:val="22"/>
          <w:lang w:val="en-US" w:eastAsia="zh-CN"/>
        </w:rPr>
      </w:pPr>
      <w:ins w:id="25" w:author="Zhou Wei" w:date="2020-10-19T18:20:00Z">
        <w:r>
          <w:t>Introduction</w:t>
        </w:r>
        <w:r>
          <w:tab/>
        </w:r>
        <w:r>
          <w:fldChar w:fldCharType="begin"/>
        </w:r>
        <w:r>
          <w:instrText xml:space="preserve"> PAGEREF _Toc54024034 \h </w:instrText>
        </w:r>
      </w:ins>
      <w:r>
        <w:fldChar w:fldCharType="separate"/>
      </w:r>
      <w:ins w:id="26" w:author="Zhou Wei" w:date="2020-10-19T18:20:00Z">
        <w:r>
          <w:t>7</w:t>
        </w:r>
        <w:r>
          <w:fldChar w:fldCharType="end"/>
        </w:r>
      </w:ins>
    </w:p>
    <w:p w14:paraId="7AFF8A8C" w14:textId="77777777" w:rsidR="009F34A6" w:rsidRPr="0033590A" w:rsidRDefault="009F34A6">
      <w:pPr>
        <w:pStyle w:val="10"/>
        <w:rPr>
          <w:ins w:id="27" w:author="Zhou Wei" w:date="2020-10-19T18:20:00Z"/>
          <w:rFonts w:ascii="Calibri" w:eastAsia="等线" w:hAnsi="Calibri"/>
          <w:kern w:val="2"/>
          <w:sz w:val="21"/>
          <w:szCs w:val="22"/>
          <w:lang w:val="en-US" w:eastAsia="zh-CN"/>
        </w:rPr>
      </w:pPr>
      <w:ins w:id="28" w:author="Zhou Wei" w:date="2020-10-19T18:20:00Z">
        <w:r>
          <w:t>1</w:t>
        </w:r>
        <w:r w:rsidRPr="0033590A">
          <w:rPr>
            <w:rFonts w:ascii="Calibri" w:eastAsia="等线" w:hAnsi="Calibri"/>
            <w:kern w:val="2"/>
            <w:sz w:val="21"/>
            <w:szCs w:val="22"/>
            <w:lang w:val="en-US" w:eastAsia="zh-CN"/>
          </w:rPr>
          <w:tab/>
        </w:r>
        <w:r>
          <w:t>Scope</w:t>
        </w:r>
        <w:r>
          <w:tab/>
        </w:r>
        <w:r>
          <w:fldChar w:fldCharType="begin"/>
        </w:r>
        <w:r>
          <w:instrText xml:space="preserve"> PAGEREF _Toc54024035 \h </w:instrText>
        </w:r>
      </w:ins>
      <w:r>
        <w:fldChar w:fldCharType="separate"/>
      </w:r>
      <w:ins w:id="29" w:author="Zhou Wei" w:date="2020-10-19T18:20:00Z">
        <w:r>
          <w:t>8</w:t>
        </w:r>
        <w:r>
          <w:fldChar w:fldCharType="end"/>
        </w:r>
      </w:ins>
    </w:p>
    <w:p w14:paraId="38732441" w14:textId="77777777" w:rsidR="009F34A6" w:rsidRPr="0033590A" w:rsidRDefault="009F34A6">
      <w:pPr>
        <w:pStyle w:val="10"/>
        <w:rPr>
          <w:ins w:id="30" w:author="Zhou Wei" w:date="2020-10-19T18:20:00Z"/>
          <w:rFonts w:ascii="Calibri" w:eastAsia="等线" w:hAnsi="Calibri"/>
          <w:kern w:val="2"/>
          <w:sz w:val="21"/>
          <w:szCs w:val="22"/>
          <w:lang w:val="en-US" w:eastAsia="zh-CN"/>
        </w:rPr>
      </w:pPr>
      <w:ins w:id="31" w:author="Zhou Wei" w:date="2020-10-19T18:20:00Z">
        <w:r>
          <w:t>2</w:t>
        </w:r>
        <w:r w:rsidRPr="0033590A">
          <w:rPr>
            <w:rFonts w:ascii="Calibri" w:eastAsia="等线" w:hAnsi="Calibri"/>
            <w:kern w:val="2"/>
            <w:sz w:val="21"/>
            <w:szCs w:val="22"/>
            <w:lang w:val="en-US" w:eastAsia="zh-CN"/>
          </w:rPr>
          <w:tab/>
        </w:r>
        <w:r>
          <w:t>References</w:t>
        </w:r>
        <w:r>
          <w:tab/>
        </w:r>
        <w:r>
          <w:fldChar w:fldCharType="begin"/>
        </w:r>
        <w:r>
          <w:instrText xml:space="preserve"> PAGEREF _Toc54024036 \h </w:instrText>
        </w:r>
      </w:ins>
      <w:r>
        <w:fldChar w:fldCharType="separate"/>
      </w:r>
      <w:ins w:id="32" w:author="Zhou Wei" w:date="2020-10-19T18:20:00Z">
        <w:r>
          <w:t>8</w:t>
        </w:r>
        <w:r>
          <w:fldChar w:fldCharType="end"/>
        </w:r>
      </w:ins>
    </w:p>
    <w:p w14:paraId="3442B425" w14:textId="77777777" w:rsidR="009F34A6" w:rsidRPr="0033590A" w:rsidRDefault="009F34A6">
      <w:pPr>
        <w:pStyle w:val="10"/>
        <w:rPr>
          <w:ins w:id="33" w:author="Zhou Wei" w:date="2020-10-19T18:20:00Z"/>
          <w:rFonts w:ascii="Calibri" w:eastAsia="等线" w:hAnsi="Calibri"/>
          <w:kern w:val="2"/>
          <w:sz w:val="21"/>
          <w:szCs w:val="22"/>
          <w:lang w:val="en-US" w:eastAsia="zh-CN"/>
        </w:rPr>
      </w:pPr>
      <w:ins w:id="34" w:author="Zhou Wei" w:date="2020-10-19T18:20:00Z">
        <w:r>
          <w:t>3</w:t>
        </w:r>
        <w:r w:rsidRPr="0033590A">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_Toc54024037 \h </w:instrText>
        </w:r>
      </w:ins>
      <w:r>
        <w:fldChar w:fldCharType="separate"/>
      </w:r>
      <w:ins w:id="35" w:author="Zhou Wei" w:date="2020-10-19T18:20:00Z">
        <w:r>
          <w:t>9</w:t>
        </w:r>
        <w:r>
          <w:fldChar w:fldCharType="end"/>
        </w:r>
      </w:ins>
    </w:p>
    <w:p w14:paraId="7E05C3CF" w14:textId="77777777" w:rsidR="009F34A6" w:rsidRPr="0033590A" w:rsidRDefault="009F34A6">
      <w:pPr>
        <w:pStyle w:val="20"/>
        <w:rPr>
          <w:ins w:id="36" w:author="Zhou Wei" w:date="2020-10-19T18:20:00Z"/>
          <w:rFonts w:ascii="Calibri" w:eastAsia="等线" w:hAnsi="Calibri"/>
          <w:kern w:val="2"/>
          <w:sz w:val="21"/>
          <w:szCs w:val="22"/>
          <w:lang w:val="en-US" w:eastAsia="zh-CN"/>
        </w:rPr>
      </w:pPr>
      <w:ins w:id="37" w:author="Zhou Wei" w:date="2020-10-19T18:20:00Z">
        <w:r>
          <w:t>3.1</w:t>
        </w:r>
        <w:r w:rsidRPr="0033590A">
          <w:rPr>
            <w:rFonts w:ascii="Calibri" w:eastAsia="等线" w:hAnsi="Calibri"/>
            <w:kern w:val="2"/>
            <w:sz w:val="21"/>
            <w:szCs w:val="22"/>
            <w:lang w:val="en-US" w:eastAsia="zh-CN"/>
          </w:rPr>
          <w:tab/>
        </w:r>
        <w:r>
          <w:t>Definitions</w:t>
        </w:r>
        <w:r>
          <w:tab/>
        </w:r>
        <w:r>
          <w:fldChar w:fldCharType="begin"/>
        </w:r>
        <w:r>
          <w:instrText xml:space="preserve"> PAGEREF _Toc54024038 \h </w:instrText>
        </w:r>
      </w:ins>
      <w:r>
        <w:fldChar w:fldCharType="separate"/>
      </w:r>
      <w:ins w:id="38" w:author="Zhou Wei" w:date="2020-10-19T18:20:00Z">
        <w:r>
          <w:t>9</w:t>
        </w:r>
        <w:r>
          <w:fldChar w:fldCharType="end"/>
        </w:r>
      </w:ins>
    </w:p>
    <w:p w14:paraId="3E35CA45" w14:textId="77777777" w:rsidR="009F34A6" w:rsidRPr="0033590A" w:rsidRDefault="009F34A6">
      <w:pPr>
        <w:pStyle w:val="20"/>
        <w:rPr>
          <w:ins w:id="39" w:author="Zhou Wei" w:date="2020-10-19T18:20:00Z"/>
          <w:rFonts w:ascii="Calibri" w:eastAsia="等线" w:hAnsi="Calibri"/>
          <w:kern w:val="2"/>
          <w:sz w:val="21"/>
          <w:szCs w:val="22"/>
          <w:lang w:val="en-US" w:eastAsia="zh-CN"/>
        </w:rPr>
      </w:pPr>
      <w:ins w:id="40" w:author="Zhou Wei" w:date="2020-10-19T18:20:00Z">
        <w:r>
          <w:t>3.2</w:t>
        </w:r>
        <w:r w:rsidRPr="0033590A">
          <w:rPr>
            <w:rFonts w:ascii="Calibri" w:eastAsia="等线" w:hAnsi="Calibri"/>
            <w:kern w:val="2"/>
            <w:sz w:val="21"/>
            <w:szCs w:val="22"/>
            <w:lang w:val="en-US" w:eastAsia="zh-CN"/>
          </w:rPr>
          <w:tab/>
        </w:r>
        <w:r>
          <w:t>Abbreviations</w:t>
        </w:r>
        <w:r>
          <w:tab/>
        </w:r>
        <w:r>
          <w:fldChar w:fldCharType="begin"/>
        </w:r>
        <w:r>
          <w:instrText xml:space="preserve"> PAGEREF _Toc54024039 \h </w:instrText>
        </w:r>
      </w:ins>
      <w:r>
        <w:fldChar w:fldCharType="separate"/>
      </w:r>
      <w:ins w:id="41" w:author="Zhou Wei" w:date="2020-10-19T18:20:00Z">
        <w:r>
          <w:t>9</w:t>
        </w:r>
        <w:r>
          <w:fldChar w:fldCharType="end"/>
        </w:r>
      </w:ins>
    </w:p>
    <w:p w14:paraId="309D8C76" w14:textId="77777777" w:rsidR="009F34A6" w:rsidRPr="0033590A" w:rsidRDefault="009F34A6">
      <w:pPr>
        <w:pStyle w:val="10"/>
        <w:rPr>
          <w:ins w:id="42" w:author="Zhou Wei" w:date="2020-10-19T18:20:00Z"/>
          <w:rFonts w:ascii="Calibri" w:eastAsia="等线" w:hAnsi="Calibri"/>
          <w:kern w:val="2"/>
          <w:sz w:val="21"/>
          <w:szCs w:val="22"/>
          <w:lang w:val="en-US" w:eastAsia="zh-CN"/>
        </w:rPr>
      </w:pPr>
      <w:ins w:id="43" w:author="Zhou Wei" w:date="2020-10-19T18:20:00Z">
        <w:r>
          <w:t>4</w:t>
        </w:r>
        <w:r w:rsidRPr="0033590A">
          <w:rPr>
            <w:rFonts w:ascii="Calibri" w:eastAsia="等线" w:hAnsi="Calibri"/>
            <w:kern w:val="2"/>
            <w:sz w:val="21"/>
            <w:szCs w:val="22"/>
            <w:lang w:val="en-US" w:eastAsia="zh-CN"/>
          </w:rPr>
          <w:tab/>
        </w:r>
        <w:r>
          <w:t>Security Aspects of 5G ProSe</w:t>
        </w:r>
        <w:r>
          <w:tab/>
        </w:r>
        <w:r>
          <w:fldChar w:fldCharType="begin"/>
        </w:r>
        <w:r>
          <w:instrText xml:space="preserve"> PAGEREF _Toc54024040 \h </w:instrText>
        </w:r>
      </w:ins>
      <w:r>
        <w:fldChar w:fldCharType="separate"/>
      </w:r>
      <w:ins w:id="44" w:author="Zhou Wei" w:date="2020-10-19T18:20:00Z">
        <w:r>
          <w:t>9</w:t>
        </w:r>
        <w:r>
          <w:fldChar w:fldCharType="end"/>
        </w:r>
      </w:ins>
    </w:p>
    <w:p w14:paraId="27226B14" w14:textId="77777777" w:rsidR="009F34A6" w:rsidRPr="0033590A" w:rsidRDefault="009F34A6">
      <w:pPr>
        <w:pStyle w:val="20"/>
        <w:rPr>
          <w:ins w:id="45" w:author="Zhou Wei" w:date="2020-10-19T18:20:00Z"/>
          <w:rFonts w:ascii="Calibri" w:eastAsia="等线" w:hAnsi="Calibri"/>
          <w:kern w:val="2"/>
          <w:sz w:val="21"/>
          <w:szCs w:val="22"/>
          <w:lang w:val="en-US" w:eastAsia="zh-CN"/>
        </w:rPr>
      </w:pPr>
      <w:ins w:id="46" w:author="Zhou Wei" w:date="2020-10-19T18:20:00Z">
        <w:r>
          <w:t>4.</w:t>
        </w:r>
        <w:r>
          <w:rPr>
            <w:lang w:eastAsia="zh-CN"/>
          </w:rPr>
          <w:t>1</w:t>
        </w:r>
        <w:r>
          <w:t xml:space="preserve"> Architecture assumption</w:t>
        </w:r>
        <w:r>
          <w:tab/>
        </w:r>
        <w:r>
          <w:fldChar w:fldCharType="begin"/>
        </w:r>
        <w:r>
          <w:instrText xml:space="preserve"> PAGEREF _Toc54024041 \h </w:instrText>
        </w:r>
      </w:ins>
      <w:r>
        <w:fldChar w:fldCharType="separate"/>
      </w:r>
      <w:ins w:id="47" w:author="Zhou Wei" w:date="2020-10-19T18:20:00Z">
        <w:r>
          <w:t>9</w:t>
        </w:r>
        <w:r>
          <w:fldChar w:fldCharType="end"/>
        </w:r>
      </w:ins>
    </w:p>
    <w:p w14:paraId="6E729A6E" w14:textId="77777777" w:rsidR="009F34A6" w:rsidRPr="0033590A" w:rsidRDefault="009F34A6">
      <w:pPr>
        <w:pStyle w:val="30"/>
        <w:rPr>
          <w:ins w:id="48" w:author="Zhou Wei" w:date="2020-10-19T18:20:00Z"/>
          <w:rFonts w:ascii="Calibri" w:eastAsia="等线" w:hAnsi="Calibri"/>
          <w:kern w:val="2"/>
          <w:sz w:val="21"/>
          <w:szCs w:val="22"/>
          <w:lang w:val="en-US" w:eastAsia="zh-CN"/>
        </w:rPr>
      </w:pPr>
      <w:ins w:id="49" w:author="Zhou Wei" w:date="2020-10-19T18:20:00Z">
        <w:r>
          <w:t>4.</w:t>
        </w:r>
        <w:r>
          <w:rPr>
            <w:lang w:eastAsia="zh-CN"/>
          </w:rPr>
          <w:t>1</w:t>
        </w:r>
        <w:r>
          <w:t>.1</w:t>
        </w:r>
        <w:r w:rsidRPr="0033590A">
          <w:rPr>
            <w:rFonts w:ascii="Calibri" w:eastAsia="等线" w:hAnsi="Calibri"/>
            <w:kern w:val="2"/>
            <w:sz w:val="21"/>
            <w:szCs w:val="22"/>
            <w:lang w:val="en-US" w:eastAsia="zh-CN"/>
          </w:rPr>
          <w:tab/>
        </w:r>
        <w:r>
          <w:rPr>
            <w:lang w:eastAsia="zh-CN"/>
          </w:rPr>
          <w:t>Control</w:t>
        </w:r>
        <w:r>
          <w:t xml:space="preserve"> Plane based architecture for Direct Discovery</w:t>
        </w:r>
        <w:r>
          <w:tab/>
        </w:r>
        <w:r>
          <w:fldChar w:fldCharType="begin"/>
        </w:r>
        <w:r>
          <w:instrText xml:space="preserve"> PAGEREF _Toc54024042 \h </w:instrText>
        </w:r>
      </w:ins>
      <w:r>
        <w:fldChar w:fldCharType="separate"/>
      </w:r>
      <w:ins w:id="50" w:author="Zhou Wei" w:date="2020-10-19T18:20:00Z">
        <w:r>
          <w:t>9</w:t>
        </w:r>
        <w:r>
          <w:fldChar w:fldCharType="end"/>
        </w:r>
      </w:ins>
    </w:p>
    <w:p w14:paraId="3D9B68B2" w14:textId="77777777" w:rsidR="009F34A6" w:rsidRPr="0033590A" w:rsidRDefault="009F34A6">
      <w:pPr>
        <w:pStyle w:val="30"/>
        <w:rPr>
          <w:ins w:id="51" w:author="Zhou Wei" w:date="2020-10-19T18:20:00Z"/>
          <w:rFonts w:ascii="Calibri" w:eastAsia="等线" w:hAnsi="Calibri"/>
          <w:kern w:val="2"/>
          <w:sz w:val="21"/>
          <w:szCs w:val="22"/>
          <w:lang w:val="en-US" w:eastAsia="zh-CN"/>
        </w:rPr>
      </w:pPr>
      <w:ins w:id="52" w:author="Zhou Wei" w:date="2020-10-19T18:20:00Z">
        <w:r>
          <w:t>4.</w:t>
        </w:r>
        <w:r>
          <w:rPr>
            <w:lang w:eastAsia="zh-CN"/>
          </w:rPr>
          <w:t>2</w:t>
        </w:r>
        <w:r>
          <w:t>.1</w:t>
        </w:r>
        <w:r w:rsidRPr="0033590A">
          <w:rPr>
            <w:rFonts w:ascii="Calibri" w:eastAsia="等线" w:hAnsi="Calibri"/>
            <w:kern w:val="2"/>
            <w:sz w:val="21"/>
            <w:szCs w:val="22"/>
            <w:lang w:val="en-US" w:eastAsia="zh-CN"/>
          </w:rPr>
          <w:tab/>
        </w:r>
        <w:r>
          <w:rPr>
            <w:lang w:eastAsia="zh-CN"/>
          </w:rPr>
          <w:t>User</w:t>
        </w:r>
        <w:r>
          <w:t xml:space="preserve"> Plane based architecture for Direct Discovery</w:t>
        </w:r>
        <w:r>
          <w:tab/>
        </w:r>
        <w:r>
          <w:fldChar w:fldCharType="begin"/>
        </w:r>
        <w:r>
          <w:instrText xml:space="preserve"> PAGEREF _Toc54024043 \h </w:instrText>
        </w:r>
      </w:ins>
      <w:r>
        <w:fldChar w:fldCharType="separate"/>
      </w:r>
      <w:ins w:id="53" w:author="Zhou Wei" w:date="2020-10-19T18:20:00Z">
        <w:r>
          <w:t>10</w:t>
        </w:r>
        <w:r>
          <w:fldChar w:fldCharType="end"/>
        </w:r>
      </w:ins>
    </w:p>
    <w:p w14:paraId="0E0C3C60" w14:textId="77777777" w:rsidR="009F34A6" w:rsidRPr="0033590A" w:rsidRDefault="009F34A6">
      <w:pPr>
        <w:pStyle w:val="10"/>
        <w:rPr>
          <w:ins w:id="54" w:author="Zhou Wei" w:date="2020-10-19T18:20:00Z"/>
          <w:rFonts w:ascii="Calibri" w:eastAsia="等线" w:hAnsi="Calibri"/>
          <w:kern w:val="2"/>
          <w:sz w:val="21"/>
          <w:szCs w:val="22"/>
          <w:lang w:val="en-US" w:eastAsia="zh-CN"/>
        </w:rPr>
      </w:pPr>
      <w:ins w:id="55" w:author="Zhou Wei" w:date="2020-10-19T18:20:00Z">
        <w:r>
          <w:t>5</w:t>
        </w:r>
        <w:r w:rsidRPr="0033590A">
          <w:rPr>
            <w:rFonts w:ascii="Calibri" w:eastAsia="等线" w:hAnsi="Calibri"/>
            <w:kern w:val="2"/>
            <w:sz w:val="21"/>
            <w:szCs w:val="22"/>
            <w:lang w:val="en-US" w:eastAsia="zh-CN"/>
          </w:rPr>
          <w:tab/>
        </w:r>
        <w:r>
          <w:t>Key issues</w:t>
        </w:r>
        <w:r>
          <w:tab/>
        </w:r>
        <w:r>
          <w:fldChar w:fldCharType="begin"/>
        </w:r>
        <w:r>
          <w:instrText xml:space="preserve"> PAGEREF _Toc54024044 \h </w:instrText>
        </w:r>
      </w:ins>
      <w:r>
        <w:fldChar w:fldCharType="separate"/>
      </w:r>
      <w:ins w:id="56" w:author="Zhou Wei" w:date="2020-10-19T18:20:00Z">
        <w:r>
          <w:t>11</w:t>
        </w:r>
        <w:r>
          <w:fldChar w:fldCharType="end"/>
        </w:r>
      </w:ins>
    </w:p>
    <w:p w14:paraId="0674DBD6" w14:textId="77777777" w:rsidR="009F34A6" w:rsidRPr="0033590A" w:rsidRDefault="009F34A6">
      <w:pPr>
        <w:pStyle w:val="20"/>
        <w:rPr>
          <w:ins w:id="57" w:author="Zhou Wei" w:date="2020-10-19T18:20:00Z"/>
          <w:rFonts w:ascii="Calibri" w:eastAsia="等线" w:hAnsi="Calibri"/>
          <w:kern w:val="2"/>
          <w:sz w:val="21"/>
          <w:szCs w:val="22"/>
          <w:lang w:val="en-US" w:eastAsia="zh-CN"/>
        </w:rPr>
      </w:pPr>
      <w:ins w:id="58" w:author="Zhou Wei" w:date="2020-10-19T18:20:00Z">
        <w:r>
          <w:rPr>
            <w:lang w:eastAsia="zh-CN"/>
          </w:rPr>
          <w:t>5</w:t>
        </w:r>
        <w:r>
          <w:t>.</w:t>
        </w:r>
        <w:r>
          <w:rPr>
            <w:lang w:eastAsia="zh-CN"/>
          </w:rPr>
          <w:t>1</w:t>
        </w:r>
        <w:r w:rsidRPr="0033590A">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_Toc54024045 \h </w:instrText>
        </w:r>
      </w:ins>
      <w:r>
        <w:fldChar w:fldCharType="separate"/>
      </w:r>
      <w:ins w:id="59" w:author="Zhou Wei" w:date="2020-10-19T18:20:00Z">
        <w:r>
          <w:t>11</w:t>
        </w:r>
        <w:r>
          <w:fldChar w:fldCharType="end"/>
        </w:r>
      </w:ins>
    </w:p>
    <w:p w14:paraId="4C22539E" w14:textId="77777777" w:rsidR="009F34A6" w:rsidRPr="0033590A" w:rsidRDefault="009F34A6">
      <w:pPr>
        <w:pStyle w:val="30"/>
        <w:rPr>
          <w:ins w:id="60" w:author="Zhou Wei" w:date="2020-10-19T18:20:00Z"/>
          <w:rFonts w:ascii="Calibri" w:eastAsia="等线" w:hAnsi="Calibri"/>
          <w:kern w:val="2"/>
          <w:sz w:val="21"/>
          <w:szCs w:val="22"/>
          <w:lang w:val="en-US" w:eastAsia="zh-CN"/>
        </w:rPr>
      </w:pPr>
      <w:ins w:id="61" w:author="Zhou Wei" w:date="2020-10-19T18:20:00Z">
        <w:r>
          <w:rPr>
            <w:lang w:eastAsia="zh-CN"/>
          </w:rPr>
          <w:t>5</w:t>
        </w:r>
        <w:r>
          <w:t>.</w:t>
        </w:r>
        <w:r>
          <w:rPr>
            <w:lang w:eastAsia="zh-CN"/>
          </w:rPr>
          <w:t>1</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_Toc54024046 \h </w:instrText>
        </w:r>
      </w:ins>
      <w:r>
        <w:fldChar w:fldCharType="separate"/>
      </w:r>
      <w:ins w:id="62" w:author="Zhou Wei" w:date="2020-10-19T18:20:00Z">
        <w:r>
          <w:t>11</w:t>
        </w:r>
        <w:r>
          <w:fldChar w:fldCharType="end"/>
        </w:r>
      </w:ins>
    </w:p>
    <w:p w14:paraId="5BEEBB0C" w14:textId="77777777" w:rsidR="009F34A6" w:rsidRPr="0033590A" w:rsidRDefault="009F34A6">
      <w:pPr>
        <w:pStyle w:val="30"/>
        <w:rPr>
          <w:ins w:id="63" w:author="Zhou Wei" w:date="2020-10-19T18:20:00Z"/>
          <w:rFonts w:ascii="Calibri" w:eastAsia="等线" w:hAnsi="Calibri"/>
          <w:kern w:val="2"/>
          <w:sz w:val="21"/>
          <w:szCs w:val="22"/>
          <w:lang w:val="en-US" w:eastAsia="zh-CN"/>
        </w:rPr>
      </w:pPr>
      <w:ins w:id="64" w:author="Zhou Wei" w:date="2020-10-19T18:20:00Z">
        <w:r>
          <w:rPr>
            <w:lang w:eastAsia="zh-CN"/>
          </w:rPr>
          <w:t>5</w:t>
        </w:r>
        <w:r>
          <w:t>.</w:t>
        </w:r>
        <w:r>
          <w:rPr>
            <w:lang w:eastAsia="zh-CN"/>
          </w:rPr>
          <w:t>1</w:t>
        </w:r>
        <w:r>
          <w:t>.</w:t>
        </w:r>
        <w:r>
          <w:rPr>
            <w:lang w:eastAsia="zh-CN"/>
          </w:rP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_Toc54024047 \h </w:instrText>
        </w:r>
      </w:ins>
      <w:r>
        <w:fldChar w:fldCharType="separate"/>
      </w:r>
      <w:ins w:id="65" w:author="Zhou Wei" w:date="2020-10-19T18:20:00Z">
        <w:r>
          <w:t>11</w:t>
        </w:r>
        <w:r>
          <w:fldChar w:fldCharType="end"/>
        </w:r>
      </w:ins>
    </w:p>
    <w:p w14:paraId="708AB5B7" w14:textId="77777777" w:rsidR="009F34A6" w:rsidRPr="0033590A" w:rsidRDefault="009F34A6">
      <w:pPr>
        <w:pStyle w:val="30"/>
        <w:rPr>
          <w:ins w:id="66" w:author="Zhou Wei" w:date="2020-10-19T18:20:00Z"/>
          <w:rFonts w:ascii="Calibri" w:eastAsia="等线" w:hAnsi="Calibri"/>
          <w:kern w:val="2"/>
          <w:sz w:val="21"/>
          <w:szCs w:val="22"/>
          <w:lang w:val="en-US" w:eastAsia="zh-CN"/>
        </w:rPr>
      </w:pPr>
      <w:ins w:id="67" w:author="Zhou Wei" w:date="2020-10-19T18:20:00Z">
        <w:r>
          <w:rPr>
            <w:lang w:eastAsia="zh-CN"/>
          </w:rPr>
          <w:t>5</w:t>
        </w:r>
        <w:r>
          <w:t>.</w:t>
        </w:r>
        <w:r>
          <w:rPr>
            <w:lang w:eastAsia="zh-CN"/>
          </w:rPr>
          <w:t>1</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_Toc54024048 \h </w:instrText>
        </w:r>
      </w:ins>
      <w:r>
        <w:fldChar w:fldCharType="separate"/>
      </w:r>
      <w:ins w:id="68" w:author="Zhou Wei" w:date="2020-10-19T18:20:00Z">
        <w:r>
          <w:t>11</w:t>
        </w:r>
        <w:r>
          <w:fldChar w:fldCharType="end"/>
        </w:r>
      </w:ins>
    </w:p>
    <w:p w14:paraId="146A1F13" w14:textId="77777777" w:rsidR="009F34A6" w:rsidRPr="0033590A" w:rsidRDefault="009F34A6">
      <w:pPr>
        <w:pStyle w:val="20"/>
        <w:rPr>
          <w:ins w:id="69" w:author="Zhou Wei" w:date="2020-10-19T18:20:00Z"/>
          <w:rFonts w:ascii="Calibri" w:eastAsia="等线" w:hAnsi="Calibri"/>
          <w:kern w:val="2"/>
          <w:sz w:val="21"/>
          <w:szCs w:val="22"/>
          <w:lang w:val="en-US" w:eastAsia="zh-CN"/>
        </w:rPr>
      </w:pPr>
      <w:ins w:id="70" w:author="Zhou Wei" w:date="2020-10-19T18:20:00Z">
        <w:r>
          <w:rPr>
            <w:lang w:eastAsia="zh-CN"/>
          </w:rPr>
          <w:t>5</w:t>
        </w:r>
        <w:r>
          <w:t>.</w:t>
        </w:r>
        <w:r>
          <w:rPr>
            <w:lang w:eastAsia="zh-CN"/>
          </w:rPr>
          <w:t>2</w:t>
        </w:r>
        <w:r w:rsidRPr="0033590A">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_Toc54024049 \h </w:instrText>
        </w:r>
      </w:ins>
      <w:r>
        <w:fldChar w:fldCharType="separate"/>
      </w:r>
      <w:ins w:id="71" w:author="Zhou Wei" w:date="2020-10-19T18:20:00Z">
        <w:r>
          <w:t>12</w:t>
        </w:r>
        <w:r>
          <w:fldChar w:fldCharType="end"/>
        </w:r>
      </w:ins>
    </w:p>
    <w:p w14:paraId="4636DD77" w14:textId="77777777" w:rsidR="009F34A6" w:rsidRPr="0033590A" w:rsidRDefault="009F34A6">
      <w:pPr>
        <w:pStyle w:val="30"/>
        <w:rPr>
          <w:ins w:id="72" w:author="Zhou Wei" w:date="2020-10-19T18:20:00Z"/>
          <w:rFonts w:ascii="Calibri" w:eastAsia="等线" w:hAnsi="Calibri"/>
          <w:kern w:val="2"/>
          <w:sz w:val="21"/>
          <w:szCs w:val="22"/>
          <w:lang w:val="en-US" w:eastAsia="zh-CN"/>
        </w:rPr>
      </w:pPr>
      <w:ins w:id="73" w:author="Zhou Wei" w:date="2020-10-19T18:20:00Z">
        <w:r>
          <w:rPr>
            <w:lang w:eastAsia="zh-CN"/>
          </w:rPr>
          <w:t>5</w:t>
        </w:r>
        <w:r>
          <w:t>.</w:t>
        </w:r>
        <w:r>
          <w:rPr>
            <w:lang w:eastAsia="zh-CN"/>
          </w:rPr>
          <w:t>2</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_Toc54024050 \h </w:instrText>
        </w:r>
      </w:ins>
      <w:r>
        <w:fldChar w:fldCharType="separate"/>
      </w:r>
      <w:ins w:id="74" w:author="Zhou Wei" w:date="2020-10-19T18:20:00Z">
        <w:r>
          <w:t>12</w:t>
        </w:r>
        <w:r>
          <w:fldChar w:fldCharType="end"/>
        </w:r>
      </w:ins>
    </w:p>
    <w:p w14:paraId="41DAF599" w14:textId="77777777" w:rsidR="009F34A6" w:rsidRPr="0033590A" w:rsidRDefault="009F34A6">
      <w:pPr>
        <w:pStyle w:val="30"/>
        <w:rPr>
          <w:ins w:id="75" w:author="Zhou Wei" w:date="2020-10-19T18:20:00Z"/>
          <w:rFonts w:ascii="Calibri" w:eastAsia="等线" w:hAnsi="Calibri"/>
          <w:kern w:val="2"/>
          <w:sz w:val="21"/>
          <w:szCs w:val="22"/>
          <w:lang w:val="en-US" w:eastAsia="zh-CN"/>
        </w:rPr>
      </w:pPr>
      <w:ins w:id="76" w:author="Zhou Wei" w:date="2020-10-19T18:20:00Z">
        <w:r>
          <w:rPr>
            <w:lang w:eastAsia="zh-CN"/>
          </w:rPr>
          <w:t>5</w:t>
        </w:r>
        <w:r>
          <w:t>.</w:t>
        </w:r>
        <w:r>
          <w:rPr>
            <w:lang w:eastAsia="zh-CN"/>
          </w:rPr>
          <w:t>2</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_Toc54024051 \h </w:instrText>
        </w:r>
      </w:ins>
      <w:r>
        <w:fldChar w:fldCharType="separate"/>
      </w:r>
      <w:ins w:id="77" w:author="Zhou Wei" w:date="2020-10-19T18:20:00Z">
        <w:r>
          <w:t>12</w:t>
        </w:r>
        <w:r>
          <w:fldChar w:fldCharType="end"/>
        </w:r>
      </w:ins>
    </w:p>
    <w:p w14:paraId="080CC07B" w14:textId="77777777" w:rsidR="009F34A6" w:rsidRPr="0033590A" w:rsidRDefault="009F34A6">
      <w:pPr>
        <w:pStyle w:val="30"/>
        <w:rPr>
          <w:ins w:id="78" w:author="Zhou Wei" w:date="2020-10-19T18:20:00Z"/>
          <w:rFonts w:ascii="Calibri" w:eastAsia="等线" w:hAnsi="Calibri"/>
          <w:kern w:val="2"/>
          <w:sz w:val="21"/>
          <w:szCs w:val="22"/>
          <w:lang w:val="en-US" w:eastAsia="zh-CN"/>
        </w:rPr>
      </w:pPr>
      <w:ins w:id="79" w:author="Zhou Wei" w:date="2020-10-19T18:20:00Z">
        <w:r>
          <w:rPr>
            <w:lang w:eastAsia="zh-CN"/>
          </w:rPr>
          <w:t>5</w:t>
        </w:r>
        <w:r>
          <w:t>.</w:t>
        </w:r>
        <w:r>
          <w:rPr>
            <w:lang w:eastAsia="zh-CN"/>
          </w:rPr>
          <w:t>2</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_Toc54024052 \h </w:instrText>
        </w:r>
      </w:ins>
      <w:r>
        <w:fldChar w:fldCharType="separate"/>
      </w:r>
      <w:ins w:id="80" w:author="Zhou Wei" w:date="2020-10-19T18:20:00Z">
        <w:r>
          <w:t>12</w:t>
        </w:r>
        <w:r>
          <w:fldChar w:fldCharType="end"/>
        </w:r>
      </w:ins>
    </w:p>
    <w:p w14:paraId="6C40F69D" w14:textId="77777777" w:rsidR="009F34A6" w:rsidRPr="0033590A" w:rsidRDefault="009F34A6">
      <w:pPr>
        <w:pStyle w:val="20"/>
        <w:rPr>
          <w:ins w:id="81" w:author="Zhou Wei" w:date="2020-10-19T18:20:00Z"/>
          <w:rFonts w:ascii="Calibri" w:eastAsia="等线" w:hAnsi="Calibri"/>
          <w:kern w:val="2"/>
          <w:sz w:val="21"/>
          <w:szCs w:val="22"/>
          <w:lang w:val="en-US" w:eastAsia="zh-CN"/>
        </w:rPr>
      </w:pPr>
      <w:ins w:id="82" w:author="Zhou Wei" w:date="2020-10-19T18:20:00Z">
        <w:r>
          <w:rPr>
            <w:lang w:eastAsia="zh-CN"/>
          </w:rPr>
          <w:t>5</w:t>
        </w:r>
        <w:r>
          <w:t>.</w:t>
        </w:r>
        <w:r>
          <w:rPr>
            <w:lang w:eastAsia="zh-CN"/>
          </w:rPr>
          <w:t>3</w:t>
        </w:r>
        <w:r w:rsidRPr="0033590A">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_Toc54024053 \h </w:instrText>
        </w:r>
      </w:ins>
      <w:r>
        <w:fldChar w:fldCharType="separate"/>
      </w:r>
      <w:ins w:id="83" w:author="Zhou Wei" w:date="2020-10-19T18:20:00Z">
        <w:r>
          <w:t>12</w:t>
        </w:r>
        <w:r>
          <w:fldChar w:fldCharType="end"/>
        </w:r>
      </w:ins>
    </w:p>
    <w:p w14:paraId="1341CD43" w14:textId="77777777" w:rsidR="009F34A6" w:rsidRPr="0033590A" w:rsidRDefault="009F34A6">
      <w:pPr>
        <w:pStyle w:val="30"/>
        <w:rPr>
          <w:ins w:id="84" w:author="Zhou Wei" w:date="2020-10-19T18:20:00Z"/>
          <w:rFonts w:ascii="Calibri" w:eastAsia="等线" w:hAnsi="Calibri"/>
          <w:kern w:val="2"/>
          <w:sz w:val="21"/>
          <w:szCs w:val="22"/>
          <w:lang w:val="en-US" w:eastAsia="zh-CN"/>
        </w:rPr>
      </w:pPr>
      <w:ins w:id="85" w:author="Zhou Wei" w:date="2020-10-19T18:20:00Z">
        <w:r>
          <w:rPr>
            <w:lang w:eastAsia="zh-CN"/>
          </w:rPr>
          <w:t>5</w:t>
        </w:r>
        <w:r>
          <w:t>.</w:t>
        </w:r>
        <w:r>
          <w:rPr>
            <w:lang w:eastAsia="zh-CN"/>
          </w:rPr>
          <w:t>3</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_Toc54024054 \h </w:instrText>
        </w:r>
      </w:ins>
      <w:r>
        <w:fldChar w:fldCharType="separate"/>
      </w:r>
      <w:ins w:id="86" w:author="Zhou Wei" w:date="2020-10-19T18:20:00Z">
        <w:r>
          <w:t>12</w:t>
        </w:r>
        <w:r>
          <w:fldChar w:fldCharType="end"/>
        </w:r>
      </w:ins>
    </w:p>
    <w:p w14:paraId="5E6C504A" w14:textId="77777777" w:rsidR="009F34A6" w:rsidRPr="0033590A" w:rsidRDefault="009F34A6">
      <w:pPr>
        <w:pStyle w:val="30"/>
        <w:rPr>
          <w:ins w:id="87" w:author="Zhou Wei" w:date="2020-10-19T18:20:00Z"/>
          <w:rFonts w:ascii="Calibri" w:eastAsia="等线" w:hAnsi="Calibri"/>
          <w:kern w:val="2"/>
          <w:sz w:val="21"/>
          <w:szCs w:val="22"/>
          <w:lang w:val="en-US" w:eastAsia="zh-CN"/>
        </w:rPr>
      </w:pPr>
      <w:ins w:id="88" w:author="Zhou Wei" w:date="2020-10-19T18:20:00Z">
        <w:r>
          <w:rPr>
            <w:lang w:eastAsia="zh-CN"/>
          </w:rPr>
          <w:t>5</w:t>
        </w:r>
        <w:r>
          <w:t>.</w:t>
        </w:r>
        <w:r>
          <w:rPr>
            <w:lang w:eastAsia="zh-CN"/>
          </w:rPr>
          <w:t>3</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_Toc54024055 \h </w:instrText>
        </w:r>
      </w:ins>
      <w:r>
        <w:fldChar w:fldCharType="separate"/>
      </w:r>
      <w:ins w:id="89" w:author="Zhou Wei" w:date="2020-10-19T18:20:00Z">
        <w:r>
          <w:t>13</w:t>
        </w:r>
        <w:r>
          <w:fldChar w:fldCharType="end"/>
        </w:r>
      </w:ins>
    </w:p>
    <w:p w14:paraId="7C5115A0" w14:textId="77777777" w:rsidR="009F34A6" w:rsidRPr="0033590A" w:rsidRDefault="009F34A6">
      <w:pPr>
        <w:pStyle w:val="30"/>
        <w:rPr>
          <w:ins w:id="90" w:author="Zhou Wei" w:date="2020-10-19T18:20:00Z"/>
          <w:rFonts w:ascii="Calibri" w:eastAsia="等线" w:hAnsi="Calibri"/>
          <w:kern w:val="2"/>
          <w:sz w:val="21"/>
          <w:szCs w:val="22"/>
          <w:lang w:val="en-US" w:eastAsia="zh-CN"/>
        </w:rPr>
      </w:pPr>
      <w:ins w:id="91" w:author="Zhou Wei" w:date="2020-10-19T18:20:00Z">
        <w:r>
          <w:rPr>
            <w:lang w:eastAsia="zh-CN"/>
          </w:rPr>
          <w:t>5</w:t>
        </w:r>
        <w:r>
          <w:t>.</w:t>
        </w:r>
        <w:r>
          <w:rPr>
            <w:lang w:eastAsia="zh-CN"/>
          </w:rPr>
          <w:t>3</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_Toc54024056 \h </w:instrText>
        </w:r>
      </w:ins>
      <w:r>
        <w:fldChar w:fldCharType="separate"/>
      </w:r>
      <w:ins w:id="92" w:author="Zhou Wei" w:date="2020-10-19T18:20:00Z">
        <w:r>
          <w:t>13</w:t>
        </w:r>
        <w:r>
          <w:fldChar w:fldCharType="end"/>
        </w:r>
      </w:ins>
    </w:p>
    <w:p w14:paraId="4DB786CC" w14:textId="77777777" w:rsidR="009F34A6" w:rsidRPr="0033590A" w:rsidRDefault="009F34A6">
      <w:pPr>
        <w:pStyle w:val="20"/>
        <w:rPr>
          <w:ins w:id="93" w:author="Zhou Wei" w:date="2020-10-19T18:20:00Z"/>
          <w:rFonts w:ascii="Calibri" w:eastAsia="等线" w:hAnsi="Calibri"/>
          <w:kern w:val="2"/>
          <w:sz w:val="21"/>
          <w:szCs w:val="22"/>
          <w:lang w:val="en-US" w:eastAsia="zh-CN"/>
        </w:rPr>
      </w:pPr>
      <w:ins w:id="94" w:author="Zhou Wei" w:date="2020-10-19T18:20:00Z">
        <w:r>
          <w:rPr>
            <w:lang w:eastAsia="zh-CN"/>
          </w:rPr>
          <w:t>5</w:t>
        </w:r>
        <w:r>
          <w:t>.</w:t>
        </w:r>
        <w:r>
          <w:rPr>
            <w:lang w:eastAsia="zh-CN"/>
          </w:rPr>
          <w:t>4</w:t>
        </w:r>
        <w:r w:rsidRPr="0033590A">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_Toc54024057 \h </w:instrText>
        </w:r>
      </w:ins>
      <w:r>
        <w:fldChar w:fldCharType="separate"/>
      </w:r>
      <w:ins w:id="95" w:author="Zhou Wei" w:date="2020-10-19T18:20:00Z">
        <w:r>
          <w:t>14</w:t>
        </w:r>
        <w:r>
          <w:fldChar w:fldCharType="end"/>
        </w:r>
      </w:ins>
    </w:p>
    <w:p w14:paraId="14BB1AB3" w14:textId="77777777" w:rsidR="009F34A6" w:rsidRPr="0033590A" w:rsidRDefault="009F34A6">
      <w:pPr>
        <w:pStyle w:val="30"/>
        <w:rPr>
          <w:ins w:id="96" w:author="Zhou Wei" w:date="2020-10-19T18:20:00Z"/>
          <w:rFonts w:ascii="Calibri" w:eastAsia="等线" w:hAnsi="Calibri"/>
          <w:kern w:val="2"/>
          <w:sz w:val="21"/>
          <w:szCs w:val="22"/>
          <w:lang w:val="en-US" w:eastAsia="zh-CN"/>
        </w:rPr>
      </w:pPr>
      <w:ins w:id="97" w:author="Zhou Wei" w:date="2020-10-19T18:20:00Z">
        <w:r>
          <w:rPr>
            <w:lang w:eastAsia="zh-CN"/>
          </w:rPr>
          <w:t>5.4.1</w:t>
        </w:r>
        <w:r w:rsidRPr="0033590A">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_Toc54024058 \h </w:instrText>
        </w:r>
      </w:ins>
      <w:r>
        <w:fldChar w:fldCharType="separate"/>
      </w:r>
      <w:ins w:id="98" w:author="Zhou Wei" w:date="2020-10-19T18:20:00Z">
        <w:r>
          <w:t>14</w:t>
        </w:r>
        <w:r>
          <w:fldChar w:fldCharType="end"/>
        </w:r>
      </w:ins>
    </w:p>
    <w:p w14:paraId="68FC0FA7" w14:textId="77777777" w:rsidR="009F34A6" w:rsidRPr="0033590A" w:rsidRDefault="009F34A6">
      <w:pPr>
        <w:pStyle w:val="30"/>
        <w:rPr>
          <w:ins w:id="99" w:author="Zhou Wei" w:date="2020-10-19T18:20:00Z"/>
          <w:rFonts w:ascii="Calibri" w:eastAsia="等线" w:hAnsi="Calibri"/>
          <w:kern w:val="2"/>
          <w:sz w:val="21"/>
          <w:szCs w:val="22"/>
          <w:lang w:val="en-US" w:eastAsia="zh-CN"/>
        </w:rPr>
      </w:pPr>
      <w:ins w:id="100" w:author="Zhou Wei" w:date="2020-10-19T18:20:00Z">
        <w:r>
          <w:rPr>
            <w:lang w:eastAsia="zh-CN"/>
          </w:rPr>
          <w:t>5.4.2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_Toc54024059 \h </w:instrText>
        </w:r>
      </w:ins>
      <w:r>
        <w:fldChar w:fldCharType="separate"/>
      </w:r>
      <w:ins w:id="101" w:author="Zhou Wei" w:date="2020-10-19T18:20:00Z">
        <w:r>
          <w:t>14</w:t>
        </w:r>
        <w:r>
          <w:fldChar w:fldCharType="end"/>
        </w:r>
      </w:ins>
    </w:p>
    <w:p w14:paraId="28F17693" w14:textId="77777777" w:rsidR="009F34A6" w:rsidRPr="0033590A" w:rsidRDefault="009F34A6">
      <w:pPr>
        <w:pStyle w:val="30"/>
        <w:rPr>
          <w:ins w:id="102" w:author="Zhou Wei" w:date="2020-10-19T18:20:00Z"/>
          <w:rFonts w:ascii="Calibri" w:eastAsia="等线" w:hAnsi="Calibri"/>
          <w:kern w:val="2"/>
          <w:sz w:val="21"/>
          <w:szCs w:val="22"/>
          <w:lang w:val="en-US" w:eastAsia="zh-CN"/>
        </w:rPr>
      </w:pPr>
      <w:ins w:id="103" w:author="Zhou Wei" w:date="2020-10-19T18:20:00Z">
        <w:r>
          <w:rPr>
            <w:lang w:eastAsia="zh-CN"/>
          </w:rPr>
          <w:t>5.4.3</w:t>
        </w:r>
        <w:r w:rsidRPr="0033590A">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_Toc54024060 \h </w:instrText>
        </w:r>
      </w:ins>
      <w:r>
        <w:fldChar w:fldCharType="separate"/>
      </w:r>
      <w:ins w:id="104" w:author="Zhou Wei" w:date="2020-10-19T18:20:00Z">
        <w:r>
          <w:t>14</w:t>
        </w:r>
        <w:r>
          <w:fldChar w:fldCharType="end"/>
        </w:r>
      </w:ins>
    </w:p>
    <w:p w14:paraId="525EB760" w14:textId="77777777" w:rsidR="009F34A6" w:rsidRPr="0033590A" w:rsidRDefault="009F34A6">
      <w:pPr>
        <w:pStyle w:val="20"/>
        <w:rPr>
          <w:ins w:id="105" w:author="Zhou Wei" w:date="2020-10-19T18:20:00Z"/>
          <w:rFonts w:ascii="Calibri" w:eastAsia="等线" w:hAnsi="Calibri"/>
          <w:kern w:val="2"/>
          <w:sz w:val="21"/>
          <w:szCs w:val="22"/>
          <w:lang w:val="en-US" w:eastAsia="zh-CN"/>
        </w:rPr>
      </w:pPr>
      <w:ins w:id="106" w:author="Zhou Wei" w:date="2020-10-19T18:20:00Z">
        <w:r>
          <w:rPr>
            <w:lang w:eastAsia="zh-CN"/>
          </w:rPr>
          <w:t>5</w:t>
        </w:r>
        <w:r>
          <w:t>.</w:t>
        </w:r>
        <w:r>
          <w:rPr>
            <w:lang w:eastAsia="zh-CN"/>
          </w:rPr>
          <w:t>5</w:t>
        </w:r>
        <w:r w:rsidRPr="0033590A">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_Toc54024061 \h </w:instrText>
        </w:r>
      </w:ins>
      <w:r>
        <w:fldChar w:fldCharType="separate"/>
      </w:r>
      <w:ins w:id="107" w:author="Zhou Wei" w:date="2020-10-19T18:20:00Z">
        <w:r>
          <w:t>14</w:t>
        </w:r>
        <w:r>
          <w:fldChar w:fldCharType="end"/>
        </w:r>
      </w:ins>
    </w:p>
    <w:p w14:paraId="16ADACC7" w14:textId="77777777" w:rsidR="009F34A6" w:rsidRPr="0033590A" w:rsidRDefault="009F34A6">
      <w:pPr>
        <w:pStyle w:val="30"/>
        <w:rPr>
          <w:ins w:id="108" w:author="Zhou Wei" w:date="2020-10-19T18:20:00Z"/>
          <w:rFonts w:ascii="Calibri" w:eastAsia="等线" w:hAnsi="Calibri"/>
          <w:kern w:val="2"/>
          <w:sz w:val="21"/>
          <w:szCs w:val="22"/>
          <w:lang w:val="en-US" w:eastAsia="zh-CN"/>
        </w:rPr>
      </w:pPr>
      <w:ins w:id="109" w:author="Zhou Wei" w:date="2020-10-19T18:20:00Z">
        <w:r>
          <w:rPr>
            <w:lang w:eastAsia="zh-CN"/>
          </w:rPr>
          <w:t>5</w:t>
        </w:r>
        <w:r>
          <w:t>.</w:t>
        </w:r>
        <w:r>
          <w:rPr>
            <w:lang w:eastAsia="zh-CN"/>
          </w:rPr>
          <w:t>5</w:t>
        </w:r>
        <w:r>
          <w:t>.</w:t>
        </w:r>
        <w:r>
          <w:rPr>
            <w:lang w:eastAsia="zh-CN"/>
          </w:rP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_Toc54024062 \h </w:instrText>
        </w:r>
      </w:ins>
      <w:r>
        <w:fldChar w:fldCharType="separate"/>
      </w:r>
      <w:ins w:id="110" w:author="Zhou Wei" w:date="2020-10-19T18:20:00Z">
        <w:r>
          <w:t>14</w:t>
        </w:r>
        <w:r>
          <w:fldChar w:fldCharType="end"/>
        </w:r>
      </w:ins>
    </w:p>
    <w:p w14:paraId="1FCA0C09" w14:textId="77777777" w:rsidR="009F34A6" w:rsidRPr="0033590A" w:rsidRDefault="009F34A6">
      <w:pPr>
        <w:pStyle w:val="30"/>
        <w:rPr>
          <w:ins w:id="111" w:author="Zhou Wei" w:date="2020-10-19T18:20:00Z"/>
          <w:rFonts w:ascii="Calibri" w:eastAsia="等线" w:hAnsi="Calibri"/>
          <w:kern w:val="2"/>
          <w:sz w:val="21"/>
          <w:szCs w:val="22"/>
          <w:lang w:val="en-US" w:eastAsia="zh-CN"/>
        </w:rPr>
      </w:pPr>
      <w:ins w:id="112" w:author="Zhou Wei" w:date="2020-10-19T18:20:00Z">
        <w:r>
          <w:rPr>
            <w:lang w:eastAsia="zh-CN"/>
          </w:rPr>
          <w:t>5</w:t>
        </w:r>
        <w:r>
          <w:t>.</w:t>
        </w:r>
        <w:r>
          <w:rPr>
            <w:lang w:eastAsia="zh-CN"/>
          </w:rPr>
          <w:t>5</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_Toc54024063 \h </w:instrText>
        </w:r>
      </w:ins>
      <w:r>
        <w:fldChar w:fldCharType="separate"/>
      </w:r>
      <w:ins w:id="113" w:author="Zhou Wei" w:date="2020-10-19T18:20:00Z">
        <w:r>
          <w:t>15</w:t>
        </w:r>
        <w:r>
          <w:fldChar w:fldCharType="end"/>
        </w:r>
      </w:ins>
    </w:p>
    <w:p w14:paraId="253C8286" w14:textId="77777777" w:rsidR="009F34A6" w:rsidRPr="0033590A" w:rsidRDefault="009F34A6">
      <w:pPr>
        <w:pStyle w:val="30"/>
        <w:rPr>
          <w:ins w:id="114" w:author="Zhou Wei" w:date="2020-10-19T18:20:00Z"/>
          <w:rFonts w:ascii="Calibri" w:eastAsia="等线" w:hAnsi="Calibri"/>
          <w:kern w:val="2"/>
          <w:sz w:val="21"/>
          <w:szCs w:val="22"/>
          <w:lang w:val="en-US" w:eastAsia="zh-CN"/>
        </w:rPr>
      </w:pPr>
      <w:ins w:id="115" w:author="Zhou Wei" w:date="2020-10-19T18:20:00Z">
        <w:r>
          <w:rPr>
            <w:lang w:eastAsia="zh-CN"/>
          </w:rPr>
          <w:t>5</w:t>
        </w:r>
        <w:r>
          <w:t>.</w:t>
        </w:r>
        <w:r>
          <w:rPr>
            <w:lang w:eastAsia="zh-CN"/>
          </w:rPr>
          <w:t>5</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_Toc54024064 \h </w:instrText>
        </w:r>
      </w:ins>
      <w:r>
        <w:fldChar w:fldCharType="separate"/>
      </w:r>
      <w:ins w:id="116" w:author="Zhou Wei" w:date="2020-10-19T18:20:00Z">
        <w:r>
          <w:t>15</w:t>
        </w:r>
        <w:r>
          <w:fldChar w:fldCharType="end"/>
        </w:r>
      </w:ins>
    </w:p>
    <w:p w14:paraId="1D680C93" w14:textId="77777777" w:rsidR="009F34A6" w:rsidRPr="0033590A" w:rsidRDefault="009F34A6">
      <w:pPr>
        <w:pStyle w:val="20"/>
        <w:rPr>
          <w:ins w:id="117" w:author="Zhou Wei" w:date="2020-10-19T18:20:00Z"/>
          <w:rFonts w:ascii="Calibri" w:eastAsia="等线" w:hAnsi="Calibri"/>
          <w:kern w:val="2"/>
          <w:sz w:val="21"/>
          <w:szCs w:val="22"/>
          <w:lang w:val="en-US" w:eastAsia="zh-CN"/>
        </w:rPr>
      </w:pPr>
      <w:ins w:id="118" w:author="Zhou Wei" w:date="2020-10-19T18:20:00Z">
        <w:r>
          <w:rPr>
            <w:lang w:eastAsia="zh-CN"/>
          </w:rPr>
          <w:t>5</w:t>
        </w:r>
        <w:r>
          <w:t>.</w:t>
        </w:r>
        <w:r>
          <w:rPr>
            <w:lang w:eastAsia="zh-CN"/>
          </w:rPr>
          <w:t>6</w:t>
        </w:r>
        <w:r w:rsidRPr="0033590A">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_Toc54024065 \h </w:instrText>
        </w:r>
      </w:ins>
      <w:r>
        <w:fldChar w:fldCharType="separate"/>
      </w:r>
      <w:ins w:id="119" w:author="Zhou Wei" w:date="2020-10-19T18:20:00Z">
        <w:r>
          <w:t>15</w:t>
        </w:r>
        <w:r>
          <w:fldChar w:fldCharType="end"/>
        </w:r>
      </w:ins>
    </w:p>
    <w:p w14:paraId="3BB7183A" w14:textId="77777777" w:rsidR="009F34A6" w:rsidRPr="0033590A" w:rsidRDefault="009F34A6">
      <w:pPr>
        <w:pStyle w:val="30"/>
        <w:rPr>
          <w:ins w:id="120" w:author="Zhou Wei" w:date="2020-10-19T18:20:00Z"/>
          <w:rFonts w:ascii="Calibri" w:eastAsia="等线" w:hAnsi="Calibri"/>
          <w:kern w:val="2"/>
          <w:sz w:val="21"/>
          <w:szCs w:val="22"/>
          <w:lang w:val="en-US" w:eastAsia="zh-CN"/>
        </w:rPr>
      </w:pPr>
      <w:ins w:id="121" w:author="Zhou Wei" w:date="2020-10-19T18:20:00Z">
        <w:r>
          <w:rPr>
            <w:lang w:eastAsia="zh-CN"/>
          </w:rPr>
          <w:t>5</w:t>
        </w:r>
        <w:r>
          <w:t>.</w:t>
        </w:r>
        <w:r>
          <w:rPr>
            <w:lang w:eastAsia="zh-CN"/>
          </w:rPr>
          <w:t>6</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_Toc54024066 \h </w:instrText>
        </w:r>
      </w:ins>
      <w:r>
        <w:fldChar w:fldCharType="separate"/>
      </w:r>
      <w:ins w:id="122" w:author="Zhou Wei" w:date="2020-10-19T18:20:00Z">
        <w:r>
          <w:t>15</w:t>
        </w:r>
        <w:r>
          <w:fldChar w:fldCharType="end"/>
        </w:r>
      </w:ins>
    </w:p>
    <w:p w14:paraId="7A294514" w14:textId="77777777" w:rsidR="009F34A6" w:rsidRPr="0033590A" w:rsidRDefault="009F34A6">
      <w:pPr>
        <w:pStyle w:val="30"/>
        <w:rPr>
          <w:ins w:id="123" w:author="Zhou Wei" w:date="2020-10-19T18:20:00Z"/>
          <w:rFonts w:ascii="Calibri" w:eastAsia="等线" w:hAnsi="Calibri"/>
          <w:kern w:val="2"/>
          <w:sz w:val="21"/>
          <w:szCs w:val="22"/>
          <w:lang w:val="en-US" w:eastAsia="zh-CN"/>
        </w:rPr>
      </w:pPr>
      <w:ins w:id="124" w:author="Zhou Wei" w:date="2020-10-19T18:20:00Z">
        <w:r>
          <w:rPr>
            <w:lang w:eastAsia="zh-CN"/>
          </w:rPr>
          <w:t>5</w:t>
        </w:r>
        <w:r>
          <w:t>.</w:t>
        </w:r>
        <w:r>
          <w:rPr>
            <w:lang w:eastAsia="zh-CN"/>
          </w:rPr>
          <w:t>6</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_Toc54024067 \h </w:instrText>
        </w:r>
      </w:ins>
      <w:r>
        <w:fldChar w:fldCharType="separate"/>
      </w:r>
      <w:ins w:id="125" w:author="Zhou Wei" w:date="2020-10-19T18:20:00Z">
        <w:r>
          <w:t>15</w:t>
        </w:r>
        <w:r>
          <w:fldChar w:fldCharType="end"/>
        </w:r>
      </w:ins>
    </w:p>
    <w:p w14:paraId="1C4C1292" w14:textId="77777777" w:rsidR="009F34A6" w:rsidRPr="0033590A" w:rsidRDefault="009F34A6">
      <w:pPr>
        <w:pStyle w:val="30"/>
        <w:rPr>
          <w:ins w:id="126" w:author="Zhou Wei" w:date="2020-10-19T18:20:00Z"/>
          <w:rFonts w:ascii="Calibri" w:eastAsia="等线" w:hAnsi="Calibri"/>
          <w:kern w:val="2"/>
          <w:sz w:val="21"/>
          <w:szCs w:val="22"/>
          <w:lang w:val="en-US" w:eastAsia="zh-CN"/>
        </w:rPr>
      </w:pPr>
      <w:ins w:id="127" w:author="Zhou Wei" w:date="2020-10-19T18:20:00Z">
        <w:r>
          <w:rPr>
            <w:lang w:eastAsia="zh-CN"/>
          </w:rPr>
          <w:t>5</w:t>
        </w:r>
        <w:r>
          <w:t>.</w:t>
        </w:r>
        <w:r>
          <w:rPr>
            <w:lang w:eastAsia="zh-CN"/>
          </w:rPr>
          <w:t>6</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_Toc54024068 \h </w:instrText>
        </w:r>
      </w:ins>
      <w:r>
        <w:fldChar w:fldCharType="separate"/>
      </w:r>
      <w:ins w:id="128" w:author="Zhou Wei" w:date="2020-10-19T18:20:00Z">
        <w:r>
          <w:t>15</w:t>
        </w:r>
        <w:r>
          <w:fldChar w:fldCharType="end"/>
        </w:r>
      </w:ins>
    </w:p>
    <w:p w14:paraId="2D7119B9" w14:textId="77777777" w:rsidR="009F34A6" w:rsidRPr="0033590A" w:rsidRDefault="009F34A6">
      <w:pPr>
        <w:pStyle w:val="20"/>
        <w:rPr>
          <w:ins w:id="129" w:author="Zhou Wei" w:date="2020-10-19T18:20:00Z"/>
          <w:rFonts w:ascii="Calibri" w:eastAsia="等线" w:hAnsi="Calibri"/>
          <w:kern w:val="2"/>
          <w:sz w:val="21"/>
          <w:szCs w:val="22"/>
          <w:lang w:val="en-US" w:eastAsia="zh-CN"/>
        </w:rPr>
      </w:pPr>
      <w:ins w:id="130" w:author="Zhou Wei" w:date="2020-10-19T18:20:00Z">
        <w:r>
          <w:rPr>
            <w:lang w:eastAsia="zh-CN"/>
          </w:rPr>
          <w:t>5</w:t>
        </w:r>
        <w:r>
          <w:t>.</w:t>
        </w:r>
        <w:r>
          <w:rPr>
            <w:lang w:eastAsia="zh-CN"/>
          </w:rPr>
          <w:t>7</w:t>
        </w:r>
        <w:r w:rsidRPr="0033590A">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_Toc54024069 \h </w:instrText>
        </w:r>
      </w:ins>
      <w:r>
        <w:fldChar w:fldCharType="separate"/>
      </w:r>
      <w:ins w:id="131" w:author="Zhou Wei" w:date="2020-10-19T18:20:00Z">
        <w:r>
          <w:t>16</w:t>
        </w:r>
        <w:r>
          <w:fldChar w:fldCharType="end"/>
        </w:r>
      </w:ins>
    </w:p>
    <w:p w14:paraId="66F487E6" w14:textId="77777777" w:rsidR="009F34A6" w:rsidRPr="0033590A" w:rsidRDefault="009F34A6">
      <w:pPr>
        <w:pStyle w:val="30"/>
        <w:rPr>
          <w:ins w:id="132" w:author="Zhou Wei" w:date="2020-10-19T18:20:00Z"/>
          <w:rFonts w:ascii="Calibri" w:eastAsia="等线" w:hAnsi="Calibri"/>
          <w:kern w:val="2"/>
          <w:sz w:val="21"/>
          <w:szCs w:val="22"/>
          <w:lang w:val="en-US" w:eastAsia="zh-CN"/>
        </w:rPr>
      </w:pPr>
      <w:ins w:id="133" w:author="Zhou Wei" w:date="2020-10-19T18:20:00Z">
        <w:r>
          <w:rPr>
            <w:lang w:eastAsia="zh-CN"/>
          </w:rPr>
          <w:t>5.7.1</w:t>
        </w:r>
        <w:r w:rsidRPr="0033590A">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_Toc54024070 \h </w:instrText>
        </w:r>
      </w:ins>
      <w:r>
        <w:fldChar w:fldCharType="separate"/>
      </w:r>
      <w:ins w:id="134" w:author="Zhou Wei" w:date="2020-10-19T18:20:00Z">
        <w:r>
          <w:t>16</w:t>
        </w:r>
        <w:r>
          <w:fldChar w:fldCharType="end"/>
        </w:r>
      </w:ins>
    </w:p>
    <w:p w14:paraId="4E0E7D83" w14:textId="77777777" w:rsidR="009F34A6" w:rsidRPr="0033590A" w:rsidRDefault="009F34A6">
      <w:pPr>
        <w:pStyle w:val="30"/>
        <w:rPr>
          <w:ins w:id="135" w:author="Zhou Wei" w:date="2020-10-19T18:20:00Z"/>
          <w:rFonts w:ascii="Calibri" w:eastAsia="等线" w:hAnsi="Calibri"/>
          <w:kern w:val="2"/>
          <w:sz w:val="21"/>
          <w:szCs w:val="22"/>
          <w:lang w:val="en-US" w:eastAsia="zh-CN"/>
        </w:rPr>
      </w:pPr>
      <w:ins w:id="136" w:author="Zhou Wei" w:date="2020-10-19T18:20:00Z">
        <w:r>
          <w:rPr>
            <w:lang w:eastAsia="zh-CN"/>
          </w:rPr>
          <w:t>5.7.2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_Toc54024071 \h </w:instrText>
        </w:r>
      </w:ins>
      <w:r>
        <w:fldChar w:fldCharType="separate"/>
      </w:r>
      <w:ins w:id="137" w:author="Zhou Wei" w:date="2020-10-19T18:20:00Z">
        <w:r>
          <w:t>16</w:t>
        </w:r>
        <w:r>
          <w:fldChar w:fldCharType="end"/>
        </w:r>
      </w:ins>
    </w:p>
    <w:p w14:paraId="1CF1E734" w14:textId="77777777" w:rsidR="009F34A6" w:rsidRPr="0033590A" w:rsidRDefault="009F34A6">
      <w:pPr>
        <w:pStyle w:val="30"/>
        <w:rPr>
          <w:ins w:id="138" w:author="Zhou Wei" w:date="2020-10-19T18:20:00Z"/>
          <w:rFonts w:ascii="Calibri" w:eastAsia="等线" w:hAnsi="Calibri"/>
          <w:kern w:val="2"/>
          <w:sz w:val="21"/>
          <w:szCs w:val="22"/>
          <w:lang w:val="en-US" w:eastAsia="zh-CN"/>
        </w:rPr>
      </w:pPr>
      <w:ins w:id="139" w:author="Zhou Wei" w:date="2020-10-19T18:20:00Z">
        <w:r>
          <w:rPr>
            <w:lang w:eastAsia="zh-CN"/>
          </w:rPr>
          <w:t>5.7.3</w:t>
        </w:r>
        <w:r w:rsidRPr="0033590A">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_Toc54024072 \h </w:instrText>
        </w:r>
      </w:ins>
      <w:r>
        <w:fldChar w:fldCharType="separate"/>
      </w:r>
      <w:ins w:id="140" w:author="Zhou Wei" w:date="2020-10-19T18:20:00Z">
        <w:r>
          <w:t>16</w:t>
        </w:r>
        <w:r>
          <w:fldChar w:fldCharType="end"/>
        </w:r>
      </w:ins>
    </w:p>
    <w:p w14:paraId="073F7CDA" w14:textId="77777777" w:rsidR="009F34A6" w:rsidRPr="0033590A" w:rsidRDefault="009F34A6">
      <w:pPr>
        <w:pStyle w:val="20"/>
        <w:rPr>
          <w:ins w:id="141" w:author="Zhou Wei" w:date="2020-10-19T18:20:00Z"/>
          <w:rFonts w:ascii="Calibri" w:eastAsia="等线" w:hAnsi="Calibri"/>
          <w:kern w:val="2"/>
          <w:sz w:val="21"/>
          <w:szCs w:val="22"/>
          <w:lang w:val="en-US" w:eastAsia="zh-CN"/>
        </w:rPr>
      </w:pPr>
      <w:ins w:id="142" w:author="Zhou Wei" w:date="2020-10-19T18:20:00Z">
        <w:r>
          <w:rPr>
            <w:lang w:eastAsia="zh-CN"/>
          </w:rPr>
          <w:t>5</w:t>
        </w:r>
        <w:r>
          <w:t>.</w:t>
        </w:r>
        <w:r>
          <w:rPr>
            <w:lang w:eastAsia="zh-CN"/>
          </w:rPr>
          <w:t>8</w:t>
        </w:r>
        <w:r w:rsidRPr="0033590A">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_Toc54024073 \h </w:instrText>
        </w:r>
      </w:ins>
      <w:r>
        <w:fldChar w:fldCharType="separate"/>
      </w:r>
      <w:ins w:id="143" w:author="Zhou Wei" w:date="2020-10-19T18:20:00Z">
        <w:r>
          <w:t>16</w:t>
        </w:r>
        <w:r>
          <w:fldChar w:fldCharType="end"/>
        </w:r>
      </w:ins>
    </w:p>
    <w:p w14:paraId="29A56B32" w14:textId="77777777" w:rsidR="009F34A6" w:rsidRPr="0033590A" w:rsidRDefault="009F34A6">
      <w:pPr>
        <w:pStyle w:val="30"/>
        <w:rPr>
          <w:ins w:id="144" w:author="Zhou Wei" w:date="2020-10-19T18:20:00Z"/>
          <w:rFonts w:ascii="Calibri" w:eastAsia="等线" w:hAnsi="Calibri"/>
          <w:kern w:val="2"/>
          <w:sz w:val="21"/>
          <w:szCs w:val="22"/>
          <w:lang w:val="en-US" w:eastAsia="zh-CN"/>
        </w:rPr>
      </w:pPr>
      <w:ins w:id="145" w:author="Zhou Wei" w:date="2020-10-19T18:20:00Z">
        <w:r>
          <w:rPr>
            <w:lang w:eastAsia="zh-CN"/>
          </w:rPr>
          <w:t>5</w:t>
        </w:r>
        <w:r>
          <w:t>.</w:t>
        </w:r>
        <w:r>
          <w:rPr>
            <w:lang w:eastAsia="zh-CN"/>
          </w:rPr>
          <w:t>8</w:t>
        </w:r>
        <w:r>
          <w:t>.</w:t>
        </w:r>
        <w:r>
          <w:rPr>
            <w:lang w:eastAsia="zh-CN"/>
          </w:rP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_Toc54024074 \h </w:instrText>
        </w:r>
      </w:ins>
      <w:r>
        <w:fldChar w:fldCharType="separate"/>
      </w:r>
      <w:ins w:id="146" w:author="Zhou Wei" w:date="2020-10-19T18:20:00Z">
        <w:r>
          <w:t>16</w:t>
        </w:r>
        <w:r>
          <w:fldChar w:fldCharType="end"/>
        </w:r>
      </w:ins>
    </w:p>
    <w:p w14:paraId="4A0E3940" w14:textId="77777777" w:rsidR="009F34A6" w:rsidRPr="0033590A" w:rsidRDefault="009F34A6">
      <w:pPr>
        <w:pStyle w:val="30"/>
        <w:rPr>
          <w:ins w:id="147" w:author="Zhou Wei" w:date="2020-10-19T18:20:00Z"/>
          <w:rFonts w:ascii="Calibri" w:eastAsia="等线" w:hAnsi="Calibri"/>
          <w:kern w:val="2"/>
          <w:sz w:val="21"/>
          <w:szCs w:val="22"/>
          <w:lang w:val="en-US" w:eastAsia="zh-CN"/>
        </w:rPr>
      </w:pPr>
      <w:ins w:id="148" w:author="Zhou Wei" w:date="2020-10-19T18:20:00Z">
        <w:r>
          <w:rPr>
            <w:lang w:eastAsia="zh-CN"/>
          </w:rPr>
          <w:t>5</w:t>
        </w:r>
        <w:r>
          <w:t>.</w:t>
        </w:r>
        <w:r>
          <w:rPr>
            <w:lang w:eastAsia="zh-CN"/>
          </w:rPr>
          <w:t>8</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_Toc54024075 \h </w:instrText>
        </w:r>
      </w:ins>
      <w:r>
        <w:fldChar w:fldCharType="separate"/>
      </w:r>
      <w:ins w:id="149" w:author="Zhou Wei" w:date="2020-10-19T18:20:00Z">
        <w:r>
          <w:t>16</w:t>
        </w:r>
        <w:r>
          <w:fldChar w:fldCharType="end"/>
        </w:r>
      </w:ins>
    </w:p>
    <w:p w14:paraId="1EB72F28" w14:textId="77777777" w:rsidR="009F34A6" w:rsidRPr="0033590A" w:rsidRDefault="009F34A6">
      <w:pPr>
        <w:pStyle w:val="30"/>
        <w:rPr>
          <w:ins w:id="150" w:author="Zhou Wei" w:date="2020-10-19T18:20:00Z"/>
          <w:rFonts w:ascii="Calibri" w:eastAsia="等线" w:hAnsi="Calibri"/>
          <w:kern w:val="2"/>
          <w:sz w:val="21"/>
          <w:szCs w:val="22"/>
          <w:lang w:val="en-US" w:eastAsia="zh-CN"/>
        </w:rPr>
      </w:pPr>
      <w:ins w:id="151" w:author="Zhou Wei" w:date="2020-10-19T18:20:00Z">
        <w:r>
          <w:rPr>
            <w:lang w:eastAsia="zh-CN"/>
          </w:rPr>
          <w:t>5</w:t>
        </w:r>
        <w:r>
          <w:t>.</w:t>
        </w:r>
        <w:r>
          <w:rPr>
            <w:lang w:eastAsia="zh-CN"/>
          </w:rPr>
          <w:t>8</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_Toc54024076 \h </w:instrText>
        </w:r>
      </w:ins>
      <w:r>
        <w:fldChar w:fldCharType="separate"/>
      </w:r>
      <w:ins w:id="152" w:author="Zhou Wei" w:date="2020-10-19T18:20:00Z">
        <w:r>
          <w:t>17</w:t>
        </w:r>
        <w:r>
          <w:fldChar w:fldCharType="end"/>
        </w:r>
      </w:ins>
    </w:p>
    <w:p w14:paraId="7498E260" w14:textId="77777777" w:rsidR="009F34A6" w:rsidRPr="0033590A" w:rsidRDefault="009F34A6">
      <w:pPr>
        <w:pStyle w:val="20"/>
        <w:rPr>
          <w:ins w:id="153" w:author="Zhou Wei" w:date="2020-10-19T18:20:00Z"/>
          <w:rFonts w:ascii="Calibri" w:eastAsia="等线" w:hAnsi="Calibri"/>
          <w:kern w:val="2"/>
          <w:sz w:val="21"/>
          <w:szCs w:val="22"/>
          <w:lang w:val="en-US" w:eastAsia="zh-CN"/>
        </w:rPr>
      </w:pPr>
      <w:ins w:id="154" w:author="Zhou Wei" w:date="2020-10-19T18:20:00Z">
        <w:r>
          <w:t>5.</w:t>
        </w:r>
        <w:r>
          <w:rPr>
            <w:lang w:eastAsia="zh-CN"/>
          </w:rPr>
          <w:t>9</w:t>
        </w:r>
        <w:r w:rsidRPr="0033590A">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_Toc54024077 \h </w:instrText>
        </w:r>
      </w:ins>
      <w:r>
        <w:fldChar w:fldCharType="separate"/>
      </w:r>
      <w:ins w:id="155" w:author="Zhou Wei" w:date="2020-10-19T18:20:00Z">
        <w:r>
          <w:t>17</w:t>
        </w:r>
        <w:r>
          <w:fldChar w:fldCharType="end"/>
        </w:r>
      </w:ins>
    </w:p>
    <w:p w14:paraId="28317CB4" w14:textId="77777777" w:rsidR="009F34A6" w:rsidRPr="0033590A" w:rsidRDefault="009F34A6">
      <w:pPr>
        <w:pStyle w:val="30"/>
        <w:rPr>
          <w:ins w:id="156" w:author="Zhou Wei" w:date="2020-10-19T18:20:00Z"/>
          <w:rFonts w:ascii="Calibri" w:eastAsia="等线" w:hAnsi="Calibri"/>
          <w:kern w:val="2"/>
          <w:sz w:val="21"/>
          <w:szCs w:val="22"/>
          <w:lang w:val="en-US" w:eastAsia="zh-CN"/>
        </w:rPr>
      </w:pPr>
      <w:ins w:id="157" w:author="Zhou Wei" w:date="2020-10-19T18:20:00Z">
        <w:r>
          <w:t>5.</w:t>
        </w:r>
        <w:r>
          <w:rPr>
            <w:lang w:eastAsia="zh-CN"/>
          </w:rPr>
          <w:t>9</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_Toc54024078 \h </w:instrText>
        </w:r>
      </w:ins>
      <w:r>
        <w:fldChar w:fldCharType="separate"/>
      </w:r>
      <w:ins w:id="158" w:author="Zhou Wei" w:date="2020-10-19T18:20:00Z">
        <w:r>
          <w:t>17</w:t>
        </w:r>
        <w:r>
          <w:fldChar w:fldCharType="end"/>
        </w:r>
      </w:ins>
    </w:p>
    <w:p w14:paraId="0D89DA96" w14:textId="77777777" w:rsidR="009F34A6" w:rsidRPr="0033590A" w:rsidRDefault="009F34A6">
      <w:pPr>
        <w:pStyle w:val="30"/>
        <w:rPr>
          <w:ins w:id="159" w:author="Zhou Wei" w:date="2020-10-19T18:20:00Z"/>
          <w:rFonts w:ascii="Calibri" w:eastAsia="等线" w:hAnsi="Calibri"/>
          <w:kern w:val="2"/>
          <w:sz w:val="21"/>
          <w:szCs w:val="22"/>
          <w:lang w:val="en-US" w:eastAsia="zh-CN"/>
        </w:rPr>
      </w:pPr>
      <w:ins w:id="160" w:author="Zhou Wei" w:date="2020-10-19T18:20:00Z">
        <w:r>
          <w:t>5.</w:t>
        </w:r>
        <w:r>
          <w:rPr>
            <w:lang w:eastAsia="zh-CN"/>
          </w:rPr>
          <w:t>9</w:t>
        </w:r>
        <w:r>
          <w:t>.2</w:t>
        </w:r>
        <w:r w:rsidRPr="0033590A">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_Toc54024079 \h </w:instrText>
        </w:r>
      </w:ins>
      <w:r>
        <w:fldChar w:fldCharType="separate"/>
      </w:r>
      <w:ins w:id="161" w:author="Zhou Wei" w:date="2020-10-19T18:20:00Z">
        <w:r>
          <w:t>18</w:t>
        </w:r>
        <w:r>
          <w:fldChar w:fldCharType="end"/>
        </w:r>
      </w:ins>
    </w:p>
    <w:p w14:paraId="7C93741F" w14:textId="77777777" w:rsidR="009F34A6" w:rsidRPr="0033590A" w:rsidRDefault="009F34A6">
      <w:pPr>
        <w:pStyle w:val="30"/>
        <w:rPr>
          <w:ins w:id="162" w:author="Zhou Wei" w:date="2020-10-19T18:20:00Z"/>
          <w:rFonts w:ascii="Calibri" w:eastAsia="等线" w:hAnsi="Calibri"/>
          <w:kern w:val="2"/>
          <w:sz w:val="21"/>
          <w:szCs w:val="22"/>
          <w:lang w:val="en-US" w:eastAsia="zh-CN"/>
        </w:rPr>
      </w:pPr>
      <w:ins w:id="163" w:author="Zhou Wei" w:date="2020-10-19T18:20:00Z">
        <w:r w:rsidRPr="00EF2D26">
          <w:rPr>
            <w:lang w:val="en-US"/>
          </w:rPr>
          <w:t>5.</w:t>
        </w:r>
        <w:r w:rsidRPr="00EF2D26">
          <w:rPr>
            <w:lang w:val="en-US" w:eastAsia="zh-CN"/>
          </w:rPr>
          <w:t>9</w:t>
        </w:r>
        <w:r w:rsidRPr="00EF2D26">
          <w:rPr>
            <w:lang w:val="en-US"/>
          </w:rPr>
          <w:t>.3</w:t>
        </w:r>
        <w:r w:rsidRPr="0033590A">
          <w:rPr>
            <w:rFonts w:ascii="Calibri" w:eastAsia="等线" w:hAnsi="Calibri"/>
            <w:kern w:val="2"/>
            <w:sz w:val="21"/>
            <w:szCs w:val="22"/>
            <w:lang w:val="en-US" w:eastAsia="zh-CN"/>
          </w:rPr>
          <w:tab/>
        </w:r>
        <w:r w:rsidRPr="00EF2D26">
          <w:rPr>
            <w:lang w:val="en-US"/>
          </w:rPr>
          <w:t xml:space="preserve">Potential </w:t>
        </w:r>
        <w:r>
          <w:rPr>
            <w:lang w:eastAsia="zh-CN"/>
          </w:rPr>
          <w:t>s</w:t>
        </w:r>
        <w:r>
          <w:t xml:space="preserve">ecurity </w:t>
        </w:r>
        <w:r w:rsidRPr="00EF2D26">
          <w:rPr>
            <w:lang w:val="en-US" w:eastAsia="zh-CN"/>
          </w:rPr>
          <w:t>r</w:t>
        </w:r>
        <w:r w:rsidRPr="00EF2D26">
          <w:rPr>
            <w:lang w:val="en-US"/>
          </w:rPr>
          <w:t>equirements</w:t>
        </w:r>
        <w:r>
          <w:tab/>
        </w:r>
        <w:r>
          <w:fldChar w:fldCharType="begin"/>
        </w:r>
        <w:r>
          <w:instrText xml:space="preserve"> PAGEREF _Toc54024080 \h </w:instrText>
        </w:r>
      </w:ins>
      <w:r>
        <w:fldChar w:fldCharType="separate"/>
      </w:r>
      <w:ins w:id="164" w:author="Zhou Wei" w:date="2020-10-19T18:20:00Z">
        <w:r>
          <w:t>18</w:t>
        </w:r>
        <w:r>
          <w:fldChar w:fldCharType="end"/>
        </w:r>
      </w:ins>
    </w:p>
    <w:p w14:paraId="3FDABBFA" w14:textId="77777777" w:rsidR="009F34A6" w:rsidRPr="0033590A" w:rsidRDefault="009F34A6">
      <w:pPr>
        <w:pStyle w:val="20"/>
        <w:rPr>
          <w:ins w:id="165" w:author="Zhou Wei" w:date="2020-10-19T18:20:00Z"/>
          <w:rFonts w:ascii="Calibri" w:eastAsia="等线" w:hAnsi="Calibri"/>
          <w:kern w:val="2"/>
          <w:sz w:val="21"/>
          <w:szCs w:val="22"/>
          <w:lang w:val="en-US" w:eastAsia="zh-CN"/>
        </w:rPr>
      </w:pPr>
      <w:ins w:id="166" w:author="Zhou Wei" w:date="2020-10-19T18:20:00Z">
        <w:r>
          <w:t>5.</w:t>
        </w:r>
        <w:r>
          <w:rPr>
            <w:lang w:eastAsia="zh-CN"/>
          </w:rPr>
          <w:t>10</w:t>
        </w:r>
        <w:r w:rsidRPr="0033590A">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_Toc54024081 \h </w:instrText>
        </w:r>
      </w:ins>
      <w:r>
        <w:fldChar w:fldCharType="separate"/>
      </w:r>
      <w:ins w:id="167" w:author="Zhou Wei" w:date="2020-10-19T18:20:00Z">
        <w:r>
          <w:t>18</w:t>
        </w:r>
        <w:r>
          <w:fldChar w:fldCharType="end"/>
        </w:r>
      </w:ins>
    </w:p>
    <w:p w14:paraId="456A4342" w14:textId="77777777" w:rsidR="009F34A6" w:rsidRPr="0033590A" w:rsidRDefault="009F34A6">
      <w:pPr>
        <w:pStyle w:val="30"/>
        <w:rPr>
          <w:ins w:id="168" w:author="Zhou Wei" w:date="2020-10-19T18:20:00Z"/>
          <w:rFonts w:ascii="Calibri" w:eastAsia="等线" w:hAnsi="Calibri"/>
          <w:kern w:val="2"/>
          <w:sz w:val="21"/>
          <w:szCs w:val="22"/>
          <w:lang w:val="en-US" w:eastAsia="zh-CN"/>
        </w:rPr>
      </w:pPr>
      <w:ins w:id="169" w:author="Zhou Wei" w:date="2020-10-19T18:20:00Z">
        <w:r>
          <w:t>5.</w:t>
        </w:r>
        <w:r>
          <w:rPr>
            <w:lang w:eastAsia="zh-CN"/>
          </w:rPr>
          <w:t>10</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_Toc54024082 \h </w:instrText>
        </w:r>
      </w:ins>
      <w:r>
        <w:fldChar w:fldCharType="separate"/>
      </w:r>
      <w:ins w:id="170" w:author="Zhou Wei" w:date="2020-10-19T18:20:00Z">
        <w:r>
          <w:t>18</w:t>
        </w:r>
        <w:r>
          <w:fldChar w:fldCharType="end"/>
        </w:r>
      </w:ins>
    </w:p>
    <w:p w14:paraId="18A301DD" w14:textId="77777777" w:rsidR="009F34A6" w:rsidRPr="0033590A" w:rsidRDefault="009F34A6">
      <w:pPr>
        <w:pStyle w:val="30"/>
        <w:rPr>
          <w:ins w:id="171" w:author="Zhou Wei" w:date="2020-10-19T18:20:00Z"/>
          <w:rFonts w:ascii="Calibri" w:eastAsia="等线" w:hAnsi="Calibri"/>
          <w:kern w:val="2"/>
          <w:sz w:val="21"/>
          <w:szCs w:val="22"/>
          <w:lang w:val="en-US" w:eastAsia="zh-CN"/>
        </w:rPr>
      </w:pPr>
      <w:ins w:id="172" w:author="Zhou Wei" w:date="2020-10-19T18:20:00Z">
        <w:r>
          <w:t>5.</w:t>
        </w:r>
        <w:r>
          <w:rPr>
            <w:lang w:eastAsia="zh-CN"/>
          </w:rPr>
          <w:t>10</w:t>
        </w:r>
        <w:r>
          <w:t>.2</w:t>
        </w:r>
        <w:r w:rsidRPr="0033590A">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_Toc54024083 \h </w:instrText>
        </w:r>
      </w:ins>
      <w:r>
        <w:fldChar w:fldCharType="separate"/>
      </w:r>
      <w:ins w:id="173" w:author="Zhou Wei" w:date="2020-10-19T18:20:00Z">
        <w:r>
          <w:t>18</w:t>
        </w:r>
        <w:r>
          <w:fldChar w:fldCharType="end"/>
        </w:r>
      </w:ins>
    </w:p>
    <w:p w14:paraId="408B2851" w14:textId="77777777" w:rsidR="009F34A6" w:rsidRPr="0033590A" w:rsidRDefault="009F34A6">
      <w:pPr>
        <w:pStyle w:val="30"/>
        <w:rPr>
          <w:ins w:id="174" w:author="Zhou Wei" w:date="2020-10-19T18:20:00Z"/>
          <w:rFonts w:ascii="Calibri" w:eastAsia="等线" w:hAnsi="Calibri"/>
          <w:kern w:val="2"/>
          <w:sz w:val="21"/>
          <w:szCs w:val="22"/>
          <w:lang w:val="en-US" w:eastAsia="zh-CN"/>
        </w:rPr>
      </w:pPr>
      <w:ins w:id="175" w:author="Zhou Wei" w:date="2020-10-19T18:20:00Z">
        <w:r w:rsidRPr="00EF2D26">
          <w:rPr>
            <w:lang w:val="en-US"/>
          </w:rPr>
          <w:t>5.</w:t>
        </w:r>
        <w:r w:rsidRPr="00EF2D26">
          <w:rPr>
            <w:lang w:val="en-US" w:eastAsia="zh-CN"/>
          </w:rPr>
          <w:t>10</w:t>
        </w:r>
        <w:r w:rsidRPr="00EF2D26">
          <w:rPr>
            <w:lang w:val="en-US"/>
          </w:rPr>
          <w:t>.3</w:t>
        </w:r>
        <w:r w:rsidRPr="0033590A">
          <w:rPr>
            <w:rFonts w:ascii="Calibri" w:eastAsia="等线" w:hAnsi="Calibri"/>
            <w:kern w:val="2"/>
            <w:sz w:val="21"/>
            <w:szCs w:val="22"/>
            <w:lang w:val="en-US" w:eastAsia="zh-CN"/>
          </w:rPr>
          <w:tab/>
        </w:r>
        <w:r w:rsidRPr="00EF2D26">
          <w:rPr>
            <w:lang w:val="en-US"/>
          </w:rPr>
          <w:t xml:space="preserve">Potential </w:t>
        </w:r>
        <w:r w:rsidRPr="00EF2D26">
          <w:rPr>
            <w:lang w:val="en-US" w:eastAsia="zh-CN"/>
          </w:rPr>
          <w:t>r</w:t>
        </w:r>
        <w:r w:rsidRPr="00EF2D26">
          <w:rPr>
            <w:lang w:val="en-US"/>
          </w:rPr>
          <w:t>equirements</w:t>
        </w:r>
        <w:r>
          <w:tab/>
        </w:r>
        <w:r>
          <w:fldChar w:fldCharType="begin"/>
        </w:r>
        <w:r>
          <w:instrText xml:space="preserve"> PAGEREF _Toc54024084 \h </w:instrText>
        </w:r>
      </w:ins>
      <w:r>
        <w:fldChar w:fldCharType="separate"/>
      </w:r>
      <w:ins w:id="176" w:author="Zhou Wei" w:date="2020-10-19T18:20:00Z">
        <w:r>
          <w:t>18</w:t>
        </w:r>
        <w:r>
          <w:fldChar w:fldCharType="end"/>
        </w:r>
      </w:ins>
    </w:p>
    <w:p w14:paraId="35968BA2" w14:textId="77777777" w:rsidR="009F34A6" w:rsidRPr="0033590A" w:rsidRDefault="009F34A6">
      <w:pPr>
        <w:pStyle w:val="20"/>
        <w:rPr>
          <w:ins w:id="177" w:author="Zhou Wei" w:date="2020-10-19T18:20:00Z"/>
          <w:rFonts w:ascii="Calibri" w:eastAsia="等线" w:hAnsi="Calibri"/>
          <w:kern w:val="2"/>
          <w:sz w:val="21"/>
          <w:szCs w:val="22"/>
          <w:lang w:val="en-US" w:eastAsia="zh-CN"/>
        </w:rPr>
      </w:pPr>
      <w:ins w:id="178" w:author="Zhou Wei" w:date="2020-10-19T18:20:00Z">
        <w:r>
          <w:t>5.</w:t>
        </w:r>
        <w:r>
          <w:rPr>
            <w:lang w:eastAsia="zh-CN"/>
          </w:rPr>
          <w:t>11</w:t>
        </w:r>
        <w:r w:rsidRPr="0033590A">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_Toc54024085 \h </w:instrText>
        </w:r>
      </w:ins>
      <w:r>
        <w:fldChar w:fldCharType="separate"/>
      </w:r>
      <w:ins w:id="179" w:author="Zhou Wei" w:date="2020-10-19T18:20:00Z">
        <w:r>
          <w:t>19</w:t>
        </w:r>
        <w:r>
          <w:fldChar w:fldCharType="end"/>
        </w:r>
      </w:ins>
    </w:p>
    <w:p w14:paraId="6B77A861" w14:textId="77777777" w:rsidR="009F34A6" w:rsidRPr="0033590A" w:rsidRDefault="009F34A6">
      <w:pPr>
        <w:pStyle w:val="30"/>
        <w:rPr>
          <w:ins w:id="180" w:author="Zhou Wei" w:date="2020-10-19T18:20:00Z"/>
          <w:rFonts w:ascii="Calibri" w:eastAsia="等线" w:hAnsi="Calibri"/>
          <w:kern w:val="2"/>
          <w:sz w:val="21"/>
          <w:szCs w:val="22"/>
          <w:lang w:val="en-US" w:eastAsia="zh-CN"/>
        </w:rPr>
      </w:pPr>
      <w:ins w:id="181" w:author="Zhou Wei" w:date="2020-10-19T18:20:00Z">
        <w:r>
          <w:lastRenderedPageBreak/>
          <w:t>5.</w:t>
        </w:r>
        <w:r>
          <w:rPr>
            <w:lang w:eastAsia="zh-CN"/>
          </w:rPr>
          <w:t>11</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_Toc54024086 \h </w:instrText>
        </w:r>
      </w:ins>
      <w:r>
        <w:fldChar w:fldCharType="separate"/>
      </w:r>
      <w:ins w:id="182" w:author="Zhou Wei" w:date="2020-10-19T18:20:00Z">
        <w:r>
          <w:t>19</w:t>
        </w:r>
        <w:r>
          <w:fldChar w:fldCharType="end"/>
        </w:r>
      </w:ins>
    </w:p>
    <w:p w14:paraId="68838BF8" w14:textId="77777777" w:rsidR="009F34A6" w:rsidRPr="0033590A" w:rsidRDefault="009F34A6">
      <w:pPr>
        <w:pStyle w:val="30"/>
        <w:rPr>
          <w:ins w:id="183" w:author="Zhou Wei" w:date="2020-10-19T18:20:00Z"/>
          <w:rFonts w:ascii="Calibri" w:eastAsia="等线" w:hAnsi="Calibri"/>
          <w:kern w:val="2"/>
          <w:sz w:val="21"/>
          <w:szCs w:val="22"/>
          <w:lang w:val="en-US" w:eastAsia="zh-CN"/>
        </w:rPr>
      </w:pPr>
      <w:ins w:id="184" w:author="Zhou Wei" w:date="2020-10-19T18:20:00Z">
        <w:r>
          <w:t>5.</w:t>
        </w:r>
        <w:r>
          <w:rPr>
            <w:lang w:eastAsia="zh-CN"/>
          </w:rPr>
          <w:t>11</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_Toc54024087 \h </w:instrText>
        </w:r>
      </w:ins>
      <w:r>
        <w:fldChar w:fldCharType="separate"/>
      </w:r>
      <w:ins w:id="185" w:author="Zhou Wei" w:date="2020-10-19T18:20:00Z">
        <w:r>
          <w:t>19</w:t>
        </w:r>
        <w:r>
          <w:fldChar w:fldCharType="end"/>
        </w:r>
      </w:ins>
    </w:p>
    <w:p w14:paraId="199D972B" w14:textId="77777777" w:rsidR="009F34A6" w:rsidRPr="0033590A" w:rsidRDefault="009F34A6">
      <w:pPr>
        <w:pStyle w:val="30"/>
        <w:rPr>
          <w:ins w:id="186" w:author="Zhou Wei" w:date="2020-10-19T18:20:00Z"/>
          <w:rFonts w:ascii="Calibri" w:eastAsia="等线" w:hAnsi="Calibri"/>
          <w:kern w:val="2"/>
          <w:sz w:val="21"/>
          <w:szCs w:val="22"/>
          <w:lang w:val="en-US" w:eastAsia="zh-CN"/>
        </w:rPr>
      </w:pPr>
      <w:ins w:id="187" w:author="Zhou Wei" w:date="2020-10-19T18:20:00Z">
        <w:r>
          <w:t>5.</w:t>
        </w:r>
        <w:r>
          <w:rPr>
            <w:lang w:eastAsia="zh-CN"/>
          </w:rPr>
          <w:t>11</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_Toc54024088 \h </w:instrText>
        </w:r>
      </w:ins>
      <w:r>
        <w:fldChar w:fldCharType="separate"/>
      </w:r>
      <w:ins w:id="188" w:author="Zhou Wei" w:date="2020-10-19T18:20:00Z">
        <w:r>
          <w:t>19</w:t>
        </w:r>
        <w:r>
          <w:fldChar w:fldCharType="end"/>
        </w:r>
      </w:ins>
    </w:p>
    <w:p w14:paraId="4DBCF994" w14:textId="77777777" w:rsidR="009F34A6" w:rsidRPr="0033590A" w:rsidRDefault="009F34A6">
      <w:pPr>
        <w:pStyle w:val="20"/>
        <w:rPr>
          <w:ins w:id="189" w:author="Zhou Wei" w:date="2020-10-19T18:20:00Z"/>
          <w:rFonts w:ascii="Calibri" w:eastAsia="等线" w:hAnsi="Calibri"/>
          <w:kern w:val="2"/>
          <w:sz w:val="21"/>
          <w:szCs w:val="22"/>
          <w:lang w:val="en-US" w:eastAsia="zh-CN"/>
        </w:rPr>
      </w:pPr>
      <w:ins w:id="190" w:author="Zhou Wei" w:date="2020-10-19T18:20:00Z">
        <w:r>
          <w:t>5.</w:t>
        </w:r>
        <w:r>
          <w:rPr>
            <w:lang w:eastAsia="zh-CN"/>
          </w:rPr>
          <w:t>12</w:t>
        </w:r>
        <w:r w:rsidRPr="0033590A">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_Toc54024089 \h </w:instrText>
        </w:r>
      </w:ins>
      <w:r>
        <w:fldChar w:fldCharType="separate"/>
      </w:r>
      <w:ins w:id="191" w:author="Zhou Wei" w:date="2020-10-19T18:20:00Z">
        <w:r>
          <w:t>19</w:t>
        </w:r>
        <w:r>
          <w:fldChar w:fldCharType="end"/>
        </w:r>
      </w:ins>
    </w:p>
    <w:p w14:paraId="65BF7C01" w14:textId="77777777" w:rsidR="009F34A6" w:rsidRPr="0033590A" w:rsidRDefault="009F34A6">
      <w:pPr>
        <w:pStyle w:val="30"/>
        <w:rPr>
          <w:ins w:id="192" w:author="Zhou Wei" w:date="2020-10-19T18:20:00Z"/>
          <w:rFonts w:ascii="Calibri" w:eastAsia="等线" w:hAnsi="Calibri"/>
          <w:kern w:val="2"/>
          <w:sz w:val="21"/>
          <w:szCs w:val="22"/>
          <w:lang w:val="en-US" w:eastAsia="zh-CN"/>
        </w:rPr>
      </w:pPr>
      <w:ins w:id="193" w:author="Zhou Wei" w:date="2020-10-19T18:20:00Z">
        <w:r>
          <w:t>5.</w:t>
        </w:r>
        <w:r>
          <w:rPr>
            <w:lang w:eastAsia="zh-CN"/>
          </w:rPr>
          <w:t>12</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_Toc54024090 \h </w:instrText>
        </w:r>
      </w:ins>
      <w:r>
        <w:fldChar w:fldCharType="separate"/>
      </w:r>
      <w:ins w:id="194" w:author="Zhou Wei" w:date="2020-10-19T18:20:00Z">
        <w:r>
          <w:t>19</w:t>
        </w:r>
        <w:r>
          <w:fldChar w:fldCharType="end"/>
        </w:r>
      </w:ins>
    </w:p>
    <w:p w14:paraId="7E051903" w14:textId="77777777" w:rsidR="009F34A6" w:rsidRPr="0033590A" w:rsidRDefault="009F34A6">
      <w:pPr>
        <w:pStyle w:val="30"/>
        <w:rPr>
          <w:ins w:id="195" w:author="Zhou Wei" w:date="2020-10-19T18:20:00Z"/>
          <w:rFonts w:ascii="Calibri" w:eastAsia="等线" w:hAnsi="Calibri"/>
          <w:kern w:val="2"/>
          <w:sz w:val="21"/>
          <w:szCs w:val="22"/>
          <w:lang w:val="en-US" w:eastAsia="zh-CN"/>
        </w:rPr>
      </w:pPr>
      <w:ins w:id="196" w:author="Zhou Wei" w:date="2020-10-19T18:20:00Z">
        <w:r>
          <w:t>5.</w:t>
        </w:r>
        <w:r>
          <w:rPr>
            <w:lang w:eastAsia="zh-CN"/>
          </w:rPr>
          <w:t>12</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_Toc54024091 \h </w:instrText>
        </w:r>
      </w:ins>
      <w:r>
        <w:fldChar w:fldCharType="separate"/>
      </w:r>
      <w:ins w:id="197" w:author="Zhou Wei" w:date="2020-10-19T18:20:00Z">
        <w:r>
          <w:t>19</w:t>
        </w:r>
        <w:r>
          <w:fldChar w:fldCharType="end"/>
        </w:r>
      </w:ins>
    </w:p>
    <w:p w14:paraId="249D8273" w14:textId="77777777" w:rsidR="009F34A6" w:rsidRPr="0033590A" w:rsidRDefault="009F34A6">
      <w:pPr>
        <w:pStyle w:val="30"/>
        <w:rPr>
          <w:ins w:id="198" w:author="Zhou Wei" w:date="2020-10-19T18:20:00Z"/>
          <w:rFonts w:ascii="Calibri" w:eastAsia="等线" w:hAnsi="Calibri"/>
          <w:kern w:val="2"/>
          <w:sz w:val="21"/>
          <w:szCs w:val="22"/>
          <w:lang w:val="en-US" w:eastAsia="zh-CN"/>
        </w:rPr>
      </w:pPr>
      <w:ins w:id="199" w:author="Zhou Wei" w:date="2020-10-19T18:20:00Z">
        <w:r>
          <w:t>5.</w:t>
        </w:r>
        <w:r>
          <w:rPr>
            <w:lang w:eastAsia="zh-CN"/>
          </w:rPr>
          <w:t>12</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_Toc54024092 \h </w:instrText>
        </w:r>
      </w:ins>
      <w:r>
        <w:fldChar w:fldCharType="separate"/>
      </w:r>
      <w:ins w:id="200" w:author="Zhou Wei" w:date="2020-10-19T18:20:00Z">
        <w:r>
          <w:t>20</w:t>
        </w:r>
        <w:r>
          <w:fldChar w:fldCharType="end"/>
        </w:r>
      </w:ins>
    </w:p>
    <w:p w14:paraId="49A24114" w14:textId="77777777" w:rsidR="009F34A6" w:rsidRPr="0033590A" w:rsidRDefault="009F34A6">
      <w:pPr>
        <w:pStyle w:val="20"/>
        <w:rPr>
          <w:ins w:id="201" w:author="Zhou Wei" w:date="2020-10-19T18:20:00Z"/>
          <w:rFonts w:ascii="Calibri" w:eastAsia="等线" w:hAnsi="Calibri"/>
          <w:kern w:val="2"/>
          <w:sz w:val="21"/>
          <w:szCs w:val="22"/>
          <w:lang w:val="en-US" w:eastAsia="zh-CN"/>
        </w:rPr>
      </w:pPr>
      <w:ins w:id="202" w:author="Zhou Wei" w:date="2020-10-19T18:20:00Z">
        <w:r>
          <w:t>5.</w:t>
        </w:r>
        <w:r>
          <w:rPr>
            <w:lang w:eastAsia="zh-CN"/>
          </w:rPr>
          <w:t>13</w:t>
        </w:r>
        <w:r w:rsidRPr="0033590A">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_Toc54024093 \h </w:instrText>
        </w:r>
      </w:ins>
      <w:r>
        <w:fldChar w:fldCharType="separate"/>
      </w:r>
      <w:ins w:id="203" w:author="Zhou Wei" w:date="2020-10-19T18:20:00Z">
        <w:r>
          <w:t>20</w:t>
        </w:r>
        <w:r>
          <w:fldChar w:fldCharType="end"/>
        </w:r>
      </w:ins>
    </w:p>
    <w:p w14:paraId="70A78B28" w14:textId="77777777" w:rsidR="009F34A6" w:rsidRPr="0033590A" w:rsidRDefault="009F34A6">
      <w:pPr>
        <w:pStyle w:val="30"/>
        <w:rPr>
          <w:ins w:id="204" w:author="Zhou Wei" w:date="2020-10-19T18:20:00Z"/>
          <w:rFonts w:ascii="Calibri" w:eastAsia="等线" w:hAnsi="Calibri"/>
          <w:kern w:val="2"/>
          <w:sz w:val="21"/>
          <w:szCs w:val="22"/>
          <w:lang w:val="en-US" w:eastAsia="zh-CN"/>
        </w:rPr>
      </w:pPr>
      <w:ins w:id="205" w:author="Zhou Wei" w:date="2020-10-19T18:20:00Z">
        <w:r>
          <w:t>5.</w:t>
        </w:r>
        <w:r>
          <w:rPr>
            <w:lang w:eastAsia="zh-CN"/>
          </w:rPr>
          <w:t>13</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_Toc54024094 \h </w:instrText>
        </w:r>
      </w:ins>
      <w:r>
        <w:fldChar w:fldCharType="separate"/>
      </w:r>
      <w:ins w:id="206" w:author="Zhou Wei" w:date="2020-10-19T18:20:00Z">
        <w:r>
          <w:t>20</w:t>
        </w:r>
        <w:r>
          <w:fldChar w:fldCharType="end"/>
        </w:r>
      </w:ins>
    </w:p>
    <w:p w14:paraId="66927723" w14:textId="77777777" w:rsidR="009F34A6" w:rsidRPr="0033590A" w:rsidRDefault="009F34A6">
      <w:pPr>
        <w:pStyle w:val="30"/>
        <w:rPr>
          <w:ins w:id="207" w:author="Zhou Wei" w:date="2020-10-19T18:20:00Z"/>
          <w:rFonts w:ascii="Calibri" w:eastAsia="等线" w:hAnsi="Calibri"/>
          <w:kern w:val="2"/>
          <w:sz w:val="21"/>
          <w:szCs w:val="22"/>
          <w:lang w:val="en-US" w:eastAsia="zh-CN"/>
        </w:rPr>
      </w:pPr>
      <w:ins w:id="208" w:author="Zhou Wei" w:date="2020-10-19T18:20:00Z">
        <w:r>
          <w:t>5.</w:t>
        </w:r>
        <w:r>
          <w:rPr>
            <w:lang w:eastAsia="zh-CN"/>
          </w:rPr>
          <w:t>13</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_Toc54024095 \h </w:instrText>
        </w:r>
      </w:ins>
      <w:r>
        <w:fldChar w:fldCharType="separate"/>
      </w:r>
      <w:ins w:id="209" w:author="Zhou Wei" w:date="2020-10-19T18:20:00Z">
        <w:r>
          <w:t>20</w:t>
        </w:r>
        <w:r>
          <w:fldChar w:fldCharType="end"/>
        </w:r>
      </w:ins>
    </w:p>
    <w:p w14:paraId="1BF1726D" w14:textId="77777777" w:rsidR="009F34A6" w:rsidRPr="0033590A" w:rsidRDefault="009F34A6">
      <w:pPr>
        <w:pStyle w:val="30"/>
        <w:rPr>
          <w:ins w:id="210" w:author="Zhou Wei" w:date="2020-10-19T18:20:00Z"/>
          <w:rFonts w:ascii="Calibri" w:eastAsia="等线" w:hAnsi="Calibri"/>
          <w:kern w:val="2"/>
          <w:sz w:val="21"/>
          <w:szCs w:val="22"/>
          <w:lang w:val="en-US" w:eastAsia="zh-CN"/>
        </w:rPr>
      </w:pPr>
      <w:ins w:id="211" w:author="Zhou Wei" w:date="2020-10-19T18:20:00Z">
        <w:r>
          <w:t>5.</w:t>
        </w:r>
        <w:r>
          <w:rPr>
            <w:lang w:eastAsia="zh-CN"/>
          </w:rPr>
          <w:t>13</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_Toc54024096 \h </w:instrText>
        </w:r>
      </w:ins>
      <w:r>
        <w:fldChar w:fldCharType="separate"/>
      </w:r>
      <w:ins w:id="212" w:author="Zhou Wei" w:date="2020-10-19T18:20:00Z">
        <w:r>
          <w:t>21</w:t>
        </w:r>
        <w:r>
          <w:fldChar w:fldCharType="end"/>
        </w:r>
      </w:ins>
    </w:p>
    <w:p w14:paraId="18BF8AFA" w14:textId="77777777" w:rsidR="009F34A6" w:rsidRPr="0033590A" w:rsidRDefault="009F34A6">
      <w:pPr>
        <w:pStyle w:val="20"/>
        <w:rPr>
          <w:ins w:id="213" w:author="Zhou Wei" w:date="2020-10-19T18:20:00Z"/>
          <w:rFonts w:ascii="Calibri" w:eastAsia="等线" w:hAnsi="Calibri"/>
          <w:kern w:val="2"/>
          <w:sz w:val="21"/>
          <w:szCs w:val="22"/>
          <w:lang w:val="en-US" w:eastAsia="zh-CN"/>
        </w:rPr>
      </w:pPr>
      <w:ins w:id="214" w:author="Zhou Wei" w:date="2020-10-19T18:20:00Z">
        <w:r>
          <w:t>5.</w:t>
        </w:r>
        <w:r>
          <w:rPr>
            <w:lang w:eastAsia="zh-CN"/>
          </w:rPr>
          <w:t>14</w:t>
        </w:r>
        <w:r w:rsidRPr="0033590A">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_Toc54024097 \h </w:instrText>
        </w:r>
      </w:ins>
      <w:r>
        <w:fldChar w:fldCharType="separate"/>
      </w:r>
      <w:ins w:id="215" w:author="Zhou Wei" w:date="2020-10-19T18:20:00Z">
        <w:r>
          <w:t>21</w:t>
        </w:r>
        <w:r>
          <w:fldChar w:fldCharType="end"/>
        </w:r>
      </w:ins>
    </w:p>
    <w:p w14:paraId="07436853" w14:textId="77777777" w:rsidR="009F34A6" w:rsidRPr="0033590A" w:rsidRDefault="009F34A6">
      <w:pPr>
        <w:pStyle w:val="30"/>
        <w:rPr>
          <w:ins w:id="216" w:author="Zhou Wei" w:date="2020-10-19T18:20:00Z"/>
          <w:rFonts w:ascii="Calibri" w:eastAsia="等线" w:hAnsi="Calibri"/>
          <w:kern w:val="2"/>
          <w:sz w:val="21"/>
          <w:szCs w:val="22"/>
          <w:lang w:val="en-US" w:eastAsia="zh-CN"/>
        </w:rPr>
      </w:pPr>
      <w:ins w:id="217" w:author="Zhou Wei" w:date="2020-10-19T18:20:00Z">
        <w:r>
          <w:t>5.</w:t>
        </w:r>
        <w:r>
          <w:rPr>
            <w:lang w:eastAsia="zh-CN"/>
          </w:rPr>
          <w:t>14</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_Toc54024098 \h </w:instrText>
        </w:r>
      </w:ins>
      <w:r>
        <w:fldChar w:fldCharType="separate"/>
      </w:r>
      <w:ins w:id="218" w:author="Zhou Wei" w:date="2020-10-19T18:20:00Z">
        <w:r>
          <w:t>21</w:t>
        </w:r>
        <w:r>
          <w:fldChar w:fldCharType="end"/>
        </w:r>
      </w:ins>
    </w:p>
    <w:p w14:paraId="4005E0EA" w14:textId="77777777" w:rsidR="009F34A6" w:rsidRPr="0033590A" w:rsidRDefault="009F34A6">
      <w:pPr>
        <w:pStyle w:val="30"/>
        <w:rPr>
          <w:ins w:id="219" w:author="Zhou Wei" w:date="2020-10-19T18:20:00Z"/>
          <w:rFonts w:ascii="Calibri" w:eastAsia="等线" w:hAnsi="Calibri"/>
          <w:kern w:val="2"/>
          <w:sz w:val="21"/>
          <w:szCs w:val="22"/>
          <w:lang w:val="en-US" w:eastAsia="zh-CN"/>
        </w:rPr>
      </w:pPr>
      <w:ins w:id="220" w:author="Zhou Wei" w:date="2020-10-19T18:20:00Z">
        <w:r>
          <w:t>5.</w:t>
        </w:r>
        <w:r>
          <w:rPr>
            <w:lang w:eastAsia="zh-CN"/>
          </w:rPr>
          <w:t>14</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_Toc54024099 \h </w:instrText>
        </w:r>
      </w:ins>
      <w:r>
        <w:fldChar w:fldCharType="separate"/>
      </w:r>
      <w:ins w:id="221" w:author="Zhou Wei" w:date="2020-10-19T18:20:00Z">
        <w:r>
          <w:t>21</w:t>
        </w:r>
        <w:r>
          <w:fldChar w:fldCharType="end"/>
        </w:r>
      </w:ins>
    </w:p>
    <w:p w14:paraId="3C9243A7" w14:textId="77777777" w:rsidR="009F34A6" w:rsidRPr="0033590A" w:rsidRDefault="009F34A6">
      <w:pPr>
        <w:pStyle w:val="30"/>
        <w:rPr>
          <w:ins w:id="222" w:author="Zhou Wei" w:date="2020-10-19T18:20:00Z"/>
          <w:rFonts w:ascii="Calibri" w:eastAsia="等线" w:hAnsi="Calibri"/>
          <w:kern w:val="2"/>
          <w:sz w:val="21"/>
          <w:szCs w:val="22"/>
          <w:lang w:val="en-US" w:eastAsia="zh-CN"/>
        </w:rPr>
      </w:pPr>
      <w:ins w:id="223" w:author="Zhou Wei" w:date="2020-10-19T18:20:00Z">
        <w:r>
          <w:t>5.</w:t>
        </w:r>
        <w:r>
          <w:rPr>
            <w:lang w:eastAsia="zh-CN"/>
          </w:rPr>
          <w:t>14</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_Toc54024100 \h </w:instrText>
        </w:r>
      </w:ins>
      <w:r>
        <w:fldChar w:fldCharType="separate"/>
      </w:r>
      <w:ins w:id="224" w:author="Zhou Wei" w:date="2020-10-19T18:20:00Z">
        <w:r>
          <w:t>21</w:t>
        </w:r>
        <w:r>
          <w:fldChar w:fldCharType="end"/>
        </w:r>
      </w:ins>
    </w:p>
    <w:p w14:paraId="523A44EB" w14:textId="77777777" w:rsidR="009F34A6" w:rsidRPr="0033590A" w:rsidRDefault="009F34A6">
      <w:pPr>
        <w:pStyle w:val="20"/>
        <w:rPr>
          <w:ins w:id="225" w:author="Zhou Wei" w:date="2020-10-19T18:20:00Z"/>
          <w:rFonts w:ascii="Calibri" w:eastAsia="等线" w:hAnsi="Calibri"/>
          <w:kern w:val="2"/>
          <w:sz w:val="21"/>
          <w:szCs w:val="22"/>
          <w:lang w:val="en-US" w:eastAsia="zh-CN"/>
        </w:rPr>
      </w:pPr>
      <w:ins w:id="226" w:author="Zhou Wei" w:date="2020-10-19T18:20:00Z">
        <w:r>
          <w:t>5.</w:t>
        </w:r>
        <w:r>
          <w:rPr>
            <w:lang w:eastAsia="zh-CN"/>
          </w:rPr>
          <w:t>15</w:t>
        </w:r>
        <w:r w:rsidRPr="0033590A">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_Toc54024101 \h </w:instrText>
        </w:r>
      </w:ins>
      <w:r>
        <w:fldChar w:fldCharType="separate"/>
      </w:r>
      <w:ins w:id="227" w:author="Zhou Wei" w:date="2020-10-19T18:20:00Z">
        <w:r>
          <w:t>22</w:t>
        </w:r>
        <w:r>
          <w:fldChar w:fldCharType="end"/>
        </w:r>
      </w:ins>
    </w:p>
    <w:p w14:paraId="2072D0C0" w14:textId="77777777" w:rsidR="009F34A6" w:rsidRPr="0033590A" w:rsidRDefault="009F34A6">
      <w:pPr>
        <w:pStyle w:val="30"/>
        <w:rPr>
          <w:ins w:id="228" w:author="Zhou Wei" w:date="2020-10-19T18:20:00Z"/>
          <w:rFonts w:ascii="Calibri" w:eastAsia="等线" w:hAnsi="Calibri"/>
          <w:kern w:val="2"/>
          <w:sz w:val="21"/>
          <w:szCs w:val="22"/>
          <w:lang w:val="en-US" w:eastAsia="zh-CN"/>
        </w:rPr>
      </w:pPr>
      <w:ins w:id="229" w:author="Zhou Wei" w:date="2020-10-19T18:20:00Z">
        <w:r>
          <w:t>5.</w:t>
        </w:r>
        <w:r>
          <w:rPr>
            <w:lang w:eastAsia="zh-CN"/>
          </w:rPr>
          <w:t>15</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_Toc54024102 \h </w:instrText>
        </w:r>
      </w:ins>
      <w:r>
        <w:fldChar w:fldCharType="separate"/>
      </w:r>
      <w:ins w:id="230" w:author="Zhou Wei" w:date="2020-10-19T18:20:00Z">
        <w:r>
          <w:t>22</w:t>
        </w:r>
        <w:r>
          <w:fldChar w:fldCharType="end"/>
        </w:r>
      </w:ins>
    </w:p>
    <w:p w14:paraId="6FBF265F" w14:textId="77777777" w:rsidR="009F34A6" w:rsidRPr="0033590A" w:rsidRDefault="009F34A6">
      <w:pPr>
        <w:pStyle w:val="30"/>
        <w:rPr>
          <w:ins w:id="231" w:author="Zhou Wei" w:date="2020-10-19T18:20:00Z"/>
          <w:rFonts w:ascii="Calibri" w:eastAsia="等线" w:hAnsi="Calibri"/>
          <w:kern w:val="2"/>
          <w:sz w:val="21"/>
          <w:szCs w:val="22"/>
          <w:lang w:val="en-US" w:eastAsia="zh-CN"/>
        </w:rPr>
      </w:pPr>
      <w:ins w:id="232" w:author="Zhou Wei" w:date="2020-10-19T18:20:00Z">
        <w:r>
          <w:t>5.</w:t>
        </w:r>
        <w:r>
          <w:rPr>
            <w:lang w:eastAsia="zh-CN"/>
          </w:rPr>
          <w:t>15</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_Toc54024103 \h </w:instrText>
        </w:r>
      </w:ins>
      <w:r>
        <w:fldChar w:fldCharType="separate"/>
      </w:r>
      <w:ins w:id="233" w:author="Zhou Wei" w:date="2020-10-19T18:20:00Z">
        <w:r>
          <w:t>22</w:t>
        </w:r>
        <w:r>
          <w:fldChar w:fldCharType="end"/>
        </w:r>
      </w:ins>
    </w:p>
    <w:p w14:paraId="132FF570" w14:textId="77777777" w:rsidR="009F34A6" w:rsidRPr="0033590A" w:rsidRDefault="009F34A6">
      <w:pPr>
        <w:pStyle w:val="30"/>
        <w:rPr>
          <w:ins w:id="234" w:author="Zhou Wei" w:date="2020-10-19T18:20:00Z"/>
          <w:rFonts w:ascii="Calibri" w:eastAsia="等线" w:hAnsi="Calibri"/>
          <w:kern w:val="2"/>
          <w:sz w:val="21"/>
          <w:szCs w:val="22"/>
          <w:lang w:val="en-US" w:eastAsia="zh-CN"/>
        </w:rPr>
      </w:pPr>
      <w:ins w:id="235" w:author="Zhou Wei" w:date="2020-10-19T18:20:00Z">
        <w:r>
          <w:t>5.</w:t>
        </w:r>
        <w:r>
          <w:rPr>
            <w:lang w:eastAsia="zh-CN"/>
          </w:rPr>
          <w:t>15</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_Toc54024104 \h </w:instrText>
        </w:r>
      </w:ins>
      <w:r>
        <w:fldChar w:fldCharType="separate"/>
      </w:r>
      <w:ins w:id="236" w:author="Zhou Wei" w:date="2020-10-19T18:20:00Z">
        <w:r>
          <w:t>22</w:t>
        </w:r>
        <w:r>
          <w:fldChar w:fldCharType="end"/>
        </w:r>
      </w:ins>
    </w:p>
    <w:p w14:paraId="31E784F5" w14:textId="77777777" w:rsidR="009F34A6" w:rsidRPr="0033590A" w:rsidRDefault="009F34A6">
      <w:pPr>
        <w:pStyle w:val="20"/>
        <w:rPr>
          <w:ins w:id="237" w:author="Zhou Wei" w:date="2020-10-19T18:20:00Z"/>
          <w:rFonts w:ascii="Calibri" w:eastAsia="等线" w:hAnsi="Calibri"/>
          <w:kern w:val="2"/>
          <w:sz w:val="21"/>
          <w:szCs w:val="22"/>
          <w:lang w:val="en-US" w:eastAsia="zh-CN"/>
        </w:rPr>
      </w:pPr>
      <w:ins w:id="238" w:author="Zhou Wei" w:date="2020-10-19T18:20:00Z">
        <w:r>
          <w:t>5.X</w:t>
        </w:r>
        <w:r w:rsidRPr="0033590A">
          <w:rPr>
            <w:rFonts w:ascii="Calibri" w:eastAsia="等线" w:hAnsi="Calibri"/>
            <w:kern w:val="2"/>
            <w:sz w:val="21"/>
            <w:szCs w:val="22"/>
            <w:lang w:val="en-US" w:eastAsia="zh-CN"/>
          </w:rPr>
          <w:tab/>
        </w:r>
        <w:r>
          <w:t>Key Issue #X: &lt;Key Issue Name&gt;</w:t>
        </w:r>
        <w:r>
          <w:tab/>
        </w:r>
        <w:r>
          <w:fldChar w:fldCharType="begin"/>
        </w:r>
        <w:r>
          <w:instrText xml:space="preserve"> PAGEREF _Toc54024105 \h </w:instrText>
        </w:r>
      </w:ins>
      <w:r>
        <w:fldChar w:fldCharType="separate"/>
      </w:r>
      <w:ins w:id="239" w:author="Zhou Wei" w:date="2020-10-19T18:20:00Z">
        <w:r>
          <w:t>23</w:t>
        </w:r>
        <w:r>
          <w:fldChar w:fldCharType="end"/>
        </w:r>
      </w:ins>
    </w:p>
    <w:p w14:paraId="19E4787B" w14:textId="77777777" w:rsidR="009F34A6" w:rsidRPr="0033590A" w:rsidRDefault="009F34A6">
      <w:pPr>
        <w:pStyle w:val="30"/>
        <w:rPr>
          <w:ins w:id="240" w:author="Zhou Wei" w:date="2020-10-19T18:20:00Z"/>
          <w:rFonts w:ascii="Calibri" w:eastAsia="等线" w:hAnsi="Calibri"/>
          <w:kern w:val="2"/>
          <w:sz w:val="21"/>
          <w:szCs w:val="22"/>
          <w:lang w:val="en-US" w:eastAsia="zh-CN"/>
        </w:rPr>
      </w:pPr>
      <w:ins w:id="241" w:author="Zhou Wei" w:date="2020-10-19T18:20:00Z">
        <w:r>
          <w:t>5.X.1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_Toc54024106 \h </w:instrText>
        </w:r>
      </w:ins>
      <w:r>
        <w:fldChar w:fldCharType="separate"/>
      </w:r>
      <w:ins w:id="242" w:author="Zhou Wei" w:date="2020-10-19T18:20:00Z">
        <w:r>
          <w:t>23</w:t>
        </w:r>
        <w:r>
          <w:fldChar w:fldCharType="end"/>
        </w:r>
      </w:ins>
    </w:p>
    <w:p w14:paraId="6CEED97A" w14:textId="77777777" w:rsidR="009F34A6" w:rsidRPr="0033590A" w:rsidRDefault="009F34A6">
      <w:pPr>
        <w:pStyle w:val="30"/>
        <w:rPr>
          <w:ins w:id="243" w:author="Zhou Wei" w:date="2020-10-19T18:20:00Z"/>
          <w:rFonts w:ascii="Calibri" w:eastAsia="等线" w:hAnsi="Calibri"/>
          <w:kern w:val="2"/>
          <w:sz w:val="21"/>
          <w:szCs w:val="22"/>
          <w:lang w:val="en-US" w:eastAsia="zh-CN"/>
        </w:rPr>
      </w:pPr>
      <w:ins w:id="244" w:author="Zhou Wei" w:date="2020-10-19T18:20:00Z">
        <w:r>
          <w:t>5.X.2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_Toc54024107 \h </w:instrText>
        </w:r>
      </w:ins>
      <w:r>
        <w:fldChar w:fldCharType="separate"/>
      </w:r>
      <w:ins w:id="245" w:author="Zhou Wei" w:date="2020-10-19T18:20:00Z">
        <w:r>
          <w:t>23</w:t>
        </w:r>
        <w:r>
          <w:fldChar w:fldCharType="end"/>
        </w:r>
      </w:ins>
    </w:p>
    <w:p w14:paraId="221A1283" w14:textId="77777777" w:rsidR="009F34A6" w:rsidRPr="0033590A" w:rsidRDefault="009F34A6">
      <w:pPr>
        <w:pStyle w:val="30"/>
        <w:rPr>
          <w:ins w:id="246" w:author="Zhou Wei" w:date="2020-10-19T18:20:00Z"/>
          <w:rFonts w:ascii="Calibri" w:eastAsia="等线" w:hAnsi="Calibri"/>
          <w:kern w:val="2"/>
          <w:sz w:val="21"/>
          <w:szCs w:val="22"/>
          <w:lang w:val="en-US" w:eastAsia="zh-CN"/>
        </w:rPr>
      </w:pPr>
      <w:ins w:id="247" w:author="Zhou Wei" w:date="2020-10-19T18:20:00Z">
        <w:r>
          <w:t>5.X.3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_Toc54024108 \h </w:instrText>
        </w:r>
      </w:ins>
      <w:r>
        <w:fldChar w:fldCharType="separate"/>
      </w:r>
      <w:ins w:id="248" w:author="Zhou Wei" w:date="2020-10-19T18:20:00Z">
        <w:r>
          <w:t>23</w:t>
        </w:r>
        <w:r>
          <w:fldChar w:fldCharType="end"/>
        </w:r>
      </w:ins>
    </w:p>
    <w:p w14:paraId="5D44E25C" w14:textId="77777777" w:rsidR="009F34A6" w:rsidRPr="0033590A" w:rsidRDefault="009F34A6">
      <w:pPr>
        <w:pStyle w:val="10"/>
        <w:rPr>
          <w:ins w:id="249" w:author="Zhou Wei" w:date="2020-10-19T18:20:00Z"/>
          <w:rFonts w:ascii="Calibri" w:eastAsia="等线" w:hAnsi="Calibri"/>
          <w:kern w:val="2"/>
          <w:sz w:val="21"/>
          <w:szCs w:val="22"/>
          <w:lang w:val="en-US" w:eastAsia="zh-CN"/>
        </w:rPr>
      </w:pPr>
      <w:ins w:id="250" w:author="Zhou Wei" w:date="2020-10-19T18:20:00Z">
        <w:r>
          <w:t>6</w:t>
        </w:r>
        <w:r w:rsidRPr="0033590A">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_Toc54024109 \h </w:instrText>
        </w:r>
      </w:ins>
      <w:r>
        <w:fldChar w:fldCharType="separate"/>
      </w:r>
      <w:ins w:id="251" w:author="Zhou Wei" w:date="2020-10-19T18:20:00Z">
        <w:r>
          <w:t>23</w:t>
        </w:r>
        <w:r>
          <w:fldChar w:fldCharType="end"/>
        </w:r>
      </w:ins>
    </w:p>
    <w:p w14:paraId="36ACDB28" w14:textId="77777777" w:rsidR="009F34A6" w:rsidRPr="0033590A" w:rsidRDefault="009F34A6">
      <w:pPr>
        <w:pStyle w:val="20"/>
        <w:rPr>
          <w:ins w:id="252" w:author="Zhou Wei" w:date="2020-10-19T18:20:00Z"/>
          <w:rFonts w:ascii="Calibri" w:eastAsia="等线" w:hAnsi="Calibri"/>
          <w:kern w:val="2"/>
          <w:sz w:val="21"/>
          <w:szCs w:val="22"/>
          <w:lang w:val="en-US" w:eastAsia="zh-CN"/>
        </w:rPr>
      </w:pPr>
      <w:ins w:id="253" w:author="Zhou Wei" w:date="2020-10-19T18:20:00Z">
        <w:r>
          <w:t>6.</w:t>
        </w:r>
        <w:r>
          <w:rPr>
            <w:lang w:eastAsia="zh-CN"/>
          </w:rPr>
          <w:t>0</w:t>
        </w:r>
        <w:r w:rsidRPr="0033590A">
          <w:rPr>
            <w:rFonts w:ascii="Calibri" w:eastAsia="等线" w:hAnsi="Calibri"/>
            <w:kern w:val="2"/>
            <w:sz w:val="21"/>
            <w:szCs w:val="22"/>
            <w:lang w:val="en-US" w:eastAsia="zh-CN"/>
          </w:rPr>
          <w:tab/>
        </w:r>
        <w:r>
          <w:t>Mapping of Solutions to Key Issues</w:t>
        </w:r>
        <w:r>
          <w:tab/>
        </w:r>
        <w:r>
          <w:fldChar w:fldCharType="begin"/>
        </w:r>
        <w:r>
          <w:instrText xml:space="preserve"> PAGEREF _Toc54024110 \h </w:instrText>
        </w:r>
      </w:ins>
      <w:r>
        <w:fldChar w:fldCharType="separate"/>
      </w:r>
      <w:ins w:id="254" w:author="Zhou Wei" w:date="2020-10-19T18:20:00Z">
        <w:r>
          <w:t>23</w:t>
        </w:r>
        <w:r>
          <w:fldChar w:fldCharType="end"/>
        </w:r>
      </w:ins>
    </w:p>
    <w:p w14:paraId="2060716A" w14:textId="77777777" w:rsidR="009F34A6" w:rsidRPr="0033590A" w:rsidRDefault="009F34A6">
      <w:pPr>
        <w:pStyle w:val="20"/>
        <w:rPr>
          <w:ins w:id="255" w:author="Zhou Wei" w:date="2020-10-19T18:20:00Z"/>
          <w:rFonts w:ascii="Calibri" w:eastAsia="等线" w:hAnsi="Calibri"/>
          <w:kern w:val="2"/>
          <w:sz w:val="21"/>
          <w:szCs w:val="22"/>
          <w:lang w:val="en-US" w:eastAsia="zh-CN"/>
        </w:rPr>
      </w:pPr>
      <w:ins w:id="256" w:author="Zhou Wei" w:date="2020-10-19T18:20:00Z">
        <w:r>
          <w:t>6.</w:t>
        </w:r>
        <w:r>
          <w:rPr>
            <w:lang w:eastAsia="zh-CN"/>
          </w:rPr>
          <w:t>1</w:t>
        </w:r>
        <w:r w:rsidRPr="0033590A">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_Toc54024111 \h </w:instrText>
        </w:r>
      </w:ins>
      <w:r>
        <w:fldChar w:fldCharType="separate"/>
      </w:r>
      <w:ins w:id="257" w:author="Zhou Wei" w:date="2020-10-19T18:20:00Z">
        <w:r>
          <w:t>23</w:t>
        </w:r>
        <w:r>
          <w:fldChar w:fldCharType="end"/>
        </w:r>
      </w:ins>
    </w:p>
    <w:p w14:paraId="2EEBA7DB" w14:textId="77777777" w:rsidR="009F34A6" w:rsidRPr="0033590A" w:rsidRDefault="009F34A6">
      <w:pPr>
        <w:pStyle w:val="30"/>
        <w:rPr>
          <w:ins w:id="258" w:author="Zhou Wei" w:date="2020-10-19T18:20:00Z"/>
          <w:rFonts w:ascii="Calibri" w:eastAsia="等线" w:hAnsi="Calibri"/>
          <w:kern w:val="2"/>
          <w:sz w:val="21"/>
          <w:szCs w:val="22"/>
          <w:lang w:val="en-US" w:eastAsia="zh-CN"/>
        </w:rPr>
      </w:pPr>
      <w:ins w:id="259" w:author="Zhou Wei" w:date="2020-10-19T18:20:00Z">
        <w:r>
          <w:t>6.</w:t>
        </w:r>
        <w:r>
          <w:rPr>
            <w:lang w:eastAsia="zh-CN"/>
          </w:rPr>
          <w:t>1</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_Toc54024112 \h </w:instrText>
        </w:r>
      </w:ins>
      <w:r>
        <w:fldChar w:fldCharType="separate"/>
      </w:r>
      <w:ins w:id="260" w:author="Zhou Wei" w:date="2020-10-19T18:20:00Z">
        <w:r>
          <w:t>23</w:t>
        </w:r>
        <w:r>
          <w:fldChar w:fldCharType="end"/>
        </w:r>
      </w:ins>
    </w:p>
    <w:p w14:paraId="219346D1" w14:textId="77777777" w:rsidR="009F34A6" w:rsidRPr="0033590A" w:rsidRDefault="009F34A6">
      <w:pPr>
        <w:pStyle w:val="30"/>
        <w:rPr>
          <w:ins w:id="261" w:author="Zhou Wei" w:date="2020-10-19T18:20:00Z"/>
          <w:rFonts w:ascii="Calibri" w:eastAsia="等线" w:hAnsi="Calibri"/>
          <w:kern w:val="2"/>
          <w:sz w:val="21"/>
          <w:szCs w:val="22"/>
          <w:lang w:val="en-US" w:eastAsia="zh-CN"/>
        </w:rPr>
      </w:pPr>
      <w:ins w:id="262" w:author="Zhou Wei" w:date="2020-10-19T18:20:00Z">
        <w:r>
          <w:t>6.</w:t>
        </w:r>
        <w:r>
          <w:rPr>
            <w:lang w:eastAsia="zh-CN"/>
          </w:rPr>
          <w:t>1</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_Toc54024113 \h </w:instrText>
        </w:r>
      </w:ins>
      <w:r>
        <w:fldChar w:fldCharType="separate"/>
      </w:r>
      <w:ins w:id="263" w:author="Zhou Wei" w:date="2020-10-19T18:20:00Z">
        <w:r>
          <w:t>23</w:t>
        </w:r>
        <w:r>
          <w:fldChar w:fldCharType="end"/>
        </w:r>
      </w:ins>
    </w:p>
    <w:p w14:paraId="2A1073A1" w14:textId="77777777" w:rsidR="009F34A6" w:rsidRPr="0033590A" w:rsidRDefault="009F34A6">
      <w:pPr>
        <w:pStyle w:val="30"/>
        <w:rPr>
          <w:ins w:id="264" w:author="Zhou Wei" w:date="2020-10-19T18:20:00Z"/>
          <w:rFonts w:ascii="Calibri" w:eastAsia="等线" w:hAnsi="Calibri"/>
          <w:kern w:val="2"/>
          <w:sz w:val="21"/>
          <w:szCs w:val="22"/>
          <w:lang w:val="en-US" w:eastAsia="zh-CN"/>
        </w:rPr>
      </w:pPr>
      <w:ins w:id="265" w:author="Zhou Wei" w:date="2020-10-19T18:20:00Z">
        <w:r>
          <w:t>6.</w:t>
        </w:r>
        <w:r>
          <w:rPr>
            <w:lang w:eastAsia="zh-CN"/>
          </w:rPr>
          <w:t>1</w:t>
        </w:r>
        <w:r>
          <w:t>.3</w:t>
        </w:r>
        <w:r w:rsidRPr="0033590A">
          <w:rPr>
            <w:rFonts w:ascii="Calibri" w:eastAsia="等线" w:hAnsi="Calibri"/>
            <w:kern w:val="2"/>
            <w:sz w:val="21"/>
            <w:szCs w:val="22"/>
            <w:lang w:val="en-US" w:eastAsia="zh-CN"/>
          </w:rPr>
          <w:tab/>
        </w:r>
        <w:r>
          <w:t>Evaluation</w:t>
        </w:r>
        <w:r>
          <w:tab/>
        </w:r>
        <w:r>
          <w:fldChar w:fldCharType="begin"/>
        </w:r>
        <w:r>
          <w:instrText xml:space="preserve"> PAGEREF _Toc54024114 \h </w:instrText>
        </w:r>
      </w:ins>
      <w:r>
        <w:fldChar w:fldCharType="separate"/>
      </w:r>
      <w:ins w:id="266" w:author="Zhou Wei" w:date="2020-10-19T18:20:00Z">
        <w:r>
          <w:t>25</w:t>
        </w:r>
        <w:r>
          <w:fldChar w:fldCharType="end"/>
        </w:r>
      </w:ins>
    </w:p>
    <w:p w14:paraId="5430A7B3" w14:textId="77777777" w:rsidR="009F34A6" w:rsidRPr="0033590A" w:rsidRDefault="009F34A6">
      <w:pPr>
        <w:pStyle w:val="20"/>
        <w:rPr>
          <w:ins w:id="267" w:author="Zhou Wei" w:date="2020-10-19T18:20:00Z"/>
          <w:rFonts w:ascii="Calibri" w:eastAsia="等线" w:hAnsi="Calibri"/>
          <w:kern w:val="2"/>
          <w:sz w:val="21"/>
          <w:szCs w:val="22"/>
          <w:lang w:val="en-US" w:eastAsia="zh-CN"/>
        </w:rPr>
      </w:pPr>
      <w:ins w:id="268" w:author="Zhou Wei" w:date="2020-10-19T18:20:00Z">
        <w:r>
          <w:t>6.</w:t>
        </w:r>
        <w:r>
          <w:rPr>
            <w:lang w:eastAsia="zh-CN"/>
          </w:rPr>
          <w:t>2</w:t>
        </w:r>
        <w:r w:rsidRPr="0033590A">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_Toc54024115 \h </w:instrText>
        </w:r>
      </w:ins>
      <w:r>
        <w:fldChar w:fldCharType="separate"/>
      </w:r>
      <w:ins w:id="269" w:author="Zhou Wei" w:date="2020-10-19T18:20:00Z">
        <w:r>
          <w:t>26</w:t>
        </w:r>
        <w:r>
          <w:fldChar w:fldCharType="end"/>
        </w:r>
      </w:ins>
    </w:p>
    <w:p w14:paraId="699E716A" w14:textId="77777777" w:rsidR="009F34A6" w:rsidRPr="0033590A" w:rsidRDefault="009F34A6">
      <w:pPr>
        <w:pStyle w:val="30"/>
        <w:rPr>
          <w:ins w:id="270" w:author="Zhou Wei" w:date="2020-10-19T18:20:00Z"/>
          <w:rFonts w:ascii="Calibri" w:eastAsia="等线" w:hAnsi="Calibri"/>
          <w:kern w:val="2"/>
          <w:sz w:val="21"/>
          <w:szCs w:val="22"/>
          <w:lang w:val="en-US" w:eastAsia="zh-CN"/>
        </w:rPr>
      </w:pPr>
      <w:ins w:id="271" w:author="Zhou Wei" w:date="2020-10-19T18:20:00Z">
        <w:r>
          <w:t>6.</w:t>
        </w:r>
        <w:r>
          <w:rPr>
            <w:lang w:eastAsia="zh-CN"/>
          </w:rPr>
          <w:t>2</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_Toc54024116 \h </w:instrText>
        </w:r>
      </w:ins>
      <w:r>
        <w:fldChar w:fldCharType="separate"/>
      </w:r>
      <w:ins w:id="272" w:author="Zhou Wei" w:date="2020-10-19T18:20:00Z">
        <w:r>
          <w:t>26</w:t>
        </w:r>
        <w:r>
          <w:fldChar w:fldCharType="end"/>
        </w:r>
      </w:ins>
    </w:p>
    <w:p w14:paraId="7E71E537" w14:textId="77777777" w:rsidR="009F34A6" w:rsidRPr="0033590A" w:rsidRDefault="009F34A6">
      <w:pPr>
        <w:pStyle w:val="30"/>
        <w:rPr>
          <w:ins w:id="273" w:author="Zhou Wei" w:date="2020-10-19T18:20:00Z"/>
          <w:rFonts w:ascii="Calibri" w:eastAsia="等线" w:hAnsi="Calibri"/>
          <w:kern w:val="2"/>
          <w:sz w:val="21"/>
          <w:szCs w:val="22"/>
          <w:lang w:val="en-US" w:eastAsia="zh-CN"/>
        </w:rPr>
      </w:pPr>
      <w:ins w:id="274" w:author="Zhou Wei" w:date="2020-10-19T18:20:00Z">
        <w:r>
          <w:t>6.</w:t>
        </w:r>
        <w:r>
          <w:rPr>
            <w:lang w:eastAsia="zh-CN"/>
          </w:rPr>
          <w:t>2</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_Toc54024117 \h </w:instrText>
        </w:r>
      </w:ins>
      <w:r>
        <w:fldChar w:fldCharType="separate"/>
      </w:r>
      <w:ins w:id="275" w:author="Zhou Wei" w:date="2020-10-19T18:20:00Z">
        <w:r>
          <w:t>26</w:t>
        </w:r>
        <w:r>
          <w:fldChar w:fldCharType="end"/>
        </w:r>
      </w:ins>
    </w:p>
    <w:p w14:paraId="72737CE4" w14:textId="77777777" w:rsidR="009F34A6" w:rsidRPr="0033590A" w:rsidRDefault="009F34A6">
      <w:pPr>
        <w:pStyle w:val="30"/>
        <w:rPr>
          <w:ins w:id="276" w:author="Zhou Wei" w:date="2020-10-19T18:20:00Z"/>
          <w:rFonts w:ascii="Calibri" w:eastAsia="等线" w:hAnsi="Calibri"/>
          <w:kern w:val="2"/>
          <w:sz w:val="21"/>
          <w:szCs w:val="22"/>
          <w:lang w:val="en-US" w:eastAsia="zh-CN"/>
        </w:rPr>
      </w:pPr>
      <w:ins w:id="277" w:author="Zhou Wei" w:date="2020-10-19T18:20:00Z">
        <w:r w:rsidRPr="00EF2D26">
          <w:rPr>
            <w:lang w:val="en-US"/>
          </w:rPr>
          <w:t>6.</w:t>
        </w:r>
        <w:r w:rsidRPr="00EF2D26">
          <w:rPr>
            <w:lang w:val="en-US" w:eastAsia="zh-CN"/>
          </w:rPr>
          <w:t>2</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_Toc54024118 \h </w:instrText>
        </w:r>
      </w:ins>
      <w:r>
        <w:fldChar w:fldCharType="separate"/>
      </w:r>
      <w:ins w:id="278" w:author="Zhou Wei" w:date="2020-10-19T18:20:00Z">
        <w:r>
          <w:t>26</w:t>
        </w:r>
        <w:r>
          <w:fldChar w:fldCharType="end"/>
        </w:r>
      </w:ins>
    </w:p>
    <w:p w14:paraId="538B3814" w14:textId="77777777" w:rsidR="009F34A6" w:rsidRPr="0033590A" w:rsidRDefault="009F34A6">
      <w:pPr>
        <w:pStyle w:val="20"/>
        <w:rPr>
          <w:ins w:id="279" w:author="Zhou Wei" w:date="2020-10-19T18:20:00Z"/>
          <w:rFonts w:ascii="Calibri" w:eastAsia="等线" w:hAnsi="Calibri"/>
          <w:kern w:val="2"/>
          <w:sz w:val="21"/>
          <w:szCs w:val="22"/>
          <w:lang w:val="en-US" w:eastAsia="zh-CN"/>
        </w:rPr>
      </w:pPr>
      <w:ins w:id="280" w:author="Zhou Wei" w:date="2020-10-19T18:20:00Z">
        <w:r>
          <w:t>6.</w:t>
        </w:r>
        <w:r>
          <w:rPr>
            <w:lang w:eastAsia="zh-CN"/>
          </w:rPr>
          <w:t>3</w:t>
        </w:r>
        <w:r w:rsidRPr="0033590A">
          <w:rPr>
            <w:rFonts w:ascii="Calibri" w:eastAsia="等线" w:hAnsi="Calibri"/>
            <w:kern w:val="2"/>
            <w:sz w:val="21"/>
            <w:szCs w:val="22"/>
            <w:lang w:val="en-US" w:eastAsia="zh-CN"/>
          </w:rPr>
          <w:tab/>
        </w:r>
        <w:r>
          <w:t>Solution #</w:t>
        </w:r>
        <w:r>
          <w:rPr>
            <w:lang w:eastAsia="zh-CN"/>
          </w:rPr>
          <w:t>3</w:t>
        </w:r>
        <w:r>
          <w:t xml:space="preserve">: </w:t>
        </w:r>
        <w:r>
          <w:rPr>
            <w:lang w:eastAsia="zh-CN"/>
          </w:rPr>
          <w:t>Reuse LTE s</w:t>
        </w:r>
        <w:r>
          <w:t xml:space="preserve">ecurity </w:t>
        </w:r>
        <w:r>
          <w:rPr>
            <w:lang w:eastAsia="zh-CN"/>
          </w:rPr>
          <w:t>mechanism</w:t>
        </w:r>
        <w:r>
          <w:t xml:space="preserve"> for </w:t>
        </w:r>
        <w:r>
          <w:rPr>
            <w:lang w:eastAsia="zh-CN"/>
          </w:rPr>
          <w:t xml:space="preserve">5G ProSe </w:t>
        </w:r>
        <w:r>
          <w:t>open discovery</w:t>
        </w:r>
        <w:r>
          <w:tab/>
        </w:r>
        <w:r>
          <w:fldChar w:fldCharType="begin"/>
        </w:r>
        <w:r>
          <w:instrText xml:space="preserve"> PAGEREF _Toc54024119 \h </w:instrText>
        </w:r>
      </w:ins>
      <w:r>
        <w:fldChar w:fldCharType="separate"/>
      </w:r>
      <w:ins w:id="281" w:author="Zhou Wei" w:date="2020-10-19T18:20:00Z">
        <w:r>
          <w:t>27</w:t>
        </w:r>
        <w:r>
          <w:fldChar w:fldCharType="end"/>
        </w:r>
      </w:ins>
    </w:p>
    <w:p w14:paraId="1EF33DD8" w14:textId="77777777" w:rsidR="009F34A6" w:rsidRPr="0033590A" w:rsidRDefault="009F34A6">
      <w:pPr>
        <w:pStyle w:val="30"/>
        <w:rPr>
          <w:ins w:id="282" w:author="Zhou Wei" w:date="2020-10-19T18:20:00Z"/>
          <w:rFonts w:ascii="Calibri" w:eastAsia="等线" w:hAnsi="Calibri"/>
          <w:kern w:val="2"/>
          <w:sz w:val="21"/>
          <w:szCs w:val="22"/>
          <w:lang w:val="en-US" w:eastAsia="zh-CN"/>
        </w:rPr>
      </w:pPr>
      <w:ins w:id="283" w:author="Zhou Wei" w:date="2020-10-19T18:20:00Z">
        <w:r>
          <w:t>6.</w:t>
        </w:r>
        <w:r>
          <w:rPr>
            <w:lang w:eastAsia="zh-CN"/>
          </w:rPr>
          <w:t>3</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_Toc54024120 \h </w:instrText>
        </w:r>
      </w:ins>
      <w:r>
        <w:fldChar w:fldCharType="separate"/>
      </w:r>
      <w:ins w:id="284" w:author="Zhou Wei" w:date="2020-10-19T18:20:00Z">
        <w:r>
          <w:t>27</w:t>
        </w:r>
        <w:r>
          <w:fldChar w:fldCharType="end"/>
        </w:r>
      </w:ins>
    </w:p>
    <w:p w14:paraId="7498547E" w14:textId="77777777" w:rsidR="009F34A6" w:rsidRPr="0033590A" w:rsidRDefault="009F34A6">
      <w:pPr>
        <w:pStyle w:val="30"/>
        <w:rPr>
          <w:ins w:id="285" w:author="Zhou Wei" w:date="2020-10-19T18:20:00Z"/>
          <w:rFonts w:ascii="Calibri" w:eastAsia="等线" w:hAnsi="Calibri"/>
          <w:kern w:val="2"/>
          <w:sz w:val="21"/>
          <w:szCs w:val="22"/>
          <w:lang w:val="en-US" w:eastAsia="zh-CN"/>
        </w:rPr>
      </w:pPr>
      <w:ins w:id="286" w:author="Zhou Wei" w:date="2020-10-19T18:20:00Z">
        <w:r>
          <w:t>6.</w:t>
        </w:r>
        <w:r>
          <w:rPr>
            <w:lang w:eastAsia="zh-CN"/>
          </w:rPr>
          <w:t>3</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_Toc54024121 \h </w:instrText>
        </w:r>
      </w:ins>
      <w:r>
        <w:fldChar w:fldCharType="separate"/>
      </w:r>
      <w:ins w:id="287" w:author="Zhou Wei" w:date="2020-10-19T18:20:00Z">
        <w:r>
          <w:t>27</w:t>
        </w:r>
        <w:r>
          <w:fldChar w:fldCharType="end"/>
        </w:r>
      </w:ins>
    </w:p>
    <w:p w14:paraId="12EE5B7D" w14:textId="77777777" w:rsidR="009F34A6" w:rsidRPr="0033590A" w:rsidRDefault="009F34A6">
      <w:pPr>
        <w:pStyle w:val="30"/>
        <w:rPr>
          <w:ins w:id="288" w:author="Zhou Wei" w:date="2020-10-19T18:20:00Z"/>
          <w:rFonts w:ascii="Calibri" w:eastAsia="等线" w:hAnsi="Calibri"/>
          <w:kern w:val="2"/>
          <w:sz w:val="21"/>
          <w:szCs w:val="22"/>
          <w:lang w:val="en-US" w:eastAsia="zh-CN"/>
        </w:rPr>
      </w:pPr>
      <w:ins w:id="289" w:author="Zhou Wei" w:date="2020-10-19T18:20:00Z">
        <w:r w:rsidRPr="00EF2D26">
          <w:rPr>
            <w:lang w:val="en-US"/>
          </w:rPr>
          <w:t>6.</w:t>
        </w:r>
        <w:r w:rsidRPr="00EF2D26">
          <w:rPr>
            <w:lang w:val="en-US" w:eastAsia="zh-CN"/>
          </w:rPr>
          <w:t>3</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_Toc54024122 \h </w:instrText>
        </w:r>
      </w:ins>
      <w:r>
        <w:fldChar w:fldCharType="separate"/>
      </w:r>
      <w:ins w:id="290" w:author="Zhou Wei" w:date="2020-10-19T18:20:00Z">
        <w:r>
          <w:t>29</w:t>
        </w:r>
        <w:r>
          <w:fldChar w:fldCharType="end"/>
        </w:r>
      </w:ins>
    </w:p>
    <w:p w14:paraId="5D388BAC" w14:textId="77777777" w:rsidR="009F34A6" w:rsidRPr="0033590A" w:rsidRDefault="009F34A6">
      <w:pPr>
        <w:pStyle w:val="20"/>
        <w:rPr>
          <w:ins w:id="291" w:author="Zhou Wei" w:date="2020-10-19T18:20:00Z"/>
          <w:rFonts w:ascii="Calibri" w:eastAsia="等线" w:hAnsi="Calibri"/>
          <w:kern w:val="2"/>
          <w:sz w:val="21"/>
          <w:szCs w:val="22"/>
          <w:lang w:val="en-US" w:eastAsia="zh-CN"/>
        </w:rPr>
      </w:pPr>
      <w:ins w:id="292" w:author="Zhou Wei" w:date="2020-10-19T18:20:00Z">
        <w:r>
          <w:t>6.</w:t>
        </w:r>
        <w:r>
          <w:rPr>
            <w:lang w:eastAsia="zh-CN"/>
          </w:rPr>
          <w:t>4</w:t>
        </w:r>
        <w:r w:rsidRPr="0033590A">
          <w:rPr>
            <w:rFonts w:ascii="Calibri" w:eastAsia="等线" w:hAnsi="Calibri"/>
            <w:kern w:val="2"/>
            <w:sz w:val="21"/>
            <w:szCs w:val="22"/>
            <w:lang w:val="en-US" w:eastAsia="zh-CN"/>
          </w:rPr>
          <w:tab/>
        </w:r>
        <w:r>
          <w:t>Solution #</w:t>
        </w:r>
        <w:r>
          <w:rPr>
            <w:lang w:eastAsia="zh-CN"/>
          </w:rPr>
          <w:t>4</w:t>
        </w:r>
        <w:r>
          <w:t xml:space="preserve">: </w:t>
        </w:r>
        <w:r>
          <w:rPr>
            <w:lang w:eastAsia="zh-CN"/>
          </w:rPr>
          <w:t>Reuse LTE s</w:t>
        </w:r>
        <w:r>
          <w:t xml:space="preserve">ecurity </w:t>
        </w:r>
        <w:r>
          <w:rPr>
            <w:lang w:eastAsia="zh-CN"/>
          </w:rPr>
          <w:t>mechanism</w:t>
        </w:r>
        <w:r>
          <w:t xml:space="preserve"> for </w:t>
        </w:r>
        <w:r>
          <w:rPr>
            <w:lang w:eastAsia="zh-CN"/>
          </w:rPr>
          <w:t>5G ProSe restricted</w:t>
        </w:r>
        <w:r>
          <w:t xml:space="preserve"> discovery</w:t>
        </w:r>
        <w:r>
          <w:tab/>
        </w:r>
        <w:r>
          <w:fldChar w:fldCharType="begin"/>
        </w:r>
        <w:r>
          <w:instrText xml:space="preserve"> PAGEREF _Toc54024123 \h </w:instrText>
        </w:r>
      </w:ins>
      <w:r>
        <w:fldChar w:fldCharType="separate"/>
      </w:r>
      <w:ins w:id="293" w:author="Zhou Wei" w:date="2020-10-19T18:20:00Z">
        <w:r>
          <w:t>29</w:t>
        </w:r>
        <w:r>
          <w:fldChar w:fldCharType="end"/>
        </w:r>
      </w:ins>
    </w:p>
    <w:p w14:paraId="5D532757" w14:textId="77777777" w:rsidR="009F34A6" w:rsidRPr="0033590A" w:rsidRDefault="009F34A6">
      <w:pPr>
        <w:pStyle w:val="30"/>
        <w:rPr>
          <w:ins w:id="294" w:author="Zhou Wei" w:date="2020-10-19T18:20:00Z"/>
          <w:rFonts w:ascii="Calibri" w:eastAsia="等线" w:hAnsi="Calibri"/>
          <w:kern w:val="2"/>
          <w:sz w:val="21"/>
          <w:szCs w:val="22"/>
          <w:lang w:val="en-US" w:eastAsia="zh-CN"/>
        </w:rPr>
      </w:pPr>
      <w:ins w:id="295" w:author="Zhou Wei" w:date="2020-10-19T18:20:00Z">
        <w:r>
          <w:t>6.</w:t>
        </w:r>
        <w:r>
          <w:rPr>
            <w:lang w:eastAsia="zh-CN"/>
          </w:rPr>
          <w:t>4</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_Toc54024124 \h </w:instrText>
        </w:r>
      </w:ins>
      <w:r>
        <w:fldChar w:fldCharType="separate"/>
      </w:r>
      <w:ins w:id="296" w:author="Zhou Wei" w:date="2020-10-19T18:20:00Z">
        <w:r>
          <w:t>29</w:t>
        </w:r>
        <w:r>
          <w:fldChar w:fldCharType="end"/>
        </w:r>
      </w:ins>
    </w:p>
    <w:p w14:paraId="5A1916FC" w14:textId="77777777" w:rsidR="009F34A6" w:rsidRPr="0033590A" w:rsidRDefault="009F34A6">
      <w:pPr>
        <w:pStyle w:val="30"/>
        <w:rPr>
          <w:ins w:id="297" w:author="Zhou Wei" w:date="2020-10-19T18:20:00Z"/>
          <w:rFonts w:ascii="Calibri" w:eastAsia="等线" w:hAnsi="Calibri"/>
          <w:kern w:val="2"/>
          <w:sz w:val="21"/>
          <w:szCs w:val="22"/>
          <w:lang w:val="en-US" w:eastAsia="zh-CN"/>
        </w:rPr>
      </w:pPr>
      <w:ins w:id="298" w:author="Zhou Wei" w:date="2020-10-19T18:20:00Z">
        <w:r>
          <w:t>6.</w:t>
        </w:r>
        <w:r>
          <w:rPr>
            <w:lang w:eastAsia="zh-CN"/>
          </w:rPr>
          <w:t>4</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_Toc54024125 \h </w:instrText>
        </w:r>
      </w:ins>
      <w:r>
        <w:fldChar w:fldCharType="separate"/>
      </w:r>
      <w:ins w:id="299" w:author="Zhou Wei" w:date="2020-10-19T18:20:00Z">
        <w:r>
          <w:t>30</w:t>
        </w:r>
        <w:r>
          <w:fldChar w:fldCharType="end"/>
        </w:r>
      </w:ins>
    </w:p>
    <w:p w14:paraId="0F93AE59" w14:textId="77777777" w:rsidR="009F34A6" w:rsidRPr="0033590A" w:rsidRDefault="009F34A6">
      <w:pPr>
        <w:pStyle w:val="40"/>
        <w:rPr>
          <w:ins w:id="300" w:author="Zhou Wei" w:date="2020-10-19T18:20:00Z"/>
          <w:rFonts w:ascii="Calibri" w:eastAsia="等线" w:hAnsi="Calibri"/>
          <w:kern w:val="2"/>
          <w:sz w:val="21"/>
          <w:szCs w:val="22"/>
          <w:lang w:val="en-US" w:eastAsia="zh-CN"/>
        </w:rPr>
      </w:pPr>
      <w:ins w:id="301" w:author="Zhou Wei" w:date="2020-10-19T18:20:00Z">
        <w:r>
          <w:t>6.</w:t>
        </w:r>
        <w:r>
          <w:rPr>
            <w:lang w:eastAsia="zh-CN"/>
          </w:rPr>
          <w:t>4</w:t>
        </w:r>
        <w:r>
          <w:t>.2.1</w:t>
        </w:r>
        <w:r w:rsidRPr="0033590A">
          <w:rPr>
            <w:rFonts w:ascii="Calibri" w:eastAsia="等线" w:hAnsi="Calibri"/>
            <w:kern w:val="2"/>
            <w:sz w:val="21"/>
            <w:szCs w:val="22"/>
            <w:lang w:val="en-US" w:eastAsia="zh-CN"/>
          </w:rPr>
          <w:tab/>
        </w:r>
        <w:r>
          <w:t>Model A</w:t>
        </w:r>
        <w:r>
          <w:rPr>
            <w:lang w:eastAsia="zh-CN"/>
          </w:rPr>
          <w:t xml:space="preserve"> restricted discovery</w:t>
        </w:r>
        <w:r>
          <w:tab/>
        </w:r>
        <w:r>
          <w:fldChar w:fldCharType="begin"/>
        </w:r>
        <w:r>
          <w:instrText xml:space="preserve"> PAGEREF _Toc54024126 \h </w:instrText>
        </w:r>
      </w:ins>
      <w:r>
        <w:fldChar w:fldCharType="separate"/>
      </w:r>
      <w:ins w:id="302" w:author="Zhou Wei" w:date="2020-10-19T18:20:00Z">
        <w:r>
          <w:t>30</w:t>
        </w:r>
        <w:r>
          <w:fldChar w:fldCharType="end"/>
        </w:r>
      </w:ins>
    </w:p>
    <w:p w14:paraId="2F9435EB" w14:textId="77777777" w:rsidR="009F34A6" w:rsidRPr="0033590A" w:rsidRDefault="009F34A6">
      <w:pPr>
        <w:pStyle w:val="40"/>
        <w:rPr>
          <w:ins w:id="303" w:author="Zhou Wei" w:date="2020-10-19T18:20:00Z"/>
          <w:rFonts w:ascii="Calibri" w:eastAsia="等线" w:hAnsi="Calibri"/>
          <w:kern w:val="2"/>
          <w:sz w:val="21"/>
          <w:szCs w:val="22"/>
          <w:lang w:val="en-US" w:eastAsia="zh-CN"/>
        </w:rPr>
      </w:pPr>
      <w:ins w:id="304" w:author="Zhou Wei" w:date="2020-10-19T18:20:00Z">
        <w:r>
          <w:t>6.</w:t>
        </w:r>
        <w:r>
          <w:rPr>
            <w:lang w:eastAsia="zh-CN"/>
          </w:rPr>
          <w:t>4</w:t>
        </w:r>
        <w:r>
          <w:t>.2.</w:t>
        </w:r>
        <w:r>
          <w:rPr>
            <w:lang w:eastAsia="zh-CN"/>
          </w:rPr>
          <w:t>2</w:t>
        </w:r>
        <w:r w:rsidRPr="0033590A">
          <w:rPr>
            <w:rFonts w:ascii="Calibri" w:eastAsia="等线" w:hAnsi="Calibri"/>
            <w:kern w:val="2"/>
            <w:sz w:val="21"/>
            <w:szCs w:val="22"/>
            <w:lang w:val="en-US" w:eastAsia="zh-CN"/>
          </w:rPr>
          <w:tab/>
        </w:r>
        <w:r>
          <w:t xml:space="preserve">Model </w:t>
        </w:r>
        <w:r>
          <w:rPr>
            <w:lang w:eastAsia="zh-CN"/>
          </w:rPr>
          <w:t>B restricted discovery</w:t>
        </w:r>
        <w:r>
          <w:tab/>
        </w:r>
        <w:r>
          <w:fldChar w:fldCharType="begin"/>
        </w:r>
        <w:r>
          <w:instrText xml:space="preserve"> PAGEREF _Toc54024127 \h </w:instrText>
        </w:r>
      </w:ins>
      <w:r>
        <w:fldChar w:fldCharType="separate"/>
      </w:r>
      <w:ins w:id="305" w:author="Zhou Wei" w:date="2020-10-19T18:20:00Z">
        <w:r>
          <w:t>31</w:t>
        </w:r>
        <w:r>
          <w:fldChar w:fldCharType="end"/>
        </w:r>
      </w:ins>
    </w:p>
    <w:p w14:paraId="63E54AF1" w14:textId="77777777" w:rsidR="009F34A6" w:rsidRPr="0033590A" w:rsidRDefault="009F34A6">
      <w:pPr>
        <w:pStyle w:val="30"/>
        <w:rPr>
          <w:ins w:id="306" w:author="Zhou Wei" w:date="2020-10-19T18:20:00Z"/>
          <w:rFonts w:ascii="Calibri" w:eastAsia="等线" w:hAnsi="Calibri"/>
          <w:kern w:val="2"/>
          <w:sz w:val="21"/>
          <w:szCs w:val="22"/>
          <w:lang w:val="en-US" w:eastAsia="zh-CN"/>
        </w:rPr>
      </w:pPr>
      <w:ins w:id="307" w:author="Zhou Wei" w:date="2020-10-19T18:20:00Z">
        <w:r w:rsidRPr="00EF2D26">
          <w:rPr>
            <w:lang w:val="en-US"/>
          </w:rPr>
          <w:t>6.</w:t>
        </w:r>
        <w:r w:rsidRPr="00EF2D26">
          <w:rPr>
            <w:lang w:val="en-US" w:eastAsia="zh-CN"/>
          </w:rPr>
          <w:t>4</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_Toc54024128 \h </w:instrText>
        </w:r>
      </w:ins>
      <w:r>
        <w:fldChar w:fldCharType="separate"/>
      </w:r>
      <w:ins w:id="308" w:author="Zhou Wei" w:date="2020-10-19T18:20:00Z">
        <w:r>
          <w:t>33</w:t>
        </w:r>
        <w:r>
          <w:fldChar w:fldCharType="end"/>
        </w:r>
      </w:ins>
    </w:p>
    <w:p w14:paraId="6E78DFD5" w14:textId="77777777" w:rsidR="009F34A6" w:rsidRPr="0033590A" w:rsidRDefault="009F34A6">
      <w:pPr>
        <w:pStyle w:val="20"/>
        <w:rPr>
          <w:ins w:id="309" w:author="Zhou Wei" w:date="2020-10-19T18:20:00Z"/>
          <w:rFonts w:ascii="Calibri" w:eastAsia="等线" w:hAnsi="Calibri"/>
          <w:kern w:val="2"/>
          <w:sz w:val="21"/>
          <w:szCs w:val="22"/>
          <w:lang w:val="en-US" w:eastAsia="zh-CN"/>
        </w:rPr>
      </w:pPr>
      <w:ins w:id="310" w:author="Zhou Wei" w:date="2020-10-19T18:20:00Z">
        <w:r>
          <w:t>6.</w:t>
        </w:r>
        <w:r>
          <w:rPr>
            <w:lang w:eastAsia="zh-CN"/>
          </w:rPr>
          <w:t>5</w:t>
        </w:r>
        <w:r w:rsidRPr="0033590A">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_Toc54024129 \h </w:instrText>
        </w:r>
      </w:ins>
      <w:r>
        <w:fldChar w:fldCharType="separate"/>
      </w:r>
      <w:ins w:id="311" w:author="Zhou Wei" w:date="2020-10-19T18:20:00Z">
        <w:r>
          <w:t>34</w:t>
        </w:r>
        <w:r>
          <w:fldChar w:fldCharType="end"/>
        </w:r>
      </w:ins>
    </w:p>
    <w:p w14:paraId="2E2FD7E1" w14:textId="77777777" w:rsidR="009F34A6" w:rsidRPr="0033590A" w:rsidRDefault="009F34A6">
      <w:pPr>
        <w:pStyle w:val="30"/>
        <w:rPr>
          <w:ins w:id="312" w:author="Zhou Wei" w:date="2020-10-19T18:20:00Z"/>
          <w:rFonts w:ascii="Calibri" w:eastAsia="等线" w:hAnsi="Calibri"/>
          <w:kern w:val="2"/>
          <w:sz w:val="21"/>
          <w:szCs w:val="22"/>
          <w:lang w:val="en-US" w:eastAsia="zh-CN"/>
        </w:rPr>
      </w:pPr>
      <w:ins w:id="313" w:author="Zhou Wei" w:date="2020-10-19T18:20:00Z">
        <w:r>
          <w:t>6.</w:t>
        </w:r>
        <w:r>
          <w:rPr>
            <w:lang w:eastAsia="zh-CN"/>
          </w:rPr>
          <w:t>5</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_Toc54024130 \h </w:instrText>
        </w:r>
      </w:ins>
      <w:r>
        <w:fldChar w:fldCharType="separate"/>
      </w:r>
      <w:ins w:id="314" w:author="Zhou Wei" w:date="2020-10-19T18:20:00Z">
        <w:r>
          <w:t>34</w:t>
        </w:r>
        <w:r>
          <w:fldChar w:fldCharType="end"/>
        </w:r>
      </w:ins>
    </w:p>
    <w:p w14:paraId="7C79A2FC" w14:textId="77777777" w:rsidR="009F34A6" w:rsidRPr="0033590A" w:rsidRDefault="009F34A6">
      <w:pPr>
        <w:pStyle w:val="30"/>
        <w:rPr>
          <w:ins w:id="315" w:author="Zhou Wei" w:date="2020-10-19T18:20:00Z"/>
          <w:rFonts w:ascii="Calibri" w:eastAsia="等线" w:hAnsi="Calibri"/>
          <w:kern w:val="2"/>
          <w:sz w:val="21"/>
          <w:szCs w:val="22"/>
          <w:lang w:val="en-US" w:eastAsia="zh-CN"/>
        </w:rPr>
      </w:pPr>
      <w:ins w:id="316" w:author="Zhou Wei" w:date="2020-10-19T18:20:00Z">
        <w:r>
          <w:t>6.</w:t>
        </w:r>
        <w:r>
          <w:rPr>
            <w:lang w:eastAsia="zh-CN"/>
          </w:rPr>
          <w:t>5</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_Toc54024131 \h </w:instrText>
        </w:r>
      </w:ins>
      <w:r>
        <w:fldChar w:fldCharType="separate"/>
      </w:r>
      <w:ins w:id="317" w:author="Zhou Wei" w:date="2020-10-19T18:20:00Z">
        <w:r>
          <w:t>34</w:t>
        </w:r>
        <w:r>
          <w:fldChar w:fldCharType="end"/>
        </w:r>
      </w:ins>
    </w:p>
    <w:p w14:paraId="616E8BFD" w14:textId="77777777" w:rsidR="009F34A6" w:rsidRPr="0033590A" w:rsidRDefault="009F34A6">
      <w:pPr>
        <w:pStyle w:val="30"/>
        <w:rPr>
          <w:ins w:id="318" w:author="Zhou Wei" w:date="2020-10-19T18:20:00Z"/>
          <w:rFonts w:ascii="Calibri" w:eastAsia="等线" w:hAnsi="Calibri"/>
          <w:kern w:val="2"/>
          <w:sz w:val="21"/>
          <w:szCs w:val="22"/>
          <w:lang w:val="en-US" w:eastAsia="zh-CN"/>
        </w:rPr>
      </w:pPr>
      <w:ins w:id="319" w:author="Zhou Wei" w:date="2020-10-19T18:20:00Z">
        <w:r>
          <w:t>6.</w:t>
        </w:r>
        <w:r>
          <w:rPr>
            <w:lang w:eastAsia="zh-CN"/>
          </w:rPr>
          <w:t>5</w:t>
        </w:r>
        <w:r>
          <w:t>.3</w:t>
        </w:r>
        <w:r w:rsidRPr="0033590A">
          <w:rPr>
            <w:rFonts w:ascii="Calibri" w:eastAsia="等线" w:hAnsi="Calibri"/>
            <w:kern w:val="2"/>
            <w:sz w:val="21"/>
            <w:szCs w:val="22"/>
            <w:lang w:val="en-US" w:eastAsia="zh-CN"/>
          </w:rPr>
          <w:tab/>
        </w:r>
        <w:r>
          <w:t>Evaluation</w:t>
        </w:r>
        <w:r>
          <w:tab/>
        </w:r>
        <w:r>
          <w:fldChar w:fldCharType="begin"/>
        </w:r>
        <w:r>
          <w:instrText xml:space="preserve"> PAGEREF _Toc54024132 \h </w:instrText>
        </w:r>
      </w:ins>
      <w:r>
        <w:fldChar w:fldCharType="separate"/>
      </w:r>
      <w:ins w:id="320" w:author="Zhou Wei" w:date="2020-10-19T18:20:00Z">
        <w:r>
          <w:t>35</w:t>
        </w:r>
        <w:r>
          <w:fldChar w:fldCharType="end"/>
        </w:r>
      </w:ins>
    </w:p>
    <w:p w14:paraId="68FD5F12" w14:textId="77777777" w:rsidR="009F34A6" w:rsidRPr="0033590A" w:rsidRDefault="009F34A6">
      <w:pPr>
        <w:pStyle w:val="20"/>
        <w:rPr>
          <w:ins w:id="321" w:author="Zhou Wei" w:date="2020-10-19T18:20:00Z"/>
          <w:rFonts w:ascii="Calibri" w:eastAsia="等线" w:hAnsi="Calibri"/>
          <w:kern w:val="2"/>
          <w:sz w:val="21"/>
          <w:szCs w:val="22"/>
          <w:lang w:val="en-US" w:eastAsia="zh-CN"/>
        </w:rPr>
      </w:pPr>
      <w:ins w:id="322" w:author="Zhou Wei" w:date="2020-10-19T18:20:00Z">
        <w:r>
          <w:t>6.</w:t>
        </w:r>
        <w:r>
          <w:rPr>
            <w:lang w:eastAsia="zh-CN"/>
          </w:rPr>
          <w:t>6</w:t>
        </w:r>
        <w:r w:rsidRPr="0033590A">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_Toc54024133 \h </w:instrText>
        </w:r>
      </w:ins>
      <w:r>
        <w:fldChar w:fldCharType="separate"/>
      </w:r>
      <w:ins w:id="323" w:author="Zhou Wei" w:date="2020-10-19T18:20:00Z">
        <w:r>
          <w:t>35</w:t>
        </w:r>
        <w:r>
          <w:fldChar w:fldCharType="end"/>
        </w:r>
      </w:ins>
    </w:p>
    <w:p w14:paraId="5B352089" w14:textId="77777777" w:rsidR="009F34A6" w:rsidRPr="0033590A" w:rsidRDefault="009F34A6">
      <w:pPr>
        <w:pStyle w:val="30"/>
        <w:rPr>
          <w:ins w:id="324" w:author="Zhou Wei" w:date="2020-10-19T18:20:00Z"/>
          <w:rFonts w:ascii="Calibri" w:eastAsia="等线" w:hAnsi="Calibri"/>
          <w:kern w:val="2"/>
          <w:sz w:val="21"/>
          <w:szCs w:val="22"/>
          <w:lang w:val="en-US" w:eastAsia="zh-CN"/>
        </w:rPr>
      </w:pPr>
      <w:ins w:id="325" w:author="Zhou Wei" w:date="2020-10-19T18:20:00Z">
        <w:r>
          <w:t>6.</w:t>
        </w:r>
        <w:r>
          <w:rPr>
            <w:lang w:eastAsia="zh-CN"/>
          </w:rPr>
          <w:t>6</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_Toc54024134 \h </w:instrText>
        </w:r>
      </w:ins>
      <w:r>
        <w:fldChar w:fldCharType="separate"/>
      </w:r>
      <w:ins w:id="326" w:author="Zhou Wei" w:date="2020-10-19T18:20:00Z">
        <w:r>
          <w:t>35</w:t>
        </w:r>
        <w:r>
          <w:fldChar w:fldCharType="end"/>
        </w:r>
      </w:ins>
    </w:p>
    <w:p w14:paraId="202E104C" w14:textId="77777777" w:rsidR="009F34A6" w:rsidRPr="0033590A" w:rsidRDefault="009F34A6">
      <w:pPr>
        <w:pStyle w:val="30"/>
        <w:rPr>
          <w:ins w:id="327" w:author="Zhou Wei" w:date="2020-10-19T18:20:00Z"/>
          <w:rFonts w:ascii="Calibri" w:eastAsia="等线" w:hAnsi="Calibri"/>
          <w:kern w:val="2"/>
          <w:sz w:val="21"/>
          <w:szCs w:val="22"/>
          <w:lang w:val="en-US" w:eastAsia="zh-CN"/>
        </w:rPr>
      </w:pPr>
      <w:ins w:id="328" w:author="Zhou Wei" w:date="2020-10-19T18:20:00Z">
        <w:r>
          <w:t>6.</w:t>
        </w:r>
        <w:r>
          <w:rPr>
            <w:lang w:eastAsia="zh-CN"/>
          </w:rPr>
          <w:t>6</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_Toc54024135 \h </w:instrText>
        </w:r>
      </w:ins>
      <w:r>
        <w:fldChar w:fldCharType="separate"/>
      </w:r>
      <w:ins w:id="329" w:author="Zhou Wei" w:date="2020-10-19T18:20:00Z">
        <w:r>
          <w:t>35</w:t>
        </w:r>
        <w:r>
          <w:fldChar w:fldCharType="end"/>
        </w:r>
      </w:ins>
    </w:p>
    <w:p w14:paraId="2233F5FF" w14:textId="77777777" w:rsidR="009F34A6" w:rsidRPr="0033590A" w:rsidRDefault="009F34A6">
      <w:pPr>
        <w:pStyle w:val="20"/>
        <w:rPr>
          <w:ins w:id="330" w:author="Zhou Wei" w:date="2020-10-19T18:20:00Z"/>
          <w:rFonts w:ascii="Calibri" w:eastAsia="等线" w:hAnsi="Calibri"/>
          <w:kern w:val="2"/>
          <w:sz w:val="21"/>
          <w:szCs w:val="22"/>
          <w:lang w:val="en-US" w:eastAsia="zh-CN"/>
        </w:rPr>
      </w:pPr>
      <w:ins w:id="331" w:author="Zhou Wei" w:date="2020-10-19T18:20:00Z">
        <w:r>
          <w:t>6.</w:t>
        </w:r>
        <w:r>
          <w:rPr>
            <w:lang w:eastAsia="zh-CN"/>
          </w:rPr>
          <w:t>7</w:t>
        </w:r>
        <w:r w:rsidRPr="0033590A">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_Toc54024136 \h </w:instrText>
        </w:r>
      </w:ins>
      <w:r>
        <w:fldChar w:fldCharType="separate"/>
      </w:r>
      <w:ins w:id="332" w:author="Zhou Wei" w:date="2020-10-19T18:20:00Z">
        <w:r>
          <w:t>38</w:t>
        </w:r>
        <w:r>
          <w:fldChar w:fldCharType="end"/>
        </w:r>
      </w:ins>
    </w:p>
    <w:p w14:paraId="3E710EEE" w14:textId="77777777" w:rsidR="009F34A6" w:rsidRPr="0033590A" w:rsidRDefault="009F34A6">
      <w:pPr>
        <w:pStyle w:val="30"/>
        <w:rPr>
          <w:ins w:id="333" w:author="Zhou Wei" w:date="2020-10-19T18:20:00Z"/>
          <w:rFonts w:ascii="Calibri" w:eastAsia="等线" w:hAnsi="Calibri"/>
          <w:kern w:val="2"/>
          <w:sz w:val="21"/>
          <w:szCs w:val="22"/>
          <w:lang w:val="en-US" w:eastAsia="zh-CN"/>
        </w:rPr>
      </w:pPr>
      <w:ins w:id="334" w:author="Zhou Wei" w:date="2020-10-19T18:20:00Z">
        <w:r>
          <w:t>6.</w:t>
        </w:r>
        <w:r>
          <w:rPr>
            <w:lang w:eastAsia="zh-CN"/>
          </w:rPr>
          <w:t>7</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_Toc54024137 \h </w:instrText>
        </w:r>
      </w:ins>
      <w:r>
        <w:fldChar w:fldCharType="separate"/>
      </w:r>
      <w:ins w:id="335" w:author="Zhou Wei" w:date="2020-10-19T18:20:00Z">
        <w:r>
          <w:t>38</w:t>
        </w:r>
        <w:r>
          <w:fldChar w:fldCharType="end"/>
        </w:r>
      </w:ins>
    </w:p>
    <w:p w14:paraId="12568B64" w14:textId="77777777" w:rsidR="009F34A6" w:rsidRPr="0033590A" w:rsidRDefault="009F34A6">
      <w:pPr>
        <w:pStyle w:val="30"/>
        <w:rPr>
          <w:ins w:id="336" w:author="Zhou Wei" w:date="2020-10-19T18:20:00Z"/>
          <w:rFonts w:ascii="Calibri" w:eastAsia="等线" w:hAnsi="Calibri"/>
          <w:kern w:val="2"/>
          <w:sz w:val="21"/>
          <w:szCs w:val="22"/>
          <w:lang w:val="en-US" w:eastAsia="zh-CN"/>
        </w:rPr>
      </w:pPr>
      <w:ins w:id="337" w:author="Zhou Wei" w:date="2020-10-19T18:20:00Z">
        <w:r>
          <w:t>6.</w:t>
        </w:r>
        <w:r>
          <w:rPr>
            <w:lang w:eastAsia="zh-CN"/>
          </w:rPr>
          <w:t>7</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_Toc54024138 \h </w:instrText>
        </w:r>
      </w:ins>
      <w:r>
        <w:fldChar w:fldCharType="separate"/>
      </w:r>
      <w:ins w:id="338" w:author="Zhou Wei" w:date="2020-10-19T18:20:00Z">
        <w:r>
          <w:t>38</w:t>
        </w:r>
        <w:r>
          <w:fldChar w:fldCharType="end"/>
        </w:r>
      </w:ins>
    </w:p>
    <w:p w14:paraId="1D2E4762" w14:textId="77777777" w:rsidR="009F34A6" w:rsidRPr="0033590A" w:rsidRDefault="009F34A6">
      <w:pPr>
        <w:pStyle w:val="30"/>
        <w:rPr>
          <w:ins w:id="339" w:author="Zhou Wei" w:date="2020-10-19T18:20:00Z"/>
          <w:rFonts w:ascii="Calibri" w:eastAsia="等线" w:hAnsi="Calibri"/>
          <w:kern w:val="2"/>
          <w:sz w:val="21"/>
          <w:szCs w:val="22"/>
          <w:lang w:val="en-US" w:eastAsia="zh-CN"/>
        </w:rPr>
      </w:pPr>
      <w:ins w:id="340" w:author="Zhou Wei" w:date="2020-10-19T18:20:00Z">
        <w:r>
          <w:t>6.</w:t>
        </w:r>
        <w:r>
          <w:rPr>
            <w:lang w:eastAsia="zh-CN"/>
          </w:rPr>
          <w:t>7</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_Toc54024139 \h </w:instrText>
        </w:r>
      </w:ins>
      <w:r>
        <w:fldChar w:fldCharType="separate"/>
      </w:r>
      <w:ins w:id="341" w:author="Zhou Wei" w:date="2020-10-19T18:20:00Z">
        <w:r>
          <w:t>39</w:t>
        </w:r>
        <w:r>
          <w:fldChar w:fldCharType="end"/>
        </w:r>
      </w:ins>
    </w:p>
    <w:p w14:paraId="13753C18" w14:textId="77777777" w:rsidR="009F34A6" w:rsidRPr="0033590A" w:rsidRDefault="009F34A6">
      <w:pPr>
        <w:pStyle w:val="20"/>
        <w:rPr>
          <w:ins w:id="342" w:author="Zhou Wei" w:date="2020-10-19T18:20:00Z"/>
          <w:rFonts w:ascii="Calibri" w:eastAsia="等线" w:hAnsi="Calibri"/>
          <w:kern w:val="2"/>
          <w:sz w:val="21"/>
          <w:szCs w:val="22"/>
          <w:lang w:val="en-US" w:eastAsia="zh-CN"/>
        </w:rPr>
      </w:pPr>
      <w:ins w:id="343" w:author="Zhou Wei" w:date="2020-10-19T18:20:00Z">
        <w:r>
          <w:rPr>
            <w:lang w:eastAsia="zh-CN"/>
          </w:rPr>
          <w:t>6</w:t>
        </w:r>
        <w:r>
          <w:t>.</w:t>
        </w:r>
        <w:r w:rsidRPr="00EF2D26">
          <w:rPr>
            <w:lang w:val="en-US" w:eastAsia="zh-CN"/>
          </w:rPr>
          <w:t>8</w:t>
        </w:r>
        <w:r w:rsidRPr="0033590A">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EF2D26">
          <w:rPr>
            <w:lang w:val="en-US" w:eastAsia="zh-CN"/>
          </w:rPr>
          <w:t xml:space="preserve"> protection against UE-to-UE relay using asymmetric cryptography</w:t>
        </w:r>
        <w:r>
          <w:tab/>
        </w:r>
        <w:r>
          <w:fldChar w:fldCharType="begin"/>
        </w:r>
        <w:r>
          <w:instrText xml:space="preserve"> PAGEREF _Toc54024140 \h </w:instrText>
        </w:r>
      </w:ins>
      <w:r>
        <w:fldChar w:fldCharType="separate"/>
      </w:r>
      <w:ins w:id="344" w:author="Zhou Wei" w:date="2020-10-19T18:20:00Z">
        <w:r>
          <w:t>39</w:t>
        </w:r>
        <w:r>
          <w:fldChar w:fldCharType="end"/>
        </w:r>
      </w:ins>
    </w:p>
    <w:p w14:paraId="138F0EC2" w14:textId="77777777" w:rsidR="009F34A6" w:rsidRPr="0033590A" w:rsidRDefault="009F34A6">
      <w:pPr>
        <w:pStyle w:val="30"/>
        <w:rPr>
          <w:ins w:id="345" w:author="Zhou Wei" w:date="2020-10-19T18:20:00Z"/>
          <w:rFonts w:ascii="Calibri" w:eastAsia="等线" w:hAnsi="Calibri"/>
          <w:kern w:val="2"/>
          <w:sz w:val="21"/>
          <w:szCs w:val="22"/>
          <w:lang w:val="en-US" w:eastAsia="zh-CN"/>
        </w:rPr>
      </w:pPr>
      <w:ins w:id="346" w:author="Zhou Wei" w:date="2020-10-19T18:20:00Z">
        <w:r>
          <w:t>6.</w:t>
        </w:r>
        <w:r>
          <w:rPr>
            <w:lang w:eastAsia="zh-CN"/>
          </w:rPr>
          <w:t>8</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_Toc54024141 \h </w:instrText>
        </w:r>
      </w:ins>
      <w:r>
        <w:fldChar w:fldCharType="separate"/>
      </w:r>
      <w:ins w:id="347" w:author="Zhou Wei" w:date="2020-10-19T18:20:00Z">
        <w:r>
          <w:t>39</w:t>
        </w:r>
        <w:r>
          <w:fldChar w:fldCharType="end"/>
        </w:r>
      </w:ins>
    </w:p>
    <w:p w14:paraId="7235D821" w14:textId="77777777" w:rsidR="009F34A6" w:rsidRPr="0033590A" w:rsidRDefault="009F34A6">
      <w:pPr>
        <w:pStyle w:val="30"/>
        <w:rPr>
          <w:ins w:id="348" w:author="Zhou Wei" w:date="2020-10-19T18:20:00Z"/>
          <w:rFonts w:ascii="Calibri" w:eastAsia="等线" w:hAnsi="Calibri"/>
          <w:kern w:val="2"/>
          <w:sz w:val="21"/>
          <w:szCs w:val="22"/>
          <w:lang w:val="en-US" w:eastAsia="zh-CN"/>
        </w:rPr>
      </w:pPr>
      <w:ins w:id="349" w:author="Zhou Wei" w:date="2020-10-19T18:20:00Z">
        <w:r>
          <w:t>6.</w:t>
        </w:r>
        <w:r>
          <w:rPr>
            <w:lang w:eastAsia="zh-CN"/>
          </w:rPr>
          <w:t>8</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_Toc54024142 \h </w:instrText>
        </w:r>
      </w:ins>
      <w:r>
        <w:fldChar w:fldCharType="separate"/>
      </w:r>
      <w:ins w:id="350" w:author="Zhou Wei" w:date="2020-10-19T18:20:00Z">
        <w:r>
          <w:t>40</w:t>
        </w:r>
        <w:r>
          <w:fldChar w:fldCharType="end"/>
        </w:r>
      </w:ins>
    </w:p>
    <w:p w14:paraId="16B157E9" w14:textId="77777777" w:rsidR="009F34A6" w:rsidRPr="0033590A" w:rsidRDefault="009F34A6">
      <w:pPr>
        <w:pStyle w:val="40"/>
        <w:rPr>
          <w:ins w:id="351" w:author="Zhou Wei" w:date="2020-10-19T18:20:00Z"/>
          <w:rFonts w:ascii="Calibri" w:eastAsia="等线" w:hAnsi="Calibri"/>
          <w:kern w:val="2"/>
          <w:sz w:val="21"/>
          <w:szCs w:val="22"/>
          <w:lang w:val="en-US" w:eastAsia="zh-CN"/>
        </w:rPr>
      </w:pPr>
      <w:ins w:id="352" w:author="Zhou Wei" w:date="2020-10-19T18:20:00Z">
        <w:r>
          <w:t>6.</w:t>
        </w:r>
        <w:r>
          <w:rPr>
            <w:lang w:eastAsia="zh-CN"/>
          </w:rPr>
          <w:t>8</w:t>
        </w:r>
        <w:r>
          <w:t>.2.1</w:t>
        </w:r>
        <w:r w:rsidRPr="0033590A">
          <w:rPr>
            <w:rFonts w:ascii="Calibri" w:eastAsia="等线" w:hAnsi="Calibri"/>
            <w:kern w:val="2"/>
            <w:sz w:val="21"/>
            <w:szCs w:val="22"/>
            <w:lang w:val="en-US" w:eastAsia="zh-CN"/>
          </w:rPr>
          <w:tab/>
        </w:r>
        <w:r>
          <w:t>Procedure</w:t>
        </w:r>
        <w:r>
          <w:tab/>
        </w:r>
        <w:r>
          <w:fldChar w:fldCharType="begin"/>
        </w:r>
        <w:r>
          <w:instrText xml:space="preserve"> PAGEREF _Toc54024143 \h </w:instrText>
        </w:r>
      </w:ins>
      <w:r>
        <w:fldChar w:fldCharType="separate"/>
      </w:r>
      <w:ins w:id="353" w:author="Zhou Wei" w:date="2020-10-19T18:20:00Z">
        <w:r>
          <w:t>40</w:t>
        </w:r>
        <w:r>
          <w:fldChar w:fldCharType="end"/>
        </w:r>
      </w:ins>
    </w:p>
    <w:p w14:paraId="2C864B1B" w14:textId="77777777" w:rsidR="009F34A6" w:rsidRPr="0033590A" w:rsidRDefault="009F34A6">
      <w:pPr>
        <w:pStyle w:val="30"/>
        <w:rPr>
          <w:ins w:id="354" w:author="Zhou Wei" w:date="2020-10-19T18:20:00Z"/>
          <w:rFonts w:ascii="Calibri" w:eastAsia="等线" w:hAnsi="Calibri"/>
          <w:kern w:val="2"/>
          <w:sz w:val="21"/>
          <w:szCs w:val="22"/>
          <w:lang w:val="en-US" w:eastAsia="zh-CN"/>
        </w:rPr>
      </w:pPr>
      <w:ins w:id="355" w:author="Zhou Wei" w:date="2020-10-19T18:20:00Z">
        <w:r>
          <w:t>6.</w:t>
        </w:r>
        <w:r>
          <w:rPr>
            <w:lang w:eastAsia="zh-CN"/>
          </w:rPr>
          <w:t>8</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_Toc54024144 \h </w:instrText>
        </w:r>
      </w:ins>
      <w:r>
        <w:fldChar w:fldCharType="separate"/>
      </w:r>
      <w:ins w:id="356" w:author="Zhou Wei" w:date="2020-10-19T18:20:00Z">
        <w:r>
          <w:t>41</w:t>
        </w:r>
        <w:r>
          <w:fldChar w:fldCharType="end"/>
        </w:r>
      </w:ins>
    </w:p>
    <w:p w14:paraId="36FC0CE5" w14:textId="77777777" w:rsidR="009F34A6" w:rsidRPr="0033590A" w:rsidRDefault="009F34A6">
      <w:pPr>
        <w:pStyle w:val="20"/>
        <w:rPr>
          <w:ins w:id="357" w:author="Zhou Wei" w:date="2020-10-19T18:20:00Z"/>
          <w:rFonts w:ascii="Calibri" w:eastAsia="等线" w:hAnsi="Calibri"/>
          <w:kern w:val="2"/>
          <w:sz w:val="21"/>
          <w:szCs w:val="22"/>
          <w:lang w:val="en-US" w:eastAsia="zh-CN"/>
        </w:rPr>
      </w:pPr>
      <w:ins w:id="358" w:author="Zhou Wei" w:date="2020-10-19T18:20:00Z">
        <w:r>
          <w:t>6.</w:t>
        </w:r>
        <w:r>
          <w:rPr>
            <w:lang w:eastAsia="zh-CN"/>
          </w:rPr>
          <w:t>9</w:t>
        </w:r>
        <w:r w:rsidRPr="0033590A">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_Toc54024145 \h </w:instrText>
        </w:r>
      </w:ins>
      <w:r>
        <w:fldChar w:fldCharType="separate"/>
      </w:r>
      <w:ins w:id="359" w:author="Zhou Wei" w:date="2020-10-19T18:20:00Z">
        <w:r>
          <w:t>41</w:t>
        </w:r>
        <w:r>
          <w:fldChar w:fldCharType="end"/>
        </w:r>
      </w:ins>
    </w:p>
    <w:p w14:paraId="7E878EF8" w14:textId="77777777" w:rsidR="009F34A6" w:rsidRPr="0033590A" w:rsidRDefault="009F34A6">
      <w:pPr>
        <w:pStyle w:val="30"/>
        <w:rPr>
          <w:ins w:id="360" w:author="Zhou Wei" w:date="2020-10-19T18:20:00Z"/>
          <w:rFonts w:ascii="Calibri" w:eastAsia="等线" w:hAnsi="Calibri"/>
          <w:kern w:val="2"/>
          <w:sz w:val="21"/>
          <w:szCs w:val="22"/>
          <w:lang w:val="en-US" w:eastAsia="zh-CN"/>
        </w:rPr>
      </w:pPr>
      <w:ins w:id="361" w:author="Zhou Wei" w:date="2020-10-19T18:20:00Z">
        <w:r>
          <w:t>6.</w:t>
        </w:r>
        <w:r>
          <w:rPr>
            <w:lang w:eastAsia="zh-CN"/>
          </w:rPr>
          <w:t>9</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_Toc54024146 \h </w:instrText>
        </w:r>
      </w:ins>
      <w:r>
        <w:fldChar w:fldCharType="separate"/>
      </w:r>
      <w:ins w:id="362" w:author="Zhou Wei" w:date="2020-10-19T18:20:00Z">
        <w:r>
          <w:t>41</w:t>
        </w:r>
        <w:r>
          <w:fldChar w:fldCharType="end"/>
        </w:r>
      </w:ins>
    </w:p>
    <w:p w14:paraId="3184C1DF" w14:textId="77777777" w:rsidR="009F34A6" w:rsidRPr="0033590A" w:rsidRDefault="009F34A6">
      <w:pPr>
        <w:pStyle w:val="30"/>
        <w:rPr>
          <w:ins w:id="363" w:author="Zhou Wei" w:date="2020-10-19T18:20:00Z"/>
          <w:rFonts w:ascii="Calibri" w:eastAsia="等线" w:hAnsi="Calibri"/>
          <w:kern w:val="2"/>
          <w:sz w:val="21"/>
          <w:szCs w:val="22"/>
          <w:lang w:val="en-US" w:eastAsia="zh-CN"/>
        </w:rPr>
      </w:pPr>
      <w:ins w:id="364" w:author="Zhou Wei" w:date="2020-10-19T18:20:00Z">
        <w:r>
          <w:lastRenderedPageBreak/>
          <w:t>6.</w:t>
        </w:r>
        <w:r>
          <w:rPr>
            <w:lang w:eastAsia="zh-CN"/>
          </w:rPr>
          <w:t>9</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_Toc54024147 \h </w:instrText>
        </w:r>
      </w:ins>
      <w:r>
        <w:fldChar w:fldCharType="separate"/>
      </w:r>
      <w:ins w:id="365" w:author="Zhou Wei" w:date="2020-10-19T18:20:00Z">
        <w:r>
          <w:t>41</w:t>
        </w:r>
        <w:r>
          <w:fldChar w:fldCharType="end"/>
        </w:r>
      </w:ins>
    </w:p>
    <w:p w14:paraId="4D0E5291" w14:textId="77777777" w:rsidR="009F34A6" w:rsidRPr="0033590A" w:rsidRDefault="009F34A6">
      <w:pPr>
        <w:pStyle w:val="30"/>
        <w:rPr>
          <w:ins w:id="366" w:author="Zhou Wei" w:date="2020-10-19T18:20:00Z"/>
          <w:rFonts w:ascii="Calibri" w:eastAsia="等线" w:hAnsi="Calibri"/>
          <w:kern w:val="2"/>
          <w:sz w:val="21"/>
          <w:szCs w:val="22"/>
          <w:lang w:val="en-US" w:eastAsia="zh-CN"/>
        </w:rPr>
      </w:pPr>
      <w:ins w:id="367" w:author="Zhou Wei" w:date="2020-10-19T18:20:00Z">
        <w:r>
          <w:t>6.</w:t>
        </w:r>
        <w:r>
          <w:rPr>
            <w:lang w:eastAsia="zh-CN"/>
          </w:rPr>
          <w:t>9</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_Toc54024148 \h </w:instrText>
        </w:r>
      </w:ins>
      <w:r>
        <w:fldChar w:fldCharType="separate"/>
      </w:r>
      <w:ins w:id="368" w:author="Zhou Wei" w:date="2020-10-19T18:20:00Z">
        <w:r>
          <w:t>41</w:t>
        </w:r>
        <w:r>
          <w:fldChar w:fldCharType="end"/>
        </w:r>
      </w:ins>
    </w:p>
    <w:p w14:paraId="39825440" w14:textId="77777777" w:rsidR="009F34A6" w:rsidRPr="0033590A" w:rsidRDefault="009F34A6">
      <w:pPr>
        <w:pStyle w:val="20"/>
        <w:rPr>
          <w:ins w:id="369" w:author="Zhou Wei" w:date="2020-10-19T18:20:00Z"/>
          <w:rFonts w:ascii="Calibri" w:eastAsia="等线" w:hAnsi="Calibri"/>
          <w:kern w:val="2"/>
          <w:sz w:val="21"/>
          <w:szCs w:val="22"/>
          <w:lang w:val="en-US" w:eastAsia="zh-CN"/>
        </w:rPr>
      </w:pPr>
      <w:ins w:id="370" w:author="Zhou Wei" w:date="2020-10-19T18:20:00Z">
        <w:r>
          <w:t>6.</w:t>
        </w:r>
        <w:r>
          <w:rPr>
            <w:lang w:eastAsia="zh-CN"/>
          </w:rPr>
          <w:t>10</w:t>
        </w:r>
        <w:r w:rsidRPr="0033590A">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_Toc54024149 \h </w:instrText>
        </w:r>
      </w:ins>
      <w:r>
        <w:fldChar w:fldCharType="separate"/>
      </w:r>
      <w:ins w:id="371" w:author="Zhou Wei" w:date="2020-10-19T18:20:00Z">
        <w:r>
          <w:t>41</w:t>
        </w:r>
        <w:r>
          <w:fldChar w:fldCharType="end"/>
        </w:r>
      </w:ins>
    </w:p>
    <w:p w14:paraId="57E6F157" w14:textId="77777777" w:rsidR="009F34A6" w:rsidRPr="0033590A" w:rsidRDefault="009F34A6">
      <w:pPr>
        <w:pStyle w:val="30"/>
        <w:rPr>
          <w:ins w:id="372" w:author="Zhou Wei" w:date="2020-10-19T18:20:00Z"/>
          <w:rFonts w:ascii="Calibri" w:eastAsia="等线" w:hAnsi="Calibri"/>
          <w:kern w:val="2"/>
          <w:sz w:val="21"/>
          <w:szCs w:val="22"/>
          <w:lang w:val="en-US" w:eastAsia="zh-CN"/>
        </w:rPr>
      </w:pPr>
      <w:ins w:id="373" w:author="Zhou Wei" w:date="2020-10-19T18:20:00Z">
        <w:r>
          <w:t>6.</w:t>
        </w:r>
        <w:r>
          <w:rPr>
            <w:lang w:eastAsia="zh-CN"/>
          </w:rPr>
          <w:t>10</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_Toc54024150 \h </w:instrText>
        </w:r>
      </w:ins>
      <w:r>
        <w:fldChar w:fldCharType="separate"/>
      </w:r>
      <w:ins w:id="374" w:author="Zhou Wei" w:date="2020-10-19T18:20:00Z">
        <w:r>
          <w:t>41</w:t>
        </w:r>
        <w:r>
          <w:fldChar w:fldCharType="end"/>
        </w:r>
      </w:ins>
    </w:p>
    <w:p w14:paraId="51C58B7E" w14:textId="77777777" w:rsidR="009F34A6" w:rsidRPr="0033590A" w:rsidRDefault="009F34A6">
      <w:pPr>
        <w:pStyle w:val="30"/>
        <w:rPr>
          <w:ins w:id="375" w:author="Zhou Wei" w:date="2020-10-19T18:20:00Z"/>
          <w:rFonts w:ascii="Calibri" w:eastAsia="等线" w:hAnsi="Calibri"/>
          <w:kern w:val="2"/>
          <w:sz w:val="21"/>
          <w:szCs w:val="22"/>
          <w:lang w:val="en-US" w:eastAsia="zh-CN"/>
        </w:rPr>
      </w:pPr>
      <w:ins w:id="376" w:author="Zhou Wei" w:date="2020-10-19T18:20:00Z">
        <w:r>
          <w:t>6.</w:t>
        </w:r>
        <w:r>
          <w:rPr>
            <w:lang w:eastAsia="zh-CN"/>
          </w:rPr>
          <w:t>10</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_Toc54024151 \h </w:instrText>
        </w:r>
      </w:ins>
      <w:r>
        <w:fldChar w:fldCharType="separate"/>
      </w:r>
      <w:ins w:id="377" w:author="Zhou Wei" w:date="2020-10-19T18:20:00Z">
        <w:r>
          <w:t>42</w:t>
        </w:r>
        <w:r>
          <w:fldChar w:fldCharType="end"/>
        </w:r>
      </w:ins>
    </w:p>
    <w:p w14:paraId="22854867" w14:textId="77777777" w:rsidR="009F34A6" w:rsidRPr="0033590A" w:rsidRDefault="009F34A6">
      <w:pPr>
        <w:pStyle w:val="30"/>
        <w:rPr>
          <w:ins w:id="378" w:author="Zhou Wei" w:date="2020-10-19T18:20:00Z"/>
          <w:rFonts w:ascii="Calibri" w:eastAsia="等线" w:hAnsi="Calibri"/>
          <w:kern w:val="2"/>
          <w:sz w:val="21"/>
          <w:szCs w:val="22"/>
          <w:lang w:val="en-US" w:eastAsia="zh-CN"/>
        </w:rPr>
      </w:pPr>
      <w:ins w:id="379" w:author="Zhou Wei" w:date="2020-10-19T18:20:00Z">
        <w:r>
          <w:t>6.</w:t>
        </w:r>
        <w:r>
          <w:rPr>
            <w:lang w:eastAsia="zh-CN"/>
          </w:rPr>
          <w:t>10</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_Toc54024152 \h </w:instrText>
        </w:r>
      </w:ins>
      <w:r>
        <w:fldChar w:fldCharType="separate"/>
      </w:r>
      <w:ins w:id="380" w:author="Zhou Wei" w:date="2020-10-19T18:20:00Z">
        <w:r>
          <w:t>44</w:t>
        </w:r>
        <w:r>
          <w:fldChar w:fldCharType="end"/>
        </w:r>
      </w:ins>
    </w:p>
    <w:p w14:paraId="6E3752E9" w14:textId="77777777" w:rsidR="009F34A6" w:rsidRPr="0033590A" w:rsidRDefault="009F34A6">
      <w:pPr>
        <w:pStyle w:val="20"/>
        <w:rPr>
          <w:ins w:id="381" w:author="Zhou Wei" w:date="2020-10-19T18:20:00Z"/>
          <w:rFonts w:ascii="Calibri" w:eastAsia="等线" w:hAnsi="Calibri"/>
          <w:kern w:val="2"/>
          <w:sz w:val="21"/>
          <w:szCs w:val="22"/>
          <w:lang w:val="en-US" w:eastAsia="zh-CN"/>
        </w:rPr>
      </w:pPr>
      <w:ins w:id="382" w:author="Zhou Wei" w:date="2020-10-19T18:20:00Z">
        <w:r>
          <w:t>6.Y</w:t>
        </w:r>
        <w:r w:rsidRPr="0033590A">
          <w:rPr>
            <w:rFonts w:ascii="Calibri" w:eastAsia="等线" w:hAnsi="Calibri"/>
            <w:kern w:val="2"/>
            <w:sz w:val="21"/>
            <w:szCs w:val="22"/>
            <w:lang w:val="en-US" w:eastAsia="zh-CN"/>
          </w:rPr>
          <w:tab/>
        </w:r>
        <w:r>
          <w:t>Solution #Y: &lt;Solution Name&gt;</w:t>
        </w:r>
        <w:r>
          <w:tab/>
        </w:r>
        <w:r>
          <w:fldChar w:fldCharType="begin"/>
        </w:r>
        <w:r>
          <w:instrText xml:space="preserve"> PAGEREF _Toc54024153 \h </w:instrText>
        </w:r>
      </w:ins>
      <w:r>
        <w:fldChar w:fldCharType="separate"/>
      </w:r>
      <w:ins w:id="383" w:author="Zhou Wei" w:date="2020-10-19T18:20:00Z">
        <w:r>
          <w:t>44</w:t>
        </w:r>
        <w:r>
          <w:fldChar w:fldCharType="end"/>
        </w:r>
      </w:ins>
    </w:p>
    <w:p w14:paraId="5B749706" w14:textId="77777777" w:rsidR="009F34A6" w:rsidRPr="0033590A" w:rsidRDefault="009F34A6">
      <w:pPr>
        <w:pStyle w:val="30"/>
        <w:rPr>
          <w:ins w:id="384" w:author="Zhou Wei" w:date="2020-10-19T18:20:00Z"/>
          <w:rFonts w:ascii="Calibri" w:eastAsia="等线" w:hAnsi="Calibri"/>
          <w:kern w:val="2"/>
          <w:sz w:val="21"/>
          <w:szCs w:val="22"/>
          <w:lang w:val="en-US" w:eastAsia="zh-CN"/>
        </w:rPr>
      </w:pPr>
      <w:ins w:id="385" w:author="Zhou Wei" w:date="2020-10-19T18:20:00Z">
        <w:r>
          <w:t>6.Y.1</w:t>
        </w:r>
        <w:r w:rsidRPr="0033590A">
          <w:rPr>
            <w:rFonts w:ascii="Calibri" w:eastAsia="等线" w:hAnsi="Calibri"/>
            <w:kern w:val="2"/>
            <w:sz w:val="21"/>
            <w:szCs w:val="22"/>
            <w:lang w:val="en-US" w:eastAsia="zh-CN"/>
          </w:rPr>
          <w:tab/>
        </w:r>
        <w:r>
          <w:t>Introduction</w:t>
        </w:r>
        <w:r>
          <w:tab/>
        </w:r>
        <w:r>
          <w:fldChar w:fldCharType="begin"/>
        </w:r>
        <w:r>
          <w:instrText xml:space="preserve"> PAGEREF _Toc54024154 \h </w:instrText>
        </w:r>
      </w:ins>
      <w:r>
        <w:fldChar w:fldCharType="separate"/>
      </w:r>
      <w:ins w:id="386" w:author="Zhou Wei" w:date="2020-10-19T18:20:00Z">
        <w:r>
          <w:t>44</w:t>
        </w:r>
        <w:r>
          <w:fldChar w:fldCharType="end"/>
        </w:r>
      </w:ins>
    </w:p>
    <w:p w14:paraId="22D2AE0D" w14:textId="77777777" w:rsidR="009F34A6" w:rsidRPr="0033590A" w:rsidRDefault="009F34A6">
      <w:pPr>
        <w:pStyle w:val="30"/>
        <w:rPr>
          <w:ins w:id="387" w:author="Zhou Wei" w:date="2020-10-19T18:20:00Z"/>
          <w:rFonts w:ascii="Calibri" w:eastAsia="等线" w:hAnsi="Calibri"/>
          <w:kern w:val="2"/>
          <w:sz w:val="21"/>
          <w:szCs w:val="22"/>
          <w:lang w:val="en-US" w:eastAsia="zh-CN"/>
        </w:rPr>
      </w:pPr>
      <w:ins w:id="388" w:author="Zhou Wei" w:date="2020-10-19T18:20:00Z">
        <w:r>
          <w:t>6.Y.2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_Toc54024155 \h </w:instrText>
        </w:r>
      </w:ins>
      <w:r>
        <w:fldChar w:fldCharType="separate"/>
      </w:r>
      <w:ins w:id="389" w:author="Zhou Wei" w:date="2020-10-19T18:20:00Z">
        <w:r>
          <w:t>45</w:t>
        </w:r>
        <w:r>
          <w:fldChar w:fldCharType="end"/>
        </w:r>
      </w:ins>
    </w:p>
    <w:p w14:paraId="076BFFA5" w14:textId="77777777" w:rsidR="009F34A6" w:rsidRPr="0033590A" w:rsidRDefault="009F34A6">
      <w:pPr>
        <w:pStyle w:val="30"/>
        <w:rPr>
          <w:ins w:id="390" w:author="Zhou Wei" w:date="2020-10-19T18:20:00Z"/>
          <w:rFonts w:ascii="Calibri" w:eastAsia="等线" w:hAnsi="Calibri"/>
          <w:kern w:val="2"/>
          <w:sz w:val="21"/>
          <w:szCs w:val="22"/>
          <w:lang w:val="en-US" w:eastAsia="zh-CN"/>
        </w:rPr>
      </w:pPr>
      <w:ins w:id="391" w:author="Zhou Wei" w:date="2020-10-19T18:20:00Z">
        <w:r>
          <w:t>6.Y.3</w:t>
        </w:r>
        <w:r w:rsidRPr="0033590A">
          <w:rPr>
            <w:rFonts w:ascii="Calibri" w:eastAsia="等线" w:hAnsi="Calibri"/>
            <w:kern w:val="2"/>
            <w:sz w:val="21"/>
            <w:szCs w:val="22"/>
            <w:lang w:val="en-US" w:eastAsia="zh-CN"/>
          </w:rPr>
          <w:tab/>
        </w:r>
        <w:r>
          <w:t>Evaluation</w:t>
        </w:r>
        <w:r>
          <w:tab/>
        </w:r>
        <w:r>
          <w:fldChar w:fldCharType="begin"/>
        </w:r>
        <w:r>
          <w:instrText xml:space="preserve"> PAGEREF _Toc54024156 \h </w:instrText>
        </w:r>
      </w:ins>
      <w:r>
        <w:fldChar w:fldCharType="separate"/>
      </w:r>
      <w:ins w:id="392" w:author="Zhou Wei" w:date="2020-10-19T18:20:00Z">
        <w:r>
          <w:t>45</w:t>
        </w:r>
        <w:r>
          <w:fldChar w:fldCharType="end"/>
        </w:r>
      </w:ins>
    </w:p>
    <w:p w14:paraId="553B0507" w14:textId="77777777" w:rsidR="009F34A6" w:rsidRPr="0033590A" w:rsidRDefault="009F34A6">
      <w:pPr>
        <w:pStyle w:val="10"/>
        <w:rPr>
          <w:ins w:id="393" w:author="Zhou Wei" w:date="2020-10-19T18:20:00Z"/>
          <w:rFonts w:ascii="Calibri" w:eastAsia="等线" w:hAnsi="Calibri"/>
          <w:kern w:val="2"/>
          <w:sz w:val="21"/>
          <w:szCs w:val="22"/>
          <w:lang w:val="en-US" w:eastAsia="zh-CN"/>
        </w:rPr>
      </w:pPr>
      <w:ins w:id="394" w:author="Zhou Wei" w:date="2020-10-19T18:20:00Z">
        <w:r>
          <w:t>7</w:t>
        </w:r>
        <w:r w:rsidRPr="0033590A">
          <w:rPr>
            <w:rFonts w:ascii="Calibri" w:eastAsia="等线" w:hAnsi="Calibri"/>
            <w:kern w:val="2"/>
            <w:sz w:val="21"/>
            <w:szCs w:val="22"/>
            <w:lang w:val="en-US" w:eastAsia="zh-CN"/>
          </w:rPr>
          <w:tab/>
        </w:r>
        <w:r>
          <w:t>Conclusions</w:t>
        </w:r>
        <w:r>
          <w:tab/>
        </w:r>
        <w:r>
          <w:fldChar w:fldCharType="begin"/>
        </w:r>
        <w:r>
          <w:instrText xml:space="preserve"> PAGEREF _Toc54024157 \h </w:instrText>
        </w:r>
      </w:ins>
      <w:r>
        <w:fldChar w:fldCharType="separate"/>
      </w:r>
      <w:ins w:id="395" w:author="Zhou Wei" w:date="2020-10-19T18:20:00Z">
        <w:r>
          <w:t>45</w:t>
        </w:r>
        <w:r>
          <w:fldChar w:fldCharType="end"/>
        </w:r>
      </w:ins>
    </w:p>
    <w:p w14:paraId="543CBE33" w14:textId="77777777" w:rsidR="009F34A6" w:rsidRPr="0033590A" w:rsidRDefault="009F34A6">
      <w:pPr>
        <w:pStyle w:val="80"/>
        <w:rPr>
          <w:ins w:id="396" w:author="Zhou Wei" w:date="2020-10-19T18:20:00Z"/>
          <w:rFonts w:ascii="Calibri" w:eastAsia="等线" w:hAnsi="Calibri"/>
          <w:b w:val="0"/>
          <w:kern w:val="2"/>
          <w:sz w:val="21"/>
          <w:szCs w:val="22"/>
          <w:lang w:val="en-US" w:eastAsia="zh-CN"/>
        </w:rPr>
      </w:pPr>
      <w:ins w:id="397" w:author="Zhou Wei" w:date="2020-10-19T18:20:00Z">
        <w:r>
          <w:t>Annex &lt;X&gt; (informative): Change history</w:t>
        </w:r>
        <w:r>
          <w:tab/>
        </w:r>
        <w:r>
          <w:fldChar w:fldCharType="begin"/>
        </w:r>
        <w:r>
          <w:instrText xml:space="preserve"> PAGEREF _Toc54024158 \h </w:instrText>
        </w:r>
      </w:ins>
      <w:r>
        <w:fldChar w:fldCharType="separate"/>
      </w:r>
      <w:ins w:id="398" w:author="Zhou Wei" w:date="2020-10-19T18:20:00Z">
        <w:r>
          <w:t>45</w:t>
        </w:r>
        <w:r>
          <w:fldChar w:fldCharType="end"/>
        </w:r>
      </w:ins>
    </w:p>
    <w:p w14:paraId="3205EC05" w14:textId="77777777" w:rsidR="008621C4" w:rsidRPr="00AA47FA" w:rsidDel="009F34A6" w:rsidRDefault="008621C4">
      <w:pPr>
        <w:pStyle w:val="10"/>
        <w:rPr>
          <w:del w:id="399" w:author="Zhou Wei" w:date="2020-10-19T18:20:00Z"/>
          <w:rFonts w:ascii="Calibri" w:hAnsi="Calibri"/>
          <w:kern w:val="2"/>
          <w:sz w:val="21"/>
          <w:szCs w:val="22"/>
          <w:lang w:val="en-US" w:eastAsia="zh-CN"/>
        </w:rPr>
      </w:pPr>
      <w:del w:id="400" w:author="Zhou Wei" w:date="2020-10-19T18:20:00Z">
        <w:r w:rsidDel="009F34A6">
          <w:delText>Foreword</w:delText>
        </w:r>
        <w:r w:rsidDel="009F34A6">
          <w:tab/>
          <w:delText>5</w:delText>
        </w:r>
      </w:del>
    </w:p>
    <w:p w14:paraId="3205EC06" w14:textId="77777777" w:rsidR="008621C4" w:rsidRPr="00AA47FA" w:rsidDel="009F34A6" w:rsidRDefault="008621C4">
      <w:pPr>
        <w:pStyle w:val="10"/>
        <w:rPr>
          <w:del w:id="401" w:author="Zhou Wei" w:date="2020-10-19T18:20:00Z"/>
          <w:rFonts w:ascii="Calibri" w:hAnsi="Calibri"/>
          <w:kern w:val="2"/>
          <w:sz w:val="21"/>
          <w:szCs w:val="22"/>
          <w:lang w:val="en-US" w:eastAsia="zh-CN"/>
        </w:rPr>
      </w:pPr>
      <w:del w:id="402" w:author="Zhou Wei" w:date="2020-10-19T18:20:00Z">
        <w:r w:rsidDel="009F34A6">
          <w:delText>Introduction</w:delText>
        </w:r>
        <w:r w:rsidDel="009F34A6">
          <w:tab/>
          <w:delText>6</w:delText>
        </w:r>
      </w:del>
    </w:p>
    <w:p w14:paraId="3205EC07" w14:textId="77777777" w:rsidR="008621C4" w:rsidRPr="00AA47FA" w:rsidDel="009F34A6" w:rsidRDefault="008621C4">
      <w:pPr>
        <w:pStyle w:val="10"/>
        <w:rPr>
          <w:del w:id="403" w:author="Zhou Wei" w:date="2020-10-19T18:20:00Z"/>
          <w:rFonts w:ascii="Calibri" w:hAnsi="Calibri"/>
          <w:kern w:val="2"/>
          <w:sz w:val="21"/>
          <w:szCs w:val="22"/>
          <w:lang w:val="en-US" w:eastAsia="zh-CN"/>
        </w:rPr>
      </w:pPr>
      <w:del w:id="404" w:author="Zhou Wei" w:date="2020-10-19T18:20:00Z">
        <w:r w:rsidDel="009F34A6">
          <w:delText>1</w:delText>
        </w:r>
        <w:r w:rsidRPr="00AA47FA" w:rsidDel="009F34A6">
          <w:rPr>
            <w:rFonts w:ascii="Calibri" w:hAnsi="Calibri"/>
            <w:kern w:val="2"/>
            <w:sz w:val="21"/>
            <w:szCs w:val="22"/>
            <w:lang w:val="en-US" w:eastAsia="zh-CN"/>
          </w:rPr>
          <w:tab/>
        </w:r>
        <w:r w:rsidDel="009F34A6">
          <w:delText>Scope</w:delText>
        </w:r>
        <w:r w:rsidDel="009F34A6">
          <w:tab/>
          <w:delText>7</w:delText>
        </w:r>
      </w:del>
    </w:p>
    <w:p w14:paraId="3205EC08" w14:textId="77777777" w:rsidR="008621C4" w:rsidRPr="00AA47FA" w:rsidDel="009F34A6" w:rsidRDefault="008621C4">
      <w:pPr>
        <w:pStyle w:val="10"/>
        <w:rPr>
          <w:del w:id="405" w:author="Zhou Wei" w:date="2020-10-19T18:20:00Z"/>
          <w:rFonts w:ascii="Calibri" w:hAnsi="Calibri"/>
          <w:kern w:val="2"/>
          <w:sz w:val="21"/>
          <w:szCs w:val="22"/>
          <w:lang w:val="en-US" w:eastAsia="zh-CN"/>
        </w:rPr>
      </w:pPr>
      <w:del w:id="406" w:author="Zhou Wei" w:date="2020-10-19T18:20:00Z">
        <w:r w:rsidDel="009F34A6">
          <w:delText>2</w:delText>
        </w:r>
        <w:r w:rsidRPr="00AA47FA" w:rsidDel="009F34A6">
          <w:rPr>
            <w:rFonts w:ascii="Calibri" w:hAnsi="Calibri"/>
            <w:kern w:val="2"/>
            <w:sz w:val="21"/>
            <w:szCs w:val="22"/>
            <w:lang w:val="en-US" w:eastAsia="zh-CN"/>
          </w:rPr>
          <w:tab/>
        </w:r>
        <w:r w:rsidDel="009F34A6">
          <w:delText>References</w:delText>
        </w:r>
        <w:r w:rsidDel="009F34A6">
          <w:tab/>
          <w:delText>7</w:delText>
        </w:r>
      </w:del>
    </w:p>
    <w:p w14:paraId="3205EC09" w14:textId="77777777" w:rsidR="008621C4" w:rsidRPr="00AA47FA" w:rsidDel="009F34A6" w:rsidRDefault="008621C4">
      <w:pPr>
        <w:pStyle w:val="10"/>
        <w:rPr>
          <w:del w:id="407" w:author="Zhou Wei" w:date="2020-10-19T18:20:00Z"/>
          <w:rFonts w:ascii="Calibri" w:hAnsi="Calibri"/>
          <w:kern w:val="2"/>
          <w:sz w:val="21"/>
          <w:szCs w:val="22"/>
          <w:lang w:val="en-US" w:eastAsia="zh-CN"/>
        </w:rPr>
      </w:pPr>
      <w:del w:id="408" w:author="Zhou Wei" w:date="2020-10-19T18:20:00Z">
        <w:r w:rsidDel="009F34A6">
          <w:delText>3</w:delText>
        </w:r>
        <w:r w:rsidRPr="00AA47FA" w:rsidDel="009F34A6">
          <w:rPr>
            <w:rFonts w:ascii="Calibri" w:hAnsi="Calibri"/>
            <w:kern w:val="2"/>
            <w:sz w:val="21"/>
            <w:szCs w:val="22"/>
            <w:lang w:val="en-US" w:eastAsia="zh-CN"/>
          </w:rPr>
          <w:tab/>
        </w:r>
        <w:r w:rsidDel="009F34A6">
          <w:delText>Definitions of terms, symbols and abbreviations</w:delText>
        </w:r>
        <w:r w:rsidDel="009F34A6">
          <w:tab/>
          <w:delText>7</w:delText>
        </w:r>
      </w:del>
    </w:p>
    <w:p w14:paraId="3205EC0A" w14:textId="77777777" w:rsidR="008621C4" w:rsidRPr="00AA47FA" w:rsidDel="009F34A6" w:rsidRDefault="008621C4">
      <w:pPr>
        <w:pStyle w:val="20"/>
        <w:rPr>
          <w:del w:id="409" w:author="Zhou Wei" w:date="2020-10-19T18:20:00Z"/>
          <w:rFonts w:ascii="Calibri" w:hAnsi="Calibri"/>
          <w:kern w:val="2"/>
          <w:sz w:val="21"/>
          <w:szCs w:val="22"/>
          <w:lang w:val="en-US" w:eastAsia="zh-CN"/>
        </w:rPr>
      </w:pPr>
      <w:del w:id="410" w:author="Zhou Wei" w:date="2020-10-19T18:20:00Z">
        <w:r w:rsidDel="009F34A6">
          <w:delText>3.1</w:delText>
        </w:r>
        <w:r w:rsidRPr="00AA47FA" w:rsidDel="009F34A6">
          <w:rPr>
            <w:rFonts w:ascii="Calibri" w:hAnsi="Calibri"/>
            <w:kern w:val="2"/>
            <w:sz w:val="21"/>
            <w:szCs w:val="22"/>
            <w:lang w:val="en-US" w:eastAsia="zh-CN"/>
          </w:rPr>
          <w:tab/>
        </w:r>
        <w:r w:rsidDel="009F34A6">
          <w:delText>Definitions</w:delText>
        </w:r>
        <w:r w:rsidDel="009F34A6">
          <w:tab/>
          <w:delText>7</w:delText>
        </w:r>
      </w:del>
    </w:p>
    <w:p w14:paraId="3205EC0B" w14:textId="77777777" w:rsidR="008621C4" w:rsidRPr="00AA47FA" w:rsidDel="009F34A6" w:rsidRDefault="008621C4">
      <w:pPr>
        <w:pStyle w:val="20"/>
        <w:rPr>
          <w:del w:id="411" w:author="Zhou Wei" w:date="2020-10-19T18:20:00Z"/>
          <w:rFonts w:ascii="Calibri" w:hAnsi="Calibri"/>
          <w:kern w:val="2"/>
          <w:sz w:val="21"/>
          <w:szCs w:val="22"/>
          <w:lang w:val="en-US" w:eastAsia="zh-CN"/>
        </w:rPr>
      </w:pPr>
      <w:del w:id="412" w:author="Zhou Wei" w:date="2020-10-19T18:20:00Z">
        <w:r w:rsidDel="009F34A6">
          <w:delText>3.2</w:delText>
        </w:r>
        <w:r w:rsidRPr="00AA47FA" w:rsidDel="009F34A6">
          <w:rPr>
            <w:rFonts w:ascii="Calibri" w:hAnsi="Calibri"/>
            <w:kern w:val="2"/>
            <w:sz w:val="21"/>
            <w:szCs w:val="22"/>
            <w:lang w:val="en-US" w:eastAsia="zh-CN"/>
          </w:rPr>
          <w:tab/>
        </w:r>
        <w:r w:rsidDel="009F34A6">
          <w:delText>Abbreviations</w:delText>
        </w:r>
        <w:r w:rsidDel="009F34A6">
          <w:tab/>
          <w:delText>8</w:delText>
        </w:r>
      </w:del>
    </w:p>
    <w:p w14:paraId="3205EC0C" w14:textId="77777777" w:rsidR="008621C4" w:rsidRPr="00AA47FA" w:rsidDel="009F34A6" w:rsidRDefault="008621C4">
      <w:pPr>
        <w:pStyle w:val="10"/>
        <w:rPr>
          <w:del w:id="413" w:author="Zhou Wei" w:date="2020-10-19T18:20:00Z"/>
          <w:rFonts w:ascii="Calibri" w:hAnsi="Calibri"/>
          <w:kern w:val="2"/>
          <w:sz w:val="21"/>
          <w:szCs w:val="22"/>
          <w:lang w:val="en-US" w:eastAsia="zh-CN"/>
        </w:rPr>
      </w:pPr>
      <w:del w:id="414" w:author="Zhou Wei" w:date="2020-10-19T18:20:00Z">
        <w:r w:rsidDel="009F34A6">
          <w:delText>4</w:delText>
        </w:r>
        <w:r w:rsidRPr="00AA47FA" w:rsidDel="009F34A6">
          <w:rPr>
            <w:rFonts w:ascii="Calibri" w:hAnsi="Calibri"/>
            <w:kern w:val="2"/>
            <w:sz w:val="21"/>
            <w:szCs w:val="22"/>
            <w:lang w:val="en-US" w:eastAsia="zh-CN"/>
          </w:rPr>
          <w:tab/>
        </w:r>
        <w:r w:rsidDel="009F34A6">
          <w:delText>Security Aspects of 5G ProSe</w:delText>
        </w:r>
        <w:r w:rsidDel="009F34A6">
          <w:tab/>
          <w:delText>8</w:delText>
        </w:r>
      </w:del>
    </w:p>
    <w:p w14:paraId="3205EC0D" w14:textId="77777777" w:rsidR="008621C4" w:rsidRPr="00AA47FA" w:rsidDel="009F34A6" w:rsidRDefault="008621C4">
      <w:pPr>
        <w:pStyle w:val="20"/>
        <w:rPr>
          <w:del w:id="415" w:author="Zhou Wei" w:date="2020-10-19T18:20:00Z"/>
          <w:rFonts w:ascii="Calibri" w:hAnsi="Calibri"/>
          <w:kern w:val="2"/>
          <w:sz w:val="21"/>
          <w:szCs w:val="22"/>
          <w:lang w:val="en-US" w:eastAsia="zh-CN"/>
        </w:rPr>
      </w:pPr>
      <w:del w:id="416" w:author="Zhou Wei" w:date="2020-10-19T18:20:00Z">
        <w:r w:rsidDel="009F34A6">
          <w:delText>4.</w:delText>
        </w:r>
        <w:r w:rsidDel="009F34A6">
          <w:rPr>
            <w:lang w:eastAsia="zh-CN"/>
          </w:rPr>
          <w:delText>1</w:delText>
        </w:r>
        <w:r w:rsidDel="009F34A6">
          <w:delText xml:space="preserve"> Architecture assumption</w:delText>
        </w:r>
        <w:r w:rsidDel="009F34A6">
          <w:tab/>
          <w:delText>8</w:delText>
        </w:r>
      </w:del>
    </w:p>
    <w:p w14:paraId="3205EC0E" w14:textId="77777777" w:rsidR="008621C4" w:rsidRPr="00AA47FA" w:rsidDel="009F34A6" w:rsidRDefault="008621C4">
      <w:pPr>
        <w:pStyle w:val="30"/>
        <w:rPr>
          <w:del w:id="417" w:author="Zhou Wei" w:date="2020-10-19T18:20:00Z"/>
          <w:rFonts w:ascii="Calibri" w:hAnsi="Calibri"/>
          <w:kern w:val="2"/>
          <w:sz w:val="21"/>
          <w:szCs w:val="22"/>
          <w:lang w:val="en-US" w:eastAsia="zh-CN"/>
        </w:rPr>
      </w:pPr>
      <w:del w:id="418" w:author="Zhou Wei" w:date="2020-10-19T18:20:00Z">
        <w:r w:rsidDel="009F34A6">
          <w:delText>4.</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rPr>
            <w:lang w:eastAsia="zh-CN"/>
          </w:rPr>
          <w:delText>Control</w:delText>
        </w:r>
        <w:r w:rsidDel="009F34A6">
          <w:delText xml:space="preserve"> Plane based architecture</w:delText>
        </w:r>
        <w:r w:rsidDel="009F34A6">
          <w:tab/>
          <w:delText>8</w:delText>
        </w:r>
      </w:del>
    </w:p>
    <w:p w14:paraId="3205EC0F" w14:textId="77777777" w:rsidR="008621C4" w:rsidRPr="00AA47FA" w:rsidDel="009F34A6" w:rsidRDefault="008621C4">
      <w:pPr>
        <w:pStyle w:val="30"/>
        <w:rPr>
          <w:del w:id="419" w:author="Zhou Wei" w:date="2020-10-19T18:20:00Z"/>
          <w:rFonts w:ascii="Calibri" w:hAnsi="Calibri"/>
          <w:kern w:val="2"/>
          <w:sz w:val="21"/>
          <w:szCs w:val="22"/>
          <w:lang w:val="en-US" w:eastAsia="zh-CN"/>
        </w:rPr>
      </w:pPr>
      <w:del w:id="420" w:author="Zhou Wei" w:date="2020-10-19T18:20:00Z">
        <w:r w:rsidDel="009F34A6">
          <w:delText>4.</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rPr>
            <w:lang w:eastAsia="zh-CN"/>
          </w:rPr>
          <w:delText>User</w:delText>
        </w:r>
        <w:r w:rsidDel="009F34A6">
          <w:delText xml:space="preserve"> Plane based architecture</w:delText>
        </w:r>
        <w:r w:rsidDel="009F34A6">
          <w:tab/>
          <w:delText>9</w:delText>
        </w:r>
      </w:del>
    </w:p>
    <w:p w14:paraId="3205EC10" w14:textId="77777777" w:rsidR="008621C4" w:rsidRPr="00AA47FA" w:rsidDel="009F34A6" w:rsidRDefault="008621C4">
      <w:pPr>
        <w:pStyle w:val="10"/>
        <w:rPr>
          <w:del w:id="421" w:author="Zhou Wei" w:date="2020-10-19T18:20:00Z"/>
          <w:rFonts w:ascii="Calibri" w:hAnsi="Calibri"/>
          <w:kern w:val="2"/>
          <w:sz w:val="21"/>
          <w:szCs w:val="22"/>
          <w:lang w:val="en-US" w:eastAsia="zh-CN"/>
        </w:rPr>
      </w:pPr>
      <w:del w:id="422" w:author="Zhou Wei" w:date="2020-10-19T18:20:00Z">
        <w:r w:rsidDel="009F34A6">
          <w:delText>5</w:delText>
        </w:r>
        <w:r w:rsidRPr="00AA47FA" w:rsidDel="009F34A6">
          <w:rPr>
            <w:rFonts w:ascii="Calibri" w:hAnsi="Calibri"/>
            <w:kern w:val="2"/>
            <w:sz w:val="21"/>
            <w:szCs w:val="22"/>
            <w:lang w:val="en-US" w:eastAsia="zh-CN"/>
          </w:rPr>
          <w:tab/>
        </w:r>
        <w:r w:rsidDel="009F34A6">
          <w:delText>Key issues</w:delText>
        </w:r>
        <w:r w:rsidDel="009F34A6">
          <w:tab/>
          <w:delText>9</w:delText>
        </w:r>
      </w:del>
    </w:p>
    <w:p w14:paraId="3205EC11" w14:textId="77777777" w:rsidR="008621C4" w:rsidRPr="00AA47FA" w:rsidDel="009F34A6" w:rsidRDefault="008621C4">
      <w:pPr>
        <w:pStyle w:val="20"/>
        <w:rPr>
          <w:del w:id="423" w:author="Zhou Wei" w:date="2020-10-19T18:20:00Z"/>
          <w:rFonts w:ascii="Calibri" w:hAnsi="Calibri"/>
          <w:kern w:val="2"/>
          <w:sz w:val="21"/>
          <w:szCs w:val="22"/>
          <w:lang w:val="en-US" w:eastAsia="zh-CN"/>
        </w:rPr>
      </w:pPr>
      <w:del w:id="424" w:author="Zhou Wei" w:date="2020-10-19T18:20:00Z">
        <w:r w:rsidDel="009F34A6">
          <w:rPr>
            <w:lang w:eastAsia="zh-CN"/>
          </w:rPr>
          <w:delText>5</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w:delText>
        </w:r>
        <w:r w:rsidDel="009F34A6">
          <w:rPr>
            <w:lang w:eastAsia="zh-CN"/>
          </w:rPr>
          <w:delText>1</w:delText>
        </w:r>
        <w:r w:rsidDel="009F34A6">
          <w:delText>: Discovery message protection</w:delText>
        </w:r>
        <w:r w:rsidDel="009F34A6">
          <w:tab/>
          <w:delText>9</w:delText>
        </w:r>
      </w:del>
    </w:p>
    <w:p w14:paraId="3205EC12" w14:textId="77777777" w:rsidR="008621C4" w:rsidRPr="00AA47FA" w:rsidDel="009F34A6" w:rsidRDefault="008621C4">
      <w:pPr>
        <w:pStyle w:val="30"/>
        <w:rPr>
          <w:del w:id="425" w:author="Zhou Wei" w:date="2020-10-19T18:20:00Z"/>
          <w:rFonts w:ascii="Calibri" w:hAnsi="Calibri"/>
          <w:kern w:val="2"/>
          <w:sz w:val="21"/>
          <w:szCs w:val="22"/>
          <w:lang w:val="en-US" w:eastAsia="zh-CN"/>
        </w:rPr>
      </w:pPr>
      <w:del w:id="426" w:author="Zhou Wei" w:date="2020-10-19T18:20:00Z">
        <w:r w:rsidDel="009F34A6">
          <w:rPr>
            <w:lang w:eastAsia="zh-CN"/>
          </w:rPr>
          <w:delText>5</w:delText>
        </w:r>
        <w:r w:rsidDel="009F34A6">
          <w:delText>.</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9</w:delText>
        </w:r>
      </w:del>
    </w:p>
    <w:p w14:paraId="3205EC13" w14:textId="77777777" w:rsidR="008621C4" w:rsidRPr="00AA47FA" w:rsidDel="009F34A6" w:rsidRDefault="008621C4">
      <w:pPr>
        <w:pStyle w:val="30"/>
        <w:rPr>
          <w:del w:id="427" w:author="Zhou Wei" w:date="2020-10-19T18:20:00Z"/>
          <w:rFonts w:ascii="Calibri" w:hAnsi="Calibri"/>
          <w:kern w:val="2"/>
          <w:sz w:val="21"/>
          <w:szCs w:val="22"/>
          <w:lang w:val="en-US" w:eastAsia="zh-CN"/>
        </w:rPr>
      </w:pPr>
      <w:del w:id="428" w:author="Zhou Wei" w:date="2020-10-19T18:20:00Z">
        <w:r w:rsidDel="009F34A6">
          <w:rPr>
            <w:lang w:eastAsia="zh-CN"/>
          </w:rPr>
          <w:delText>5</w:delText>
        </w:r>
        <w:r w:rsidDel="009F34A6">
          <w:delText>.</w:delText>
        </w:r>
        <w:r w:rsidDel="009F34A6">
          <w:rPr>
            <w:lang w:eastAsia="zh-CN"/>
          </w:rPr>
          <w:delText>1</w:delText>
        </w:r>
        <w:r w:rsidDel="009F34A6">
          <w:delText>.</w:delText>
        </w:r>
        <w:r w:rsidDel="009F34A6">
          <w:rPr>
            <w:lang w:eastAsia="zh-CN"/>
          </w:rPr>
          <w:delText>2</w:delText>
        </w:r>
        <w:r w:rsidRPr="00AA47FA" w:rsidDel="009F34A6">
          <w:rPr>
            <w:rFonts w:ascii="Calibri" w:hAnsi="Calibri"/>
            <w:kern w:val="2"/>
            <w:sz w:val="21"/>
            <w:szCs w:val="22"/>
            <w:lang w:val="en-US" w:eastAsia="zh-CN"/>
          </w:rPr>
          <w:tab/>
        </w:r>
        <w:r w:rsidDel="009F34A6">
          <w:delText>Security threats</w:delText>
        </w:r>
        <w:r w:rsidDel="009F34A6">
          <w:tab/>
          <w:delText>10</w:delText>
        </w:r>
      </w:del>
    </w:p>
    <w:p w14:paraId="3205EC14" w14:textId="77777777" w:rsidR="008621C4" w:rsidRPr="00AA47FA" w:rsidDel="009F34A6" w:rsidRDefault="008621C4">
      <w:pPr>
        <w:pStyle w:val="30"/>
        <w:rPr>
          <w:del w:id="429" w:author="Zhou Wei" w:date="2020-10-19T18:20:00Z"/>
          <w:rFonts w:ascii="Calibri" w:hAnsi="Calibri"/>
          <w:kern w:val="2"/>
          <w:sz w:val="21"/>
          <w:szCs w:val="22"/>
          <w:lang w:val="en-US" w:eastAsia="zh-CN"/>
        </w:rPr>
      </w:pPr>
      <w:del w:id="430" w:author="Zhou Wei" w:date="2020-10-19T18:20:00Z">
        <w:r w:rsidDel="009F34A6">
          <w:rPr>
            <w:lang w:eastAsia="zh-CN"/>
          </w:rPr>
          <w:delText>5</w:delText>
        </w:r>
        <w:r w:rsidDel="009F34A6">
          <w:delText>.</w:delText>
        </w:r>
        <w:r w:rsidDel="009F34A6">
          <w:rPr>
            <w:lang w:eastAsia="zh-CN"/>
          </w:rPr>
          <w:delText>1</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10</w:delText>
        </w:r>
      </w:del>
    </w:p>
    <w:p w14:paraId="3205EC15" w14:textId="77777777" w:rsidR="008621C4" w:rsidRPr="00AA47FA" w:rsidDel="009F34A6" w:rsidRDefault="008621C4">
      <w:pPr>
        <w:pStyle w:val="20"/>
        <w:rPr>
          <w:del w:id="431" w:author="Zhou Wei" w:date="2020-10-19T18:20:00Z"/>
          <w:rFonts w:ascii="Calibri" w:hAnsi="Calibri"/>
          <w:kern w:val="2"/>
          <w:sz w:val="21"/>
          <w:szCs w:val="22"/>
          <w:lang w:val="en-US" w:eastAsia="zh-CN"/>
        </w:rPr>
      </w:pPr>
      <w:del w:id="432" w:author="Zhou Wei" w:date="2020-10-19T18:20:00Z">
        <w:r w:rsidDel="009F34A6">
          <w:rPr>
            <w:lang w:eastAsia="zh-CN"/>
          </w:rPr>
          <w:delText>5</w:delText>
        </w:r>
        <w:r w:rsidDel="009F34A6">
          <w:delText>.</w:delText>
        </w:r>
        <w:r w:rsidDel="009F34A6">
          <w:rPr>
            <w:lang w:eastAsia="zh-CN"/>
          </w:rPr>
          <w:delText>2</w:delText>
        </w:r>
        <w:r w:rsidRPr="00AA47FA" w:rsidDel="009F34A6">
          <w:rPr>
            <w:rFonts w:ascii="Calibri" w:hAnsi="Calibri"/>
            <w:kern w:val="2"/>
            <w:sz w:val="21"/>
            <w:szCs w:val="22"/>
            <w:lang w:val="en-US" w:eastAsia="zh-CN"/>
          </w:rPr>
          <w:tab/>
        </w:r>
        <w:r w:rsidDel="009F34A6">
          <w:delText>Key Issue #</w:delText>
        </w:r>
        <w:r w:rsidDel="009F34A6">
          <w:rPr>
            <w:lang w:eastAsia="zh-CN"/>
          </w:rPr>
          <w:delText>2</w:delText>
        </w:r>
        <w:r w:rsidDel="009F34A6">
          <w:delText>: Key issue Keys in ProSe discovery scenario</w:delText>
        </w:r>
        <w:r w:rsidDel="009F34A6">
          <w:tab/>
          <w:delText>10</w:delText>
        </w:r>
      </w:del>
    </w:p>
    <w:p w14:paraId="3205EC16" w14:textId="77777777" w:rsidR="008621C4" w:rsidRPr="00AA47FA" w:rsidDel="009F34A6" w:rsidRDefault="008621C4">
      <w:pPr>
        <w:pStyle w:val="30"/>
        <w:rPr>
          <w:del w:id="433" w:author="Zhou Wei" w:date="2020-10-19T18:20:00Z"/>
          <w:rFonts w:ascii="Calibri" w:hAnsi="Calibri"/>
          <w:kern w:val="2"/>
          <w:sz w:val="21"/>
          <w:szCs w:val="22"/>
          <w:lang w:val="en-US" w:eastAsia="zh-CN"/>
        </w:rPr>
      </w:pPr>
      <w:del w:id="434" w:author="Zhou Wei" w:date="2020-10-19T18:20:00Z">
        <w:r w:rsidDel="009F34A6">
          <w:rPr>
            <w:lang w:eastAsia="zh-CN"/>
          </w:rPr>
          <w:delText>5</w:delText>
        </w:r>
        <w:r w:rsidDel="009F34A6">
          <w:delText>.</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10</w:delText>
        </w:r>
      </w:del>
    </w:p>
    <w:p w14:paraId="3205EC17" w14:textId="77777777" w:rsidR="008621C4" w:rsidRPr="00AA47FA" w:rsidDel="009F34A6" w:rsidRDefault="008621C4">
      <w:pPr>
        <w:pStyle w:val="30"/>
        <w:rPr>
          <w:del w:id="435" w:author="Zhou Wei" w:date="2020-10-19T18:20:00Z"/>
          <w:rFonts w:ascii="Calibri" w:hAnsi="Calibri"/>
          <w:kern w:val="2"/>
          <w:sz w:val="21"/>
          <w:szCs w:val="22"/>
          <w:lang w:val="en-US" w:eastAsia="zh-CN"/>
        </w:rPr>
      </w:pPr>
      <w:del w:id="436" w:author="Zhou Wei" w:date="2020-10-19T18:20:00Z">
        <w:r w:rsidDel="009F34A6">
          <w:rPr>
            <w:lang w:eastAsia="zh-CN"/>
          </w:rPr>
          <w:delText>5</w:delText>
        </w:r>
        <w:r w:rsidDel="009F34A6">
          <w:delText>.</w:delText>
        </w:r>
        <w:r w:rsidDel="009F34A6">
          <w:rPr>
            <w:lang w:eastAsia="zh-CN"/>
          </w:rPr>
          <w:delText>2</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11</w:delText>
        </w:r>
      </w:del>
    </w:p>
    <w:p w14:paraId="3205EC18" w14:textId="77777777" w:rsidR="008621C4" w:rsidRPr="00AA47FA" w:rsidDel="009F34A6" w:rsidRDefault="008621C4">
      <w:pPr>
        <w:pStyle w:val="30"/>
        <w:rPr>
          <w:del w:id="437" w:author="Zhou Wei" w:date="2020-10-19T18:20:00Z"/>
          <w:rFonts w:ascii="Calibri" w:hAnsi="Calibri"/>
          <w:kern w:val="2"/>
          <w:sz w:val="21"/>
          <w:szCs w:val="22"/>
          <w:lang w:val="en-US" w:eastAsia="zh-CN"/>
        </w:rPr>
      </w:pPr>
      <w:del w:id="438" w:author="Zhou Wei" w:date="2020-10-19T18:20:00Z">
        <w:r w:rsidDel="009F34A6">
          <w:rPr>
            <w:lang w:eastAsia="zh-CN"/>
          </w:rPr>
          <w:delText>5</w:delText>
        </w:r>
        <w:r w:rsidDel="009F34A6">
          <w:delText>.</w:delText>
        </w:r>
        <w:r w:rsidDel="009F34A6">
          <w:rPr>
            <w:lang w:eastAsia="zh-CN"/>
          </w:rPr>
          <w:delText>2</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11</w:delText>
        </w:r>
      </w:del>
    </w:p>
    <w:p w14:paraId="3205EC19" w14:textId="77777777" w:rsidR="008621C4" w:rsidRPr="00AA47FA" w:rsidDel="009F34A6" w:rsidRDefault="008621C4">
      <w:pPr>
        <w:pStyle w:val="20"/>
        <w:rPr>
          <w:del w:id="439" w:author="Zhou Wei" w:date="2020-10-19T18:20:00Z"/>
          <w:rFonts w:ascii="Calibri" w:hAnsi="Calibri"/>
          <w:kern w:val="2"/>
          <w:sz w:val="21"/>
          <w:szCs w:val="22"/>
          <w:lang w:val="en-US" w:eastAsia="zh-CN"/>
        </w:rPr>
      </w:pPr>
      <w:del w:id="440" w:author="Zhou Wei" w:date="2020-10-19T18:20:00Z">
        <w:r w:rsidDel="009F34A6">
          <w:rPr>
            <w:lang w:eastAsia="zh-CN"/>
          </w:rPr>
          <w:delText>5</w:delText>
        </w:r>
        <w:r w:rsidDel="009F34A6">
          <w:delText>.</w:delText>
        </w:r>
        <w:r w:rsidDel="009F34A6">
          <w:rPr>
            <w:lang w:eastAsia="zh-CN"/>
          </w:rPr>
          <w:delText>3</w:delText>
        </w:r>
        <w:r w:rsidRPr="00AA47FA" w:rsidDel="009F34A6">
          <w:rPr>
            <w:rFonts w:ascii="Calibri" w:hAnsi="Calibri"/>
            <w:kern w:val="2"/>
            <w:sz w:val="21"/>
            <w:szCs w:val="22"/>
            <w:lang w:val="en-US" w:eastAsia="zh-CN"/>
          </w:rPr>
          <w:tab/>
        </w:r>
        <w:r w:rsidDel="009F34A6">
          <w:delText>Key Issue #</w:delText>
        </w:r>
        <w:r w:rsidDel="009F34A6">
          <w:rPr>
            <w:lang w:eastAsia="zh-CN"/>
          </w:rPr>
          <w:delText>3</w:delText>
        </w:r>
        <w:r w:rsidDel="009F34A6">
          <w:delText>: Security of UE-to-Network Relay</w:delText>
        </w:r>
        <w:r w:rsidDel="009F34A6">
          <w:tab/>
          <w:delText>11</w:delText>
        </w:r>
      </w:del>
    </w:p>
    <w:p w14:paraId="3205EC1A" w14:textId="77777777" w:rsidR="008621C4" w:rsidRPr="00AA47FA" w:rsidDel="009F34A6" w:rsidRDefault="008621C4">
      <w:pPr>
        <w:pStyle w:val="30"/>
        <w:rPr>
          <w:del w:id="441" w:author="Zhou Wei" w:date="2020-10-19T18:20:00Z"/>
          <w:rFonts w:ascii="Calibri" w:hAnsi="Calibri"/>
          <w:kern w:val="2"/>
          <w:sz w:val="21"/>
          <w:szCs w:val="22"/>
          <w:lang w:val="en-US" w:eastAsia="zh-CN"/>
        </w:rPr>
      </w:pPr>
      <w:del w:id="442" w:author="Zhou Wei" w:date="2020-10-19T18:20:00Z">
        <w:r w:rsidDel="009F34A6">
          <w:rPr>
            <w:lang w:eastAsia="zh-CN"/>
          </w:rPr>
          <w:delText>5</w:delText>
        </w:r>
        <w:r w:rsidDel="009F34A6">
          <w:delText>.</w:delText>
        </w:r>
        <w:r w:rsidDel="009F34A6">
          <w:rPr>
            <w:lang w:eastAsia="zh-CN"/>
          </w:rPr>
          <w:delText>3</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11</w:delText>
        </w:r>
      </w:del>
    </w:p>
    <w:p w14:paraId="3205EC1B" w14:textId="77777777" w:rsidR="008621C4" w:rsidRPr="00AA47FA" w:rsidDel="009F34A6" w:rsidRDefault="008621C4">
      <w:pPr>
        <w:pStyle w:val="30"/>
        <w:rPr>
          <w:del w:id="443" w:author="Zhou Wei" w:date="2020-10-19T18:20:00Z"/>
          <w:rFonts w:ascii="Calibri" w:hAnsi="Calibri"/>
          <w:kern w:val="2"/>
          <w:sz w:val="21"/>
          <w:szCs w:val="22"/>
          <w:lang w:val="en-US" w:eastAsia="zh-CN"/>
        </w:rPr>
      </w:pPr>
      <w:del w:id="444" w:author="Zhou Wei" w:date="2020-10-19T18:20:00Z">
        <w:r w:rsidDel="009F34A6">
          <w:rPr>
            <w:lang w:eastAsia="zh-CN"/>
          </w:rPr>
          <w:delText>5</w:delText>
        </w:r>
        <w:r w:rsidDel="009F34A6">
          <w:delText>.</w:delText>
        </w:r>
        <w:r w:rsidDel="009F34A6">
          <w:rPr>
            <w:lang w:eastAsia="zh-CN"/>
          </w:rPr>
          <w:delText>3</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12</w:delText>
        </w:r>
      </w:del>
    </w:p>
    <w:p w14:paraId="3205EC1C" w14:textId="77777777" w:rsidR="008621C4" w:rsidRPr="00AA47FA" w:rsidDel="009F34A6" w:rsidRDefault="008621C4">
      <w:pPr>
        <w:pStyle w:val="30"/>
        <w:rPr>
          <w:del w:id="445" w:author="Zhou Wei" w:date="2020-10-19T18:20:00Z"/>
          <w:rFonts w:ascii="Calibri" w:hAnsi="Calibri"/>
          <w:kern w:val="2"/>
          <w:sz w:val="21"/>
          <w:szCs w:val="22"/>
          <w:lang w:val="en-US" w:eastAsia="zh-CN"/>
        </w:rPr>
      </w:pPr>
      <w:del w:id="446" w:author="Zhou Wei" w:date="2020-10-19T18:20:00Z">
        <w:r w:rsidDel="009F34A6">
          <w:rPr>
            <w:lang w:eastAsia="zh-CN"/>
          </w:rPr>
          <w:delText>5</w:delText>
        </w:r>
        <w:r w:rsidDel="009F34A6">
          <w:delText>.</w:delText>
        </w:r>
        <w:r w:rsidDel="009F34A6">
          <w:rPr>
            <w:lang w:eastAsia="zh-CN"/>
          </w:rPr>
          <w:delText>3</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12</w:delText>
        </w:r>
      </w:del>
    </w:p>
    <w:p w14:paraId="3205EC1D" w14:textId="77777777" w:rsidR="008621C4" w:rsidRPr="00AA47FA" w:rsidDel="009F34A6" w:rsidRDefault="008621C4">
      <w:pPr>
        <w:pStyle w:val="20"/>
        <w:rPr>
          <w:del w:id="447" w:author="Zhou Wei" w:date="2020-10-19T18:20:00Z"/>
          <w:rFonts w:ascii="Calibri" w:hAnsi="Calibri"/>
          <w:kern w:val="2"/>
          <w:sz w:val="21"/>
          <w:szCs w:val="22"/>
          <w:lang w:val="en-US" w:eastAsia="zh-CN"/>
        </w:rPr>
      </w:pPr>
      <w:del w:id="448" w:author="Zhou Wei" w:date="2020-10-19T18:20:00Z">
        <w:r w:rsidDel="009F34A6">
          <w:rPr>
            <w:lang w:eastAsia="zh-CN"/>
          </w:rPr>
          <w:delText>5</w:delText>
        </w:r>
        <w:r w:rsidDel="009F34A6">
          <w:delText>.</w:delText>
        </w:r>
        <w:r w:rsidDel="009F34A6">
          <w:rPr>
            <w:lang w:eastAsia="zh-CN"/>
          </w:rPr>
          <w:delText>4</w:delText>
        </w:r>
        <w:r w:rsidRPr="00AA47FA" w:rsidDel="009F34A6">
          <w:rPr>
            <w:rFonts w:ascii="Calibri" w:hAnsi="Calibri"/>
            <w:kern w:val="2"/>
            <w:sz w:val="21"/>
            <w:szCs w:val="22"/>
            <w:lang w:val="en-US" w:eastAsia="zh-CN"/>
          </w:rPr>
          <w:tab/>
        </w:r>
        <w:r w:rsidDel="009F34A6">
          <w:delText>Key issue #</w:delText>
        </w:r>
        <w:r w:rsidDel="009F34A6">
          <w:rPr>
            <w:lang w:eastAsia="zh-CN"/>
          </w:rPr>
          <w:delText>4</w:delText>
        </w:r>
        <w:r w:rsidDel="009F34A6">
          <w:delText>: Authorization in the UE-to-Network relay scenario</w:delText>
        </w:r>
        <w:r w:rsidDel="009F34A6">
          <w:tab/>
          <w:delText>12</w:delText>
        </w:r>
      </w:del>
    </w:p>
    <w:p w14:paraId="3205EC1E" w14:textId="77777777" w:rsidR="008621C4" w:rsidRPr="00AA47FA" w:rsidDel="009F34A6" w:rsidRDefault="008621C4">
      <w:pPr>
        <w:pStyle w:val="30"/>
        <w:rPr>
          <w:del w:id="449" w:author="Zhou Wei" w:date="2020-10-19T18:20:00Z"/>
          <w:rFonts w:ascii="Calibri" w:hAnsi="Calibri"/>
          <w:kern w:val="2"/>
          <w:sz w:val="21"/>
          <w:szCs w:val="22"/>
          <w:lang w:val="en-US" w:eastAsia="zh-CN"/>
        </w:rPr>
      </w:pPr>
      <w:del w:id="450" w:author="Zhou Wei" w:date="2020-10-19T18:20:00Z">
        <w:r w:rsidDel="009F34A6">
          <w:rPr>
            <w:lang w:eastAsia="zh-CN"/>
          </w:rPr>
          <w:delText>5.4.1</w:delText>
        </w:r>
        <w:r w:rsidRPr="00AA47FA" w:rsidDel="009F34A6">
          <w:rPr>
            <w:rFonts w:ascii="Calibri" w:hAnsi="Calibri"/>
            <w:kern w:val="2"/>
            <w:sz w:val="21"/>
            <w:szCs w:val="22"/>
            <w:lang w:val="en-US" w:eastAsia="zh-CN"/>
          </w:rPr>
          <w:tab/>
        </w:r>
        <w:r w:rsidDel="009F34A6">
          <w:rPr>
            <w:lang w:eastAsia="zh-CN"/>
          </w:rPr>
          <w:delText>Key issue details</w:delText>
        </w:r>
        <w:r w:rsidDel="009F34A6">
          <w:tab/>
          <w:delText>12</w:delText>
        </w:r>
      </w:del>
    </w:p>
    <w:p w14:paraId="3205EC1F" w14:textId="77777777" w:rsidR="008621C4" w:rsidRPr="00AA47FA" w:rsidDel="009F34A6" w:rsidRDefault="008621C4">
      <w:pPr>
        <w:pStyle w:val="30"/>
        <w:rPr>
          <w:del w:id="451" w:author="Zhou Wei" w:date="2020-10-19T18:20:00Z"/>
          <w:rFonts w:ascii="Calibri" w:hAnsi="Calibri"/>
          <w:kern w:val="2"/>
          <w:sz w:val="21"/>
          <w:szCs w:val="22"/>
          <w:lang w:val="en-US" w:eastAsia="zh-CN"/>
        </w:rPr>
      </w:pPr>
      <w:del w:id="452" w:author="Zhou Wei" w:date="2020-10-19T18:20:00Z">
        <w:r w:rsidDel="009F34A6">
          <w:rPr>
            <w:lang w:eastAsia="zh-CN"/>
          </w:rPr>
          <w:delText>5.4.2</w:delText>
        </w:r>
        <w:r w:rsidRPr="00AA47FA" w:rsidDel="009F34A6">
          <w:rPr>
            <w:rFonts w:ascii="Calibri" w:hAnsi="Calibri"/>
            <w:kern w:val="2"/>
            <w:sz w:val="21"/>
            <w:szCs w:val="22"/>
            <w:lang w:val="en-US" w:eastAsia="zh-CN"/>
          </w:rPr>
          <w:tab/>
        </w:r>
        <w:r w:rsidDel="009F34A6">
          <w:delText>Security threats</w:delText>
        </w:r>
        <w:r w:rsidDel="009F34A6">
          <w:tab/>
          <w:delText>12</w:delText>
        </w:r>
      </w:del>
    </w:p>
    <w:p w14:paraId="3205EC20" w14:textId="77777777" w:rsidR="008621C4" w:rsidRPr="00AA47FA" w:rsidDel="009F34A6" w:rsidRDefault="008621C4">
      <w:pPr>
        <w:pStyle w:val="30"/>
        <w:rPr>
          <w:del w:id="453" w:author="Zhou Wei" w:date="2020-10-19T18:20:00Z"/>
          <w:rFonts w:ascii="Calibri" w:hAnsi="Calibri"/>
          <w:kern w:val="2"/>
          <w:sz w:val="21"/>
          <w:szCs w:val="22"/>
          <w:lang w:val="en-US" w:eastAsia="zh-CN"/>
        </w:rPr>
      </w:pPr>
      <w:del w:id="454" w:author="Zhou Wei" w:date="2020-10-19T18:20:00Z">
        <w:r w:rsidDel="009F34A6">
          <w:rPr>
            <w:lang w:eastAsia="zh-CN"/>
          </w:rPr>
          <w:delText>5.4.3</w:delText>
        </w:r>
        <w:r w:rsidRPr="00AA47FA" w:rsidDel="009F34A6">
          <w:rPr>
            <w:rFonts w:ascii="Calibri" w:hAnsi="Calibri"/>
            <w:kern w:val="2"/>
            <w:sz w:val="21"/>
            <w:szCs w:val="22"/>
            <w:lang w:val="en-US" w:eastAsia="zh-CN"/>
          </w:rPr>
          <w:tab/>
        </w:r>
        <w:r w:rsidDel="009F34A6">
          <w:rPr>
            <w:lang w:eastAsia="zh-CN"/>
          </w:rPr>
          <w:delText>Potential security requirements</w:delText>
        </w:r>
        <w:r w:rsidDel="009F34A6">
          <w:tab/>
          <w:delText>13</w:delText>
        </w:r>
      </w:del>
    </w:p>
    <w:p w14:paraId="3205EC21" w14:textId="77777777" w:rsidR="008621C4" w:rsidRPr="00AA47FA" w:rsidDel="009F34A6" w:rsidRDefault="008621C4">
      <w:pPr>
        <w:pStyle w:val="20"/>
        <w:rPr>
          <w:del w:id="455" w:author="Zhou Wei" w:date="2020-10-19T18:20:00Z"/>
          <w:rFonts w:ascii="Calibri" w:hAnsi="Calibri"/>
          <w:kern w:val="2"/>
          <w:sz w:val="21"/>
          <w:szCs w:val="22"/>
          <w:lang w:val="en-US" w:eastAsia="zh-CN"/>
        </w:rPr>
      </w:pPr>
      <w:del w:id="456" w:author="Zhou Wei" w:date="2020-10-19T18:20:00Z">
        <w:r w:rsidDel="009F34A6">
          <w:rPr>
            <w:lang w:eastAsia="zh-CN"/>
          </w:rPr>
          <w:delText>5</w:delText>
        </w:r>
        <w:r w:rsidDel="009F34A6">
          <w:delText>.</w:delText>
        </w:r>
        <w:r w:rsidDel="009F34A6">
          <w:rPr>
            <w:lang w:eastAsia="zh-CN"/>
          </w:rPr>
          <w:delText>5</w:delText>
        </w:r>
        <w:r w:rsidRPr="00AA47FA" w:rsidDel="009F34A6">
          <w:rPr>
            <w:rFonts w:ascii="Calibri" w:hAnsi="Calibri"/>
            <w:kern w:val="2"/>
            <w:sz w:val="21"/>
            <w:szCs w:val="22"/>
            <w:lang w:val="en-US" w:eastAsia="zh-CN"/>
          </w:rPr>
          <w:tab/>
        </w:r>
        <w:r w:rsidDel="009F34A6">
          <w:delText>Key Issue #</w:delText>
        </w:r>
        <w:r w:rsidDel="009F34A6">
          <w:rPr>
            <w:lang w:eastAsia="zh-CN"/>
          </w:rPr>
          <w:delText>5</w:delText>
        </w:r>
        <w:r w:rsidDel="009F34A6">
          <w:delText>: Privacy protection over the UE-to-Network Relay</w:delText>
        </w:r>
        <w:r w:rsidDel="009F34A6">
          <w:tab/>
          <w:delText>13</w:delText>
        </w:r>
      </w:del>
    </w:p>
    <w:p w14:paraId="3205EC22" w14:textId="77777777" w:rsidR="008621C4" w:rsidRPr="00AA47FA" w:rsidDel="009F34A6" w:rsidRDefault="008621C4">
      <w:pPr>
        <w:pStyle w:val="30"/>
        <w:rPr>
          <w:del w:id="457" w:author="Zhou Wei" w:date="2020-10-19T18:20:00Z"/>
          <w:rFonts w:ascii="Calibri" w:hAnsi="Calibri"/>
          <w:kern w:val="2"/>
          <w:sz w:val="21"/>
          <w:szCs w:val="22"/>
          <w:lang w:val="en-US" w:eastAsia="zh-CN"/>
        </w:rPr>
      </w:pPr>
      <w:del w:id="458" w:author="Zhou Wei" w:date="2020-10-19T18:20:00Z">
        <w:r w:rsidDel="009F34A6">
          <w:rPr>
            <w:lang w:eastAsia="zh-CN"/>
          </w:rPr>
          <w:delText>5</w:delText>
        </w:r>
        <w:r w:rsidDel="009F34A6">
          <w:delText>.</w:delText>
        </w:r>
        <w:r w:rsidDel="009F34A6">
          <w:rPr>
            <w:lang w:eastAsia="zh-CN"/>
          </w:rPr>
          <w:delText>5</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details</w:delText>
        </w:r>
        <w:r w:rsidDel="009F34A6">
          <w:tab/>
          <w:delText>13</w:delText>
        </w:r>
      </w:del>
    </w:p>
    <w:p w14:paraId="3205EC23" w14:textId="77777777" w:rsidR="008621C4" w:rsidRPr="00AA47FA" w:rsidDel="009F34A6" w:rsidRDefault="008621C4">
      <w:pPr>
        <w:pStyle w:val="30"/>
        <w:rPr>
          <w:del w:id="459" w:author="Zhou Wei" w:date="2020-10-19T18:20:00Z"/>
          <w:rFonts w:ascii="Calibri" w:hAnsi="Calibri"/>
          <w:kern w:val="2"/>
          <w:sz w:val="21"/>
          <w:szCs w:val="22"/>
          <w:lang w:val="en-US" w:eastAsia="zh-CN"/>
        </w:rPr>
      </w:pPr>
      <w:del w:id="460" w:author="Zhou Wei" w:date="2020-10-19T18:20:00Z">
        <w:r w:rsidDel="009F34A6">
          <w:rPr>
            <w:lang w:eastAsia="zh-CN"/>
          </w:rPr>
          <w:delText>5</w:delText>
        </w:r>
        <w:r w:rsidDel="009F34A6">
          <w:delText>.</w:delText>
        </w:r>
        <w:r w:rsidDel="009F34A6">
          <w:rPr>
            <w:lang w:eastAsia="zh-CN"/>
          </w:rPr>
          <w:delText>5</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13</w:delText>
        </w:r>
      </w:del>
    </w:p>
    <w:p w14:paraId="3205EC24" w14:textId="77777777" w:rsidR="008621C4" w:rsidRPr="00AA47FA" w:rsidDel="009F34A6" w:rsidRDefault="008621C4">
      <w:pPr>
        <w:pStyle w:val="30"/>
        <w:rPr>
          <w:del w:id="461" w:author="Zhou Wei" w:date="2020-10-19T18:20:00Z"/>
          <w:rFonts w:ascii="Calibri" w:hAnsi="Calibri"/>
          <w:kern w:val="2"/>
          <w:sz w:val="21"/>
          <w:szCs w:val="22"/>
          <w:lang w:val="en-US" w:eastAsia="zh-CN"/>
        </w:rPr>
      </w:pPr>
      <w:del w:id="462" w:author="Zhou Wei" w:date="2020-10-19T18:20:00Z">
        <w:r w:rsidDel="009F34A6">
          <w:rPr>
            <w:lang w:eastAsia="zh-CN"/>
          </w:rPr>
          <w:delText>5</w:delText>
        </w:r>
        <w:r w:rsidDel="009F34A6">
          <w:delText>.</w:delText>
        </w:r>
        <w:r w:rsidDel="009F34A6">
          <w:rPr>
            <w:lang w:eastAsia="zh-CN"/>
          </w:rPr>
          <w:delText>5</w:delText>
        </w:r>
        <w:r w:rsidDel="009F34A6">
          <w:delText>.3</w:delText>
        </w:r>
        <w:r w:rsidRPr="00AA47FA" w:rsidDel="009F34A6">
          <w:rPr>
            <w:rFonts w:ascii="Calibri" w:hAnsi="Calibri"/>
            <w:kern w:val="2"/>
            <w:sz w:val="21"/>
            <w:szCs w:val="22"/>
            <w:lang w:val="en-US" w:eastAsia="zh-CN"/>
          </w:rPr>
          <w:tab/>
        </w:r>
        <w:r w:rsidDel="009F34A6">
          <w:delText>Potential security requirements</w:delText>
        </w:r>
        <w:r w:rsidDel="009F34A6">
          <w:tab/>
          <w:delText>13</w:delText>
        </w:r>
      </w:del>
    </w:p>
    <w:p w14:paraId="3205EC25" w14:textId="77777777" w:rsidR="008621C4" w:rsidRPr="00AA47FA" w:rsidDel="009F34A6" w:rsidRDefault="008621C4">
      <w:pPr>
        <w:pStyle w:val="20"/>
        <w:rPr>
          <w:del w:id="463" w:author="Zhou Wei" w:date="2020-10-19T18:20:00Z"/>
          <w:rFonts w:ascii="Calibri" w:hAnsi="Calibri"/>
          <w:kern w:val="2"/>
          <w:sz w:val="21"/>
          <w:szCs w:val="22"/>
          <w:lang w:val="en-US" w:eastAsia="zh-CN"/>
        </w:rPr>
      </w:pPr>
      <w:del w:id="464" w:author="Zhou Wei" w:date="2020-10-19T18:20:00Z">
        <w:r w:rsidDel="009F34A6">
          <w:rPr>
            <w:lang w:eastAsia="zh-CN"/>
          </w:rPr>
          <w:delText>5</w:delText>
        </w:r>
        <w:r w:rsidDel="009F34A6">
          <w:delText>.</w:delText>
        </w:r>
        <w:r w:rsidDel="009F34A6">
          <w:rPr>
            <w:lang w:eastAsia="zh-CN"/>
          </w:rPr>
          <w:delText>6</w:delText>
        </w:r>
        <w:r w:rsidRPr="00AA47FA" w:rsidDel="009F34A6">
          <w:rPr>
            <w:rFonts w:ascii="Calibri" w:hAnsi="Calibri"/>
            <w:kern w:val="2"/>
            <w:sz w:val="21"/>
            <w:szCs w:val="22"/>
            <w:lang w:val="en-US" w:eastAsia="zh-CN"/>
          </w:rPr>
          <w:tab/>
        </w:r>
        <w:r w:rsidDel="009F34A6">
          <w:delText>Key Issue #</w:delText>
        </w:r>
        <w:r w:rsidDel="009F34A6">
          <w:rPr>
            <w:lang w:eastAsia="zh-CN"/>
          </w:rPr>
          <w:delText>6</w:delText>
        </w:r>
        <w:r w:rsidDel="009F34A6">
          <w:delText xml:space="preserve">: </w:delText>
        </w:r>
        <w:r w:rsidDel="009F34A6">
          <w:rPr>
            <w:lang w:eastAsia="zh-CN"/>
          </w:rPr>
          <w:delText>I</w:delText>
        </w:r>
        <w:r w:rsidDel="009F34A6">
          <w:delText>ntegrity and confidentiality of information over the UE-to-UE Relay</w:delText>
        </w:r>
        <w:r w:rsidDel="009F34A6">
          <w:tab/>
          <w:delText>13</w:delText>
        </w:r>
      </w:del>
    </w:p>
    <w:p w14:paraId="3205EC26" w14:textId="77777777" w:rsidR="008621C4" w:rsidRPr="00AA47FA" w:rsidDel="009F34A6" w:rsidRDefault="008621C4">
      <w:pPr>
        <w:pStyle w:val="30"/>
        <w:rPr>
          <w:del w:id="465" w:author="Zhou Wei" w:date="2020-10-19T18:20:00Z"/>
          <w:rFonts w:ascii="Calibri" w:hAnsi="Calibri"/>
          <w:kern w:val="2"/>
          <w:sz w:val="21"/>
          <w:szCs w:val="22"/>
          <w:lang w:val="en-US" w:eastAsia="zh-CN"/>
        </w:rPr>
      </w:pPr>
      <w:del w:id="466" w:author="Zhou Wei" w:date="2020-10-19T18:20:00Z">
        <w:r w:rsidDel="009F34A6">
          <w:rPr>
            <w:lang w:eastAsia="zh-CN"/>
          </w:rPr>
          <w:delText>5</w:delText>
        </w:r>
        <w:r w:rsidDel="009F34A6">
          <w:delText>.</w:delText>
        </w:r>
        <w:r w:rsidDel="009F34A6">
          <w:rPr>
            <w:lang w:eastAsia="zh-CN"/>
          </w:rPr>
          <w:delText>6</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13</w:delText>
        </w:r>
      </w:del>
    </w:p>
    <w:p w14:paraId="3205EC27" w14:textId="77777777" w:rsidR="008621C4" w:rsidRPr="00AA47FA" w:rsidDel="009F34A6" w:rsidRDefault="008621C4">
      <w:pPr>
        <w:pStyle w:val="30"/>
        <w:rPr>
          <w:del w:id="467" w:author="Zhou Wei" w:date="2020-10-19T18:20:00Z"/>
          <w:rFonts w:ascii="Calibri" w:hAnsi="Calibri"/>
          <w:kern w:val="2"/>
          <w:sz w:val="21"/>
          <w:szCs w:val="22"/>
          <w:lang w:val="en-US" w:eastAsia="zh-CN"/>
        </w:rPr>
      </w:pPr>
      <w:del w:id="468" w:author="Zhou Wei" w:date="2020-10-19T18:20:00Z">
        <w:r w:rsidDel="009F34A6">
          <w:rPr>
            <w:lang w:eastAsia="zh-CN"/>
          </w:rPr>
          <w:delText>5</w:delText>
        </w:r>
        <w:r w:rsidDel="009F34A6">
          <w:delText>.</w:delText>
        </w:r>
        <w:r w:rsidDel="009F34A6">
          <w:rPr>
            <w:lang w:eastAsia="zh-CN"/>
          </w:rPr>
          <w:delText>6</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r>
        <w:bookmarkStart w:id="469" w:name="_GoBack"/>
        <w:bookmarkEnd w:id="469"/>
        <w:r w:rsidDel="009F34A6">
          <w:delText>13</w:delText>
        </w:r>
      </w:del>
    </w:p>
    <w:p w14:paraId="3205EC28" w14:textId="77777777" w:rsidR="008621C4" w:rsidRPr="00AA47FA" w:rsidDel="009F34A6" w:rsidRDefault="008621C4">
      <w:pPr>
        <w:pStyle w:val="30"/>
        <w:rPr>
          <w:del w:id="470" w:author="Zhou Wei" w:date="2020-10-19T18:20:00Z"/>
          <w:rFonts w:ascii="Calibri" w:hAnsi="Calibri"/>
          <w:kern w:val="2"/>
          <w:sz w:val="21"/>
          <w:szCs w:val="22"/>
          <w:lang w:val="en-US" w:eastAsia="zh-CN"/>
        </w:rPr>
      </w:pPr>
      <w:del w:id="471" w:author="Zhou Wei" w:date="2020-10-19T18:20:00Z">
        <w:r w:rsidDel="009F34A6">
          <w:rPr>
            <w:lang w:eastAsia="zh-CN"/>
          </w:rPr>
          <w:delText>5</w:delText>
        </w:r>
        <w:r w:rsidDel="009F34A6">
          <w:delText>.</w:delText>
        </w:r>
        <w:r w:rsidDel="009F34A6">
          <w:rPr>
            <w:lang w:eastAsia="zh-CN"/>
          </w:rPr>
          <w:delText>6</w:delText>
        </w:r>
        <w:r w:rsidDel="009F34A6">
          <w:delText>.3</w:delText>
        </w:r>
        <w:r w:rsidRPr="00AA47FA" w:rsidDel="009F34A6">
          <w:rPr>
            <w:rFonts w:ascii="Calibri" w:hAnsi="Calibri"/>
            <w:kern w:val="2"/>
            <w:sz w:val="21"/>
            <w:szCs w:val="22"/>
            <w:lang w:val="en-US" w:eastAsia="zh-CN"/>
          </w:rPr>
          <w:tab/>
        </w:r>
        <w:r w:rsidDel="009F34A6">
          <w:delText>Potential security requirements</w:delText>
        </w:r>
        <w:r w:rsidDel="009F34A6">
          <w:tab/>
          <w:delText>14</w:delText>
        </w:r>
      </w:del>
    </w:p>
    <w:p w14:paraId="3205EC29" w14:textId="77777777" w:rsidR="008621C4" w:rsidRPr="00AA47FA" w:rsidDel="009F34A6" w:rsidRDefault="008621C4">
      <w:pPr>
        <w:pStyle w:val="20"/>
        <w:rPr>
          <w:del w:id="472" w:author="Zhou Wei" w:date="2020-10-19T18:20:00Z"/>
          <w:rFonts w:ascii="Calibri" w:hAnsi="Calibri"/>
          <w:kern w:val="2"/>
          <w:sz w:val="21"/>
          <w:szCs w:val="22"/>
          <w:lang w:val="en-US" w:eastAsia="zh-CN"/>
        </w:rPr>
      </w:pPr>
      <w:del w:id="473" w:author="Zhou Wei" w:date="2020-10-19T18:20:00Z">
        <w:r w:rsidDel="009F34A6">
          <w:rPr>
            <w:lang w:eastAsia="zh-CN"/>
          </w:rPr>
          <w:delText>5</w:delText>
        </w:r>
        <w:r w:rsidDel="009F34A6">
          <w:delText>.</w:delText>
        </w:r>
        <w:r w:rsidDel="009F34A6">
          <w:rPr>
            <w:lang w:eastAsia="zh-CN"/>
          </w:rPr>
          <w:delText>7</w:delText>
        </w:r>
        <w:r w:rsidRPr="00AA47FA" w:rsidDel="009F34A6">
          <w:rPr>
            <w:rFonts w:ascii="Calibri" w:hAnsi="Calibri"/>
            <w:kern w:val="2"/>
            <w:sz w:val="21"/>
            <w:szCs w:val="22"/>
            <w:lang w:val="en-US" w:eastAsia="zh-CN"/>
          </w:rPr>
          <w:tab/>
        </w:r>
        <w:r w:rsidDel="009F34A6">
          <w:delText>Key issue #</w:delText>
        </w:r>
        <w:r w:rsidDel="009F34A6">
          <w:rPr>
            <w:lang w:eastAsia="zh-CN"/>
          </w:rPr>
          <w:delText>7</w:delText>
        </w:r>
        <w:r w:rsidDel="009F34A6">
          <w:delText>: Authorization in the UE-to-UE relay scenario</w:delText>
        </w:r>
        <w:r w:rsidDel="009F34A6">
          <w:tab/>
          <w:delText>14</w:delText>
        </w:r>
      </w:del>
    </w:p>
    <w:p w14:paraId="3205EC2A" w14:textId="77777777" w:rsidR="008621C4" w:rsidRPr="00AA47FA" w:rsidDel="009F34A6" w:rsidRDefault="008621C4">
      <w:pPr>
        <w:pStyle w:val="30"/>
        <w:rPr>
          <w:del w:id="474" w:author="Zhou Wei" w:date="2020-10-19T18:20:00Z"/>
          <w:rFonts w:ascii="Calibri" w:hAnsi="Calibri"/>
          <w:kern w:val="2"/>
          <w:sz w:val="21"/>
          <w:szCs w:val="22"/>
          <w:lang w:val="en-US" w:eastAsia="zh-CN"/>
        </w:rPr>
      </w:pPr>
      <w:del w:id="475" w:author="Zhou Wei" w:date="2020-10-19T18:20:00Z">
        <w:r w:rsidDel="009F34A6">
          <w:rPr>
            <w:lang w:eastAsia="zh-CN"/>
          </w:rPr>
          <w:delText>5.7.1</w:delText>
        </w:r>
        <w:r w:rsidRPr="00AA47FA" w:rsidDel="009F34A6">
          <w:rPr>
            <w:rFonts w:ascii="Calibri" w:hAnsi="Calibri"/>
            <w:kern w:val="2"/>
            <w:sz w:val="21"/>
            <w:szCs w:val="22"/>
            <w:lang w:val="en-US" w:eastAsia="zh-CN"/>
          </w:rPr>
          <w:tab/>
        </w:r>
        <w:r w:rsidDel="009F34A6">
          <w:rPr>
            <w:lang w:eastAsia="zh-CN"/>
          </w:rPr>
          <w:delText>Key issue details</w:delText>
        </w:r>
        <w:r w:rsidDel="009F34A6">
          <w:tab/>
          <w:delText>14</w:delText>
        </w:r>
      </w:del>
    </w:p>
    <w:p w14:paraId="3205EC2B" w14:textId="77777777" w:rsidR="008621C4" w:rsidRPr="00AA47FA" w:rsidDel="009F34A6" w:rsidRDefault="008621C4">
      <w:pPr>
        <w:pStyle w:val="30"/>
        <w:rPr>
          <w:del w:id="476" w:author="Zhou Wei" w:date="2020-10-19T18:20:00Z"/>
          <w:rFonts w:ascii="Calibri" w:hAnsi="Calibri"/>
          <w:kern w:val="2"/>
          <w:sz w:val="21"/>
          <w:szCs w:val="22"/>
          <w:lang w:val="en-US" w:eastAsia="zh-CN"/>
        </w:rPr>
      </w:pPr>
      <w:del w:id="477" w:author="Zhou Wei" w:date="2020-10-19T18:20:00Z">
        <w:r w:rsidDel="009F34A6">
          <w:rPr>
            <w:lang w:eastAsia="zh-CN"/>
          </w:rPr>
          <w:delText>5.7.2</w:delText>
        </w:r>
        <w:r w:rsidRPr="00AA47FA" w:rsidDel="009F34A6">
          <w:rPr>
            <w:rFonts w:ascii="Calibri" w:hAnsi="Calibri"/>
            <w:kern w:val="2"/>
            <w:sz w:val="21"/>
            <w:szCs w:val="22"/>
            <w:lang w:val="en-US" w:eastAsia="zh-CN"/>
          </w:rPr>
          <w:tab/>
        </w:r>
        <w:r w:rsidDel="009F34A6">
          <w:delText>Security threats</w:delText>
        </w:r>
        <w:r w:rsidDel="009F34A6">
          <w:tab/>
          <w:delText>14</w:delText>
        </w:r>
      </w:del>
    </w:p>
    <w:p w14:paraId="3205EC2C" w14:textId="77777777" w:rsidR="008621C4" w:rsidRPr="00AA47FA" w:rsidDel="009F34A6" w:rsidRDefault="008621C4">
      <w:pPr>
        <w:pStyle w:val="30"/>
        <w:rPr>
          <w:del w:id="478" w:author="Zhou Wei" w:date="2020-10-19T18:20:00Z"/>
          <w:rFonts w:ascii="Calibri" w:hAnsi="Calibri"/>
          <w:kern w:val="2"/>
          <w:sz w:val="21"/>
          <w:szCs w:val="22"/>
          <w:lang w:val="en-US" w:eastAsia="zh-CN"/>
        </w:rPr>
      </w:pPr>
      <w:del w:id="479" w:author="Zhou Wei" w:date="2020-10-19T18:20:00Z">
        <w:r w:rsidDel="009F34A6">
          <w:rPr>
            <w:lang w:eastAsia="zh-CN"/>
          </w:rPr>
          <w:delText>5.7.3</w:delText>
        </w:r>
        <w:r w:rsidRPr="00AA47FA" w:rsidDel="009F34A6">
          <w:rPr>
            <w:rFonts w:ascii="Calibri" w:hAnsi="Calibri"/>
            <w:kern w:val="2"/>
            <w:sz w:val="21"/>
            <w:szCs w:val="22"/>
            <w:lang w:val="en-US" w:eastAsia="zh-CN"/>
          </w:rPr>
          <w:tab/>
        </w:r>
        <w:r w:rsidDel="009F34A6">
          <w:rPr>
            <w:lang w:eastAsia="zh-CN"/>
          </w:rPr>
          <w:delText>Potential security requirements</w:delText>
        </w:r>
        <w:r w:rsidDel="009F34A6">
          <w:tab/>
          <w:delText>14</w:delText>
        </w:r>
      </w:del>
    </w:p>
    <w:p w14:paraId="3205EC2D" w14:textId="77777777" w:rsidR="008621C4" w:rsidRPr="00AA47FA" w:rsidDel="009F34A6" w:rsidRDefault="008621C4">
      <w:pPr>
        <w:pStyle w:val="20"/>
        <w:rPr>
          <w:del w:id="480" w:author="Zhou Wei" w:date="2020-10-19T18:20:00Z"/>
          <w:rFonts w:ascii="Calibri" w:hAnsi="Calibri"/>
          <w:kern w:val="2"/>
          <w:sz w:val="21"/>
          <w:szCs w:val="22"/>
          <w:lang w:val="en-US" w:eastAsia="zh-CN"/>
        </w:rPr>
      </w:pPr>
      <w:del w:id="481" w:author="Zhou Wei" w:date="2020-10-19T18:20:00Z">
        <w:r w:rsidDel="009F34A6">
          <w:rPr>
            <w:lang w:eastAsia="zh-CN"/>
          </w:rPr>
          <w:delText>5</w:delText>
        </w:r>
        <w:r w:rsidDel="009F34A6">
          <w:delText>.</w:delText>
        </w:r>
        <w:r w:rsidDel="009F34A6">
          <w:rPr>
            <w:lang w:eastAsia="zh-CN"/>
          </w:rPr>
          <w:delText>8</w:delText>
        </w:r>
        <w:r w:rsidRPr="00AA47FA" w:rsidDel="009F34A6">
          <w:rPr>
            <w:rFonts w:ascii="Calibri" w:hAnsi="Calibri"/>
            <w:kern w:val="2"/>
            <w:sz w:val="21"/>
            <w:szCs w:val="22"/>
            <w:lang w:val="en-US" w:eastAsia="zh-CN"/>
          </w:rPr>
          <w:tab/>
        </w:r>
        <w:r w:rsidDel="009F34A6">
          <w:delText>Key Issue #</w:delText>
        </w:r>
        <w:r w:rsidDel="009F34A6">
          <w:rPr>
            <w:lang w:eastAsia="zh-CN"/>
          </w:rPr>
          <w:delText>8</w:delText>
        </w:r>
        <w:r w:rsidDel="009F34A6">
          <w:delText>: Privacy of information over the UE-to-UE Relay</w:delText>
        </w:r>
        <w:r w:rsidDel="009F34A6">
          <w:tab/>
          <w:delText>14</w:delText>
        </w:r>
      </w:del>
    </w:p>
    <w:p w14:paraId="3205EC2E" w14:textId="77777777" w:rsidR="008621C4" w:rsidRPr="00AA47FA" w:rsidDel="009F34A6" w:rsidRDefault="008621C4">
      <w:pPr>
        <w:pStyle w:val="30"/>
        <w:rPr>
          <w:del w:id="482" w:author="Zhou Wei" w:date="2020-10-19T18:20:00Z"/>
          <w:rFonts w:ascii="Calibri" w:hAnsi="Calibri"/>
          <w:kern w:val="2"/>
          <w:sz w:val="21"/>
          <w:szCs w:val="22"/>
          <w:lang w:val="en-US" w:eastAsia="zh-CN"/>
        </w:rPr>
      </w:pPr>
      <w:del w:id="483" w:author="Zhou Wei" w:date="2020-10-19T18:20:00Z">
        <w:r w:rsidDel="009F34A6">
          <w:rPr>
            <w:lang w:eastAsia="zh-CN"/>
          </w:rPr>
          <w:delText>5</w:delText>
        </w:r>
        <w:r w:rsidDel="009F34A6">
          <w:delText>.</w:delText>
        </w:r>
        <w:r w:rsidDel="009F34A6">
          <w:rPr>
            <w:lang w:eastAsia="zh-CN"/>
          </w:rPr>
          <w:delText>8</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details</w:delText>
        </w:r>
        <w:r w:rsidDel="009F34A6">
          <w:tab/>
          <w:delText>14</w:delText>
        </w:r>
      </w:del>
    </w:p>
    <w:p w14:paraId="3205EC2F" w14:textId="77777777" w:rsidR="008621C4" w:rsidRPr="00AA47FA" w:rsidDel="009F34A6" w:rsidRDefault="008621C4">
      <w:pPr>
        <w:pStyle w:val="30"/>
        <w:rPr>
          <w:del w:id="484" w:author="Zhou Wei" w:date="2020-10-19T18:20:00Z"/>
          <w:rFonts w:ascii="Calibri" w:hAnsi="Calibri"/>
          <w:kern w:val="2"/>
          <w:sz w:val="21"/>
          <w:szCs w:val="22"/>
          <w:lang w:val="en-US" w:eastAsia="zh-CN"/>
        </w:rPr>
      </w:pPr>
      <w:del w:id="485" w:author="Zhou Wei" w:date="2020-10-19T18:20:00Z">
        <w:r w:rsidDel="009F34A6">
          <w:rPr>
            <w:lang w:eastAsia="zh-CN"/>
          </w:rPr>
          <w:delText>5</w:delText>
        </w:r>
        <w:r w:rsidDel="009F34A6">
          <w:delText>.</w:delText>
        </w:r>
        <w:r w:rsidDel="009F34A6">
          <w:rPr>
            <w:lang w:eastAsia="zh-CN"/>
          </w:rPr>
          <w:delText>8</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15</w:delText>
        </w:r>
      </w:del>
    </w:p>
    <w:p w14:paraId="3205EC30" w14:textId="77777777" w:rsidR="008621C4" w:rsidRPr="00AA47FA" w:rsidDel="009F34A6" w:rsidRDefault="008621C4">
      <w:pPr>
        <w:pStyle w:val="30"/>
        <w:rPr>
          <w:del w:id="486" w:author="Zhou Wei" w:date="2020-10-19T18:20:00Z"/>
          <w:rFonts w:ascii="Calibri" w:hAnsi="Calibri"/>
          <w:kern w:val="2"/>
          <w:sz w:val="21"/>
          <w:szCs w:val="22"/>
          <w:lang w:val="en-US" w:eastAsia="zh-CN"/>
        </w:rPr>
      </w:pPr>
      <w:del w:id="487" w:author="Zhou Wei" w:date="2020-10-19T18:20:00Z">
        <w:r w:rsidDel="009F34A6">
          <w:rPr>
            <w:lang w:eastAsia="zh-CN"/>
          </w:rPr>
          <w:lastRenderedPageBreak/>
          <w:delText>5</w:delText>
        </w:r>
        <w:r w:rsidDel="009F34A6">
          <w:delText>.</w:delText>
        </w:r>
        <w:r w:rsidDel="009F34A6">
          <w:rPr>
            <w:lang w:eastAsia="zh-CN"/>
          </w:rPr>
          <w:delText>8</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15</w:delText>
        </w:r>
      </w:del>
    </w:p>
    <w:p w14:paraId="3205EC31" w14:textId="77777777" w:rsidR="008621C4" w:rsidRPr="00AA47FA" w:rsidDel="009F34A6" w:rsidRDefault="008621C4">
      <w:pPr>
        <w:pStyle w:val="20"/>
        <w:rPr>
          <w:del w:id="488" w:author="Zhou Wei" w:date="2020-10-19T18:20:00Z"/>
          <w:rFonts w:ascii="Calibri" w:hAnsi="Calibri"/>
          <w:kern w:val="2"/>
          <w:sz w:val="21"/>
          <w:szCs w:val="22"/>
          <w:lang w:val="en-US" w:eastAsia="zh-CN"/>
        </w:rPr>
      </w:pPr>
      <w:del w:id="489" w:author="Zhou Wei" w:date="2020-10-19T18:20:00Z">
        <w:r w:rsidDel="009F34A6">
          <w:delText>5.</w:delText>
        </w:r>
        <w:r w:rsidDel="009F34A6">
          <w:rPr>
            <w:lang w:eastAsia="zh-CN"/>
          </w:rPr>
          <w:delText>9</w:delText>
        </w:r>
        <w:r w:rsidRPr="00AA47FA" w:rsidDel="009F34A6">
          <w:rPr>
            <w:rFonts w:ascii="Calibri" w:hAnsi="Calibri"/>
            <w:kern w:val="2"/>
            <w:sz w:val="21"/>
            <w:szCs w:val="22"/>
            <w:lang w:val="en-US" w:eastAsia="zh-CN"/>
          </w:rPr>
          <w:tab/>
        </w:r>
        <w:r w:rsidDel="009F34A6">
          <w:delText>Key Issue #</w:delText>
        </w:r>
        <w:r w:rsidDel="009F34A6">
          <w:rPr>
            <w:lang w:eastAsia="zh-CN"/>
          </w:rPr>
          <w:delText>9</w:delText>
        </w:r>
        <w:r w:rsidDel="009F34A6">
          <w:delText>: Key management in 5G Proximity Services for UE-to-Network relay communication</w:delText>
        </w:r>
        <w:r w:rsidDel="009F34A6">
          <w:tab/>
          <w:delText>15</w:delText>
        </w:r>
      </w:del>
    </w:p>
    <w:p w14:paraId="3205EC32" w14:textId="77777777" w:rsidR="008621C4" w:rsidRPr="00AA47FA" w:rsidDel="009F34A6" w:rsidRDefault="008621C4">
      <w:pPr>
        <w:pStyle w:val="30"/>
        <w:rPr>
          <w:del w:id="490" w:author="Zhou Wei" w:date="2020-10-19T18:20:00Z"/>
          <w:rFonts w:ascii="Calibri" w:hAnsi="Calibri"/>
          <w:kern w:val="2"/>
          <w:sz w:val="21"/>
          <w:szCs w:val="22"/>
          <w:lang w:val="en-US" w:eastAsia="zh-CN"/>
        </w:rPr>
      </w:pPr>
      <w:del w:id="491" w:author="Zhou Wei" w:date="2020-10-19T18:20:00Z">
        <w:r w:rsidDel="009F34A6">
          <w:delText>5.</w:delText>
        </w:r>
        <w:r w:rsidDel="009F34A6">
          <w:rPr>
            <w:lang w:eastAsia="zh-CN"/>
          </w:rPr>
          <w:delText>9</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15</w:delText>
        </w:r>
      </w:del>
    </w:p>
    <w:p w14:paraId="3205EC33" w14:textId="77777777" w:rsidR="008621C4" w:rsidRPr="00AA47FA" w:rsidDel="009F34A6" w:rsidRDefault="008621C4">
      <w:pPr>
        <w:pStyle w:val="30"/>
        <w:rPr>
          <w:del w:id="492" w:author="Zhou Wei" w:date="2020-10-19T18:20:00Z"/>
          <w:rFonts w:ascii="Calibri" w:hAnsi="Calibri"/>
          <w:kern w:val="2"/>
          <w:sz w:val="21"/>
          <w:szCs w:val="22"/>
          <w:lang w:val="en-US" w:eastAsia="zh-CN"/>
        </w:rPr>
      </w:pPr>
      <w:del w:id="493" w:author="Zhou Wei" w:date="2020-10-19T18:20:00Z">
        <w:r w:rsidDel="009F34A6">
          <w:delText>5.</w:delText>
        </w:r>
        <w:r w:rsidDel="009F34A6">
          <w:rPr>
            <w:lang w:eastAsia="zh-CN"/>
          </w:rPr>
          <w:delText>9</w:delText>
        </w:r>
        <w:r w:rsidDel="009F34A6">
          <w:delText>.2</w:delText>
        </w:r>
        <w:r w:rsidRPr="00AA47FA" w:rsidDel="009F34A6">
          <w:rPr>
            <w:rFonts w:ascii="Calibri" w:hAnsi="Calibri"/>
            <w:kern w:val="2"/>
            <w:sz w:val="21"/>
            <w:szCs w:val="22"/>
            <w:lang w:val="en-US" w:eastAsia="zh-CN"/>
          </w:rPr>
          <w:tab/>
        </w:r>
        <w:r w:rsidDel="009F34A6">
          <w:delText xml:space="preserve">Security </w:delText>
        </w:r>
        <w:r w:rsidDel="009F34A6">
          <w:rPr>
            <w:lang w:eastAsia="zh-CN"/>
          </w:rPr>
          <w:delText>t</w:delText>
        </w:r>
        <w:r w:rsidDel="009F34A6">
          <w:delText>hreats</w:delText>
        </w:r>
        <w:r w:rsidDel="009F34A6">
          <w:tab/>
          <w:delText>16</w:delText>
        </w:r>
      </w:del>
    </w:p>
    <w:p w14:paraId="3205EC34" w14:textId="77777777" w:rsidR="008621C4" w:rsidRPr="00AA47FA" w:rsidDel="009F34A6" w:rsidRDefault="008621C4">
      <w:pPr>
        <w:pStyle w:val="30"/>
        <w:rPr>
          <w:del w:id="494" w:author="Zhou Wei" w:date="2020-10-19T18:20:00Z"/>
          <w:rFonts w:ascii="Calibri" w:hAnsi="Calibri"/>
          <w:kern w:val="2"/>
          <w:sz w:val="21"/>
          <w:szCs w:val="22"/>
          <w:lang w:val="en-US" w:eastAsia="zh-CN"/>
        </w:rPr>
      </w:pPr>
      <w:del w:id="495" w:author="Zhou Wei" w:date="2020-10-19T18:20:00Z">
        <w:r w:rsidRPr="00E20E58" w:rsidDel="009F34A6">
          <w:rPr>
            <w:lang w:val="en-US"/>
          </w:rPr>
          <w:delText>5.</w:delText>
        </w:r>
        <w:r w:rsidRPr="00E20E58" w:rsidDel="009F34A6">
          <w:rPr>
            <w:lang w:val="en-US" w:eastAsia="zh-CN"/>
          </w:rPr>
          <w:delText>9</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 xml:space="preserve">Potential </w:delText>
        </w:r>
        <w:r w:rsidDel="009F34A6">
          <w:rPr>
            <w:lang w:eastAsia="zh-CN"/>
          </w:rPr>
          <w:delText>s</w:delText>
        </w:r>
        <w:r w:rsidDel="009F34A6">
          <w:delText xml:space="preserve">ecurity </w:delText>
        </w:r>
        <w:r w:rsidRPr="00E20E58" w:rsidDel="009F34A6">
          <w:rPr>
            <w:lang w:val="en-US" w:eastAsia="zh-CN"/>
          </w:rPr>
          <w:delText>r</w:delText>
        </w:r>
        <w:r w:rsidRPr="00E20E58" w:rsidDel="009F34A6">
          <w:rPr>
            <w:lang w:val="en-US"/>
          </w:rPr>
          <w:delText>equirements</w:delText>
        </w:r>
        <w:r w:rsidDel="009F34A6">
          <w:tab/>
          <w:delText>16</w:delText>
        </w:r>
      </w:del>
    </w:p>
    <w:p w14:paraId="3205EC35" w14:textId="77777777" w:rsidR="008621C4" w:rsidRPr="00AA47FA" w:rsidDel="009F34A6" w:rsidRDefault="008621C4">
      <w:pPr>
        <w:pStyle w:val="20"/>
        <w:rPr>
          <w:del w:id="496" w:author="Zhou Wei" w:date="2020-10-19T18:20:00Z"/>
          <w:rFonts w:ascii="Calibri" w:hAnsi="Calibri"/>
          <w:kern w:val="2"/>
          <w:sz w:val="21"/>
          <w:szCs w:val="22"/>
          <w:lang w:val="en-US" w:eastAsia="zh-CN"/>
        </w:rPr>
      </w:pPr>
      <w:del w:id="497" w:author="Zhou Wei" w:date="2020-10-19T18:20:00Z">
        <w:r w:rsidDel="009F34A6">
          <w:delText>5.</w:delText>
        </w:r>
        <w:r w:rsidDel="009F34A6">
          <w:rPr>
            <w:lang w:eastAsia="zh-CN"/>
          </w:rPr>
          <w:delText>10</w:delText>
        </w:r>
        <w:r w:rsidRPr="00AA47FA" w:rsidDel="009F34A6">
          <w:rPr>
            <w:rFonts w:ascii="Calibri" w:hAnsi="Calibri"/>
            <w:kern w:val="2"/>
            <w:sz w:val="21"/>
            <w:szCs w:val="22"/>
            <w:lang w:val="en-US" w:eastAsia="zh-CN"/>
          </w:rPr>
          <w:tab/>
        </w:r>
        <w:r w:rsidDel="009F34A6">
          <w:delText>Key Issue #</w:delText>
        </w:r>
        <w:r w:rsidDel="009F34A6">
          <w:rPr>
            <w:lang w:eastAsia="zh-CN"/>
          </w:rPr>
          <w:delText>10</w:delText>
        </w:r>
        <w:r w:rsidDel="009F34A6">
          <w:delText>: Key issue on secure data transfer between UE and 5GDDNMF</w:delText>
        </w:r>
        <w:r w:rsidDel="009F34A6">
          <w:tab/>
          <w:delText>16</w:delText>
        </w:r>
      </w:del>
    </w:p>
    <w:p w14:paraId="3205EC36" w14:textId="77777777" w:rsidR="008621C4" w:rsidRPr="00AA47FA" w:rsidDel="009F34A6" w:rsidRDefault="008621C4">
      <w:pPr>
        <w:pStyle w:val="30"/>
        <w:rPr>
          <w:del w:id="498" w:author="Zhou Wei" w:date="2020-10-19T18:20:00Z"/>
          <w:rFonts w:ascii="Calibri" w:hAnsi="Calibri"/>
          <w:kern w:val="2"/>
          <w:sz w:val="21"/>
          <w:szCs w:val="22"/>
          <w:lang w:val="en-US" w:eastAsia="zh-CN"/>
        </w:rPr>
      </w:pPr>
      <w:del w:id="499" w:author="Zhou Wei" w:date="2020-10-19T18:20:00Z">
        <w:r w:rsidDel="009F34A6">
          <w:delText>5.</w:delText>
        </w:r>
        <w:r w:rsidDel="009F34A6">
          <w:rPr>
            <w:lang w:eastAsia="zh-CN"/>
          </w:rPr>
          <w:delText>10</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16</w:delText>
        </w:r>
      </w:del>
    </w:p>
    <w:p w14:paraId="3205EC37" w14:textId="77777777" w:rsidR="008621C4" w:rsidRPr="00AA47FA" w:rsidDel="009F34A6" w:rsidRDefault="008621C4">
      <w:pPr>
        <w:pStyle w:val="30"/>
        <w:rPr>
          <w:del w:id="500" w:author="Zhou Wei" w:date="2020-10-19T18:20:00Z"/>
          <w:rFonts w:ascii="Calibri" w:hAnsi="Calibri"/>
          <w:kern w:val="2"/>
          <w:sz w:val="21"/>
          <w:szCs w:val="22"/>
          <w:lang w:val="en-US" w:eastAsia="zh-CN"/>
        </w:rPr>
      </w:pPr>
      <w:del w:id="501" w:author="Zhou Wei" w:date="2020-10-19T18:20:00Z">
        <w:r w:rsidDel="009F34A6">
          <w:delText>5.</w:delText>
        </w:r>
        <w:r w:rsidDel="009F34A6">
          <w:rPr>
            <w:lang w:eastAsia="zh-CN"/>
          </w:rPr>
          <w:delText>10</w:delText>
        </w:r>
        <w:r w:rsidDel="009F34A6">
          <w:delText>.2</w:delText>
        </w:r>
        <w:r w:rsidRPr="00AA47FA" w:rsidDel="009F34A6">
          <w:rPr>
            <w:rFonts w:ascii="Calibri" w:hAnsi="Calibri"/>
            <w:kern w:val="2"/>
            <w:sz w:val="21"/>
            <w:szCs w:val="22"/>
            <w:lang w:val="en-US" w:eastAsia="zh-CN"/>
          </w:rPr>
          <w:tab/>
        </w:r>
        <w:r w:rsidDel="009F34A6">
          <w:delText xml:space="preserve">Security </w:delText>
        </w:r>
        <w:r w:rsidDel="009F34A6">
          <w:rPr>
            <w:lang w:eastAsia="zh-CN"/>
          </w:rPr>
          <w:delText>t</w:delText>
        </w:r>
        <w:r w:rsidDel="009F34A6">
          <w:delText>hreats</w:delText>
        </w:r>
        <w:r w:rsidDel="009F34A6">
          <w:tab/>
          <w:delText>17</w:delText>
        </w:r>
      </w:del>
    </w:p>
    <w:p w14:paraId="3205EC38" w14:textId="77777777" w:rsidR="008621C4" w:rsidRPr="00AA47FA" w:rsidDel="009F34A6" w:rsidRDefault="008621C4">
      <w:pPr>
        <w:pStyle w:val="30"/>
        <w:rPr>
          <w:del w:id="502" w:author="Zhou Wei" w:date="2020-10-19T18:20:00Z"/>
          <w:rFonts w:ascii="Calibri" w:hAnsi="Calibri"/>
          <w:kern w:val="2"/>
          <w:sz w:val="21"/>
          <w:szCs w:val="22"/>
          <w:lang w:val="en-US" w:eastAsia="zh-CN"/>
        </w:rPr>
      </w:pPr>
      <w:del w:id="503" w:author="Zhou Wei" w:date="2020-10-19T18:20:00Z">
        <w:r w:rsidRPr="00E20E58" w:rsidDel="009F34A6">
          <w:rPr>
            <w:lang w:val="en-US"/>
          </w:rPr>
          <w:delText>5.</w:delText>
        </w:r>
        <w:r w:rsidRPr="00E20E58" w:rsidDel="009F34A6">
          <w:rPr>
            <w:lang w:val="en-US" w:eastAsia="zh-CN"/>
          </w:rPr>
          <w:delText>10</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 xml:space="preserve">Potential </w:delText>
        </w:r>
        <w:r w:rsidRPr="00E20E58" w:rsidDel="009F34A6">
          <w:rPr>
            <w:lang w:val="en-US" w:eastAsia="zh-CN"/>
          </w:rPr>
          <w:delText>r</w:delText>
        </w:r>
        <w:r w:rsidRPr="00E20E58" w:rsidDel="009F34A6">
          <w:rPr>
            <w:lang w:val="en-US"/>
          </w:rPr>
          <w:delText>equirements</w:delText>
        </w:r>
        <w:r w:rsidDel="009F34A6">
          <w:tab/>
          <w:delText>17</w:delText>
        </w:r>
      </w:del>
    </w:p>
    <w:p w14:paraId="3205EC39" w14:textId="77777777" w:rsidR="008621C4" w:rsidRPr="00AA47FA" w:rsidDel="009F34A6" w:rsidRDefault="008621C4">
      <w:pPr>
        <w:pStyle w:val="20"/>
        <w:rPr>
          <w:del w:id="504" w:author="Zhou Wei" w:date="2020-10-19T18:20:00Z"/>
          <w:rFonts w:ascii="Calibri" w:hAnsi="Calibri"/>
          <w:kern w:val="2"/>
          <w:sz w:val="21"/>
          <w:szCs w:val="22"/>
          <w:lang w:val="en-US" w:eastAsia="zh-CN"/>
        </w:rPr>
      </w:pPr>
      <w:del w:id="505" w:author="Zhou Wei" w:date="2020-10-19T18:20:00Z">
        <w:r w:rsidDel="009F34A6">
          <w:delText>5.X</w:delText>
        </w:r>
        <w:r w:rsidRPr="00AA47FA" w:rsidDel="009F34A6">
          <w:rPr>
            <w:rFonts w:ascii="Calibri" w:hAnsi="Calibri"/>
            <w:kern w:val="2"/>
            <w:sz w:val="21"/>
            <w:szCs w:val="22"/>
            <w:lang w:val="en-US" w:eastAsia="zh-CN"/>
          </w:rPr>
          <w:tab/>
        </w:r>
        <w:r w:rsidDel="009F34A6">
          <w:delText>Key Issue #X: &lt;Key Issue Name&gt;</w:delText>
        </w:r>
        <w:r w:rsidDel="009F34A6">
          <w:tab/>
          <w:delText>17</w:delText>
        </w:r>
      </w:del>
    </w:p>
    <w:p w14:paraId="3205EC3A" w14:textId="77777777" w:rsidR="008621C4" w:rsidRPr="00AA47FA" w:rsidDel="009F34A6" w:rsidRDefault="008621C4">
      <w:pPr>
        <w:pStyle w:val="30"/>
        <w:rPr>
          <w:del w:id="506" w:author="Zhou Wei" w:date="2020-10-19T18:20:00Z"/>
          <w:rFonts w:ascii="Calibri" w:hAnsi="Calibri"/>
          <w:kern w:val="2"/>
          <w:sz w:val="21"/>
          <w:szCs w:val="22"/>
          <w:lang w:val="en-US" w:eastAsia="zh-CN"/>
        </w:rPr>
      </w:pPr>
      <w:del w:id="507" w:author="Zhou Wei" w:date="2020-10-19T18:20:00Z">
        <w:r w:rsidDel="009F34A6">
          <w:delText>5.X.1</w:delText>
        </w:r>
        <w:r w:rsidRPr="00AA47FA" w:rsidDel="009F34A6">
          <w:rPr>
            <w:rFonts w:ascii="Calibri" w:hAnsi="Calibri"/>
            <w:kern w:val="2"/>
            <w:sz w:val="21"/>
            <w:szCs w:val="22"/>
            <w:lang w:val="en-US" w:eastAsia="zh-CN"/>
          </w:rPr>
          <w:tab/>
        </w:r>
        <w:r w:rsidDel="009F34A6">
          <w:delText>Key issue details</w:delText>
        </w:r>
        <w:r w:rsidDel="009F34A6">
          <w:tab/>
          <w:delText>17</w:delText>
        </w:r>
      </w:del>
    </w:p>
    <w:p w14:paraId="3205EC3B" w14:textId="77777777" w:rsidR="008621C4" w:rsidRPr="00AA47FA" w:rsidDel="009F34A6" w:rsidRDefault="008621C4">
      <w:pPr>
        <w:pStyle w:val="30"/>
        <w:rPr>
          <w:del w:id="508" w:author="Zhou Wei" w:date="2020-10-19T18:20:00Z"/>
          <w:rFonts w:ascii="Calibri" w:hAnsi="Calibri"/>
          <w:kern w:val="2"/>
          <w:sz w:val="21"/>
          <w:szCs w:val="22"/>
          <w:lang w:val="en-US" w:eastAsia="zh-CN"/>
        </w:rPr>
      </w:pPr>
      <w:del w:id="509" w:author="Zhou Wei" w:date="2020-10-19T18:20:00Z">
        <w:r w:rsidDel="009F34A6">
          <w:delText>5.X.2</w:delText>
        </w:r>
        <w:r w:rsidRPr="00AA47FA" w:rsidDel="009F34A6">
          <w:rPr>
            <w:rFonts w:ascii="Calibri" w:hAnsi="Calibri"/>
            <w:kern w:val="2"/>
            <w:sz w:val="21"/>
            <w:szCs w:val="22"/>
            <w:lang w:val="en-US" w:eastAsia="zh-CN"/>
          </w:rPr>
          <w:tab/>
        </w:r>
        <w:r w:rsidDel="009F34A6">
          <w:delText>Security threats</w:delText>
        </w:r>
        <w:r w:rsidDel="009F34A6">
          <w:tab/>
          <w:delText>17</w:delText>
        </w:r>
      </w:del>
    </w:p>
    <w:p w14:paraId="3205EC3C" w14:textId="77777777" w:rsidR="008621C4" w:rsidRPr="00AA47FA" w:rsidDel="009F34A6" w:rsidRDefault="008621C4">
      <w:pPr>
        <w:pStyle w:val="30"/>
        <w:rPr>
          <w:del w:id="510" w:author="Zhou Wei" w:date="2020-10-19T18:20:00Z"/>
          <w:rFonts w:ascii="Calibri" w:hAnsi="Calibri"/>
          <w:kern w:val="2"/>
          <w:sz w:val="21"/>
          <w:szCs w:val="22"/>
          <w:lang w:val="en-US" w:eastAsia="zh-CN"/>
        </w:rPr>
      </w:pPr>
      <w:del w:id="511" w:author="Zhou Wei" w:date="2020-10-19T18:20:00Z">
        <w:r w:rsidDel="009F34A6">
          <w:delText>5.X.3</w:delText>
        </w:r>
        <w:r w:rsidRPr="00AA47FA" w:rsidDel="009F34A6">
          <w:rPr>
            <w:rFonts w:ascii="Calibri" w:hAnsi="Calibri"/>
            <w:kern w:val="2"/>
            <w:sz w:val="21"/>
            <w:szCs w:val="22"/>
            <w:lang w:val="en-US" w:eastAsia="zh-CN"/>
          </w:rPr>
          <w:tab/>
        </w:r>
        <w:r w:rsidDel="009F34A6">
          <w:delText>Potential security requirements</w:delText>
        </w:r>
        <w:r w:rsidDel="009F34A6">
          <w:tab/>
          <w:delText>17</w:delText>
        </w:r>
      </w:del>
    </w:p>
    <w:p w14:paraId="3205EC3D" w14:textId="77777777" w:rsidR="008621C4" w:rsidRPr="00AA47FA" w:rsidDel="009F34A6" w:rsidRDefault="008621C4">
      <w:pPr>
        <w:pStyle w:val="10"/>
        <w:rPr>
          <w:del w:id="512" w:author="Zhou Wei" w:date="2020-10-19T18:20:00Z"/>
          <w:rFonts w:ascii="Calibri" w:hAnsi="Calibri"/>
          <w:kern w:val="2"/>
          <w:sz w:val="21"/>
          <w:szCs w:val="22"/>
          <w:lang w:val="en-US" w:eastAsia="zh-CN"/>
        </w:rPr>
      </w:pPr>
      <w:del w:id="513" w:author="Zhou Wei" w:date="2020-10-19T18:20:00Z">
        <w:r w:rsidDel="009F34A6">
          <w:delText>6</w:delText>
        </w:r>
        <w:r w:rsidRPr="00AA47FA" w:rsidDel="009F34A6">
          <w:rPr>
            <w:rFonts w:ascii="Calibri" w:hAnsi="Calibri"/>
            <w:kern w:val="2"/>
            <w:sz w:val="21"/>
            <w:szCs w:val="22"/>
            <w:lang w:val="en-US" w:eastAsia="zh-CN"/>
          </w:rPr>
          <w:tab/>
        </w:r>
        <w:r w:rsidDel="009F34A6">
          <w:rPr>
            <w:lang w:eastAsia="zh-CN"/>
          </w:rPr>
          <w:delText>S</w:delText>
        </w:r>
        <w:r w:rsidDel="009F34A6">
          <w:delText>olutions</w:delText>
        </w:r>
        <w:r w:rsidDel="009F34A6">
          <w:tab/>
          <w:delText>17</w:delText>
        </w:r>
      </w:del>
    </w:p>
    <w:p w14:paraId="3205EC3E" w14:textId="77777777" w:rsidR="008621C4" w:rsidRPr="00AA47FA" w:rsidDel="009F34A6" w:rsidRDefault="008621C4">
      <w:pPr>
        <w:pStyle w:val="20"/>
        <w:rPr>
          <w:del w:id="514" w:author="Zhou Wei" w:date="2020-10-19T18:20:00Z"/>
          <w:rFonts w:ascii="Calibri" w:hAnsi="Calibri"/>
          <w:kern w:val="2"/>
          <w:sz w:val="21"/>
          <w:szCs w:val="22"/>
          <w:lang w:val="en-US" w:eastAsia="zh-CN"/>
        </w:rPr>
      </w:pPr>
      <w:del w:id="515" w:author="Zhou Wei" w:date="2020-10-19T18:20:00Z">
        <w:r w:rsidDel="009F34A6">
          <w:delText>6.</w:delText>
        </w:r>
        <w:r w:rsidDel="009F34A6">
          <w:rPr>
            <w:lang w:eastAsia="zh-CN"/>
          </w:rPr>
          <w:delText>0</w:delText>
        </w:r>
        <w:r w:rsidRPr="00AA47FA" w:rsidDel="009F34A6">
          <w:rPr>
            <w:rFonts w:ascii="Calibri" w:hAnsi="Calibri"/>
            <w:kern w:val="2"/>
            <w:sz w:val="21"/>
            <w:szCs w:val="22"/>
            <w:lang w:val="en-US" w:eastAsia="zh-CN"/>
          </w:rPr>
          <w:tab/>
        </w:r>
        <w:r w:rsidDel="009F34A6">
          <w:delText>Mapping of Solutions to Key Issues</w:delText>
        </w:r>
        <w:r w:rsidDel="009F34A6">
          <w:tab/>
          <w:delText>17</w:delText>
        </w:r>
      </w:del>
    </w:p>
    <w:p w14:paraId="3205EC3F" w14:textId="77777777" w:rsidR="008621C4" w:rsidRPr="00AA47FA" w:rsidDel="009F34A6" w:rsidRDefault="008621C4">
      <w:pPr>
        <w:pStyle w:val="20"/>
        <w:rPr>
          <w:del w:id="516" w:author="Zhou Wei" w:date="2020-10-19T18:20:00Z"/>
          <w:rFonts w:ascii="Calibri" w:hAnsi="Calibri"/>
          <w:kern w:val="2"/>
          <w:sz w:val="21"/>
          <w:szCs w:val="22"/>
          <w:lang w:val="en-US" w:eastAsia="zh-CN"/>
        </w:rPr>
      </w:pPr>
      <w:del w:id="517" w:author="Zhou Wei" w:date="2020-10-19T18:20:00Z">
        <w:r w:rsidDel="009F34A6">
          <w:delText>6.</w:delText>
        </w:r>
        <w:r w:rsidDel="009F34A6">
          <w:rPr>
            <w:lang w:eastAsia="zh-CN"/>
          </w:rPr>
          <w:delText>1</w:delText>
        </w:r>
        <w:r w:rsidRPr="00AA47FA" w:rsidDel="009F34A6">
          <w:rPr>
            <w:rFonts w:ascii="Calibri" w:hAnsi="Calibri"/>
            <w:kern w:val="2"/>
            <w:sz w:val="21"/>
            <w:szCs w:val="22"/>
            <w:lang w:val="en-US" w:eastAsia="zh-CN"/>
          </w:rPr>
          <w:tab/>
        </w:r>
        <w:r w:rsidDel="009F34A6">
          <w:delText>Solution #</w:delText>
        </w:r>
        <w:r w:rsidDel="009F34A6">
          <w:rPr>
            <w:lang w:eastAsia="zh-CN"/>
          </w:rPr>
          <w:delText>1</w:delText>
        </w:r>
        <w:r w:rsidDel="009F34A6">
          <w:delText>: Solution for key management in 5G Proximity Services relay communication</w:delText>
        </w:r>
        <w:r w:rsidDel="009F34A6">
          <w:tab/>
          <w:delText>18</w:delText>
        </w:r>
      </w:del>
    </w:p>
    <w:p w14:paraId="3205EC40" w14:textId="77777777" w:rsidR="008621C4" w:rsidRPr="00AA47FA" w:rsidDel="009F34A6" w:rsidRDefault="008621C4">
      <w:pPr>
        <w:pStyle w:val="30"/>
        <w:rPr>
          <w:del w:id="518" w:author="Zhou Wei" w:date="2020-10-19T18:20:00Z"/>
          <w:rFonts w:ascii="Calibri" w:hAnsi="Calibri"/>
          <w:kern w:val="2"/>
          <w:sz w:val="21"/>
          <w:szCs w:val="22"/>
          <w:lang w:val="en-US" w:eastAsia="zh-CN"/>
        </w:rPr>
      </w:pPr>
      <w:del w:id="519" w:author="Zhou Wei" w:date="2020-10-19T18:20:00Z">
        <w:r w:rsidDel="009F34A6">
          <w:delText>6.</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delText>Introduction</w:delText>
        </w:r>
        <w:r w:rsidDel="009F34A6">
          <w:tab/>
          <w:delText>18</w:delText>
        </w:r>
      </w:del>
    </w:p>
    <w:p w14:paraId="3205EC41" w14:textId="77777777" w:rsidR="008621C4" w:rsidRPr="00AA47FA" w:rsidDel="009F34A6" w:rsidRDefault="008621C4">
      <w:pPr>
        <w:pStyle w:val="30"/>
        <w:rPr>
          <w:del w:id="520" w:author="Zhou Wei" w:date="2020-10-19T18:20:00Z"/>
          <w:rFonts w:ascii="Calibri" w:hAnsi="Calibri"/>
          <w:kern w:val="2"/>
          <w:sz w:val="21"/>
          <w:szCs w:val="22"/>
          <w:lang w:val="en-US" w:eastAsia="zh-CN"/>
        </w:rPr>
      </w:pPr>
      <w:del w:id="521" w:author="Zhou Wei" w:date="2020-10-19T18:20:00Z">
        <w:r w:rsidDel="009F34A6">
          <w:delText>6.</w:delText>
        </w:r>
        <w:r w:rsidDel="009F34A6">
          <w:rPr>
            <w:lang w:eastAsia="zh-CN"/>
          </w:rPr>
          <w:delText>1</w:delText>
        </w:r>
        <w:r w:rsidDel="009F34A6">
          <w:delText>.2</w:delText>
        </w:r>
        <w:r w:rsidRPr="00AA47FA" w:rsidDel="009F34A6">
          <w:rPr>
            <w:rFonts w:ascii="Calibri" w:hAnsi="Calibri"/>
            <w:kern w:val="2"/>
            <w:sz w:val="21"/>
            <w:szCs w:val="22"/>
            <w:lang w:val="en-US" w:eastAsia="zh-CN"/>
          </w:rPr>
          <w:tab/>
        </w:r>
        <w:r w:rsidDel="009F34A6">
          <w:delText>Solution details</w:delText>
        </w:r>
        <w:r w:rsidDel="009F34A6">
          <w:tab/>
          <w:delText>18</w:delText>
        </w:r>
      </w:del>
    </w:p>
    <w:p w14:paraId="3205EC42" w14:textId="77777777" w:rsidR="008621C4" w:rsidRPr="00AA47FA" w:rsidDel="009F34A6" w:rsidRDefault="008621C4">
      <w:pPr>
        <w:pStyle w:val="30"/>
        <w:rPr>
          <w:del w:id="522" w:author="Zhou Wei" w:date="2020-10-19T18:20:00Z"/>
          <w:rFonts w:ascii="Calibri" w:hAnsi="Calibri"/>
          <w:kern w:val="2"/>
          <w:sz w:val="21"/>
          <w:szCs w:val="22"/>
          <w:lang w:val="en-US" w:eastAsia="zh-CN"/>
        </w:rPr>
      </w:pPr>
      <w:del w:id="523" w:author="Zhou Wei" w:date="2020-10-19T18:20:00Z">
        <w:r w:rsidDel="009F34A6">
          <w:delText>6.</w:delText>
        </w:r>
        <w:r w:rsidDel="009F34A6">
          <w:rPr>
            <w:lang w:eastAsia="zh-CN"/>
          </w:rPr>
          <w:delText>1</w:delText>
        </w:r>
        <w:r w:rsidDel="009F34A6">
          <w:delText>.3</w:delText>
        </w:r>
        <w:r w:rsidRPr="00AA47FA" w:rsidDel="009F34A6">
          <w:rPr>
            <w:rFonts w:ascii="Calibri" w:hAnsi="Calibri"/>
            <w:kern w:val="2"/>
            <w:sz w:val="21"/>
            <w:szCs w:val="22"/>
            <w:lang w:val="en-US" w:eastAsia="zh-CN"/>
          </w:rPr>
          <w:tab/>
        </w:r>
        <w:r w:rsidDel="009F34A6">
          <w:delText>Evaluation</w:delText>
        </w:r>
        <w:r w:rsidDel="009F34A6">
          <w:tab/>
          <w:delText>20</w:delText>
        </w:r>
      </w:del>
    </w:p>
    <w:p w14:paraId="3205EC43" w14:textId="77777777" w:rsidR="008621C4" w:rsidRPr="00AA47FA" w:rsidDel="009F34A6" w:rsidRDefault="008621C4">
      <w:pPr>
        <w:pStyle w:val="20"/>
        <w:rPr>
          <w:del w:id="524" w:author="Zhou Wei" w:date="2020-10-19T18:20:00Z"/>
          <w:rFonts w:ascii="Calibri" w:hAnsi="Calibri"/>
          <w:kern w:val="2"/>
          <w:sz w:val="21"/>
          <w:szCs w:val="22"/>
          <w:lang w:val="en-US" w:eastAsia="zh-CN"/>
        </w:rPr>
      </w:pPr>
      <w:del w:id="525" w:author="Zhou Wei" w:date="2020-10-19T18:20:00Z">
        <w:r w:rsidDel="009F34A6">
          <w:delText>6.</w:delText>
        </w:r>
        <w:r w:rsidDel="009F34A6">
          <w:rPr>
            <w:lang w:eastAsia="zh-CN"/>
          </w:rPr>
          <w:delText>2</w:delText>
        </w:r>
        <w:r w:rsidRPr="00AA47FA" w:rsidDel="009F34A6">
          <w:rPr>
            <w:rFonts w:ascii="Calibri" w:hAnsi="Calibri"/>
            <w:kern w:val="2"/>
            <w:sz w:val="21"/>
            <w:szCs w:val="22"/>
            <w:lang w:val="en-US" w:eastAsia="zh-CN"/>
          </w:rPr>
          <w:tab/>
        </w:r>
        <w:r w:rsidDel="009F34A6">
          <w:delText>Solution #</w:delText>
        </w:r>
        <w:r w:rsidDel="009F34A6">
          <w:rPr>
            <w:lang w:eastAsia="zh-CN"/>
          </w:rPr>
          <w:delText>2</w:delText>
        </w:r>
        <w:r w:rsidDel="009F34A6">
          <w:delText>: Secure data transfer between UE and 5GDDNMF</w:delText>
        </w:r>
        <w:r w:rsidDel="009F34A6">
          <w:tab/>
          <w:delText>20</w:delText>
        </w:r>
      </w:del>
    </w:p>
    <w:p w14:paraId="3205EC44" w14:textId="77777777" w:rsidR="008621C4" w:rsidRPr="00AA47FA" w:rsidDel="009F34A6" w:rsidRDefault="008621C4">
      <w:pPr>
        <w:pStyle w:val="30"/>
        <w:rPr>
          <w:del w:id="526" w:author="Zhou Wei" w:date="2020-10-19T18:20:00Z"/>
          <w:rFonts w:ascii="Calibri" w:hAnsi="Calibri"/>
          <w:kern w:val="2"/>
          <w:sz w:val="21"/>
          <w:szCs w:val="22"/>
          <w:lang w:val="en-US" w:eastAsia="zh-CN"/>
        </w:rPr>
      </w:pPr>
      <w:del w:id="527" w:author="Zhou Wei" w:date="2020-10-19T18:20:00Z">
        <w:r w:rsidDel="009F34A6">
          <w:delText>6.</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delText>Introduction</w:delText>
        </w:r>
        <w:r w:rsidDel="009F34A6">
          <w:tab/>
          <w:delText>20</w:delText>
        </w:r>
      </w:del>
    </w:p>
    <w:p w14:paraId="3205EC45" w14:textId="77777777" w:rsidR="008621C4" w:rsidRPr="00AA47FA" w:rsidDel="009F34A6" w:rsidRDefault="008621C4">
      <w:pPr>
        <w:pStyle w:val="30"/>
        <w:rPr>
          <w:del w:id="528" w:author="Zhou Wei" w:date="2020-10-19T18:20:00Z"/>
          <w:rFonts w:ascii="Calibri" w:hAnsi="Calibri"/>
          <w:kern w:val="2"/>
          <w:sz w:val="21"/>
          <w:szCs w:val="22"/>
          <w:lang w:val="en-US" w:eastAsia="zh-CN"/>
        </w:rPr>
      </w:pPr>
      <w:del w:id="529" w:author="Zhou Wei" w:date="2020-10-19T18:20:00Z">
        <w:r w:rsidDel="009F34A6">
          <w:delText>6.</w:delText>
        </w:r>
        <w:r w:rsidDel="009F34A6">
          <w:rPr>
            <w:lang w:eastAsia="zh-CN"/>
          </w:rPr>
          <w:delText>2</w:delText>
        </w:r>
        <w:r w:rsidDel="009F34A6">
          <w:delText>.2</w:delText>
        </w:r>
        <w:r w:rsidRPr="00AA47FA" w:rsidDel="009F34A6">
          <w:rPr>
            <w:rFonts w:ascii="Calibri" w:hAnsi="Calibri"/>
            <w:kern w:val="2"/>
            <w:sz w:val="21"/>
            <w:szCs w:val="22"/>
            <w:lang w:val="en-US" w:eastAsia="zh-CN"/>
          </w:rPr>
          <w:tab/>
        </w:r>
        <w:r w:rsidDel="009F34A6">
          <w:delText>Solution details</w:delText>
        </w:r>
        <w:r w:rsidDel="009F34A6">
          <w:tab/>
          <w:delText>20</w:delText>
        </w:r>
      </w:del>
    </w:p>
    <w:p w14:paraId="3205EC46" w14:textId="77777777" w:rsidR="008621C4" w:rsidRPr="00AA47FA" w:rsidDel="009F34A6" w:rsidRDefault="008621C4">
      <w:pPr>
        <w:pStyle w:val="30"/>
        <w:rPr>
          <w:del w:id="530" w:author="Zhou Wei" w:date="2020-10-19T18:20:00Z"/>
          <w:rFonts w:ascii="Calibri" w:hAnsi="Calibri"/>
          <w:kern w:val="2"/>
          <w:sz w:val="21"/>
          <w:szCs w:val="22"/>
          <w:lang w:val="en-US" w:eastAsia="zh-CN"/>
        </w:rPr>
      </w:pPr>
      <w:del w:id="531" w:author="Zhou Wei" w:date="2020-10-19T18:20:00Z">
        <w:r w:rsidRPr="00E20E58" w:rsidDel="009F34A6">
          <w:rPr>
            <w:lang w:val="en-US"/>
          </w:rPr>
          <w:delText>6.</w:delText>
        </w:r>
        <w:r w:rsidRPr="00E20E58" w:rsidDel="009F34A6">
          <w:rPr>
            <w:lang w:val="en-US" w:eastAsia="zh-CN"/>
          </w:rPr>
          <w:delText>2</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Evaluation</w:delText>
        </w:r>
        <w:r w:rsidDel="009F34A6">
          <w:tab/>
          <w:delText>21</w:delText>
        </w:r>
      </w:del>
    </w:p>
    <w:p w14:paraId="3205EC47" w14:textId="77777777" w:rsidR="008621C4" w:rsidRPr="00AA47FA" w:rsidDel="009F34A6" w:rsidRDefault="008621C4">
      <w:pPr>
        <w:pStyle w:val="20"/>
        <w:rPr>
          <w:del w:id="532" w:author="Zhou Wei" w:date="2020-10-19T18:20:00Z"/>
          <w:rFonts w:ascii="Calibri" w:hAnsi="Calibri"/>
          <w:kern w:val="2"/>
          <w:sz w:val="21"/>
          <w:szCs w:val="22"/>
          <w:lang w:val="en-US" w:eastAsia="zh-CN"/>
        </w:rPr>
      </w:pPr>
      <w:del w:id="533" w:author="Zhou Wei" w:date="2020-10-19T18:20:00Z">
        <w:r w:rsidDel="009F34A6">
          <w:delText>6.Y</w:delText>
        </w:r>
        <w:r w:rsidRPr="00AA47FA" w:rsidDel="009F34A6">
          <w:rPr>
            <w:rFonts w:ascii="Calibri" w:hAnsi="Calibri"/>
            <w:kern w:val="2"/>
            <w:sz w:val="21"/>
            <w:szCs w:val="22"/>
            <w:lang w:val="en-US" w:eastAsia="zh-CN"/>
          </w:rPr>
          <w:tab/>
        </w:r>
        <w:r w:rsidDel="009F34A6">
          <w:delText>Solution #Y: &lt;Solution Name&gt;</w:delText>
        </w:r>
        <w:r w:rsidDel="009F34A6">
          <w:tab/>
          <w:delText>21</w:delText>
        </w:r>
      </w:del>
    </w:p>
    <w:p w14:paraId="3205EC48" w14:textId="77777777" w:rsidR="008621C4" w:rsidRPr="00AA47FA" w:rsidDel="009F34A6" w:rsidRDefault="008621C4">
      <w:pPr>
        <w:pStyle w:val="30"/>
        <w:rPr>
          <w:del w:id="534" w:author="Zhou Wei" w:date="2020-10-19T18:20:00Z"/>
          <w:rFonts w:ascii="Calibri" w:hAnsi="Calibri"/>
          <w:kern w:val="2"/>
          <w:sz w:val="21"/>
          <w:szCs w:val="22"/>
          <w:lang w:val="en-US" w:eastAsia="zh-CN"/>
        </w:rPr>
      </w:pPr>
      <w:del w:id="535" w:author="Zhou Wei" w:date="2020-10-19T18:20:00Z">
        <w:r w:rsidDel="009F34A6">
          <w:delText>6.Y.1</w:delText>
        </w:r>
        <w:r w:rsidRPr="00AA47FA" w:rsidDel="009F34A6">
          <w:rPr>
            <w:rFonts w:ascii="Calibri" w:hAnsi="Calibri"/>
            <w:kern w:val="2"/>
            <w:sz w:val="21"/>
            <w:szCs w:val="22"/>
            <w:lang w:val="en-US" w:eastAsia="zh-CN"/>
          </w:rPr>
          <w:tab/>
        </w:r>
        <w:r w:rsidDel="009F34A6">
          <w:delText>Introduction</w:delText>
        </w:r>
        <w:r w:rsidDel="009F34A6">
          <w:tab/>
          <w:delText>21</w:delText>
        </w:r>
      </w:del>
    </w:p>
    <w:p w14:paraId="3205EC49" w14:textId="77777777" w:rsidR="008621C4" w:rsidRPr="00AA47FA" w:rsidDel="009F34A6" w:rsidRDefault="008621C4">
      <w:pPr>
        <w:pStyle w:val="30"/>
        <w:rPr>
          <w:del w:id="536" w:author="Zhou Wei" w:date="2020-10-19T18:20:00Z"/>
          <w:rFonts w:ascii="Calibri" w:hAnsi="Calibri"/>
          <w:kern w:val="2"/>
          <w:sz w:val="21"/>
          <w:szCs w:val="22"/>
          <w:lang w:val="en-US" w:eastAsia="zh-CN"/>
        </w:rPr>
      </w:pPr>
      <w:del w:id="537" w:author="Zhou Wei" w:date="2020-10-19T18:20:00Z">
        <w:r w:rsidDel="009F34A6">
          <w:delText>6.Y.2</w:delText>
        </w:r>
        <w:r w:rsidRPr="00AA47FA" w:rsidDel="009F34A6">
          <w:rPr>
            <w:rFonts w:ascii="Calibri" w:hAnsi="Calibri"/>
            <w:kern w:val="2"/>
            <w:sz w:val="21"/>
            <w:szCs w:val="22"/>
            <w:lang w:val="en-US" w:eastAsia="zh-CN"/>
          </w:rPr>
          <w:tab/>
        </w:r>
        <w:r w:rsidDel="009F34A6">
          <w:delText>Solution details</w:delText>
        </w:r>
        <w:r w:rsidDel="009F34A6">
          <w:tab/>
          <w:delText>21</w:delText>
        </w:r>
      </w:del>
    </w:p>
    <w:p w14:paraId="3205EC4A" w14:textId="77777777" w:rsidR="008621C4" w:rsidRPr="00AA47FA" w:rsidDel="009F34A6" w:rsidRDefault="008621C4">
      <w:pPr>
        <w:pStyle w:val="30"/>
        <w:rPr>
          <w:del w:id="538" w:author="Zhou Wei" w:date="2020-10-19T18:20:00Z"/>
          <w:rFonts w:ascii="Calibri" w:hAnsi="Calibri"/>
          <w:kern w:val="2"/>
          <w:sz w:val="21"/>
          <w:szCs w:val="22"/>
          <w:lang w:val="en-US" w:eastAsia="zh-CN"/>
        </w:rPr>
      </w:pPr>
      <w:del w:id="539" w:author="Zhou Wei" w:date="2020-10-19T18:20:00Z">
        <w:r w:rsidDel="009F34A6">
          <w:delText>6.Y.3</w:delText>
        </w:r>
        <w:r w:rsidRPr="00AA47FA" w:rsidDel="009F34A6">
          <w:rPr>
            <w:rFonts w:ascii="Calibri" w:hAnsi="Calibri"/>
            <w:kern w:val="2"/>
            <w:sz w:val="21"/>
            <w:szCs w:val="22"/>
            <w:lang w:val="en-US" w:eastAsia="zh-CN"/>
          </w:rPr>
          <w:tab/>
        </w:r>
        <w:r w:rsidDel="009F34A6">
          <w:delText>Evaluation</w:delText>
        </w:r>
        <w:r w:rsidDel="009F34A6">
          <w:tab/>
          <w:delText>21</w:delText>
        </w:r>
      </w:del>
    </w:p>
    <w:p w14:paraId="3205EC4B" w14:textId="77777777" w:rsidR="008621C4" w:rsidRPr="00AA47FA" w:rsidDel="009F34A6" w:rsidRDefault="008621C4">
      <w:pPr>
        <w:pStyle w:val="10"/>
        <w:rPr>
          <w:del w:id="540" w:author="Zhou Wei" w:date="2020-10-19T18:20:00Z"/>
          <w:rFonts w:ascii="Calibri" w:hAnsi="Calibri"/>
          <w:kern w:val="2"/>
          <w:sz w:val="21"/>
          <w:szCs w:val="22"/>
          <w:lang w:val="en-US" w:eastAsia="zh-CN"/>
        </w:rPr>
      </w:pPr>
      <w:del w:id="541" w:author="Zhou Wei" w:date="2020-10-19T18:20:00Z">
        <w:r w:rsidDel="009F34A6">
          <w:delText>7</w:delText>
        </w:r>
        <w:r w:rsidRPr="00AA47FA" w:rsidDel="009F34A6">
          <w:rPr>
            <w:rFonts w:ascii="Calibri" w:hAnsi="Calibri"/>
            <w:kern w:val="2"/>
            <w:sz w:val="21"/>
            <w:szCs w:val="22"/>
            <w:lang w:val="en-US" w:eastAsia="zh-CN"/>
          </w:rPr>
          <w:tab/>
        </w:r>
        <w:r w:rsidDel="009F34A6">
          <w:delText>Conclusions</w:delText>
        </w:r>
        <w:r w:rsidDel="009F34A6">
          <w:tab/>
          <w:delText>21</w:delText>
        </w:r>
      </w:del>
    </w:p>
    <w:p w14:paraId="3205EC4C" w14:textId="77777777" w:rsidR="008621C4" w:rsidRPr="00AA47FA" w:rsidDel="009F34A6" w:rsidRDefault="008621C4">
      <w:pPr>
        <w:pStyle w:val="80"/>
        <w:rPr>
          <w:del w:id="542" w:author="Zhou Wei" w:date="2020-10-19T18:20:00Z"/>
          <w:rFonts w:ascii="Calibri" w:hAnsi="Calibri"/>
          <w:b w:val="0"/>
          <w:kern w:val="2"/>
          <w:sz w:val="21"/>
          <w:szCs w:val="22"/>
          <w:lang w:val="en-US" w:eastAsia="zh-CN"/>
        </w:rPr>
      </w:pPr>
      <w:del w:id="543" w:author="Zhou Wei" w:date="2020-10-19T18:20:00Z">
        <w:r w:rsidDel="009F34A6">
          <w:delText>Annex &lt;X&gt; (informative): Change history</w:delText>
        </w:r>
        <w:r w:rsidDel="009F34A6">
          <w:tab/>
          <w:delText>21</w:delText>
        </w:r>
      </w:del>
    </w:p>
    <w:p w14:paraId="3205EC4D" w14:textId="77777777" w:rsidR="00080512" w:rsidRPr="004D3578" w:rsidRDefault="004D3578">
      <w:r w:rsidRPr="004D3578">
        <w:rPr>
          <w:noProof/>
          <w:sz w:val="22"/>
        </w:rPr>
        <w:fldChar w:fldCharType="end"/>
      </w:r>
    </w:p>
    <w:p w14:paraId="3205EC4E" w14:textId="77777777" w:rsidR="0074026F" w:rsidRDefault="00080512" w:rsidP="0074026F">
      <w:pPr>
        <w:pStyle w:val="Guidance"/>
      </w:pPr>
      <w:r w:rsidRPr="004D3578">
        <w:br w:type="page"/>
      </w:r>
      <w:r w:rsidR="0074026F">
        <w:t xml:space="preserve">For definitive guidance on drafting 3GPP TSs and TRs, see </w:t>
      </w:r>
      <w:hyperlink r:id="rId12" w:history="1">
        <w:r w:rsidR="0074026F" w:rsidRPr="0074026F">
          <w:rPr>
            <w:rStyle w:val="a7"/>
          </w:rPr>
          <w:t>3GPP TS 21.801</w:t>
        </w:r>
      </w:hyperlink>
      <w:r w:rsidR="0074026F">
        <w:t xml:space="preserve"> supplemented by the 3GPP web page </w:t>
      </w:r>
      <w:hyperlink r:id="rId13" w:history="1">
        <w:r w:rsidR="0074026F" w:rsidRPr="003A47E0">
          <w:rPr>
            <w:rStyle w:val="a7"/>
          </w:rPr>
          <w:t>http://www.3gpp.org/specifications-groups/delegates-corner/writing-a-new-spec</w:t>
        </w:r>
      </w:hyperlink>
      <w:r w:rsidR="0074026F">
        <w:t xml:space="preserve">. </w:t>
      </w:r>
    </w:p>
    <w:p w14:paraId="3205EC4F" w14:textId="77777777" w:rsidR="0074026F" w:rsidRPr="007B600E" w:rsidRDefault="0074026F" w:rsidP="0074026F">
      <w:pPr>
        <w:pStyle w:val="Guidance"/>
      </w:pPr>
      <w:r>
        <w:t>Ensure all blue guidance text is removed before submitting the TS/TR to the TSG for approval.</w:t>
      </w:r>
    </w:p>
    <w:p w14:paraId="3205EC50" w14:textId="77777777" w:rsidR="00080512" w:rsidRDefault="00080512">
      <w:pPr>
        <w:pStyle w:val="1"/>
      </w:pPr>
      <w:bookmarkStart w:id="544" w:name="foreword"/>
      <w:bookmarkStart w:id="545" w:name="_Toc54024033"/>
      <w:bookmarkEnd w:id="544"/>
      <w:r w:rsidRPr="004D3578">
        <w:t>Foreword</w:t>
      </w:r>
      <w:bookmarkEnd w:id="545"/>
    </w:p>
    <w:p w14:paraId="3205EC51"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3205EC52" w14:textId="77777777" w:rsidR="00080512" w:rsidRPr="004D3578" w:rsidRDefault="00080512">
      <w:r w:rsidRPr="004D3578">
        <w:t xml:space="preserve">This Technical </w:t>
      </w:r>
      <w:bookmarkStart w:id="546" w:name="spectype3"/>
      <w:r w:rsidR="00602AEA" w:rsidRPr="005D3588">
        <w:t>Report</w:t>
      </w:r>
      <w:bookmarkEnd w:id="546"/>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Version x.y.z</w:t>
      </w:r>
    </w:p>
    <w:p w14:paraId="3205EC55" w14:textId="77777777" w:rsidR="00080512" w:rsidRPr="004D3578" w:rsidRDefault="00080512">
      <w:pPr>
        <w:pStyle w:val="B1"/>
      </w:pPr>
      <w:r w:rsidRPr="004D3578">
        <w:t>where:</w:t>
      </w:r>
    </w:p>
    <w:p w14:paraId="3205EC56" w14:textId="77777777" w:rsidR="00080512" w:rsidRPr="004D3578" w:rsidRDefault="00080512">
      <w:pPr>
        <w:pStyle w:val="B2"/>
      </w:pPr>
      <w:r w:rsidRPr="004D3578">
        <w:t>x</w:t>
      </w:r>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205EC5B" w14:textId="77777777" w:rsidR="00080512" w:rsidRDefault="00080512">
      <w:pPr>
        <w:pStyle w:val="B2"/>
      </w:pPr>
      <w:r w:rsidRPr="004D3578">
        <w:t>z</w:t>
      </w:r>
      <w:r w:rsidRPr="004D3578">
        <w:tab/>
        <w:t>the third digit is incremented when editorial only changes have been incorporated in the document.</w:t>
      </w:r>
    </w:p>
    <w:p w14:paraId="3205EC5C"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r w:rsidRPr="008C384C">
        <w:rPr>
          <w:b/>
        </w:rPr>
        <w:t>shall</w:t>
      </w:r>
      <w:r>
        <w:tab/>
      </w:r>
      <w:r>
        <w:tab/>
        <w:t>indicates a mandatory requirement to do something</w:t>
      </w:r>
    </w:p>
    <w:p w14:paraId="3205EC5F" w14:textId="77777777" w:rsidR="008C384C" w:rsidRDefault="008C384C" w:rsidP="00774DA4">
      <w:pPr>
        <w:pStyle w:val="EX"/>
      </w:pPr>
      <w:r w:rsidRPr="008C384C">
        <w:rPr>
          <w:b/>
        </w:rPr>
        <w:t>shall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r w:rsidRPr="008C384C">
        <w:rPr>
          <w:b/>
        </w:rPr>
        <w:t>should</w:t>
      </w:r>
      <w:r>
        <w:tab/>
      </w:r>
      <w:r>
        <w:tab/>
        <w:t>indicates a recommendation to do something</w:t>
      </w:r>
    </w:p>
    <w:p w14:paraId="3205EC63" w14:textId="77777777" w:rsidR="008C384C" w:rsidRDefault="008C384C" w:rsidP="00774DA4">
      <w:pPr>
        <w:pStyle w:val="EX"/>
      </w:pPr>
      <w:r w:rsidRPr="008C384C">
        <w:rPr>
          <w:b/>
        </w:rPr>
        <w:t>should not</w:t>
      </w:r>
      <w:r>
        <w:tab/>
        <w:t>indicates a recommendation not to do something</w:t>
      </w:r>
    </w:p>
    <w:p w14:paraId="3205EC64" w14:textId="77777777" w:rsidR="008C384C" w:rsidRDefault="008C384C" w:rsidP="00774DA4">
      <w:pPr>
        <w:pStyle w:val="EX"/>
      </w:pPr>
      <w:r w:rsidRPr="00774DA4">
        <w:rPr>
          <w:b/>
        </w:rPr>
        <w:t>may</w:t>
      </w:r>
      <w:r>
        <w:tab/>
      </w:r>
      <w:r>
        <w:tab/>
        <w:t>indicates permission to do something</w:t>
      </w:r>
    </w:p>
    <w:p w14:paraId="3205EC65" w14:textId="77777777" w:rsidR="008C384C" w:rsidRDefault="008C384C" w:rsidP="00774DA4">
      <w:pPr>
        <w:pStyle w:val="EX"/>
      </w:pPr>
      <w:r w:rsidRPr="00774DA4">
        <w:rPr>
          <w:b/>
        </w:rPr>
        <w:t>need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r w:rsidRPr="00774DA4">
        <w:rPr>
          <w:b/>
        </w:rPr>
        <w:t>can</w:t>
      </w:r>
      <w:r>
        <w:tab/>
      </w:r>
      <w:r>
        <w:tab/>
        <w:t>indicates</w:t>
      </w:r>
      <w:r w:rsidR="00774DA4">
        <w:t xml:space="preserve"> that something is possible</w:t>
      </w:r>
    </w:p>
    <w:p w14:paraId="3205EC68" w14:textId="77777777" w:rsidR="00774DA4" w:rsidRDefault="00774DA4" w:rsidP="00774DA4">
      <w:pPr>
        <w:pStyle w:val="EX"/>
      </w:pPr>
      <w:r w:rsidRPr="00774DA4">
        <w:rPr>
          <w:b/>
        </w:rPr>
        <w:t>cannot</w:t>
      </w:r>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205EC70"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3205EC71" w14:textId="77777777" w:rsidR="00774DA4" w:rsidRPr="004D3578" w:rsidRDefault="00647114" w:rsidP="00A27486">
      <w:r>
        <w:t>The constructions "is" and "is not" do not indicate requirements.</w:t>
      </w:r>
    </w:p>
    <w:p w14:paraId="3205EC72" w14:textId="77777777" w:rsidR="00080512" w:rsidRPr="004D3578" w:rsidRDefault="00080512">
      <w:pPr>
        <w:pStyle w:val="1"/>
      </w:pPr>
      <w:bookmarkStart w:id="547" w:name="introduction"/>
      <w:bookmarkStart w:id="548" w:name="_Toc54024034"/>
      <w:bookmarkEnd w:id="547"/>
      <w:r w:rsidRPr="004D3578">
        <w:t>Introduction</w:t>
      </w:r>
      <w:bookmarkEnd w:id="548"/>
    </w:p>
    <w:p w14:paraId="3205EC73"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3205EC74" w14:textId="77777777" w:rsidR="00080512" w:rsidRPr="004D3578" w:rsidRDefault="00080512">
      <w:pPr>
        <w:pStyle w:val="1"/>
      </w:pPr>
      <w:r w:rsidRPr="004D3578">
        <w:br w:type="page"/>
      </w:r>
      <w:bookmarkStart w:id="549" w:name="scope"/>
      <w:bookmarkStart w:id="550" w:name="_Toc54024035"/>
      <w:bookmarkEnd w:id="549"/>
      <w:r w:rsidRPr="004D3578">
        <w:lastRenderedPageBreak/>
        <w:t>1</w:t>
      </w:r>
      <w:r w:rsidRPr="004D3578">
        <w:tab/>
        <w:t>Scope</w:t>
      </w:r>
      <w:bookmarkEnd w:id="550"/>
    </w:p>
    <w:p w14:paraId="3205EC75" w14:textId="77777777" w:rsidR="00DF7556" w:rsidRDefault="00DF7556" w:rsidP="00DF7556">
      <w:pPr>
        <w:rPr>
          <w:lang w:eastAsia="zh-CN"/>
        </w:rPr>
      </w:pPr>
      <w:r w:rsidRPr="00952D13">
        <w:rPr>
          <w:lang w:eastAsia="ko-KR"/>
        </w:rPr>
        <w:t>The technical report</w:t>
      </w:r>
      <w:r w:rsidRPr="00072286">
        <w:rPr>
          <w:lang w:eastAsia="ko-KR"/>
        </w:rPr>
        <w:t xml:space="preserve"> to study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5G system and ensure the security solutions are aligned with the work in SA2 (i.e. in TR 23.752</w:t>
      </w:r>
      <w:r>
        <w:rPr>
          <w:rFonts w:hint="eastAsia"/>
          <w:lang w:eastAsia="zh-CN"/>
        </w:rPr>
        <w:t xml:space="preserve"> [2]</w:t>
      </w:r>
      <w:r w:rsidRPr="00072286">
        <w:rPr>
          <w:lang w:eastAsia="ko-KR"/>
        </w:rPr>
        <w:t xml:space="preserve">) and SA1 (i.e. in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The work is comprised of the following parts:</w:t>
      </w:r>
    </w:p>
    <w:p w14:paraId="3205EC76" w14:textId="77777777" w:rsidR="00DF7556" w:rsidRDefault="00DF7556" w:rsidP="00DF7556">
      <w:pPr>
        <w:numPr>
          <w:ilvl w:val="0"/>
          <w:numId w:val="5"/>
        </w:numPr>
        <w:overflowPunct w:val="0"/>
        <w:autoSpaceDE w:val="0"/>
        <w:autoSpaceDN w:val="0"/>
        <w:adjustRightInd w:val="0"/>
        <w:textAlignment w:val="baseline"/>
      </w:pPr>
      <w:r w:rsidRPr="00952D13">
        <w:t>Study the security</w:t>
      </w:r>
      <w:r w:rsidRPr="009915AE">
        <w:t xml:space="preserve"> and privacy</w:t>
      </w:r>
      <w:r w:rsidRPr="00952D13">
        <w:t xml:space="preserve"> key issues, threats and requirements of proximity based services in 5G system.</w:t>
      </w:r>
    </w:p>
    <w:p w14:paraId="3205EC77" w14:textId="77777777" w:rsidR="00DF7556" w:rsidRPr="00096A91" w:rsidRDefault="00DF7556" w:rsidP="00DF7556">
      <w:pPr>
        <w:numPr>
          <w:ilvl w:val="0"/>
          <w:numId w:val="5"/>
        </w:numPr>
        <w:overflowPunct w:val="0"/>
        <w:autoSpaceDE w:val="0"/>
        <w:autoSpaceDN w:val="0"/>
        <w:adjustRightInd w:val="0"/>
        <w:textAlignment w:val="baseline"/>
      </w:pPr>
      <w:r w:rsidRPr="00952D13">
        <w:rPr>
          <w:lang w:eastAsia="zh-CN"/>
        </w:rPr>
        <w:t>Elaborate on the potential security solutions to cover these requirements.</w:t>
      </w:r>
    </w:p>
    <w:p w14:paraId="3205EC78" w14:textId="77777777" w:rsidR="00DF7556" w:rsidRDefault="00DF7556" w:rsidP="00DF7556">
      <w:pPr>
        <w:spacing w:before="120" w:line="288" w:lineRule="auto"/>
        <w:rPr>
          <w:lang w:eastAsia="zh-CN"/>
        </w:rPr>
      </w:pPr>
      <w:r w:rsidRPr="00952D13">
        <w:rPr>
          <w:lang w:eastAsia="zh-CN"/>
        </w:rPr>
        <w:t>Both non-roaming and roaming scenarios will be considered.</w:t>
      </w:r>
    </w:p>
    <w:p w14:paraId="3205EC79" w14:textId="77777777" w:rsidR="00080512" w:rsidRPr="004D3578" w:rsidRDefault="00080512">
      <w:pPr>
        <w:pStyle w:val="1"/>
      </w:pPr>
      <w:bookmarkStart w:id="551" w:name="references"/>
      <w:bookmarkStart w:id="552" w:name="_Toc54024036"/>
      <w:bookmarkEnd w:id="551"/>
      <w:r w:rsidRPr="004D3578">
        <w:t>2</w:t>
      </w:r>
      <w:r w:rsidRPr="004D3578">
        <w:tab/>
        <w:t>References</w:t>
      </w:r>
      <w:bookmarkEnd w:id="552"/>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(ProSe)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(ProSe);</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(ProSe);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Pr="00F22D6F" w:rsidRDefault="00253BAC" w:rsidP="00253BAC">
      <w:pPr>
        <w:pStyle w:val="EX"/>
        <w:rPr>
          <w:ins w:id="553" w:author="Zhou Wei" w:date="2020-10-19T16:00:00Z"/>
          <w:rFonts w:ascii="Courier New" w:hAnsi="Courier New" w:cs="Courier New"/>
          <w:color w:val="000000"/>
          <w:sz w:val="24"/>
          <w:szCs w:val="24"/>
          <w:lang w:val="en-US" w:eastAsia="sv-SE"/>
        </w:rPr>
      </w:pPr>
      <w:ins w:id="554" w:author="Zhou Wei" w:date="2020-10-19T16:00:00Z">
        <w:r>
          <w:t>[</w:t>
        </w:r>
      </w:ins>
      <w:ins w:id="555" w:author="Zhou Wei" w:date="2020-10-19T16:01:00Z">
        <w:r>
          <w:rPr>
            <w:rFonts w:hint="eastAsia"/>
            <w:lang w:eastAsia="zh-CN"/>
          </w:rPr>
          <w:t>11</w:t>
        </w:r>
      </w:ins>
      <w:ins w:id="556" w:author="Zhou Wei" w:date="2020-10-19T16:00:00Z">
        <w:r>
          <w:t>]</w:t>
        </w:r>
        <w:r>
          <w:tab/>
        </w:r>
        <w:r w:rsidRPr="00140E21">
          <w:t>IETF RFC </w:t>
        </w:r>
        <w:r>
          <w:t>8446</w:t>
        </w:r>
        <w:r w:rsidRPr="00140E21">
          <w:t>: "</w:t>
        </w:r>
        <w:r>
          <w:t>The Transport Layer Security (TLS) Protocol Version 1.3</w:t>
        </w:r>
        <w:r w:rsidRPr="00140E21">
          <w:t>".</w:t>
        </w:r>
      </w:ins>
    </w:p>
    <w:p w14:paraId="3205EC88" w14:textId="77777777" w:rsidR="00080512" w:rsidRPr="004D3578" w:rsidRDefault="00080512">
      <w:pPr>
        <w:pStyle w:val="1"/>
      </w:pPr>
      <w:bookmarkStart w:id="557" w:name="definitions"/>
      <w:bookmarkStart w:id="558" w:name="_Toc54024037"/>
      <w:bookmarkEnd w:id="557"/>
      <w:r w:rsidRPr="004D3578">
        <w:lastRenderedPageBreak/>
        <w:t>3</w:t>
      </w:r>
      <w:r w:rsidRPr="004D3578">
        <w:tab/>
        <w:t>Definitions</w:t>
      </w:r>
      <w:r w:rsidR="00602AEA">
        <w:t xml:space="preserve"> of terms, symbols and abbreviations</w:t>
      </w:r>
      <w:bookmarkEnd w:id="558"/>
    </w:p>
    <w:p w14:paraId="3205EC89" w14:textId="77777777" w:rsidR="000F219D" w:rsidRPr="00235394" w:rsidRDefault="000F219D" w:rsidP="000F219D">
      <w:pPr>
        <w:pStyle w:val="2"/>
      </w:pPr>
      <w:bookmarkStart w:id="559" w:name="_Toc18314589"/>
      <w:bookmarkStart w:id="560" w:name="_Toc54024038"/>
      <w:r w:rsidRPr="00235394">
        <w:t>3.1</w:t>
      </w:r>
      <w:r w:rsidRPr="00235394">
        <w:tab/>
        <w:t>Definitions</w:t>
      </w:r>
      <w:bookmarkEnd w:id="559"/>
      <w:bookmarkEnd w:id="560"/>
    </w:p>
    <w:p w14:paraId="3205EC8A" w14:textId="77777777" w:rsidR="000F219D" w:rsidRPr="00235394" w:rsidRDefault="000F219D" w:rsidP="000F219D">
      <w:r w:rsidRPr="00235394">
        <w:t xml:space="preserve">For the purposes of the present document, the terms and definitions given in </w:t>
      </w:r>
      <w:bookmarkStart w:id="561" w:name="OLE_LINK1"/>
      <w:bookmarkStart w:id="562" w:name="OLE_LINK2"/>
      <w:bookmarkStart w:id="563" w:name="OLE_LINK3"/>
      <w:bookmarkStart w:id="564" w:name="OLE_LINK4"/>
      <w:bookmarkStart w:id="565" w:name="OLE_LINK5"/>
      <w:r>
        <w:t xml:space="preserve">3GPP </w:t>
      </w:r>
      <w:bookmarkEnd w:id="561"/>
      <w:bookmarkEnd w:id="562"/>
      <w:bookmarkEnd w:id="563"/>
      <w:bookmarkEnd w:id="564"/>
      <w:bookmarkEnd w:id="565"/>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566"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567" w:name="_Toc54024039"/>
      <w:r w:rsidRPr="00235394">
        <w:t>3</w:t>
      </w:r>
      <w:r>
        <w:t>.2</w:t>
      </w:r>
      <w:r w:rsidRPr="00235394">
        <w:tab/>
        <w:t>Abbreviations</w:t>
      </w:r>
      <w:bookmarkEnd w:id="566"/>
      <w:bookmarkEnd w:id="567"/>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ins w:id="568" w:author="Samsung" w:date="2020-10-01T17:11:00Z">
        <w:r>
          <w:rPr>
            <w:lang w:eastAsia="ko-KR"/>
          </w:rPr>
          <w:t>REAR</w:t>
        </w:r>
        <w:r>
          <w:rPr>
            <w:lang w:eastAsia="ko-KR"/>
          </w:rPr>
          <w:tab/>
        </w:r>
      </w:ins>
      <w:ins w:id="569" w:author="Samsung" w:date="2020-10-01T17:13:00Z">
        <w:r>
          <w:t>Remote UE Access via Relay UE</w:t>
        </w:r>
      </w:ins>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570" w:name="clause4"/>
      <w:bookmarkStart w:id="571" w:name="_Toc54024040"/>
      <w:bookmarkEnd w:id="570"/>
      <w:r w:rsidRPr="004D3578">
        <w:t>4</w:t>
      </w:r>
      <w:r w:rsidRPr="004D3578">
        <w:tab/>
      </w:r>
      <w:r w:rsidR="006240E2" w:rsidRPr="006240E2">
        <w:t>Security Aspects of 5G ProSe</w:t>
      </w:r>
      <w:bookmarkEnd w:id="571"/>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Pr>
          <w:rFonts w:hint="eastAsia"/>
          <w:lang w:eastAsia="zh-CN"/>
        </w:rPr>
        <w:t>7</w:t>
      </w:r>
      <w:r>
        <w:t xml:space="preserve"> security mechanisms.</w:t>
      </w:r>
    </w:p>
    <w:p w14:paraId="352C4376" w14:textId="77777777" w:rsidR="003738E2" w:rsidRDefault="003738E2" w:rsidP="003738E2">
      <w:pPr>
        <w:pStyle w:val="2"/>
      </w:pPr>
      <w:bookmarkStart w:id="572" w:name="_Toc528155238"/>
      <w:bookmarkStart w:id="573" w:name="_Toc54024041"/>
      <w:r>
        <w:t>4.</w:t>
      </w:r>
      <w:r>
        <w:rPr>
          <w:rFonts w:hint="eastAsia"/>
          <w:lang w:eastAsia="zh-CN"/>
        </w:rPr>
        <w:t>1</w:t>
      </w:r>
      <w:r>
        <w:t xml:space="preserve"> Architecture assumption</w:t>
      </w:r>
      <w:bookmarkEnd w:id="573"/>
    </w:p>
    <w:p w14:paraId="7E24CA46" w14:textId="77777777" w:rsidR="003738E2" w:rsidRPr="00E6258A" w:rsidDel="00B01113" w:rsidRDefault="003738E2" w:rsidP="003738E2">
      <w:pPr>
        <w:rPr>
          <w:del w:id="574" w:author="wd" w:date="2020-10-02T16:49:00Z"/>
        </w:rPr>
      </w:pPr>
      <w:ins w:id="575" w:author="wd" w:date="2020-10-02T16:49:00Z">
        <w:r w:rsidRPr="00723677">
          <w:t>The following clauses describe the control plane based and user plane based architecture for supporting 5G ProSe Direct Discovery.</w:t>
        </w:r>
      </w:ins>
    </w:p>
    <w:p w14:paraId="6470D969" w14:textId="77777777" w:rsidR="003738E2" w:rsidRDefault="003738E2" w:rsidP="003738E2">
      <w:pPr>
        <w:pStyle w:val="3"/>
      </w:pPr>
      <w:bookmarkStart w:id="576" w:name="_Toc54024042"/>
      <w:r>
        <w:t>4.</w:t>
      </w:r>
      <w:r>
        <w:rPr>
          <w:rFonts w:hint="eastAsia"/>
          <w:lang w:eastAsia="zh-CN"/>
        </w:rPr>
        <w:t>1</w:t>
      </w:r>
      <w:r>
        <w:t>.1</w:t>
      </w:r>
      <w:r>
        <w:tab/>
      </w:r>
      <w:r>
        <w:rPr>
          <w:rFonts w:hint="eastAsia"/>
          <w:lang w:eastAsia="zh-CN"/>
        </w:rPr>
        <w:t>Control</w:t>
      </w:r>
      <w:r>
        <w:t xml:space="preserve"> Plane based architecture</w:t>
      </w:r>
      <w:ins w:id="577" w:author="wd" w:date="2020-10-02T16:49:00Z">
        <w:r>
          <w:t xml:space="preserve"> for Direct Discovery</w:t>
        </w:r>
      </w:ins>
      <w:bookmarkEnd w:id="576"/>
    </w:p>
    <w:p w14:paraId="58518642" w14:textId="77777777" w:rsidR="003738E2" w:rsidRDefault="003738E2" w:rsidP="003738E2">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4A986825" w14:textId="77777777" w:rsidR="003738E2" w:rsidRDefault="003738E2" w:rsidP="003738E2">
      <w:pPr>
        <w:jc w:val="center"/>
        <w:rPr>
          <w:rFonts w:eastAsia="MS Mincho"/>
        </w:rPr>
      </w:pPr>
      <w:r>
        <w:object w:dxaOrig="8895" w:dyaOrig="6465" w14:anchorId="17123166">
          <v:shape id="_x0000_i1027" type="#_x0000_t75" style="width:348.5pt;height:254.6pt" o:ole="">
            <v:imagedata r:id="rId14" o:title=""/>
          </v:shape>
          <o:OLEObject Type="Embed" ProgID="Visio.Drawing.15" ShapeID="_x0000_i1027" DrawAspect="Content" ObjectID="_1664637059" r:id="rId15"/>
        </w:object>
      </w:r>
    </w:p>
    <w:p w14:paraId="53E028EF" w14:textId="77777777" w:rsidR="003738E2" w:rsidRDefault="003738E2" w:rsidP="003738E2">
      <w:pPr>
        <w:pStyle w:val="TF"/>
      </w:pPr>
      <w:r>
        <w:t xml:space="preserve">Figure </w:t>
      </w:r>
      <w:r w:rsidRPr="00970995">
        <w:t>4.1.1-1</w:t>
      </w:r>
      <w:r>
        <w:t xml:space="preserve">: </w:t>
      </w:r>
      <w:r w:rsidRPr="00970995">
        <w:t>Control Plane based architecture</w:t>
      </w:r>
    </w:p>
    <w:p w14:paraId="598F3C54" w14:textId="77777777" w:rsidR="003738E2" w:rsidRDefault="003738E2" w:rsidP="003738E2">
      <w:pPr>
        <w:rPr>
          <w:rFonts w:eastAsia="MS Mincho"/>
        </w:rPr>
      </w:pPr>
      <w:r>
        <w:rPr>
          <w:rFonts w:eastAsia="MS Mincho"/>
        </w:rPr>
        <w:t xml:space="preserve">In Figure </w:t>
      </w:r>
      <w:r w:rsidRPr="0081338B">
        <w:rPr>
          <w:rFonts w:eastAsia="MS Mincho"/>
        </w:rPr>
        <w:t>4.1.1-1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670A44BF" w14:textId="77777777" w:rsidR="003738E2" w:rsidRDefault="003738E2" w:rsidP="003738E2">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0FFC3240" w14:textId="77777777" w:rsidR="003738E2" w:rsidRDefault="003738E2" w:rsidP="003738E2">
      <w:pPr>
        <w:pStyle w:val="3"/>
      </w:pPr>
      <w:bookmarkStart w:id="578" w:name="_Toc54024043"/>
      <w:r>
        <w:t>4.</w:t>
      </w:r>
      <w:r>
        <w:rPr>
          <w:rFonts w:hint="eastAsia"/>
          <w:lang w:eastAsia="zh-CN"/>
        </w:rPr>
        <w:t>2</w:t>
      </w:r>
      <w:r>
        <w:t>.1</w:t>
      </w:r>
      <w:r>
        <w:tab/>
      </w:r>
      <w:r>
        <w:rPr>
          <w:lang w:eastAsia="zh-CN"/>
        </w:rPr>
        <w:t>User</w:t>
      </w:r>
      <w:r>
        <w:t xml:space="preserve"> Plane based architecture</w:t>
      </w:r>
      <w:ins w:id="579" w:author="wd" w:date="2020-10-02T16:49:00Z">
        <w:r>
          <w:t xml:space="preserve"> for Direct Discovery</w:t>
        </w:r>
      </w:ins>
      <w:bookmarkEnd w:id="578"/>
    </w:p>
    <w:p w14:paraId="59207313" w14:textId="77777777" w:rsidR="003738E2" w:rsidRDefault="003738E2" w:rsidP="003738E2">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4CEB9816" w14:textId="77777777" w:rsidR="003738E2" w:rsidRDefault="003738E2" w:rsidP="003738E2">
      <w:pPr>
        <w:jc w:val="center"/>
        <w:rPr>
          <w:rFonts w:eastAsia="MS Mincho"/>
        </w:rPr>
      </w:pPr>
      <w:r>
        <w:object w:dxaOrig="7635" w:dyaOrig="5535" w14:anchorId="2FFDC2F0">
          <v:shape id="_x0000_i1028" type="#_x0000_t75" style="width:382.45pt;height:276.5pt" o:ole="">
            <v:imagedata r:id="rId16" o:title=""/>
          </v:shape>
          <o:OLEObject Type="Embed" ProgID="Visio.Drawing.15" ShapeID="_x0000_i1028" DrawAspect="Content" ObjectID="_1664637060" r:id="rId17"/>
        </w:object>
      </w:r>
    </w:p>
    <w:p w14:paraId="05366B52" w14:textId="77777777" w:rsidR="003738E2" w:rsidRDefault="003738E2" w:rsidP="003738E2">
      <w:pPr>
        <w:pStyle w:val="TF"/>
      </w:pPr>
      <w:r>
        <w:t xml:space="preserve">Figure </w:t>
      </w:r>
      <w:r w:rsidRPr="00970995">
        <w:t>4.2.1-1</w:t>
      </w:r>
      <w:r>
        <w:t xml:space="preserve">: </w:t>
      </w:r>
      <w:r w:rsidRPr="00970995">
        <w:t>User Plane based architecture</w:t>
      </w:r>
    </w:p>
    <w:p w14:paraId="13BFEEC6" w14:textId="77777777" w:rsidR="003738E2" w:rsidRDefault="003738E2" w:rsidP="003738E2">
      <w:pPr>
        <w:rPr>
          <w:rFonts w:eastAsia="MS Mincho"/>
        </w:rPr>
      </w:pPr>
      <w:r>
        <w:rPr>
          <w:rFonts w:eastAsia="MS Mincho"/>
        </w:rPr>
        <w:lastRenderedPageBreak/>
        <w:t xml:space="preserve">In Figure </w:t>
      </w:r>
      <w:r w:rsidRPr="0081338B">
        <w:rPr>
          <w:rFonts w:eastAsia="MS Mincho"/>
        </w:rPr>
        <w:t>4.2.1-1</w:t>
      </w:r>
      <w:r>
        <w:rPr>
          <w:rFonts w:eastAsia="MS Mincho"/>
        </w:rPr>
        <w:t>, 5G DDNMF is introduced into 5GC as a new network function. 5G DDNMF has similar functions from architecture point of view to the DDNMF part of ProSe Function as defined in TS 23.303[</w:t>
      </w:r>
      <w:r>
        <w:rPr>
          <w:rFonts w:eastAsia="MS Mincho" w:hint="eastAsia"/>
          <w:lang w:eastAsia="zh-CN"/>
        </w:rPr>
        <w:t>5</w:t>
      </w:r>
      <w:r>
        <w:rPr>
          <w:rFonts w:eastAsia="MS Mincho"/>
        </w:rPr>
        <w:t xml:space="preserve">]. </w:t>
      </w:r>
    </w:p>
    <w:p w14:paraId="4537EE6E" w14:textId="77777777" w:rsidR="003738E2" w:rsidRDefault="003738E2" w:rsidP="003738E2">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580" w:name="_Toc54024044"/>
      <w:r>
        <w:t>5</w:t>
      </w:r>
      <w:r>
        <w:tab/>
        <w:t>Key issues</w:t>
      </w:r>
      <w:bookmarkEnd w:id="572"/>
      <w:bookmarkEnd w:id="580"/>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581" w:name="_Toc509564622"/>
      <w:bookmarkStart w:id="582" w:name="_Toc352074857"/>
      <w:bookmarkStart w:id="583" w:name="_Toc536804150"/>
      <w:bookmarkStart w:id="584" w:name="_Toc525902472"/>
      <w:bookmarkStart w:id="585" w:name="_Toc525902412"/>
      <w:bookmarkStart w:id="586" w:name="_Toc525902363"/>
      <w:bookmarkStart w:id="587" w:name="_Toc525902202"/>
      <w:bookmarkStart w:id="588" w:name="_Toc525902066"/>
      <w:bookmarkStart w:id="589" w:name="_Toc528155239"/>
      <w:bookmarkStart w:id="590" w:name="_Toc54024045"/>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590"/>
    </w:p>
    <w:p w14:paraId="3205ECAF" w14:textId="77777777" w:rsidR="00760B73" w:rsidRDefault="00760B73" w:rsidP="00760B73">
      <w:pPr>
        <w:pStyle w:val="3"/>
      </w:pPr>
      <w:bookmarkStart w:id="591" w:name="_Toc54024046"/>
      <w:r>
        <w:rPr>
          <w:rFonts w:hint="eastAsia"/>
          <w:lang w:eastAsia="zh-CN"/>
        </w:rPr>
        <w:t>5</w:t>
      </w:r>
      <w:r>
        <w:t>.</w:t>
      </w:r>
      <w:r>
        <w:rPr>
          <w:rFonts w:hint="eastAsia"/>
          <w:lang w:eastAsia="zh-CN"/>
        </w:rPr>
        <w:t>1</w:t>
      </w:r>
      <w:r>
        <w:t>.1</w:t>
      </w:r>
      <w:r>
        <w:tab/>
        <w:t>Key issue details</w:t>
      </w:r>
      <w:bookmarkEnd w:id="591"/>
    </w:p>
    <w:p w14:paraId="3205ECB0" w14:textId="77777777" w:rsidR="00760B73" w:rsidRDefault="00760B73" w:rsidP="00760B73">
      <w:r w:rsidRPr="00CB0C8A">
        <w:t xml:space="preserve">The </w:t>
      </w:r>
      <w:r>
        <w:t xml:space="preserve">Open </w:t>
      </w:r>
      <w:r w:rsidRPr="00CB0C8A">
        <w:t xml:space="preserve">ProSe direct discovery procedure is used for a UE to discover or be discovered by other UE(s) in proximity over the PC5 interface. The UE can discover other UE(s) with interested application(s) and/or interested group(s) using the ProSe direct discovery procedure. </w:t>
      </w:r>
      <w:r>
        <w:t xml:space="preserve">In Open Discovery, a UE which wants to discover other UE’s does not require any explicit permission from the other UE’s in order to be allowed to discover them. </w:t>
      </w:r>
    </w:p>
    <w:p w14:paraId="3205ECB1" w14:textId="77777777" w:rsidR="00760B73" w:rsidRDefault="00760B73" w:rsidP="00760B73">
      <w:r w:rsidRPr="00CB0C8A">
        <w:t xml:space="preserve">The </w:t>
      </w:r>
      <w:r>
        <w:t xml:space="preserve">Restricted </w:t>
      </w:r>
      <w:r w:rsidRPr="00CB0C8A">
        <w:t xml:space="preserve">ProSe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3205ECB2" w14:textId="77777777" w:rsidR="00760B73" w:rsidRDefault="00760B73" w:rsidP="00760B73">
      <w:pPr>
        <w:rPr>
          <w:lang w:eastAsia="zh-CN"/>
        </w:rPr>
      </w:pPr>
      <w:r>
        <w:rPr>
          <w:lang w:eastAsia="zh-CN"/>
        </w:rPr>
        <w:t xml:space="preserve">There could be a case where a discoverer UE intends to discover two different discoveree UEs (called discoveree UE A and discoveree UE B) at a time. With the existing ProSe architecture, the three UEs have to have the same security keys to support the case. </w:t>
      </w:r>
    </w:p>
    <w:p w14:paraId="3205ECB3" w14:textId="77777777" w:rsidR="00760B73" w:rsidRDefault="00760B73" w:rsidP="00760B73">
      <w:pPr>
        <w:rPr>
          <w:lang w:eastAsia="zh-CN"/>
        </w:rPr>
      </w:pPr>
      <w:r>
        <w:rPr>
          <w:lang w:eastAsia="zh-CN"/>
        </w:rPr>
        <w:t>There is a vulnerability with the model B architecture in this use case. Despite discoveree UE A allowing to be discovered by only the discoverer UE, discoveree UE B is also capable of detecting and decoding the discovery response message from discoveree UE A</w:t>
      </w:r>
      <w:r w:rsidRPr="00F71470">
        <w:rPr>
          <w:lang w:eastAsia="zh-CN"/>
        </w:rPr>
        <w:t xml:space="preserve"> </w:t>
      </w:r>
      <w:r>
        <w:rPr>
          <w:lang w:eastAsia="zh-CN"/>
        </w:rPr>
        <w:t xml:space="preserve">because it has the same keys, and thus discoverying discoveree UE A. </w:t>
      </w:r>
    </w:p>
    <w:p w14:paraId="3205ECB4" w14:textId="77777777" w:rsidR="00760B73" w:rsidRDefault="00760B73" w:rsidP="00760B73">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discoveree UE(s). </w:t>
      </w:r>
    </w:p>
    <w:p w14:paraId="3205ECB5" w14:textId="77777777" w:rsidR="00760B73" w:rsidRPr="00804C68" w:rsidRDefault="00760B73" w:rsidP="00760B73">
      <w:pPr>
        <w:pStyle w:val="EditorsNote"/>
        <w:rPr>
          <w:rFonts w:eastAsia="MS Mincho"/>
          <w:lang w:eastAsia="ja-JP"/>
        </w:rPr>
      </w:pPr>
      <w:r w:rsidRPr="00626AD1">
        <w:rPr>
          <w:lang w:eastAsia="zh-CN"/>
        </w:rPr>
        <w:t xml:space="preserve">Editor’s Note: </w:t>
      </w:r>
      <w:r w:rsidRPr="00804C68">
        <w:rPr>
          <w:lang w:eastAsia="zh-CN"/>
        </w:rPr>
        <w:t>Whether there is a case where a discoverer UE wants to discover more than one different discoveree UEs using same ProSe service at a time is FFS</w:t>
      </w:r>
      <w:r>
        <w:rPr>
          <w:lang w:eastAsia="zh-CN"/>
        </w:rPr>
        <w:t>.</w:t>
      </w:r>
    </w:p>
    <w:p w14:paraId="3205ECB6" w14:textId="77777777" w:rsidR="00760B73" w:rsidRDefault="00760B73" w:rsidP="00760B73">
      <w:pPr>
        <w:pStyle w:val="3"/>
      </w:pPr>
      <w:bookmarkStart w:id="592" w:name="_Toc54024047"/>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592"/>
    </w:p>
    <w:p w14:paraId="3205ECB7" w14:textId="77777777" w:rsidR="00760B73" w:rsidRDefault="00760B73" w:rsidP="00760B73">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protected, the Prose APP Code can be intercepted, modified, or replayed by an attacker. The announcing UE or discoveree UE may connect with a UE that is not interested in the that particular Prose service.</w:t>
      </w:r>
    </w:p>
    <w:p w14:paraId="3205ECB8" w14:textId="77777777" w:rsidR="00760B73" w:rsidRDefault="00760B73" w:rsidP="00760B73">
      <w:pPr>
        <w:rPr>
          <w:rFonts w:eastAsia="MS Mincho"/>
          <w:lang w:eastAsia="ja-JP"/>
        </w:rPr>
      </w:pPr>
      <w:r>
        <w:rPr>
          <w:rFonts w:eastAsia="MS Mincho"/>
          <w:lang w:eastAsia="ja-JP"/>
        </w:rPr>
        <w:t>An attacker may impersonate the discoveree or the discovered UE.</w:t>
      </w:r>
    </w:p>
    <w:p w14:paraId="3205ECB9" w14:textId="77777777" w:rsidR="00760B73" w:rsidRDefault="00760B73" w:rsidP="00760B73">
      <w:pPr>
        <w:rPr>
          <w:lang w:eastAsia="zh-CN"/>
        </w:rPr>
      </w:pPr>
      <w:r>
        <w:rPr>
          <w:lang w:eastAsia="zh-CN"/>
        </w:rPr>
        <w:t xml:space="preserve">A malicious application running on a discoveree UE can detect the response message from other discoveree UE(s) that uses the same security keys in restricted direct discovery model B architecture and may discover other discoveree UE(s), that are not supposed to be discoverable to it. This puts the privacy of other discoveree UE(s) at risk.  </w:t>
      </w:r>
    </w:p>
    <w:p w14:paraId="3205ECBA" w14:textId="77777777" w:rsidR="00760B73" w:rsidRPr="00804C68" w:rsidRDefault="00760B73" w:rsidP="00760B73">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593" w:name="_Toc54024048"/>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593"/>
    </w:p>
    <w:p w14:paraId="5CAA0950" w14:textId="2627872F" w:rsidR="00D33862" w:rsidRDefault="00D33862" w:rsidP="00760B73">
      <w:pPr>
        <w:rPr>
          <w:ins w:id="594" w:author="Zhou Wei" w:date="2020-10-19T14:37:00Z"/>
          <w:lang w:eastAsia="zh-CN"/>
        </w:rPr>
      </w:pPr>
      <w:ins w:id="595" w:author="Zhou Wei" w:date="2020-10-19T14:37:00Z">
        <w:r w:rsidRPr="00D33862">
          <w:rPr>
            <w:lang w:eastAsia="zh-CN"/>
          </w:rPr>
          <w:t>The discovery message in open discovery shall support integrity protection and replay protection.</w:t>
        </w:r>
      </w:ins>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581"/>
    <w:bookmarkEnd w:id="582"/>
    <w:bookmarkEnd w:id="583"/>
    <w:bookmarkEnd w:id="584"/>
    <w:bookmarkEnd w:id="585"/>
    <w:bookmarkEnd w:id="586"/>
    <w:bookmarkEnd w:id="587"/>
    <w:bookmarkEnd w:id="588"/>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Editor note: It is FFS in SA2 whether ProSe code or similar parameter will be used in discovery messages sent on PC5 interface. Any related privacy issues with the use of ProSe code or similar parameter needs to be further studied in restricted discovery.</w:t>
      </w:r>
    </w:p>
    <w:p w14:paraId="3205ECBF" w14:textId="77777777" w:rsidR="00760B73" w:rsidRDefault="00760B73" w:rsidP="00760B73">
      <w:r>
        <w:t>The 5G System shall provide means to protect the discovery response message of a discoveree UE in the restricted direct discovery model B architecture from other discoveree UE(s).</w:t>
      </w:r>
    </w:p>
    <w:p w14:paraId="3205ECC0" w14:textId="77777777" w:rsidR="00760B73" w:rsidRDefault="00760B73" w:rsidP="00760B73">
      <w:pPr>
        <w:pStyle w:val="EditorsNote"/>
        <w:rPr>
          <w:lang w:eastAsia="zh-CN"/>
        </w:rPr>
      </w:pPr>
      <w:r>
        <w:rPr>
          <w:lang w:eastAsia="zh-CN"/>
        </w:rPr>
        <w:t>Editor’s Note: In case that a discoverer UE wants to discover more than one different discoveree UEs using same ProSe service at a time, if security protection between different discoveree UEs is needed is FFS</w:t>
      </w:r>
    </w:p>
    <w:p w14:paraId="125CC79B" w14:textId="77777777" w:rsidR="00F57726" w:rsidRDefault="00F57726" w:rsidP="00F57726">
      <w:pPr>
        <w:pStyle w:val="2"/>
        <w:rPr>
          <w:lang w:eastAsia="zh-CN"/>
        </w:rPr>
      </w:pPr>
      <w:bookmarkStart w:id="596" w:name="_Toc54024049"/>
      <w:r>
        <w:rPr>
          <w:rFonts w:hint="eastAsia"/>
          <w:lang w:eastAsia="zh-CN"/>
        </w:rPr>
        <w:t>5</w:t>
      </w:r>
      <w:r>
        <w:t>.</w:t>
      </w:r>
      <w:r>
        <w:rPr>
          <w:rFonts w:hint="eastAsia"/>
          <w:lang w:eastAsia="zh-CN"/>
        </w:rPr>
        <w:t>2</w:t>
      </w:r>
      <w:r>
        <w:tab/>
        <w:t>Key Issue #</w:t>
      </w:r>
      <w:r>
        <w:rPr>
          <w:rFonts w:hint="eastAsia"/>
          <w:lang w:eastAsia="zh-CN"/>
        </w:rPr>
        <w:t>2</w:t>
      </w:r>
      <w:r>
        <w:t xml:space="preserve">: </w:t>
      </w:r>
      <w:del w:id="597" w:author="HUAWEI2" w:date="2020-09-21T10:52:00Z">
        <w:r w:rsidDel="001D384C">
          <w:delText xml:space="preserve">Key issue </w:delText>
        </w:r>
      </w:del>
      <w:r>
        <w:t>Keys</w:t>
      </w:r>
      <w:r w:rsidRPr="000A2CDB">
        <w:t xml:space="preserve"> in ProSe discovery scenario</w:t>
      </w:r>
      <w:bookmarkEnd w:id="596"/>
    </w:p>
    <w:p w14:paraId="0C624261" w14:textId="77777777" w:rsidR="00F57726" w:rsidRDefault="00F57726" w:rsidP="00F57726">
      <w:pPr>
        <w:pStyle w:val="3"/>
      </w:pPr>
      <w:bookmarkStart w:id="598" w:name="_Toc54024050"/>
      <w:r>
        <w:rPr>
          <w:rFonts w:hint="eastAsia"/>
          <w:lang w:eastAsia="zh-CN"/>
        </w:rPr>
        <w:t>5</w:t>
      </w:r>
      <w:r>
        <w:t>.</w:t>
      </w:r>
      <w:r>
        <w:rPr>
          <w:rFonts w:hint="eastAsia"/>
          <w:lang w:eastAsia="zh-CN"/>
        </w:rPr>
        <w:t>2</w:t>
      </w:r>
      <w:r>
        <w:t>.1</w:t>
      </w:r>
      <w:r>
        <w:tab/>
        <w:t>Key issue details</w:t>
      </w:r>
      <w:bookmarkEnd w:id="598"/>
    </w:p>
    <w:p w14:paraId="30993824" w14:textId="77777777" w:rsidR="00F57726" w:rsidRDefault="00F57726" w:rsidP="00F57726">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010B79B3" w14:textId="77777777" w:rsidR="00F57726" w:rsidRDefault="00F57726" w:rsidP="00F57726">
      <w:pPr>
        <w:rPr>
          <w:rFonts w:eastAsia="MS Mincho"/>
        </w:rPr>
      </w:pPr>
      <w:r>
        <w:rPr>
          <w:rFonts w:eastAsia="MS Mincho"/>
        </w:rPr>
        <w:t xml:space="preserve">In 5G, </w:t>
      </w:r>
      <w:del w:id="599" w:author="Francois Ennesser" w:date="2020-09-22T16:16:00Z">
        <w:r w:rsidDel="003A770F">
          <w:rPr>
            <w:rFonts w:eastAsia="MS Mincho"/>
          </w:rPr>
          <w:delText>T</w:delText>
        </w:r>
      </w:del>
      <w:ins w:id="600" w:author="Francois Ennesser" w:date="2020-09-22T16:16:00Z">
        <w:r>
          <w:rPr>
            <w:rFonts w:eastAsia="MS Mincho"/>
          </w:rPr>
          <w:t>t</w:t>
        </w:r>
      </w:ins>
      <w:r>
        <w:rPr>
          <w:rFonts w:eastAsia="MS Mincho"/>
        </w:rPr>
        <w:t xml:space="preserve">he functions of Prose Function </w:t>
      </w:r>
      <w:ins w:id="601" w:author="Francois Ennesser" w:date="2020-09-22T16:17:00Z">
        <w:r>
          <w:rPr>
            <w:rFonts w:eastAsia="MS Mincho"/>
          </w:rPr>
          <w:t>are</w:t>
        </w:r>
      </w:ins>
      <w:del w:id="602" w:author="Francois Ennesser" w:date="2020-09-22T16:17:00Z">
        <w:r w:rsidDel="003A770F">
          <w:rPr>
            <w:rFonts w:eastAsia="MS Mincho"/>
          </w:rPr>
          <w:delText>is</w:delText>
        </w:r>
      </w:del>
      <w:r>
        <w:rPr>
          <w:rFonts w:eastAsia="MS Mincho"/>
        </w:rPr>
        <w:t xml:space="preserve"> sp</w:t>
      </w:r>
      <w:ins w:id="603" w:author="Francois Ennesser" w:date="2020-09-22T16:17:00Z">
        <w:r>
          <w:rPr>
            <w:rFonts w:eastAsia="MS Mincho"/>
          </w:rPr>
          <w:t>l</w:t>
        </w:r>
      </w:ins>
      <w:r>
        <w:rPr>
          <w:rFonts w:eastAsia="MS Mincho"/>
        </w:rPr>
        <w:t>it</w:t>
      </w:r>
      <w:del w:id="604" w:author="Francois Ennesser" w:date="2020-09-22T16:16:00Z">
        <w:r w:rsidDel="003A770F">
          <w:rPr>
            <w:rFonts w:eastAsia="MS Mincho"/>
          </w:rPr>
          <w:delText>ted</w:delText>
        </w:r>
      </w:del>
      <w:r>
        <w:rPr>
          <w:rFonts w:eastAsia="MS Mincho"/>
        </w:rPr>
        <w:t xml:space="preserve"> into different network functions along with different network architecture approach</w:t>
      </w:r>
      <w:ins w:id="605" w:author="Francois Ennesser" w:date="2020-09-22T16:17:00Z">
        <w:r>
          <w:rPr>
            <w:rFonts w:eastAsia="MS Mincho"/>
          </w:rPr>
          <w:t>es</w:t>
        </w:r>
      </w:ins>
      <w:r>
        <w:rPr>
          <w:rFonts w:eastAsia="MS Mincho"/>
        </w:rPr>
        <w:t>. Meanwhile, AKMA has been defined in TS 33.535[</w:t>
      </w:r>
      <w:r>
        <w:rPr>
          <w:rFonts w:eastAsia="MS Mincho" w:hint="eastAsia"/>
          <w:lang w:eastAsia="zh-CN"/>
        </w:rPr>
        <w:t>7</w:t>
      </w:r>
      <w:r>
        <w:rPr>
          <w:rFonts w:eastAsia="MS Mincho"/>
        </w:rPr>
        <w:t xml:space="preserve">], and 5G GBA is </w:t>
      </w:r>
      <w:ins w:id="606" w:author="Francois Ennesser" w:date="2020-09-22T16:20:00Z">
        <w:r>
          <w:rPr>
            <w:rFonts w:eastAsia="MS Mincho"/>
          </w:rPr>
          <w:t>being addressed</w:t>
        </w:r>
      </w:ins>
      <w:del w:id="607" w:author="Francois Ennesser" w:date="2020-09-22T16:20:00Z">
        <w:r w:rsidDel="003A770F">
          <w:rPr>
            <w:rFonts w:eastAsia="MS Mincho"/>
          </w:rPr>
          <w:delText>working in the group</w:delText>
        </w:r>
      </w:del>
      <w:r>
        <w:rPr>
          <w:rFonts w:eastAsia="MS Mincho"/>
        </w:rPr>
        <w:t xml:space="preserve">. </w:t>
      </w:r>
      <w:del w:id="608" w:author="Francois Ennesser" w:date="2020-09-22T16:21:00Z">
        <w:r w:rsidDel="003A770F">
          <w:rPr>
            <w:rFonts w:eastAsia="MS Mincho"/>
          </w:rPr>
          <w:delText>Above all are t</w:delText>
        </w:r>
      </w:del>
      <w:ins w:id="609" w:author="Francois Ennesser" w:date="2020-09-22T16:21:00Z">
        <w:r>
          <w:rPr>
            <w:rFonts w:eastAsia="MS Mincho"/>
          </w:rPr>
          <w:t>T</w:t>
        </w:r>
      </w:ins>
      <w:r>
        <w:rPr>
          <w:rFonts w:eastAsia="MS Mincho"/>
        </w:rPr>
        <w:t xml:space="preserve">he elements </w:t>
      </w:r>
      <w:ins w:id="610" w:author="Francois Ennesser" w:date="2020-09-22T16:21:00Z">
        <w:r>
          <w:rPr>
            <w:rFonts w:eastAsia="MS Mincho"/>
          </w:rPr>
          <w:t xml:space="preserve">above have </w:t>
        </w:r>
      </w:ins>
      <w:r>
        <w:rPr>
          <w:rFonts w:eastAsia="MS Mincho"/>
        </w:rPr>
        <w:t xml:space="preserve">to </w:t>
      </w:r>
      <w:ins w:id="611" w:author="Francois Ennesser" w:date="2020-09-22T16:23:00Z">
        <w:r>
          <w:rPr>
            <w:rFonts w:eastAsia="MS Mincho"/>
          </w:rPr>
          <w:t xml:space="preserve">be </w:t>
        </w:r>
      </w:ins>
      <w:r>
        <w:rPr>
          <w:rFonts w:eastAsia="MS Mincho"/>
        </w:rPr>
        <w:t>consider</w:t>
      </w:r>
      <w:ins w:id="612" w:author="Francois Ennesser" w:date="2020-09-22T16:23:00Z">
        <w:r>
          <w:rPr>
            <w:rFonts w:eastAsia="MS Mincho"/>
          </w:rPr>
          <w:t>ed</w:t>
        </w:r>
      </w:ins>
      <w:del w:id="613" w:author="Francois Ennesser" w:date="2020-09-22T16:23:00Z">
        <w:r w:rsidDel="006324C4">
          <w:rPr>
            <w:rFonts w:eastAsia="MS Mincho"/>
          </w:rPr>
          <w:delText xml:space="preserve"> how</w:delText>
        </w:r>
      </w:del>
      <w:r>
        <w:rPr>
          <w:rFonts w:eastAsia="MS Mincho"/>
        </w:rPr>
        <w:t xml:space="preserve"> to calculate </w:t>
      </w:r>
      <w:ins w:id="614" w:author="Francois Ennesser" w:date="2020-09-22T16:24:00Z">
        <w:r>
          <w:rPr>
            <w:rFonts w:eastAsia="MS Mincho"/>
          </w:rPr>
          <w:t xml:space="preserve">and share </w:t>
        </w:r>
      </w:ins>
      <w:r>
        <w:rPr>
          <w:rFonts w:eastAsia="MS Mincho"/>
        </w:rPr>
        <w:t>discovery key(s) to UEs in 5G Prose.</w:t>
      </w:r>
    </w:p>
    <w:p w14:paraId="3048797B" w14:textId="77777777" w:rsidR="00F57726" w:rsidRDefault="00F57726" w:rsidP="00F57726">
      <w:pPr>
        <w:rPr>
          <w:rFonts w:eastAsia="MS Mincho"/>
        </w:rPr>
      </w:pPr>
      <w:r>
        <w:rPr>
          <w:rFonts w:eastAsia="MS Mincho"/>
        </w:rPr>
        <w:t>Following issues need to be addressed in this key issue:</w:t>
      </w:r>
    </w:p>
    <w:p w14:paraId="67693907" w14:textId="77777777" w:rsidR="00F57726" w:rsidRDefault="00F57726" w:rsidP="00F57726">
      <w:pPr>
        <w:ind w:leftChars="100" w:left="200"/>
        <w:rPr>
          <w:rFonts w:eastAsia="MS Mincho"/>
        </w:rPr>
      </w:pPr>
      <w:r>
        <w:rPr>
          <w:rFonts w:eastAsia="MS Mincho"/>
        </w:rPr>
        <w:t>- Which network function derives the discover</w:t>
      </w:r>
      <w:ins w:id="615" w:author="Francois Ennesser" w:date="2020-09-22T16:19:00Z">
        <w:r>
          <w:rPr>
            <w:rFonts w:eastAsia="MS Mincho"/>
          </w:rPr>
          <w:t>y</w:t>
        </w:r>
      </w:ins>
      <w:r>
        <w:rPr>
          <w:rFonts w:eastAsia="MS Mincho"/>
        </w:rPr>
        <w:t xml:space="preserve"> key.</w:t>
      </w:r>
    </w:p>
    <w:p w14:paraId="3205ECC7" w14:textId="4ABDA29D" w:rsidR="00FE1418" w:rsidRDefault="00F57726" w:rsidP="00F57726">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616" w:name="_Toc54024051"/>
      <w:r>
        <w:rPr>
          <w:rFonts w:hint="eastAsia"/>
          <w:lang w:eastAsia="zh-CN"/>
        </w:rPr>
        <w:t>5</w:t>
      </w:r>
      <w:r w:rsidR="00FE1418">
        <w:t>.</w:t>
      </w:r>
      <w:r>
        <w:rPr>
          <w:rFonts w:hint="eastAsia"/>
          <w:lang w:eastAsia="zh-CN"/>
        </w:rPr>
        <w:t>2</w:t>
      </w:r>
      <w:r w:rsidR="00FE1418">
        <w:t>.2</w:t>
      </w:r>
      <w:r w:rsidR="00FE1418">
        <w:tab/>
        <w:t>Security threats</w:t>
      </w:r>
      <w:bookmarkEnd w:id="616"/>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617" w:name="_Toc54024052"/>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617"/>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618" w:name="_Toc54024053"/>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618"/>
    </w:p>
    <w:p w14:paraId="3205ECCD" w14:textId="77777777" w:rsidR="00123FDA" w:rsidRDefault="00123FDA" w:rsidP="00123FDA">
      <w:pPr>
        <w:pStyle w:val="3"/>
      </w:pPr>
      <w:bookmarkStart w:id="619" w:name="_Toc54024054"/>
      <w:r>
        <w:rPr>
          <w:rFonts w:hint="eastAsia"/>
          <w:lang w:eastAsia="zh-CN"/>
        </w:rPr>
        <w:t>5</w:t>
      </w:r>
      <w:r>
        <w:t>.</w:t>
      </w:r>
      <w:r>
        <w:rPr>
          <w:rFonts w:hint="eastAsia"/>
          <w:lang w:eastAsia="zh-CN"/>
        </w:rPr>
        <w:t>3</w:t>
      </w:r>
      <w:r>
        <w:t>.1</w:t>
      </w:r>
      <w:r>
        <w:tab/>
        <w:t>Key issue details</w:t>
      </w:r>
      <w:bookmarkEnd w:id="619"/>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2pt;height:134.8pt" o:ole="">
            <v:imagedata r:id="rId18" o:title=""/>
          </v:shape>
          <o:OLEObject Type="Embed" ProgID="Visio.Drawing.15" ShapeID="_x0000_i1029" DrawAspect="Content" ObjectID="_1664637061" r:id="rId19"/>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620" w:name="_Hlk46925789"/>
      <w:r>
        <w:t>TR 23.752</w:t>
      </w:r>
      <w:bookmarkEnd w:id="620"/>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Layer 2 relay: remote UE is registered to the 5GC and has an AS security context established with the gNB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r w:rsidRPr="007A67C9">
        <w:rPr>
          <w:lang w:eastAsia="zh-CN"/>
        </w:rPr>
        <w:t>ProSe,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621" w:name="_Toc54024055"/>
      <w:r>
        <w:rPr>
          <w:rFonts w:hint="eastAsia"/>
          <w:lang w:eastAsia="zh-CN"/>
        </w:rPr>
        <w:t>5</w:t>
      </w:r>
      <w:r>
        <w:t>.</w:t>
      </w:r>
      <w:r>
        <w:rPr>
          <w:rFonts w:hint="eastAsia"/>
          <w:lang w:eastAsia="zh-CN"/>
        </w:rPr>
        <w:t>3</w:t>
      </w:r>
      <w:r>
        <w:t>.2</w:t>
      </w:r>
      <w:r>
        <w:tab/>
        <w:t>Security threats</w:t>
      </w:r>
      <w:bookmarkEnd w:id="621"/>
    </w:p>
    <w:p w14:paraId="3205ECDB" w14:textId="77777777" w:rsidR="00123FDA" w:rsidRDefault="00123FDA" w:rsidP="00123FDA">
      <w:r>
        <w:t>Lack of security during PC5 link establishment for UE-to-Network relay may cause to DoS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MitM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ins w:id="622" w:author="Alec Brusilovsky" w:date="2020-10-15T04:07:00Z">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ins>
    </w:p>
    <w:p w14:paraId="3205ECDE" w14:textId="77777777" w:rsidR="00123FDA" w:rsidRDefault="00DA26AD" w:rsidP="00123FDA">
      <w:pPr>
        <w:pStyle w:val="3"/>
      </w:pPr>
      <w:bookmarkStart w:id="623" w:name="_Toc54024056"/>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623"/>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ins w:id="624" w:author="Alec Brusilovsky" w:date="2020-10-15T04:08:00Z"/>
          <w:noProof/>
        </w:rPr>
      </w:pPr>
      <w:bookmarkStart w:id="625" w:name="_Toc39138076"/>
      <w:ins w:id="626" w:author="Alec Brusilovsky" w:date="2020-10-15T04:08:00Z">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ins>
    </w:p>
    <w:p w14:paraId="3205ECE1" w14:textId="77777777" w:rsidR="00DA26AD" w:rsidRDefault="00DA26AD" w:rsidP="00DA26AD">
      <w:pPr>
        <w:pStyle w:val="2"/>
      </w:pPr>
      <w:bookmarkStart w:id="627" w:name="_Toc54024057"/>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625"/>
      <w:r>
        <w:t>A</w:t>
      </w:r>
      <w:r w:rsidRPr="005C53EF">
        <w:t>uthorization in the UE-to</w:t>
      </w:r>
      <w:r>
        <w:t>-Network</w:t>
      </w:r>
      <w:r w:rsidRPr="005C53EF">
        <w:t xml:space="preserve"> relay scenario</w:t>
      </w:r>
      <w:bookmarkEnd w:id="627"/>
    </w:p>
    <w:p w14:paraId="3205ECE2" w14:textId="77777777" w:rsidR="00DA26AD" w:rsidRDefault="00DA26AD" w:rsidP="00DA26AD">
      <w:pPr>
        <w:pStyle w:val="3"/>
        <w:rPr>
          <w:lang w:eastAsia="zh-CN"/>
        </w:rPr>
      </w:pPr>
      <w:bookmarkStart w:id="628" w:name="_Toc39138077"/>
      <w:bookmarkStart w:id="629" w:name="_Toc5402405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628"/>
      <w:bookmarkEnd w:id="629"/>
      <w:r>
        <w:rPr>
          <w:lang w:eastAsia="zh-CN"/>
        </w:rPr>
        <w:t xml:space="preserve"> </w:t>
      </w:r>
    </w:p>
    <w:p w14:paraId="3205ECE3" w14:textId="77777777" w:rsidR="00DA26AD" w:rsidRPr="007A78A1" w:rsidRDefault="00DA26AD" w:rsidP="00DA26AD">
      <w:pPr>
        <w:rPr>
          <w:i/>
          <w:iCs/>
          <w:noProof/>
        </w:rPr>
      </w:pPr>
      <w:bookmarkStart w:id="630" w:name="_Toc39138078"/>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205ECE4" w14:textId="77777777" w:rsidR="00DA26AD" w:rsidRDefault="00DA26AD" w:rsidP="00DA26AD">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3205ECE5" w14:textId="77777777" w:rsidR="00DA26AD" w:rsidRPr="004E0D1F" w:rsidRDefault="00DA26AD" w:rsidP="00DA26AD">
      <w:pPr>
        <w:pStyle w:val="B1"/>
        <w:rPr>
          <w:i/>
        </w:rPr>
      </w:pPr>
      <w:r w:rsidRPr="004E0D1F">
        <w:rPr>
          <w:i/>
          <w:lang w:eastAsia="zh-CN"/>
        </w:rPr>
        <w:t>“</w:t>
      </w:r>
      <w:r w:rsidRPr="004E0D1F">
        <w:rPr>
          <w:i/>
        </w:rPr>
        <w:t>-</w:t>
      </w:r>
      <w:r w:rsidRPr="00D32083">
        <w:rPr>
          <w:i/>
        </w:rPr>
        <w:t>How to authorize a UE to be a 5G UE-to-Network Relay and how to authorize a UE to access 5GC via a 5G UE-to-Network Relay.</w:t>
      </w:r>
    </w:p>
    <w:p w14:paraId="3205ECE6" w14:textId="77777777" w:rsidR="00DA26AD" w:rsidRPr="004E0D1F" w:rsidRDefault="00DA26AD" w:rsidP="00DA26AD">
      <w:pPr>
        <w:pStyle w:val="B1"/>
        <w:tabs>
          <w:tab w:val="left" w:pos="3963"/>
        </w:tabs>
        <w:rPr>
          <w:i/>
        </w:rPr>
      </w:pPr>
      <w:r w:rsidRPr="004E0D1F">
        <w:rPr>
          <w:i/>
        </w:rPr>
        <w:t>…</w:t>
      </w:r>
      <w:r>
        <w:rPr>
          <w:i/>
        </w:rPr>
        <w:tab/>
      </w:r>
      <w:r>
        <w:rPr>
          <w:i/>
        </w:rPr>
        <w:tab/>
      </w:r>
    </w:p>
    <w:p w14:paraId="3205ECE7" w14:textId="77777777" w:rsidR="00DA26AD" w:rsidRPr="004E0D1F" w:rsidRDefault="00DA26AD" w:rsidP="00DA26AD">
      <w:pPr>
        <w:pStyle w:val="B1"/>
        <w:rPr>
          <w:i/>
          <w:lang w:eastAsia="zh-CN"/>
        </w:rPr>
      </w:pPr>
      <w:r w:rsidRPr="00D32083">
        <w:rPr>
          <w:i/>
        </w:rPr>
        <w:t>NOTE 1: Security and privacy aspects will be handled by SA WG3</w:t>
      </w:r>
      <w:r w:rsidRPr="004E0D1F">
        <w:rPr>
          <w:i/>
          <w:lang w:eastAsia="zh-CN"/>
        </w:rPr>
        <w:t>”</w:t>
      </w:r>
    </w:p>
    <w:p w14:paraId="6DFFB418" w14:textId="77777777" w:rsidR="00F57726" w:rsidRDefault="00F57726" w:rsidP="00F57726">
      <w:pPr>
        <w:rPr>
          <w:ins w:id="631" w:author="LG" w:date="2020-09-29T15:08:00Z"/>
          <w:lang w:eastAsia="zh-CN"/>
        </w:rPr>
      </w:pPr>
      <w:r>
        <w:rPr>
          <w:lang w:eastAsia="zh-CN"/>
        </w:rPr>
        <w:t xml:space="preserve">From the security point of view, whether the UE can play the UE-to-Network Relay role shall be assured by the Remote UE. On the contrary, whether the UE can play the remote UE </w:t>
      </w:r>
      <w:del w:id="632" w:author="LG" w:date="2020-09-29T15:01:00Z">
        <w:r w:rsidDel="006E756C">
          <w:rPr>
            <w:lang w:eastAsia="zh-CN"/>
          </w:rPr>
          <w:delText xml:space="preserve">rule </w:delText>
        </w:r>
      </w:del>
      <w:ins w:id="633" w:author="LG" w:date="2020-09-29T15:01:00Z">
        <w:r>
          <w:rPr>
            <w:lang w:eastAsia="zh-CN"/>
          </w:rPr>
          <w:t xml:space="preserve">role </w:t>
        </w:r>
      </w:ins>
      <w:r>
        <w:rPr>
          <w:lang w:eastAsia="zh-CN"/>
        </w:rPr>
        <w:t>shall be assured by the UE-to-Network relay.</w:t>
      </w:r>
      <w:ins w:id="634" w:author="LG" w:date="2020-09-29T15:07:00Z">
        <w:r>
          <w:rPr>
            <w:lang w:eastAsia="zh-CN"/>
          </w:rPr>
          <w:t xml:space="preserve"> </w:t>
        </w:r>
      </w:ins>
    </w:p>
    <w:p w14:paraId="05ACE925" w14:textId="77777777" w:rsidR="00F57726" w:rsidRDefault="00F57726" w:rsidP="00F57726">
      <w:pPr>
        <w:rPr>
          <w:ins w:id="635" w:author="LG" w:date="2020-09-29T15:04:00Z"/>
          <w:lang w:eastAsia="zh-CN"/>
        </w:rPr>
      </w:pPr>
      <w:ins w:id="636" w:author="LG" w:date="2020-09-29T15:07:00Z">
        <w:r>
          <w:rPr>
            <w:lang w:eastAsia="zh-CN"/>
          </w:rPr>
          <w:t>In addition,</w:t>
        </w:r>
      </w:ins>
      <w:ins w:id="637" w:author="LG" w:date="2020-09-29T15:08:00Z">
        <w:r>
          <w:rPr>
            <w:lang w:eastAsia="zh-CN"/>
          </w:rPr>
          <w:t xml:space="preserve"> </w:t>
        </w:r>
      </w:ins>
      <w:ins w:id="638" w:author="LG" w:date="2020-09-29T15:04:00Z">
        <w:r>
          <w:rPr>
            <w:lang w:eastAsia="zh-CN"/>
          </w:rPr>
          <w:t>the following aspects</w:t>
        </w:r>
      </w:ins>
      <w:ins w:id="639" w:author="LG" w:date="2020-09-29T15:09:00Z">
        <w:r>
          <w:rPr>
            <w:lang w:eastAsia="zh-CN"/>
          </w:rPr>
          <w:t xml:space="preserve"> </w:t>
        </w:r>
      </w:ins>
      <w:ins w:id="640" w:author="LG" w:date="2020-09-29T15:13:00Z">
        <w:r>
          <w:rPr>
            <w:lang w:eastAsia="zh-CN"/>
          </w:rPr>
          <w:t>on how the network authorizes the Remote UE via the UE-to-Network Relay</w:t>
        </w:r>
      </w:ins>
      <w:ins w:id="641" w:author="LG" w:date="2020-09-29T15:04:00Z">
        <w:r>
          <w:rPr>
            <w:lang w:eastAsia="zh-CN"/>
          </w:rPr>
          <w:t xml:space="preserve"> need to be studied:</w:t>
        </w:r>
      </w:ins>
    </w:p>
    <w:p w14:paraId="5578DD9F" w14:textId="77777777" w:rsidR="00F57726" w:rsidRDefault="00F57726" w:rsidP="00F57726">
      <w:pPr>
        <w:numPr>
          <w:ilvl w:val="0"/>
          <w:numId w:val="8"/>
        </w:numPr>
        <w:rPr>
          <w:ins w:id="642" w:author="LG" w:date="2020-09-29T16:22:00Z"/>
          <w:lang w:eastAsia="zh-CN"/>
        </w:rPr>
      </w:pPr>
      <w:ins w:id="643" w:author="LG" w:date="2020-09-29T16:23:00Z">
        <w:r w:rsidRPr="00943C32">
          <w:rPr>
            <w:rFonts w:eastAsia="Malgun Gothic"/>
            <w:lang w:eastAsia="ko-KR"/>
          </w:rPr>
          <w:t xml:space="preserve">Should there be different authorization mechanisms for </w:t>
        </w:r>
      </w:ins>
      <w:ins w:id="644" w:author="LG" w:date="2020-09-29T16:22:00Z">
        <w:r w:rsidRPr="00943C32">
          <w:rPr>
            <w:rFonts w:eastAsia="Malgun Gothic" w:hint="eastAsia"/>
            <w:lang w:eastAsia="ko-KR"/>
          </w:rPr>
          <w:t>L2 and L3 relay</w:t>
        </w:r>
      </w:ins>
      <w:ins w:id="645" w:author="LG" w:date="2020-09-29T16:23:00Z">
        <w:r w:rsidRPr="00943C32">
          <w:rPr>
            <w:rFonts w:eastAsia="Malgun Gothic"/>
            <w:lang w:eastAsia="ko-KR"/>
          </w:rPr>
          <w:t>?</w:t>
        </w:r>
      </w:ins>
    </w:p>
    <w:p w14:paraId="18DB0AE9" w14:textId="77777777" w:rsidR="00F57726" w:rsidRDefault="00F57726" w:rsidP="00F57726">
      <w:pPr>
        <w:numPr>
          <w:ilvl w:val="0"/>
          <w:numId w:val="8"/>
        </w:numPr>
        <w:rPr>
          <w:ins w:id="646" w:author="LG" w:date="2020-09-29T16:17:00Z"/>
          <w:lang w:eastAsia="zh-CN"/>
        </w:rPr>
      </w:pPr>
      <w:ins w:id="647" w:author="LG" w:date="2020-09-29T16:17:00Z">
        <w:r>
          <w:rPr>
            <w:lang w:eastAsia="zh-CN"/>
          </w:rPr>
          <w:t xml:space="preserve">Which Network Functions should be involved </w:t>
        </w:r>
      </w:ins>
      <w:ins w:id="648" w:author="LG" w:date="2020-09-29T16:26:00Z">
        <w:r>
          <w:rPr>
            <w:lang w:eastAsia="zh-CN"/>
          </w:rPr>
          <w:t>in</w:t>
        </w:r>
      </w:ins>
      <w:ins w:id="649" w:author="LG" w:date="2020-09-29T16:17:00Z">
        <w:r>
          <w:rPr>
            <w:lang w:eastAsia="zh-CN"/>
          </w:rPr>
          <w:t xml:space="preserve"> the Remote UE</w:t>
        </w:r>
      </w:ins>
      <w:ins w:id="650" w:author="LG" w:date="2020-09-29T16:26:00Z">
        <w:r>
          <w:rPr>
            <w:lang w:eastAsia="zh-CN"/>
          </w:rPr>
          <w:t xml:space="preserve"> authorization</w:t>
        </w:r>
      </w:ins>
      <w:ins w:id="651" w:author="LG" w:date="2020-09-29T16:17:00Z">
        <w:r>
          <w:rPr>
            <w:lang w:eastAsia="zh-CN"/>
          </w:rPr>
          <w:t>?</w:t>
        </w:r>
      </w:ins>
    </w:p>
    <w:p w14:paraId="263E4092" w14:textId="77777777" w:rsidR="00F57726" w:rsidRDefault="00F57726" w:rsidP="00F57726">
      <w:pPr>
        <w:numPr>
          <w:ilvl w:val="0"/>
          <w:numId w:val="8"/>
        </w:numPr>
        <w:rPr>
          <w:ins w:id="652" w:author="LG" w:date="2020-09-29T16:19:00Z"/>
          <w:lang w:eastAsia="zh-CN"/>
        </w:rPr>
      </w:pPr>
      <w:ins w:id="653" w:author="LG" w:date="2020-09-29T15:15:00Z">
        <w:r>
          <w:rPr>
            <w:lang w:eastAsia="zh-CN"/>
          </w:rPr>
          <w:t>What type of</w:t>
        </w:r>
      </w:ins>
      <w:ins w:id="654" w:author="LG" w:date="2020-10-01T10:14:00Z">
        <w:r>
          <w:rPr>
            <w:lang w:eastAsia="zh-CN"/>
          </w:rPr>
          <w:t xml:space="preserve"> information (e.g.</w:t>
        </w:r>
      </w:ins>
      <w:ins w:id="655" w:author="LG" w:date="2020-09-29T15:15:00Z">
        <w:r>
          <w:rPr>
            <w:lang w:eastAsia="zh-CN"/>
          </w:rPr>
          <w:t xml:space="preserve"> identifiers</w:t>
        </w:r>
      </w:ins>
      <w:ins w:id="656" w:author="LG" w:date="2020-10-01T10:14:00Z">
        <w:r>
          <w:rPr>
            <w:lang w:eastAsia="zh-CN"/>
          </w:rPr>
          <w:t>)</w:t>
        </w:r>
      </w:ins>
      <w:ins w:id="657" w:author="LG" w:date="2020-09-29T15:15:00Z">
        <w:r>
          <w:rPr>
            <w:lang w:eastAsia="zh-CN"/>
          </w:rPr>
          <w:t xml:space="preserve"> </w:t>
        </w:r>
      </w:ins>
      <w:ins w:id="658" w:author="LG" w:date="2020-09-29T15:17:00Z">
        <w:r>
          <w:rPr>
            <w:lang w:eastAsia="zh-CN"/>
          </w:rPr>
          <w:t xml:space="preserve">should the Remote UE provide </w:t>
        </w:r>
      </w:ins>
      <w:ins w:id="659" w:author="LG" w:date="2020-09-29T16:17:00Z">
        <w:r>
          <w:rPr>
            <w:lang w:eastAsia="zh-CN"/>
          </w:rPr>
          <w:t xml:space="preserve">to the network via the UE-to-Network Relay </w:t>
        </w:r>
      </w:ins>
      <w:ins w:id="660" w:author="LG" w:date="2020-10-01T10:14:00Z">
        <w:r>
          <w:rPr>
            <w:lang w:eastAsia="zh-CN"/>
          </w:rPr>
          <w:t xml:space="preserve">and how </w:t>
        </w:r>
      </w:ins>
      <w:ins w:id="661" w:author="LG" w:date="2020-10-01T10:15:00Z">
        <w:r>
          <w:rPr>
            <w:lang w:eastAsia="zh-CN"/>
          </w:rPr>
          <w:t>should it be</w:t>
        </w:r>
      </w:ins>
      <w:ins w:id="662" w:author="LG" w:date="2020-10-01T10:14:00Z">
        <w:r>
          <w:rPr>
            <w:lang w:eastAsia="zh-CN"/>
          </w:rPr>
          <w:t xml:space="preserve"> used for Remote UE authorization</w:t>
        </w:r>
      </w:ins>
      <w:ins w:id="663" w:author="LG" w:date="2020-09-29T16:18:00Z">
        <w:r>
          <w:rPr>
            <w:lang w:eastAsia="zh-CN"/>
          </w:rPr>
          <w:t>?</w:t>
        </w:r>
      </w:ins>
    </w:p>
    <w:p w14:paraId="3205ECE9" w14:textId="3D3FF628" w:rsidR="00DA26AD" w:rsidRDefault="00F57726" w:rsidP="00F57726">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664" w:name="_Toc54024059"/>
      <w:r>
        <w:rPr>
          <w:rFonts w:hint="eastAsia"/>
          <w:lang w:eastAsia="zh-CN"/>
        </w:rPr>
        <w:t>5</w:t>
      </w:r>
      <w:r>
        <w:rPr>
          <w:lang w:eastAsia="zh-CN"/>
        </w:rPr>
        <w:t>.</w:t>
      </w:r>
      <w:r>
        <w:rPr>
          <w:rFonts w:hint="eastAsia"/>
          <w:lang w:eastAsia="zh-CN"/>
        </w:rPr>
        <w:t>4</w:t>
      </w:r>
      <w:r>
        <w:rPr>
          <w:lang w:eastAsia="zh-CN"/>
        </w:rPr>
        <w:t>.2</w:t>
      </w:r>
      <w:r>
        <w:rPr>
          <w:lang w:eastAsia="zh-CN"/>
        </w:rPr>
        <w:tab/>
      </w:r>
      <w:bookmarkEnd w:id="630"/>
      <w:r w:rsidR="00FC5EE3">
        <w:t>Security threats</w:t>
      </w:r>
      <w:bookmarkEnd w:id="664"/>
    </w:p>
    <w:p w14:paraId="3205ECEB" w14:textId="77777777" w:rsidR="00DA26AD" w:rsidRPr="007A78A1" w:rsidRDefault="00DA26AD" w:rsidP="00DA26AD">
      <w:pPr>
        <w:rPr>
          <w:rFonts w:eastAsia="MS Mincho"/>
          <w:lang w:eastAsia="ja-JP"/>
        </w:rPr>
      </w:pPr>
      <w:bookmarkStart w:id="665"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666" w:name="_Toc54024060"/>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665"/>
      <w:bookmarkEnd w:id="666"/>
      <w:r>
        <w:rPr>
          <w:lang w:eastAsia="zh-CN"/>
        </w:rPr>
        <w:t xml:space="preserve"> </w:t>
      </w:r>
    </w:p>
    <w:p w14:paraId="6E187679" w14:textId="77777777" w:rsidR="00F57726" w:rsidRDefault="00F57726" w:rsidP="00F57726">
      <w:r>
        <w:t xml:space="preserve">The 5GS shall support to authorize the UE as a UE-to-Network relay in the </w:t>
      </w:r>
      <w:r w:rsidRPr="005C53EF">
        <w:t>UE-to-</w:t>
      </w:r>
      <w:del w:id="667" w:author="LG" w:date="2020-09-29T15:12:00Z">
        <w:r w:rsidRPr="00D32083" w:rsidDel="00B05199">
          <w:delText xml:space="preserve"> </w:delText>
        </w:r>
      </w:del>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668" w:name="_Toc536799386"/>
      <w:bookmarkStart w:id="669" w:name="_Toc536799438"/>
      <w:bookmarkStart w:id="670" w:name="_Toc536799490"/>
      <w:bookmarkStart w:id="671" w:name="_Toc54024061"/>
      <w:r>
        <w:rPr>
          <w:rFonts w:hint="eastAsia"/>
          <w:lang w:eastAsia="zh-CN"/>
        </w:rPr>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672" w:name="_Toc536799387"/>
      <w:bookmarkStart w:id="673" w:name="_Toc536799439"/>
      <w:bookmarkStart w:id="674" w:name="_Toc536799491"/>
      <w:bookmarkEnd w:id="668"/>
      <w:bookmarkEnd w:id="669"/>
      <w:bookmarkEnd w:id="670"/>
      <w:r w:rsidR="00426B2C">
        <w:rPr>
          <w:noProof/>
        </w:rPr>
        <w:t>Privacy protection</w:t>
      </w:r>
      <w:r w:rsidR="00426B2C" w:rsidRPr="00D758D4">
        <w:rPr>
          <w:noProof/>
        </w:rPr>
        <w:t xml:space="preserve"> over the UE-to-Network Relay</w:t>
      </w:r>
      <w:bookmarkEnd w:id="671"/>
    </w:p>
    <w:p w14:paraId="3205ECF1" w14:textId="77777777" w:rsidR="00A549DE" w:rsidRDefault="00A549DE" w:rsidP="00A549DE">
      <w:pPr>
        <w:pStyle w:val="3"/>
      </w:pPr>
      <w:bookmarkStart w:id="675" w:name="_Toc536799388"/>
      <w:bookmarkStart w:id="676" w:name="_Toc536799440"/>
      <w:bookmarkStart w:id="677" w:name="_Toc536799492"/>
      <w:bookmarkStart w:id="678" w:name="_Toc54024062"/>
      <w:bookmarkEnd w:id="672"/>
      <w:bookmarkEnd w:id="673"/>
      <w:bookmarkEnd w:id="674"/>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678"/>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lastRenderedPageBreak/>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679" w:name="_Toc54024063"/>
      <w:r>
        <w:rPr>
          <w:rFonts w:hint="eastAsia"/>
          <w:lang w:eastAsia="zh-CN"/>
        </w:rPr>
        <w:t>5</w:t>
      </w:r>
      <w:r w:rsidR="00426B2C">
        <w:t>.</w:t>
      </w:r>
      <w:r w:rsidR="00426B2C">
        <w:rPr>
          <w:rFonts w:hint="eastAsia"/>
          <w:lang w:eastAsia="zh-CN"/>
        </w:rPr>
        <w:t>5</w:t>
      </w:r>
      <w:r w:rsidR="00426B2C">
        <w:t>.2</w:t>
      </w:r>
      <w:r w:rsidR="00426B2C">
        <w:tab/>
        <w:t>Security threats</w:t>
      </w:r>
      <w:bookmarkEnd w:id="675"/>
      <w:bookmarkEnd w:id="676"/>
      <w:bookmarkEnd w:id="677"/>
      <w:bookmarkEnd w:id="679"/>
    </w:p>
    <w:p w14:paraId="3205ECF7" w14:textId="77777777" w:rsidR="00426B2C" w:rsidRDefault="00426B2C" w:rsidP="00426B2C">
      <w:pPr>
        <w:rPr>
          <w:noProof/>
        </w:rPr>
      </w:pPr>
      <w:bookmarkStart w:id="680" w:name="_Toc536799389"/>
      <w:bookmarkStart w:id="681" w:name="_Toc536799441"/>
      <w:bookmarkStart w:id="682"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CF8" w14:textId="77777777" w:rsidR="00426B2C" w:rsidRDefault="00291FA0" w:rsidP="00426B2C">
      <w:pPr>
        <w:pStyle w:val="3"/>
      </w:pPr>
      <w:bookmarkStart w:id="683" w:name="_Toc54024064"/>
      <w:r>
        <w:rPr>
          <w:rFonts w:hint="eastAsia"/>
          <w:lang w:eastAsia="zh-CN"/>
        </w:rPr>
        <w:t>5</w:t>
      </w:r>
      <w:r w:rsidR="00426B2C">
        <w:t>.</w:t>
      </w:r>
      <w:r w:rsidR="00426B2C">
        <w:rPr>
          <w:rFonts w:hint="eastAsia"/>
          <w:lang w:eastAsia="zh-CN"/>
        </w:rPr>
        <w:t>5</w:t>
      </w:r>
      <w:r w:rsidR="00426B2C">
        <w:t>.3</w:t>
      </w:r>
      <w:r w:rsidR="00426B2C">
        <w:tab/>
        <w:t>Potential security requirements</w:t>
      </w:r>
      <w:bookmarkEnd w:id="680"/>
      <w:bookmarkEnd w:id="681"/>
      <w:bookmarkEnd w:id="682"/>
      <w:bookmarkEnd w:id="683"/>
    </w:p>
    <w:p w14:paraId="3205ECF9" w14:textId="77777777" w:rsidR="00426B2C" w:rsidRPr="008E67A7" w:rsidRDefault="00426B2C" w:rsidP="00426B2C">
      <w:r w:rsidRPr="008E67A7">
        <w:t xml:space="preserve">The 5G System should provide means for mitigating trackability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sidRPr="008E67A7">
        <w:t>.</w:t>
      </w:r>
    </w:p>
    <w:p w14:paraId="3205ECFA" w14:textId="77777777" w:rsidR="00426B2C" w:rsidRPr="008E67A7" w:rsidRDefault="00426B2C" w:rsidP="00426B2C">
      <w:r w:rsidRPr="008E67A7">
        <w:t xml:space="preserve">The 5G System should provide means for mitigating linkability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sidRPr="008E67A7">
        <w:t>.</w:t>
      </w:r>
    </w:p>
    <w:p w14:paraId="3205ECFB" w14:textId="77777777" w:rsidR="00291FA0" w:rsidRDefault="00291FA0" w:rsidP="00291FA0">
      <w:pPr>
        <w:pStyle w:val="2"/>
      </w:pPr>
      <w:bookmarkStart w:id="684" w:name="_Toc54024065"/>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684"/>
    </w:p>
    <w:p w14:paraId="3205ECFC" w14:textId="77777777" w:rsidR="00291FA0" w:rsidRDefault="00291FA0" w:rsidP="00291FA0">
      <w:pPr>
        <w:pStyle w:val="3"/>
      </w:pPr>
      <w:bookmarkStart w:id="685" w:name="_Toc54024066"/>
      <w:r>
        <w:rPr>
          <w:rFonts w:hint="eastAsia"/>
          <w:lang w:eastAsia="zh-CN"/>
        </w:rPr>
        <w:t>5</w:t>
      </w:r>
      <w:r>
        <w:t>.</w:t>
      </w:r>
      <w:r>
        <w:rPr>
          <w:rFonts w:hint="eastAsia"/>
          <w:lang w:eastAsia="zh-CN"/>
        </w:rPr>
        <w:t>6</w:t>
      </w:r>
      <w:r>
        <w:t>.1</w:t>
      </w:r>
      <w:r>
        <w:tab/>
        <w:t>Key issue details</w:t>
      </w:r>
      <w:bookmarkEnd w:id="685"/>
      <w:r>
        <w:t xml:space="preserve"> </w:t>
      </w:r>
    </w:p>
    <w:p w14:paraId="3205ECFD" w14:textId="77777777" w:rsidR="00291FA0" w:rsidRPr="00692CCF" w:rsidRDefault="00291FA0" w:rsidP="00291FA0">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shall take into consideration that the </w:t>
      </w:r>
      <w:r w:rsidRPr="001A05BF">
        <w:rPr>
          <w:noProof/>
        </w:rPr>
        <w:t>UE-to-</w:t>
      </w:r>
      <w:r>
        <w:rPr>
          <w:noProof/>
        </w:rPr>
        <w:t>UE</w:t>
      </w:r>
      <w:r w:rsidRPr="001A05BF">
        <w:rPr>
          <w:noProof/>
        </w:rPr>
        <w:t xml:space="preserve"> Relay</w:t>
      </w:r>
      <w:r>
        <w:rPr>
          <w:noProof/>
        </w:rPr>
        <w:t xml:space="preserve"> is an untrusted node.</w:t>
      </w:r>
    </w:p>
    <w:p w14:paraId="3205ECFE" w14:textId="77777777" w:rsidR="00291FA0" w:rsidRDefault="00291FA0" w:rsidP="00291FA0">
      <w:pPr>
        <w:rPr>
          <w:noProof/>
        </w:rPr>
      </w:pPr>
      <w:r>
        <w:t>TR 23.752 [</w:t>
      </w:r>
      <w:r w:rsidR="00F22654">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77777777" w:rsidR="00291FA0" w:rsidRPr="001A05BF" w:rsidRDefault="00291FA0" w:rsidP="00291FA0">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686" w:name="_Toc54024067"/>
      <w:r>
        <w:rPr>
          <w:rFonts w:hint="eastAsia"/>
          <w:lang w:eastAsia="zh-CN"/>
        </w:rPr>
        <w:t>5</w:t>
      </w:r>
      <w:r>
        <w:t>.</w:t>
      </w:r>
      <w:r>
        <w:rPr>
          <w:rFonts w:hint="eastAsia"/>
          <w:lang w:eastAsia="zh-CN"/>
        </w:rPr>
        <w:t>6</w:t>
      </w:r>
      <w:r>
        <w:t>.2</w:t>
      </w:r>
      <w:r>
        <w:tab/>
        <w:t>Security threats</w:t>
      </w:r>
      <w:bookmarkEnd w:id="686"/>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ins w:id="687" w:author="Alec Brusilovsky" w:date="2020-10-15T04:13:00Z">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ins>
    </w:p>
    <w:p w14:paraId="3205ED04" w14:textId="77777777" w:rsidR="00291FA0" w:rsidRDefault="00291FA0" w:rsidP="00291FA0">
      <w:pPr>
        <w:pStyle w:val="3"/>
      </w:pPr>
      <w:bookmarkStart w:id="688" w:name="_Toc54024068"/>
      <w:r>
        <w:rPr>
          <w:rFonts w:hint="eastAsia"/>
          <w:lang w:eastAsia="zh-CN"/>
        </w:rPr>
        <w:t>5</w:t>
      </w:r>
      <w:r>
        <w:t>.</w:t>
      </w:r>
      <w:r>
        <w:rPr>
          <w:rFonts w:hint="eastAsia"/>
          <w:lang w:eastAsia="zh-CN"/>
        </w:rPr>
        <w:t>6</w:t>
      </w:r>
      <w:r>
        <w:t>.3</w:t>
      </w:r>
      <w:r>
        <w:tab/>
        <w:t>Potential security requirements</w:t>
      </w:r>
      <w:bookmarkEnd w:id="688"/>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77777777" w:rsidR="00BF08E2" w:rsidRDefault="00BF08E2" w:rsidP="00BF08E2">
      <w:pPr>
        <w:rPr>
          <w:ins w:id="689" w:author="Alec Brusilovsky" w:date="2020-10-15T04:14:00Z"/>
          <w:noProof/>
        </w:rPr>
      </w:pPr>
      <w:ins w:id="690" w:author="Alec Brusilovsky" w:date="2020-10-15T04:14:00Z">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991E3E">
          <w:rPr>
            <w:noProof/>
          </w:rPr>
          <w:t>UE to UE path switch</w:t>
        </w:r>
        <w:r w:rsidRPr="001A05BF">
          <w:rPr>
            <w:noProof/>
          </w:rPr>
          <w:t>.</w:t>
        </w:r>
      </w:ins>
    </w:p>
    <w:p w14:paraId="3205ED06" w14:textId="77777777" w:rsidR="00092377" w:rsidRDefault="00092377" w:rsidP="00092377">
      <w:pPr>
        <w:pStyle w:val="2"/>
      </w:pPr>
      <w:bookmarkStart w:id="691" w:name="_Toc54024069"/>
      <w:r>
        <w:rPr>
          <w:rFonts w:hint="eastAsia"/>
          <w:lang w:eastAsia="zh-CN"/>
        </w:rPr>
        <w:lastRenderedPageBreak/>
        <w:t>5</w:t>
      </w:r>
      <w:r>
        <w:t>.</w:t>
      </w:r>
      <w:r>
        <w:rPr>
          <w:rFonts w:hint="eastAsia"/>
          <w:lang w:eastAsia="zh-CN"/>
        </w:rPr>
        <w:t>7</w:t>
      </w:r>
      <w:r>
        <w:tab/>
        <w:t>Key issue #</w:t>
      </w:r>
      <w:r>
        <w:rPr>
          <w:rFonts w:hint="eastAsia"/>
          <w:lang w:eastAsia="zh-CN"/>
        </w:rPr>
        <w:t>7</w:t>
      </w:r>
      <w:r>
        <w:t>: A</w:t>
      </w:r>
      <w:r w:rsidRPr="005C53EF">
        <w:t>uthorization in the UE-to-UE relay scenario</w:t>
      </w:r>
      <w:bookmarkEnd w:id="691"/>
    </w:p>
    <w:p w14:paraId="3205ED07" w14:textId="77777777" w:rsidR="00092377" w:rsidRDefault="00092377" w:rsidP="00092377">
      <w:pPr>
        <w:pStyle w:val="3"/>
        <w:rPr>
          <w:lang w:eastAsia="zh-CN"/>
        </w:rPr>
      </w:pPr>
      <w:bookmarkStart w:id="692" w:name="_Toc54024070"/>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692"/>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From a security point of view, whether the UE can act as a UE-to-UE Relay is be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693" w:name="_Toc54024071"/>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693"/>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694" w:name="_Toc54024072"/>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694"/>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695" w:name="_Toc54024073"/>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695"/>
    </w:p>
    <w:p w14:paraId="3205ED18" w14:textId="77777777" w:rsidR="00A549DE" w:rsidRDefault="00A549DE" w:rsidP="00A549DE">
      <w:pPr>
        <w:pStyle w:val="3"/>
      </w:pPr>
      <w:bookmarkStart w:id="696" w:name="_Toc54024074"/>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696"/>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697" w:name="_Toc54024075"/>
      <w:r>
        <w:rPr>
          <w:rFonts w:hint="eastAsia"/>
          <w:lang w:eastAsia="zh-CN"/>
        </w:rPr>
        <w:t>5</w:t>
      </w:r>
      <w:r>
        <w:t>.</w:t>
      </w:r>
      <w:r>
        <w:rPr>
          <w:rFonts w:hint="eastAsia"/>
          <w:lang w:eastAsia="zh-CN"/>
        </w:rPr>
        <w:t>8</w:t>
      </w:r>
      <w:r>
        <w:t>.2</w:t>
      </w:r>
      <w:r>
        <w:tab/>
        <w:t>Security threats</w:t>
      </w:r>
      <w:bookmarkEnd w:id="697"/>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w:t>
      </w:r>
      <w:r>
        <w:rPr>
          <w:noProof/>
        </w:rPr>
        <w:lastRenderedPageBreak/>
        <w:t xml:space="preserve">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3205ED1F" w14:textId="77777777" w:rsidR="00092377" w:rsidRDefault="00092377" w:rsidP="00092377">
      <w:pPr>
        <w:pStyle w:val="3"/>
      </w:pPr>
      <w:bookmarkStart w:id="698" w:name="_Toc54024076"/>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698"/>
    </w:p>
    <w:p w14:paraId="3205ED20" w14:textId="77777777" w:rsidR="00092377" w:rsidRPr="008E67A7" w:rsidRDefault="00092377" w:rsidP="00092377">
      <w:r w:rsidRPr="008E67A7">
        <w:t xml:space="preserve">The 5G System should provide means for mitigating trackability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8E67A7">
        <w:t>.</w:t>
      </w:r>
    </w:p>
    <w:p w14:paraId="3205ED21" w14:textId="77777777" w:rsidR="00092377" w:rsidRPr="008E67A7" w:rsidRDefault="00092377" w:rsidP="00092377">
      <w:r w:rsidRPr="008E67A7">
        <w:t xml:space="preserve">The 5G System should provide means for mitigating linkability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8E67A7">
        <w:t>.</w:t>
      </w:r>
    </w:p>
    <w:p w14:paraId="3205ED22" w14:textId="77777777" w:rsidR="0021268E" w:rsidRPr="004D3578" w:rsidRDefault="0021268E" w:rsidP="0021268E">
      <w:pPr>
        <w:pStyle w:val="2"/>
      </w:pPr>
      <w:bookmarkStart w:id="699" w:name="_Toc41060311"/>
      <w:bookmarkStart w:id="700" w:name="_Toc54024077"/>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699"/>
      <w:r>
        <w:t>Key management in 5G Proximity Services for UE-to-Network relay communication</w:t>
      </w:r>
      <w:bookmarkEnd w:id="700"/>
      <w:r>
        <w:t xml:space="preserve"> </w:t>
      </w:r>
    </w:p>
    <w:p w14:paraId="3205ED23" w14:textId="77777777" w:rsidR="0021268E" w:rsidRPr="004D3578" w:rsidRDefault="0021268E" w:rsidP="0021268E">
      <w:pPr>
        <w:pStyle w:val="3"/>
      </w:pPr>
      <w:bookmarkStart w:id="701" w:name="_Toc41060312"/>
      <w:bookmarkStart w:id="702" w:name="_Toc54024078"/>
      <w:r>
        <w:t>5.</w:t>
      </w:r>
      <w:r>
        <w:rPr>
          <w:rFonts w:hint="eastAsia"/>
          <w:lang w:eastAsia="zh-CN"/>
        </w:rPr>
        <w:t>9</w:t>
      </w:r>
      <w:r>
        <w:t>.1</w:t>
      </w:r>
      <w:r>
        <w:tab/>
      </w:r>
      <w:r w:rsidRPr="00F21FF7">
        <w:t>Key issue details</w:t>
      </w:r>
      <w:bookmarkEnd w:id="701"/>
      <w:bookmarkEnd w:id="702"/>
    </w:p>
    <w:p w14:paraId="3205ED24" w14:textId="77777777" w:rsidR="0021268E" w:rsidRDefault="0021268E" w:rsidP="0021268E">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205ED25" w14:textId="77777777" w:rsidR="0021268E" w:rsidRPr="00AD4339" w:rsidRDefault="0021268E" w:rsidP="0021268E">
      <w:pPr>
        <w:jc w:val="both"/>
      </w:pPr>
      <w:r w:rsidRPr="00AD4339">
        <w:t xml:space="preserve">SA2 TR 23.752 </w:t>
      </w:r>
      <w:r>
        <w:t>[</w:t>
      </w:r>
      <w:r w:rsidR="00970995">
        <w:rPr>
          <w:rFonts w:hint="eastAsia"/>
          <w:lang w:eastAsia="zh-CN"/>
        </w:rPr>
        <w:t>2</w:t>
      </w:r>
      <w:r>
        <w:t xml:space="preserve">] </w:t>
      </w:r>
      <w:r w:rsidRPr="00AD4339">
        <w:t>has candidate solution for both layer 2 and layer 3 UE-to-network relay.</w:t>
      </w:r>
      <w:r>
        <w:t xml:space="preserve"> </w:t>
      </w:r>
      <w:r w:rsidRPr="00AD4339">
        <w:t>There are security solutions which will be adapted for PC5 unicast communication for ProSe from 5G V2X.</w:t>
      </w:r>
    </w:p>
    <w:p w14:paraId="3205ED26" w14:textId="77777777" w:rsidR="0021268E" w:rsidRPr="00AD4339" w:rsidRDefault="0021268E" w:rsidP="0021268E">
      <w:pPr>
        <w:jc w:val="both"/>
      </w:pPr>
      <w:r w:rsidRPr="00AD4339">
        <w:t>Currently</w:t>
      </w:r>
      <w:r>
        <w:t>,</w:t>
      </w:r>
      <w:r w:rsidRPr="00AD4339">
        <w:t xml:space="preserve"> </w:t>
      </w:r>
      <w:r>
        <w:t>R</w:t>
      </w:r>
      <w:r w:rsidRPr="00AD4339">
        <w:t>el-16 V2X does not support relay communication (both UE-to-network or UE-to-UE relay)</w:t>
      </w:r>
      <w:r>
        <w:t>.</w:t>
      </w:r>
    </w:p>
    <w:p w14:paraId="3205ED27" w14:textId="77777777" w:rsidR="0021268E" w:rsidRPr="00AD4339" w:rsidRDefault="0021268E" w:rsidP="0021268E">
      <w:pPr>
        <w:jc w:val="both"/>
      </w:pPr>
      <w:r w:rsidRPr="00AD4339">
        <w:t>Based on V2X security TS 33.536</w:t>
      </w:r>
      <w:r>
        <w:t xml:space="preserve"> [</w:t>
      </w:r>
      <w:r w:rsidR="00970995">
        <w:rPr>
          <w:rFonts w:hint="eastAsia"/>
          <w:lang w:eastAsia="zh-CN"/>
        </w:rPr>
        <w:t>8</w:t>
      </w:r>
      <w:r>
        <w:t>]</w:t>
      </w:r>
      <w:r w:rsidRPr="00AD4339">
        <w:t>, the Direct Provisioning Function (DPF) defined in TS 23.303</w:t>
      </w:r>
      <w:r>
        <w:t xml:space="preserve"> [</w:t>
      </w:r>
      <w:r w:rsidR="00970995">
        <w:rPr>
          <w:rFonts w:hint="eastAsia"/>
          <w:lang w:eastAsia="zh-CN"/>
        </w:rPr>
        <w:t>5</w:t>
      </w:r>
      <w:r>
        <w:t>]</w:t>
      </w:r>
      <w:r w:rsidRPr="00AD4339">
        <w:t xml:space="preserve"> is replaced by PCF, based on the V2X architecture as defined in TS 23.287</w:t>
      </w:r>
      <w:r>
        <w:t xml:space="preserve"> [</w:t>
      </w:r>
      <w:r w:rsidR="00970995">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3205ED28" w14:textId="77777777" w:rsidR="0021268E" w:rsidRDefault="0021268E" w:rsidP="0021268E">
      <w:pPr>
        <w:numPr>
          <w:ilvl w:val="0"/>
          <w:numId w:val="7"/>
        </w:numPr>
        <w:spacing w:after="160" w:line="259" w:lineRule="auto"/>
        <w:jc w:val="both"/>
      </w:pPr>
      <w:r w:rsidRPr="00AD4339">
        <w:t>each PLMN deploys one logical 5G DDNMF</w:t>
      </w:r>
    </w:p>
    <w:p w14:paraId="3205ED29" w14:textId="77777777" w:rsidR="0021268E" w:rsidRDefault="0021268E" w:rsidP="0021268E">
      <w:pPr>
        <w:numPr>
          <w:ilvl w:val="0"/>
          <w:numId w:val="7"/>
        </w:numPr>
        <w:spacing w:after="160" w:line="259" w:lineRule="auto"/>
        <w:jc w:val="both"/>
      </w:pPr>
      <w:r w:rsidRPr="00AD4339">
        <w:t>the 5G DDNMF interacts with PCF for the authorization of the ProSe discovery service</w:t>
      </w:r>
    </w:p>
    <w:p w14:paraId="3205ED2A" w14:textId="77777777" w:rsidR="0021268E" w:rsidRDefault="0021268E" w:rsidP="0021268E">
      <w:pPr>
        <w:spacing w:after="160" w:line="259" w:lineRule="auto"/>
        <w:jc w:val="center"/>
      </w:pPr>
      <w:r w:rsidRPr="00490934">
        <w:object w:dxaOrig="10404" w:dyaOrig="7560" w14:anchorId="3205EE0B">
          <v:shape id="_x0000_i1030" type="#_x0000_t75" style="width:381.9pt;height:275.9pt" o:ole="">
            <v:imagedata r:id="rId16" o:title=""/>
          </v:shape>
          <o:OLEObject Type="Embed" ProgID="Visio.Drawing.15" ShapeID="_x0000_i1030" DrawAspect="Content" ObjectID="_1664637062" r:id="rId20"/>
        </w:object>
      </w:r>
    </w:p>
    <w:p w14:paraId="3205ED2B" w14:textId="77777777" w:rsidR="00970995" w:rsidRDefault="00970995" w:rsidP="00970995">
      <w:pPr>
        <w:pStyle w:val="TF"/>
      </w:pPr>
      <w:r>
        <w:t xml:space="preserve">Figure </w:t>
      </w:r>
      <w:r w:rsidRPr="00970995">
        <w:t>5.9.1-1</w:t>
      </w:r>
      <w:r>
        <w:t xml:space="preserve">: </w:t>
      </w:r>
      <w:r w:rsidRPr="00970995">
        <w:t>User Plane architecture for ProSe</w:t>
      </w:r>
    </w:p>
    <w:p w14:paraId="3205ED2C" w14:textId="77777777" w:rsidR="0021268E" w:rsidRPr="00AD4339" w:rsidRDefault="0021268E" w:rsidP="0021268E">
      <w:pPr>
        <w:jc w:val="both"/>
      </w:pPr>
      <w:r w:rsidRPr="00AD4339">
        <w:t>In LTE ProSe, the ProSe Key Management Function supports the key derivation required to support the UE-to-network relay communication.</w:t>
      </w:r>
    </w:p>
    <w:p w14:paraId="3205ED2D" w14:textId="77777777" w:rsidR="0021268E" w:rsidRDefault="0021268E" w:rsidP="0021268E">
      <w:pPr>
        <w:jc w:val="both"/>
      </w:pPr>
      <w:r w:rsidRPr="00AD4339">
        <w:lastRenderedPageBreak/>
        <w:t>Whereas in 5G the existing entity can support the key derivation, authentication and authorization of the remote UE and UE-to-Network relay.</w:t>
      </w:r>
    </w:p>
    <w:p w14:paraId="3205ED2E" w14:textId="77777777" w:rsidR="0021268E" w:rsidRDefault="0021268E" w:rsidP="0021268E">
      <w:r>
        <w:t>In order to attach to the network via a UE-to-network relay, a remote UE may have to authenticate to the network and vice versa. Because the UE-to-network relay sits in between the remote UE and the network, it may have the possibility to perform MitM, DoS, and replay attacks in between.</w:t>
      </w:r>
    </w:p>
    <w:p w14:paraId="3205ED2F" w14:textId="77777777" w:rsidR="0021268E" w:rsidRDefault="0021268E" w:rsidP="0021268E">
      <w:pPr>
        <w:pStyle w:val="3"/>
      </w:pPr>
      <w:bookmarkStart w:id="703" w:name="_Toc41060313"/>
      <w:bookmarkStart w:id="704" w:name="_Toc54024079"/>
      <w:r>
        <w:t>5.</w:t>
      </w:r>
      <w:r>
        <w:rPr>
          <w:rFonts w:hint="eastAsia"/>
          <w:lang w:eastAsia="zh-CN"/>
        </w:rPr>
        <w:t>9</w:t>
      </w:r>
      <w:r>
        <w:t>.2</w:t>
      </w:r>
      <w:r>
        <w:tab/>
        <w:t xml:space="preserve">Security </w:t>
      </w:r>
      <w:r w:rsidR="00FC5EE3">
        <w:rPr>
          <w:rFonts w:hint="eastAsia"/>
          <w:lang w:eastAsia="zh-CN"/>
        </w:rPr>
        <w:t>t</w:t>
      </w:r>
      <w:r>
        <w:t>hreats</w:t>
      </w:r>
      <w:bookmarkEnd w:id="703"/>
      <w:bookmarkEnd w:id="704"/>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705" w:name="_Toc41060314"/>
      <w:bookmarkStart w:id="706" w:name="_Toc54024080"/>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705"/>
      <w:bookmarkEnd w:id="706"/>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5GS shall support generation of separate security contexts for remote UEs for ProSe relay communication.</w:t>
      </w:r>
    </w:p>
    <w:p w14:paraId="3205ED37" w14:textId="77777777" w:rsidR="00256BC9" w:rsidRPr="004D3578" w:rsidRDefault="00256BC9" w:rsidP="00256BC9">
      <w:pPr>
        <w:pStyle w:val="2"/>
      </w:pPr>
      <w:bookmarkStart w:id="707" w:name="_Toc54024081"/>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707"/>
    </w:p>
    <w:p w14:paraId="3205ED38" w14:textId="77777777" w:rsidR="00256BC9" w:rsidRPr="004D3578" w:rsidRDefault="00256BC9" w:rsidP="00256BC9">
      <w:pPr>
        <w:pStyle w:val="3"/>
      </w:pPr>
      <w:bookmarkStart w:id="708" w:name="_Toc54024082"/>
      <w:r>
        <w:t>5.</w:t>
      </w:r>
      <w:r>
        <w:rPr>
          <w:rFonts w:hint="eastAsia"/>
          <w:lang w:eastAsia="zh-CN"/>
        </w:rPr>
        <w:t>10</w:t>
      </w:r>
      <w:r>
        <w:t>.1</w:t>
      </w:r>
      <w:r>
        <w:tab/>
      </w:r>
      <w:r w:rsidRPr="00F21FF7">
        <w:t>Key issue details</w:t>
      </w:r>
      <w:bookmarkEnd w:id="708"/>
    </w:p>
    <w:p w14:paraId="3205ED39" w14:textId="77777777" w:rsidR="00256BC9" w:rsidRDefault="00256BC9" w:rsidP="00256BC9">
      <w:r>
        <w:t xml:space="preserve">This key issue describes about the issue in secure communication between UE and ProSe function (5GDDNMF). </w:t>
      </w:r>
    </w:p>
    <w:p w14:paraId="3205ED3A" w14:textId="77777777" w:rsidR="00256BC9" w:rsidRDefault="00256BC9" w:rsidP="00256BC9">
      <w:r w:rsidRPr="005612A6">
        <w:t xml:space="preserve">The ProSe-enabled UEs have many interactions with the </w:t>
      </w:r>
      <w:r>
        <w:t>5GDDNMF</w:t>
      </w:r>
      <w:r w:rsidRPr="005612A6">
        <w:t xml:space="preserve">in the </w:t>
      </w:r>
      <w:r>
        <w:t xml:space="preserve">5G </w:t>
      </w:r>
      <w:r w:rsidRPr="005612A6">
        <w:t xml:space="preserve">ProSe </w:t>
      </w:r>
      <w:r>
        <w:t>solution currently described in SA2 study TR 23.752 [</w:t>
      </w:r>
      <w:r>
        <w:rPr>
          <w:rFonts w:hint="eastAsia"/>
          <w:lang w:eastAsia="zh-CN"/>
        </w:rPr>
        <w:t>2</w:t>
      </w:r>
      <w:r>
        <w:t>]. For example, to retrieve ProSe Discovery parameters and provision of ProSe discovery related security parameters.</w:t>
      </w:r>
    </w:p>
    <w:p w14:paraId="3205ED3B" w14:textId="77777777" w:rsidR="00256BC9" w:rsidRDefault="00256BC9" w:rsidP="00256BC9">
      <w:r>
        <w:t>If not secured an attacker may manipulate or modify the data being transmitted between UE and 5GDDNMF, thus adversely affecting the ProSe communication.</w:t>
      </w:r>
    </w:p>
    <w:p w14:paraId="3205ED3C" w14:textId="77777777" w:rsidR="00256BC9" w:rsidRDefault="00256BC9" w:rsidP="00256BC9">
      <w:pPr>
        <w:pStyle w:val="3"/>
      </w:pPr>
      <w:bookmarkStart w:id="709" w:name="_Toc54024083"/>
      <w:r>
        <w:t>5.</w:t>
      </w:r>
      <w:r>
        <w:rPr>
          <w:rFonts w:hint="eastAsia"/>
          <w:lang w:eastAsia="zh-CN"/>
        </w:rPr>
        <w:t>10</w:t>
      </w:r>
      <w:r>
        <w:t>.2</w:t>
      </w:r>
      <w:r>
        <w:tab/>
        <w:t xml:space="preserve">Security </w:t>
      </w:r>
      <w:r w:rsidR="00FC5EE3">
        <w:rPr>
          <w:rFonts w:hint="eastAsia"/>
          <w:lang w:eastAsia="zh-CN"/>
        </w:rPr>
        <w:t>t</w:t>
      </w:r>
      <w:r>
        <w:t>hreats</w:t>
      </w:r>
      <w:bookmarkEnd w:id="709"/>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thus adversely affecting the ProSe co</w:t>
      </w:r>
      <w:r>
        <w:t>mmunication</w:t>
      </w:r>
      <w:r w:rsidRPr="0077377F">
        <w:t>.</w:t>
      </w:r>
      <w:r>
        <w:rPr>
          <w:lang w:eastAsia="zh-CN"/>
        </w:rPr>
        <w:t>;</w:t>
      </w:r>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r>
        <w:t>.</w:t>
      </w:r>
      <w:r>
        <w:rPr>
          <w:lang w:eastAsia="zh-CN"/>
        </w:rPr>
        <w:t>;</w:t>
      </w:r>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at the ProSe-enabled UE</w:t>
      </w:r>
      <w:r>
        <w:t xml:space="preserve">. </w:t>
      </w:r>
      <w:r>
        <w:rPr>
          <w:lang w:eastAsia="zh-CN"/>
        </w:rPr>
        <w:t>.</w:t>
      </w:r>
    </w:p>
    <w:p w14:paraId="3205ED40" w14:textId="77777777" w:rsidR="00256BC9" w:rsidRDefault="00256BC9" w:rsidP="00256BC9">
      <w:pPr>
        <w:pStyle w:val="3"/>
        <w:rPr>
          <w:lang w:val="en-US"/>
        </w:rPr>
      </w:pPr>
      <w:bookmarkStart w:id="710" w:name="_Toc54024084"/>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710"/>
    </w:p>
    <w:p w14:paraId="3205ED41" w14:textId="77777777" w:rsidR="00256BC9" w:rsidRPr="00190CB6" w:rsidRDefault="00256BC9" w:rsidP="00256BC9">
      <w:r w:rsidRPr="002849B9">
        <w:t xml:space="preserve">The ProSe-enabled UE and </w:t>
      </w:r>
      <w:r>
        <w:t xml:space="preserve">5GDDNMF </w:t>
      </w:r>
      <w:r w:rsidRPr="00C01451">
        <w:t>shall</w:t>
      </w:r>
      <w:r w:rsidRPr="00190CB6">
        <w:t xml:space="preserve"> mutually authenticate each other</w:t>
      </w:r>
      <w:r>
        <w:t xml:space="preserve"> for secure ProSe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ProSe-enabled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ProSe-enabled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ProSe-enabled UE </w:t>
      </w:r>
      <w:r w:rsidRPr="00C01451">
        <w:t>shall</w:t>
      </w:r>
      <w:r w:rsidRPr="00190CB6">
        <w:t xml:space="preserve"> be protected from replay</w:t>
      </w:r>
      <w:r>
        <w:t xml:space="preserve"> attacks.</w:t>
      </w:r>
    </w:p>
    <w:p w14:paraId="5DB76212" w14:textId="35146B3C" w:rsidR="004C4ECC" w:rsidRDefault="004C4ECC" w:rsidP="004C4ECC">
      <w:pPr>
        <w:pStyle w:val="2"/>
        <w:rPr>
          <w:ins w:id="711" w:author="Zhou Wei" w:date="2020-10-19T14:32:00Z"/>
        </w:rPr>
      </w:pPr>
      <w:bookmarkStart w:id="712" w:name="_Toc54024085"/>
      <w:ins w:id="713" w:author="Zhou Wei" w:date="2020-10-19T14:32:00Z">
        <w:r>
          <w:lastRenderedPageBreak/>
          <w:t>5.</w:t>
        </w:r>
        <w:r>
          <w:rPr>
            <w:rFonts w:hint="eastAsia"/>
            <w:lang w:eastAsia="zh-CN"/>
          </w:rPr>
          <w:t>11</w:t>
        </w:r>
        <w:r>
          <w:tab/>
          <w:t>Key Issue #</w:t>
        </w:r>
        <w:r>
          <w:rPr>
            <w:rFonts w:hint="eastAsia"/>
            <w:lang w:eastAsia="zh-CN"/>
          </w:rPr>
          <w:t>11</w:t>
        </w:r>
        <w:r>
          <w:t>: UE identity protection during ProSe discovery</w:t>
        </w:r>
        <w:bookmarkEnd w:id="712"/>
      </w:ins>
    </w:p>
    <w:p w14:paraId="5F3A43AC" w14:textId="6B400BE4" w:rsidR="004C4ECC" w:rsidRDefault="004C4ECC" w:rsidP="004C4ECC">
      <w:pPr>
        <w:pStyle w:val="3"/>
        <w:rPr>
          <w:ins w:id="714" w:author="Zhou Wei" w:date="2020-10-19T14:32:00Z"/>
        </w:rPr>
      </w:pPr>
      <w:bookmarkStart w:id="715" w:name="_Toc54024086"/>
      <w:ins w:id="716" w:author="Zhou Wei" w:date="2020-10-19T14:32:00Z">
        <w:r>
          <w:t>5.</w:t>
        </w:r>
        <w:r>
          <w:rPr>
            <w:rFonts w:hint="eastAsia"/>
            <w:lang w:eastAsia="zh-CN"/>
          </w:rPr>
          <w:t>11</w:t>
        </w:r>
        <w:r>
          <w:t>.1</w:t>
        </w:r>
        <w:r>
          <w:tab/>
          <w:t>Key issue details</w:t>
        </w:r>
        <w:bookmarkEnd w:id="715"/>
      </w:ins>
    </w:p>
    <w:p w14:paraId="59431658" w14:textId="77777777" w:rsidR="004C4ECC" w:rsidRPr="00DF2E9D" w:rsidRDefault="004C4ECC" w:rsidP="004C4ECC">
      <w:pPr>
        <w:rPr>
          <w:ins w:id="717" w:author="Zhou Wei" w:date="2020-10-19T14:32:00Z"/>
        </w:rPr>
      </w:pPr>
      <w:ins w:id="718" w:author="Zhou Wei" w:date="2020-10-19T14:32:00Z">
        <w:r>
          <w:t xml:space="preserve">During ProSe discovery a ProSe UE that is to be discovered needs to broadcast information via which it can be discovered. In some use cases the broadcasted information is uniquely associated to the (identity of the) ProSe UE. If this broadcasted information is not properly protected the privacy of the UE can not be guaranteed in the sense that the UE can be traced and followed. Also impersonation of the ProSe UE can occur leading to identity theft. </w:t>
        </w:r>
      </w:ins>
    </w:p>
    <w:p w14:paraId="7DBD0748" w14:textId="5DE43D5D" w:rsidR="004C4ECC" w:rsidRDefault="004C4ECC" w:rsidP="004C4ECC">
      <w:pPr>
        <w:pStyle w:val="3"/>
        <w:rPr>
          <w:ins w:id="719" w:author="Zhou Wei" w:date="2020-10-19T14:32:00Z"/>
        </w:rPr>
      </w:pPr>
      <w:bookmarkStart w:id="720" w:name="_Toc54024087"/>
      <w:ins w:id="721" w:author="Zhou Wei" w:date="2020-10-19T14:32:00Z">
        <w:r>
          <w:t>5.</w:t>
        </w:r>
        <w:r>
          <w:rPr>
            <w:rFonts w:hint="eastAsia"/>
            <w:lang w:eastAsia="zh-CN"/>
          </w:rPr>
          <w:t>11</w:t>
        </w:r>
        <w:r>
          <w:t>.2</w:t>
        </w:r>
        <w:r>
          <w:tab/>
          <w:t>Security threats</w:t>
        </w:r>
        <w:bookmarkEnd w:id="720"/>
      </w:ins>
    </w:p>
    <w:p w14:paraId="57CD42C6" w14:textId="77777777" w:rsidR="004C4ECC" w:rsidRDefault="004C4ECC" w:rsidP="004C4ECC">
      <w:pPr>
        <w:rPr>
          <w:ins w:id="722" w:author="Zhou Wei" w:date="2020-10-19T14:32:00Z"/>
        </w:rPr>
      </w:pPr>
      <w:ins w:id="723" w:author="Zhou Wei" w:date="2020-10-19T14:32:00Z">
        <w:r>
          <w:t>A ProSe UE identity broadcasted during ProSe discovery can be used to trace a ProSe.</w:t>
        </w:r>
      </w:ins>
    </w:p>
    <w:p w14:paraId="78879C3D" w14:textId="77777777" w:rsidR="004C4ECC" w:rsidRPr="00DF2E9D" w:rsidRDefault="004C4ECC" w:rsidP="004C4ECC">
      <w:pPr>
        <w:rPr>
          <w:ins w:id="724" w:author="Zhou Wei" w:date="2020-10-19T14:32:00Z"/>
        </w:rPr>
      </w:pPr>
      <w:ins w:id="725" w:author="Zhou Wei" w:date="2020-10-19T14:32:00Z">
        <w:r>
          <w:t>A ProSe UE identity broadcastes during ProSe discovery can be used to impersonate the ProSe UE.</w:t>
        </w:r>
      </w:ins>
    </w:p>
    <w:p w14:paraId="0581C919" w14:textId="2F344679" w:rsidR="004C4ECC" w:rsidRDefault="004C4ECC" w:rsidP="004C4ECC">
      <w:pPr>
        <w:pStyle w:val="3"/>
        <w:rPr>
          <w:ins w:id="726" w:author="Zhou Wei" w:date="2020-10-19T14:32:00Z"/>
        </w:rPr>
      </w:pPr>
      <w:bookmarkStart w:id="727" w:name="_Toc54024088"/>
      <w:ins w:id="728" w:author="Zhou Wei" w:date="2020-10-19T14:32:00Z">
        <w:r>
          <w:t>5.</w:t>
        </w:r>
        <w:r>
          <w:rPr>
            <w:rFonts w:hint="eastAsia"/>
            <w:lang w:eastAsia="zh-CN"/>
          </w:rPr>
          <w:t>11</w:t>
        </w:r>
        <w:r>
          <w:t>.3</w:t>
        </w:r>
        <w:r>
          <w:tab/>
          <w:t>Potential security requirements</w:t>
        </w:r>
        <w:bookmarkEnd w:id="727"/>
      </w:ins>
    </w:p>
    <w:p w14:paraId="5F0C7E00" w14:textId="77777777" w:rsidR="004C4ECC" w:rsidRDefault="004C4ECC" w:rsidP="004C4ECC">
      <w:pPr>
        <w:rPr>
          <w:ins w:id="729" w:author="Zhou Wei" w:date="2020-10-19T14:32:00Z"/>
        </w:rPr>
      </w:pPr>
      <w:ins w:id="730" w:author="Zhou Wei" w:date="2020-10-19T14:32:00Z">
        <w:r>
          <w:t>The 5GS shall provide means to mitigate against the use of the identity of a ProSe UE broadcasted during ProSe discovery to trace the ProSe UE.</w:t>
        </w:r>
      </w:ins>
    </w:p>
    <w:p w14:paraId="7D4AAF7F" w14:textId="77777777" w:rsidR="004C4ECC" w:rsidRPr="00DF2E9D" w:rsidRDefault="004C4ECC" w:rsidP="004C4ECC">
      <w:pPr>
        <w:rPr>
          <w:ins w:id="731" w:author="Zhou Wei" w:date="2020-10-19T14:32:00Z"/>
        </w:rPr>
      </w:pPr>
      <w:ins w:id="732" w:author="Zhou Wei" w:date="2020-10-19T14:32:00Z">
        <w:r>
          <w:t>The 5GS shall provide means to mitigate against the use of the identity of a ProSe UE broadcasted during ProSe discovery to impersonate the ProSe UE.</w:t>
        </w:r>
      </w:ins>
    </w:p>
    <w:p w14:paraId="7893E057" w14:textId="258F3E1D" w:rsidR="00C234F7" w:rsidRDefault="00C234F7" w:rsidP="00C234F7">
      <w:pPr>
        <w:pStyle w:val="2"/>
        <w:rPr>
          <w:ins w:id="733" w:author="Zhou Wei" w:date="2020-10-19T14:32:00Z"/>
        </w:rPr>
      </w:pPr>
      <w:bookmarkStart w:id="734" w:name="_Toc54024089"/>
      <w:ins w:id="735" w:author="Zhou Wei" w:date="2020-10-19T14:32:00Z">
        <w:r>
          <w:t>5.</w:t>
        </w:r>
        <w:r>
          <w:rPr>
            <w:rFonts w:hint="eastAsia"/>
            <w:lang w:eastAsia="zh-CN"/>
          </w:rPr>
          <w:t>1</w:t>
        </w:r>
      </w:ins>
      <w:ins w:id="736" w:author="Zhou Wei" w:date="2020-10-19T15:14:00Z">
        <w:r>
          <w:rPr>
            <w:rFonts w:hint="eastAsia"/>
            <w:lang w:eastAsia="zh-CN"/>
          </w:rPr>
          <w:t>2</w:t>
        </w:r>
      </w:ins>
      <w:ins w:id="737" w:author="Zhou Wei" w:date="2020-10-19T14:32:00Z">
        <w:r>
          <w:tab/>
          <w:t>Key Issue #</w:t>
        </w:r>
        <w:r>
          <w:rPr>
            <w:rFonts w:hint="eastAsia"/>
            <w:lang w:eastAsia="zh-CN"/>
          </w:rPr>
          <w:t>1</w:t>
        </w:r>
      </w:ins>
      <w:ins w:id="738" w:author="Zhou Wei" w:date="2020-10-19T15:14:00Z">
        <w:r>
          <w:rPr>
            <w:rFonts w:hint="eastAsia"/>
            <w:lang w:eastAsia="zh-CN"/>
          </w:rPr>
          <w:t>2</w:t>
        </w:r>
      </w:ins>
      <w:ins w:id="739" w:author="Zhou Wei" w:date="2020-10-19T14:32:00Z">
        <w:r>
          <w:t xml:space="preserve">: </w:t>
        </w:r>
      </w:ins>
      <w:ins w:id="740" w:author="Zhou Wei" w:date="2020-10-19T15:14:00Z">
        <w:r w:rsidRPr="00C234F7">
          <w:t>Security of one-to-one communication over PC5</w:t>
        </w:r>
      </w:ins>
      <w:bookmarkEnd w:id="734"/>
    </w:p>
    <w:p w14:paraId="5C125F2B" w14:textId="02C2A4A5" w:rsidR="00C234F7" w:rsidRDefault="00C234F7" w:rsidP="00C234F7">
      <w:pPr>
        <w:pStyle w:val="3"/>
        <w:rPr>
          <w:ins w:id="741" w:author="Zhou Wei" w:date="2020-10-19T14:32:00Z"/>
        </w:rPr>
      </w:pPr>
      <w:bookmarkStart w:id="742" w:name="_Toc54024090"/>
      <w:ins w:id="743" w:author="Zhou Wei" w:date="2020-10-19T14:32:00Z">
        <w:r>
          <w:t>5.</w:t>
        </w:r>
        <w:r>
          <w:rPr>
            <w:rFonts w:hint="eastAsia"/>
            <w:lang w:eastAsia="zh-CN"/>
          </w:rPr>
          <w:t>1</w:t>
        </w:r>
      </w:ins>
      <w:ins w:id="744" w:author="Zhou Wei" w:date="2020-10-19T15:14:00Z">
        <w:r>
          <w:rPr>
            <w:rFonts w:hint="eastAsia"/>
            <w:lang w:eastAsia="zh-CN"/>
          </w:rPr>
          <w:t>2</w:t>
        </w:r>
      </w:ins>
      <w:ins w:id="745" w:author="Zhou Wei" w:date="2020-10-19T14:32:00Z">
        <w:r>
          <w:t>.1</w:t>
        </w:r>
        <w:r>
          <w:tab/>
          <w:t>Key issue details</w:t>
        </w:r>
        <w:bookmarkEnd w:id="742"/>
      </w:ins>
    </w:p>
    <w:p w14:paraId="5A26064C" w14:textId="77777777" w:rsidR="00C234F7" w:rsidRDefault="00C234F7" w:rsidP="00C234F7">
      <w:pPr>
        <w:rPr>
          <w:ins w:id="746" w:author="Zhou Wei" w:date="2020-10-19T15:15:00Z"/>
          <w:rFonts w:eastAsia="MS Mincho"/>
        </w:rPr>
      </w:pPr>
      <w:ins w:id="747" w:author="Zhou Wei" w:date="2020-10-19T15:15:00Z">
        <w:r>
          <w:rPr>
            <w:rFonts w:eastAsia="MS Mincho"/>
          </w:rPr>
          <w:t>One-to-one ProSe communication is realised by establishing a secure link over PC5 between initiating UE and peer UE, it is used by two UEs that want to directly exchange traffic or when a remote UE attaches to ProSe relay.</w:t>
        </w:r>
      </w:ins>
    </w:p>
    <w:p w14:paraId="7FCC7928" w14:textId="77777777" w:rsidR="00C234F7" w:rsidRPr="00785B81" w:rsidRDefault="00C234F7" w:rsidP="00C234F7">
      <w:pPr>
        <w:ind w:left="568"/>
        <w:rPr>
          <w:ins w:id="748" w:author="Zhou Wei" w:date="2020-10-19T15:15:00Z"/>
          <w:rFonts w:eastAsia="MS Mincho"/>
          <w:color w:val="FF0000"/>
        </w:rPr>
      </w:pPr>
      <w:ins w:id="749" w:author="Zhou Wei" w:date="2020-10-19T15:15:00Z">
        <w:r w:rsidRPr="00785B81">
          <w:rPr>
            <w:rFonts w:eastAsia="MS Mincho"/>
            <w:color w:val="FF0000"/>
          </w:rPr>
          <w:t>Editor’s Note: the one-to-one communication policy/parameter provisioning procedure shall inline with SA2.</w:t>
        </w:r>
      </w:ins>
    </w:p>
    <w:p w14:paraId="6250F4C8" w14:textId="77777777" w:rsidR="00C234F7" w:rsidRPr="00843526" w:rsidRDefault="00C234F7" w:rsidP="00C234F7">
      <w:pPr>
        <w:ind w:left="568"/>
        <w:rPr>
          <w:ins w:id="750" w:author="Zhou Wei" w:date="2020-10-19T15:15:00Z"/>
          <w:rFonts w:eastAsia="MS Mincho"/>
          <w:color w:val="FF0000"/>
        </w:rPr>
      </w:pPr>
      <w:ins w:id="751" w:author="Zhou Wei" w:date="2020-10-19T15:15:00Z">
        <w:r w:rsidRPr="00785B81">
          <w:rPr>
            <w:rFonts w:eastAsia="MS Mincho"/>
            <w:color w:val="FF0000"/>
          </w:rPr>
          <w:t>Editor’s Note: it’s FFS whether this KI covers the out-of-coverage sc</w:t>
        </w:r>
        <w:r>
          <w:rPr>
            <w:rFonts w:eastAsia="MS Mincho"/>
            <w:color w:val="FF0000"/>
          </w:rPr>
          <w:t>e</w:t>
        </w:r>
        <w:r w:rsidRPr="00843526">
          <w:rPr>
            <w:rFonts w:eastAsia="MS Mincho"/>
            <w:color w:val="FF0000"/>
          </w:rPr>
          <w:t>nario.</w:t>
        </w:r>
      </w:ins>
    </w:p>
    <w:p w14:paraId="56CB833B" w14:textId="56D7E9CA" w:rsidR="00C234F7" w:rsidRPr="00202EC3" w:rsidRDefault="00C234F7" w:rsidP="00C234F7">
      <w:pPr>
        <w:rPr>
          <w:ins w:id="752" w:author="Zhou Wei" w:date="2020-10-19T15:15:00Z"/>
          <w:lang w:eastAsia="zh-CN"/>
        </w:rPr>
      </w:pPr>
      <w:ins w:id="753" w:author="Zhou Wei" w:date="2020-10-19T15:15:00Z">
        <w:r>
          <w:rPr>
            <w:rFonts w:eastAsia="MS Mincho"/>
          </w:rPr>
          <w:t>The LTE ProSe one-to-one communication may happen after discovery procedures, or after one-to-many ProSe communications. The detailed one-to-one (i.e. unicast) communication and the corresponding security aspects are defined for LTE ProSe in 3GPP TS 23.303 [</w:t>
        </w:r>
      </w:ins>
      <w:ins w:id="754" w:author="Zhou Wei" w:date="2020-10-19T15:16:00Z">
        <w:r>
          <w:rPr>
            <w:rFonts w:eastAsia="宋体" w:hint="eastAsia"/>
            <w:lang w:eastAsia="zh-CN"/>
          </w:rPr>
          <w:t>5</w:t>
        </w:r>
      </w:ins>
      <w:ins w:id="755" w:author="Zhou Wei" w:date="2020-10-19T15:15:00Z">
        <w:r>
          <w:rPr>
            <w:rFonts w:eastAsia="MS Mincho"/>
          </w:rPr>
          <w:t>] and TS 33.303 [</w:t>
        </w:r>
      </w:ins>
      <w:ins w:id="756" w:author="Zhou Wei" w:date="2020-10-19T15:16:00Z">
        <w:r>
          <w:rPr>
            <w:rFonts w:eastAsia="宋体" w:hint="eastAsia"/>
            <w:lang w:eastAsia="zh-CN"/>
          </w:rPr>
          <w:t>6</w:t>
        </w:r>
      </w:ins>
      <w:ins w:id="757" w:author="Zhou Wei" w:date="2020-10-19T15:15:00Z">
        <w:r>
          <w:rPr>
            <w:rFonts w:eastAsia="MS Mincho"/>
          </w:rPr>
          <w:t>], respectively. During the architecture study in the TR 23.752 [</w:t>
        </w:r>
      </w:ins>
      <w:ins w:id="758" w:author="Zhou Wei" w:date="2020-10-19T15:17:00Z">
        <w:r>
          <w:rPr>
            <w:rFonts w:eastAsia="宋体" w:hint="eastAsia"/>
            <w:lang w:eastAsia="zh-CN"/>
          </w:rPr>
          <w:t>2</w:t>
        </w:r>
      </w:ins>
      <w:ins w:id="759" w:author="Zhou Wei" w:date="2020-10-19T15:15:00Z">
        <w:r>
          <w:rPr>
            <w:rFonts w:eastAsia="MS Mincho"/>
          </w:rPr>
          <w:t>] proposes to introduce new features to 5G ProSe from 5G V2X, this may protentially reuse the security meshanisms from 5G V2X as defined in TS 33.536 [</w:t>
        </w:r>
      </w:ins>
      <w:ins w:id="760" w:author="Zhou Wei" w:date="2020-10-19T15:17:00Z">
        <w:r>
          <w:rPr>
            <w:rFonts w:eastAsia="宋体" w:hint="eastAsia"/>
            <w:lang w:eastAsia="zh-CN"/>
          </w:rPr>
          <w:t>8</w:t>
        </w:r>
      </w:ins>
      <w:ins w:id="761" w:author="Zhou Wei" w:date="2020-10-19T15:15:00Z">
        <w:r>
          <w:rPr>
            <w:rFonts w:eastAsia="MS Mincho"/>
          </w:rPr>
          <w:t>]. Although the 5G V2X and the ProSe one-to-one communications both rely on the PC5 reference point, the ProSe may not be able to fully reuse the security mechanisms from 5G V2X scenario which is due to the fact that they may use different processing procedures. For this reason, it’s necessary to study the security of one-to-one communication which is dedicated for 5G ProSe scenario. 5G ProSe needs a reliable mechanism to establish and to use one-to-one communication over PC5.</w:t>
        </w:r>
      </w:ins>
    </w:p>
    <w:p w14:paraId="09CC96CD" w14:textId="3FC477CE" w:rsidR="00C234F7" w:rsidRDefault="00C234F7" w:rsidP="00C234F7">
      <w:pPr>
        <w:pStyle w:val="3"/>
        <w:rPr>
          <w:ins w:id="762" w:author="Zhou Wei" w:date="2020-10-19T14:32:00Z"/>
        </w:rPr>
      </w:pPr>
      <w:bookmarkStart w:id="763" w:name="_Toc54024091"/>
      <w:ins w:id="764" w:author="Zhou Wei" w:date="2020-10-19T14:32:00Z">
        <w:r>
          <w:t>5.</w:t>
        </w:r>
        <w:r>
          <w:rPr>
            <w:rFonts w:hint="eastAsia"/>
            <w:lang w:eastAsia="zh-CN"/>
          </w:rPr>
          <w:t>1</w:t>
        </w:r>
      </w:ins>
      <w:ins w:id="765" w:author="Zhou Wei" w:date="2020-10-19T15:14:00Z">
        <w:r>
          <w:rPr>
            <w:rFonts w:hint="eastAsia"/>
            <w:lang w:eastAsia="zh-CN"/>
          </w:rPr>
          <w:t>2</w:t>
        </w:r>
      </w:ins>
      <w:ins w:id="766" w:author="Zhou Wei" w:date="2020-10-19T14:32:00Z">
        <w:r>
          <w:t>.2</w:t>
        </w:r>
        <w:r>
          <w:tab/>
          <w:t>Security threats</w:t>
        </w:r>
        <w:bookmarkEnd w:id="763"/>
      </w:ins>
    </w:p>
    <w:p w14:paraId="374C2A1D" w14:textId="77777777" w:rsidR="00C234F7" w:rsidRDefault="00C234F7" w:rsidP="00C234F7">
      <w:pPr>
        <w:rPr>
          <w:ins w:id="767" w:author="Zhou Wei" w:date="2020-10-19T15:15:00Z"/>
        </w:rPr>
      </w:pPr>
      <w:ins w:id="768" w:author="Zhou Wei" w:date="2020-10-19T15:15:00Z">
        <w:r>
          <w:t>If the two UE cannot be mutually authenticated during one-to-one communication, a peer may connect to an attacker.</w:t>
        </w:r>
      </w:ins>
    </w:p>
    <w:p w14:paraId="7FF85AAC" w14:textId="77777777" w:rsidR="00C234F7" w:rsidRDefault="00C234F7" w:rsidP="00C234F7">
      <w:pPr>
        <w:rPr>
          <w:ins w:id="769" w:author="Zhou Wei" w:date="2020-10-19T15:15:00Z"/>
        </w:rPr>
      </w:pPr>
      <w:ins w:id="770" w:author="Zhou Wei" w:date="2020-10-19T15:15:00Z">
        <w:r>
          <w:t xml:space="preserve">The signalling and user plane message exchanges during one-to-one communication may be seen in cleartext, modified or replayed by an attacker if lack of </w:t>
        </w:r>
        <w:r w:rsidRPr="000208FC">
          <w:t>confidential</w:t>
        </w:r>
        <w:r>
          <w:t>ity protection and integrity protection.</w:t>
        </w:r>
      </w:ins>
    </w:p>
    <w:p w14:paraId="75BB64E7" w14:textId="77777777" w:rsidR="00C234F7" w:rsidRDefault="00C234F7" w:rsidP="00C234F7">
      <w:pPr>
        <w:rPr>
          <w:ins w:id="771" w:author="Zhou Wei" w:date="2020-10-19T15:15:00Z"/>
        </w:rPr>
      </w:pPr>
      <w:ins w:id="772" w:author="Zhou Wei" w:date="2020-10-19T15:15:00Z">
        <w:r>
          <w:t>If one-to-one communication (unicast) mechanism in 5G V2X is reused,</w:t>
        </w:r>
        <w:r>
          <w:rPr>
            <w:lang w:eastAsia="zh-CN"/>
          </w:rPr>
          <w:t xml:space="preserve"> an attacker may deploy bidding-down attack to force establishing unprotected connection between initiating UE and peer UE.</w:t>
        </w:r>
      </w:ins>
    </w:p>
    <w:p w14:paraId="77B5A84B" w14:textId="5C527BF5" w:rsidR="00C234F7" w:rsidRDefault="00C234F7" w:rsidP="00C234F7">
      <w:pPr>
        <w:pStyle w:val="3"/>
        <w:rPr>
          <w:ins w:id="773" w:author="Zhou Wei" w:date="2020-10-19T14:32:00Z"/>
        </w:rPr>
      </w:pPr>
      <w:bookmarkStart w:id="774" w:name="_Toc54024092"/>
      <w:ins w:id="775" w:author="Zhou Wei" w:date="2020-10-19T14:32:00Z">
        <w:r>
          <w:lastRenderedPageBreak/>
          <w:t>5.</w:t>
        </w:r>
        <w:r>
          <w:rPr>
            <w:rFonts w:hint="eastAsia"/>
            <w:lang w:eastAsia="zh-CN"/>
          </w:rPr>
          <w:t>1</w:t>
        </w:r>
      </w:ins>
      <w:ins w:id="776" w:author="Zhou Wei" w:date="2020-10-19T15:14:00Z">
        <w:r>
          <w:rPr>
            <w:rFonts w:hint="eastAsia"/>
            <w:lang w:eastAsia="zh-CN"/>
          </w:rPr>
          <w:t>2</w:t>
        </w:r>
      </w:ins>
      <w:ins w:id="777" w:author="Zhou Wei" w:date="2020-10-19T14:32:00Z">
        <w:r>
          <w:t>.3</w:t>
        </w:r>
        <w:r>
          <w:tab/>
          <w:t>Potential security requirements</w:t>
        </w:r>
        <w:bookmarkEnd w:id="774"/>
      </w:ins>
    </w:p>
    <w:p w14:paraId="46A277D3" w14:textId="77777777" w:rsidR="00C234F7" w:rsidRDefault="00C234F7" w:rsidP="00C234F7">
      <w:pPr>
        <w:rPr>
          <w:ins w:id="778" w:author="Zhou Wei" w:date="2020-10-19T15:15:00Z"/>
        </w:rPr>
      </w:pPr>
      <w:ins w:id="779" w:author="Zhou Wei" w:date="2020-10-19T15:15:00Z">
        <w:r>
          <w:t xml:space="preserve">The initiating UE shall establish a different security context for each </w:t>
        </w:r>
        <w:r>
          <w:rPr>
            <w:rFonts w:hint="eastAsia"/>
            <w:lang w:eastAsia="zh-CN"/>
          </w:rPr>
          <w:t>peer</w:t>
        </w:r>
        <w:r>
          <w:t xml:space="preserve"> UE during the PC5 one-to-one communication establishment if the security is activated.</w:t>
        </w:r>
      </w:ins>
    </w:p>
    <w:p w14:paraId="61DBC3AD" w14:textId="77777777" w:rsidR="00C234F7" w:rsidRPr="00DA2044" w:rsidRDefault="00C234F7" w:rsidP="00C234F7">
      <w:pPr>
        <w:ind w:firstLineChars="354" w:firstLine="708"/>
        <w:rPr>
          <w:ins w:id="780" w:author="Zhou Wei" w:date="2020-10-19T15:15:00Z"/>
          <w:color w:val="FF0000"/>
          <w:lang w:val="en-US" w:eastAsia="zh-CN"/>
        </w:rPr>
      </w:pPr>
      <w:ins w:id="781" w:author="Zhou Wei" w:date="2020-10-19T15:15:00Z">
        <w:r w:rsidRPr="00DA2044">
          <w:rPr>
            <w:color w:val="FF0000"/>
          </w:rPr>
          <w:t xml:space="preserve">Editor’s Note: The validity and refresh mechanism of the security context </w:t>
        </w:r>
        <w:r>
          <w:rPr>
            <w:color w:val="FF0000"/>
          </w:rPr>
          <w:t>are</w:t>
        </w:r>
        <w:r w:rsidRPr="00DA2044">
          <w:rPr>
            <w:color w:val="FF0000"/>
          </w:rPr>
          <w:t xml:space="preserve"> FFS.</w:t>
        </w:r>
      </w:ins>
    </w:p>
    <w:p w14:paraId="46EE9E83" w14:textId="77777777" w:rsidR="00C234F7" w:rsidRDefault="00C234F7" w:rsidP="00C234F7">
      <w:pPr>
        <w:rPr>
          <w:ins w:id="782" w:author="Zhou Wei" w:date="2020-10-19T15:15:00Z"/>
          <w:lang w:eastAsia="zh-CN"/>
        </w:rPr>
      </w:pPr>
      <w:ins w:id="783" w:author="Zhou Wei" w:date="2020-10-19T15:15:00Z">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ins>
    </w:p>
    <w:p w14:paraId="4B43D930" w14:textId="77777777" w:rsidR="00C234F7" w:rsidRDefault="00C234F7" w:rsidP="00C234F7">
      <w:pPr>
        <w:rPr>
          <w:ins w:id="784" w:author="Zhou Wei" w:date="2020-10-19T15:15:00Z"/>
          <w:lang w:eastAsia="zh-CN"/>
        </w:rPr>
      </w:pPr>
      <w:ins w:id="785" w:author="Zhou Wei" w:date="2020-10-19T15:15:00Z">
        <w:r>
          <w:rPr>
            <w:lang w:eastAsia="zh-CN"/>
          </w:rPr>
          <w:t>The one-to-one communication link security establishment shall be protected from MitM attacks.</w:t>
        </w:r>
      </w:ins>
    </w:p>
    <w:p w14:paraId="04EFD8DD" w14:textId="77777777" w:rsidR="00C234F7" w:rsidRDefault="00C234F7" w:rsidP="00C234F7">
      <w:pPr>
        <w:rPr>
          <w:ins w:id="786" w:author="Zhou Wei" w:date="2020-10-19T15:15:00Z"/>
        </w:rPr>
      </w:pPr>
      <w:ins w:id="787" w:author="Zhou Wei" w:date="2020-10-19T15:15:00Z">
        <w:r>
          <w:t xml:space="preserve">The PC5 one-to-one communication signalling shall </w:t>
        </w:r>
        <w:r w:rsidRPr="00F83D06">
          <w:t>support confidential</w:t>
        </w:r>
        <w:r>
          <w:t>ity</w:t>
        </w:r>
        <w:r w:rsidRPr="00F83D06">
          <w:t xml:space="preserve"> protection, integrity protection and anti-replay protection</w:t>
        </w:r>
        <w:r>
          <w:t>.</w:t>
        </w:r>
      </w:ins>
    </w:p>
    <w:p w14:paraId="005F4246" w14:textId="77777777" w:rsidR="00C234F7" w:rsidRDefault="00C234F7" w:rsidP="00C234F7">
      <w:pPr>
        <w:rPr>
          <w:ins w:id="788" w:author="Zhou Wei" w:date="2020-10-19T15:15:00Z"/>
        </w:rPr>
      </w:pPr>
      <w:ins w:id="789" w:author="Zhou Wei" w:date="2020-10-19T15:15:00Z">
        <w:r>
          <w:t xml:space="preserve">The PC5 one-to-one communication user plane shall </w:t>
        </w:r>
        <w:r w:rsidRPr="00F83D06">
          <w:t>support confidential</w:t>
        </w:r>
        <w:r>
          <w:t>ity</w:t>
        </w:r>
        <w:r w:rsidRPr="00F83D06">
          <w:t xml:space="preserve"> protection, integrity protection and anti-replay protection</w:t>
        </w:r>
        <w:r>
          <w:t>.</w:t>
        </w:r>
      </w:ins>
    </w:p>
    <w:p w14:paraId="617E1C71" w14:textId="77777777" w:rsidR="00C234F7" w:rsidRPr="002C5F26" w:rsidRDefault="00C234F7" w:rsidP="00C234F7">
      <w:pPr>
        <w:rPr>
          <w:ins w:id="790" w:author="Zhou Wei" w:date="2020-10-19T15:15:00Z"/>
          <w:lang w:eastAsia="zh-CN"/>
        </w:rPr>
      </w:pPr>
      <w:ins w:id="791" w:author="Zhou Wei" w:date="2020-10-19T15:15:00Z">
        <w:r>
          <w:t xml:space="preserve">The system shall support means of providing the signalling and user plane security policies to UEs for a particular PC5 one-to-one communication. </w:t>
        </w:r>
      </w:ins>
    </w:p>
    <w:p w14:paraId="3E1610EA" w14:textId="77777777" w:rsidR="00C234F7" w:rsidRDefault="00C234F7" w:rsidP="00C234F7">
      <w:pPr>
        <w:rPr>
          <w:ins w:id="792" w:author="Zhou Wei" w:date="2020-10-19T15:15:00Z"/>
          <w:lang w:eastAsia="zh-CN"/>
        </w:rPr>
      </w:pPr>
      <w:ins w:id="793" w:author="Zhou Wei" w:date="2020-10-19T15:15:00Z">
        <w:r>
          <w:t xml:space="preserve">The initiating UE and peer UE shall provide a means </w:t>
        </w:r>
        <w:r>
          <w:rPr>
            <w:lang w:eastAsia="zh-CN"/>
          </w:rPr>
          <w:t>to mitigate establishing unprotected connection caused by bidding-down attack.</w:t>
        </w:r>
      </w:ins>
    </w:p>
    <w:p w14:paraId="66EDA062" w14:textId="62E2E7DC" w:rsidR="002831CF" w:rsidRDefault="002831CF" w:rsidP="002831CF">
      <w:pPr>
        <w:pStyle w:val="2"/>
        <w:rPr>
          <w:ins w:id="794" w:author="Zhou Wei" w:date="2020-10-19T15:24:00Z"/>
        </w:rPr>
      </w:pPr>
      <w:bookmarkStart w:id="795" w:name="_Toc54024093"/>
      <w:ins w:id="796" w:author="Zhou Wei" w:date="2020-10-19T15:24:00Z">
        <w:r>
          <w:t>5.</w:t>
        </w:r>
        <w:r>
          <w:rPr>
            <w:rFonts w:hint="eastAsia"/>
            <w:lang w:eastAsia="zh-CN"/>
          </w:rPr>
          <w:t>13</w:t>
        </w:r>
        <w:r>
          <w:tab/>
          <w:t>Key Issue #</w:t>
        </w:r>
        <w:r>
          <w:rPr>
            <w:rFonts w:hint="eastAsia"/>
            <w:lang w:eastAsia="zh-CN"/>
          </w:rPr>
          <w:t>13</w:t>
        </w:r>
        <w:r>
          <w:t xml:space="preserve">: </w:t>
        </w:r>
      </w:ins>
      <w:ins w:id="797" w:author="Zhou Wei" w:date="2020-10-19T15:32:00Z">
        <w:r w:rsidR="00F96B81" w:rsidRPr="00F96B81">
          <w:rPr>
            <w:noProof/>
          </w:rPr>
          <w:t>Security and privacy of groupcast communication</w:t>
        </w:r>
      </w:ins>
      <w:bookmarkEnd w:id="795"/>
    </w:p>
    <w:p w14:paraId="452EB5A7" w14:textId="1403A1D5" w:rsidR="002831CF" w:rsidRDefault="002831CF" w:rsidP="002831CF">
      <w:pPr>
        <w:pStyle w:val="3"/>
        <w:rPr>
          <w:ins w:id="798" w:author="Zhou Wei" w:date="2020-10-19T15:24:00Z"/>
        </w:rPr>
      </w:pPr>
      <w:bookmarkStart w:id="799" w:name="_Toc54024094"/>
      <w:ins w:id="800" w:author="Zhou Wei" w:date="2020-10-19T15:24:00Z">
        <w:r>
          <w:t>5.</w:t>
        </w:r>
        <w:r>
          <w:rPr>
            <w:rFonts w:hint="eastAsia"/>
            <w:lang w:eastAsia="zh-CN"/>
          </w:rPr>
          <w:t>13</w:t>
        </w:r>
        <w:r>
          <w:t>.1</w:t>
        </w:r>
        <w:r>
          <w:tab/>
          <w:t>Key issue details</w:t>
        </w:r>
        <w:bookmarkEnd w:id="799"/>
        <w:r>
          <w:t xml:space="preserve"> </w:t>
        </w:r>
      </w:ins>
    </w:p>
    <w:p w14:paraId="5C629B69" w14:textId="3F85F56A" w:rsidR="00F96B81" w:rsidRDefault="00F96B81" w:rsidP="00F96B81">
      <w:pPr>
        <w:rPr>
          <w:ins w:id="801" w:author="Zhou Wei" w:date="2020-10-19T15:33:00Z"/>
          <w:rFonts w:eastAsia="Times New Roman"/>
        </w:rPr>
      </w:pPr>
      <w:ins w:id="802" w:author="Zhou Wei" w:date="2020-10-19T15:33:00Z">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ins>
    </w:p>
    <w:p w14:paraId="4DF0EE33" w14:textId="77777777" w:rsidR="00F96B81" w:rsidRDefault="00F96B81" w:rsidP="00F96B81">
      <w:pPr>
        <w:pStyle w:val="NO"/>
        <w:rPr>
          <w:ins w:id="803" w:author="Zhou Wei" w:date="2020-10-19T15:33:00Z"/>
          <w:i/>
          <w:lang w:eastAsia="zh-CN"/>
        </w:rPr>
      </w:pPr>
      <w:ins w:id="804" w:author="Zhou Wei" w:date="2020-10-19T15:33:00Z">
        <w:r w:rsidRPr="0035395D">
          <w:rPr>
            <w:i/>
            <w:lang w:eastAsia="zh-CN"/>
          </w:rPr>
          <w:t>“NOTE 2:</w:t>
        </w:r>
        <w:r w:rsidRPr="0035395D">
          <w:rPr>
            <w:i/>
            <w:lang w:eastAsia="zh-CN"/>
          </w:rPr>
          <w:tab/>
          <w:t>The mechanism for converting the ProSe application layer provided group identifier to the destination Layer-2 ID depends on the conclusion of KI#8.”</w:t>
        </w:r>
      </w:ins>
    </w:p>
    <w:p w14:paraId="2EEEF950" w14:textId="77777777" w:rsidR="00F96B81" w:rsidRDefault="00F96B81" w:rsidP="00F96B81">
      <w:pPr>
        <w:rPr>
          <w:ins w:id="805" w:author="Zhou Wei" w:date="2020-10-19T15:33:00Z"/>
          <w:rFonts w:eastAsia="Times New Roman"/>
        </w:rPr>
      </w:pPr>
      <w:ins w:id="806" w:author="Zhou Wei" w:date="2020-10-19T15:33:00Z">
        <w:r>
          <w:rPr>
            <w:rFonts w:eastAsia="Times New Roman"/>
          </w:rPr>
          <w:t>Solution #37 “</w:t>
        </w:r>
        <w:r>
          <w:rPr>
            <w:lang w:eastAsia="ko-KR"/>
          </w:rPr>
          <w:t>G</w:t>
        </w:r>
        <w:r w:rsidRPr="000D55CA">
          <w:rPr>
            <w:lang w:eastAsia="ko-KR"/>
          </w:rPr>
          <w:t>roup</w:t>
        </w:r>
        <w:r>
          <w:rPr>
            <w:lang w:eastAsia="ko-KR"/>
          </w:rPr>
          <w:t>cast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ins>
    </w:p>
    <w:p w14:paraId="20DF4349" w14:textId="77777777" w:rsidR="00F96B81" w:rsidRPr="009E1C95" w:rsidRDefault="00F96B81" w:rsidP="00F96B81">
      <w:pPr>
        <w:rPr>
          <w:ins w:id="807" w:author="Zhou Wei" w:date="2020-10-19T15:33:00Z"/>
          <w:rFonts w:eastAsia="Times New Roman"/>
        </w:rPr>
      </w:pPr>
      <w:ins w:id="808" w:author="Zhou Wei" w:date="2020-10-19T15:33:00Z">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ins>
    </w:p>
    <w:p w14:paraId="30251D77" w14:textId="77777777" w:rsidR="00F96B81" w:rsidRDefault="00F96B81" w:rsidP="00F96B81">
      <w:pPr>
        <w:rPr>
          <w:ins w:id="809" w:author="Zhou Wei" w:date="2020-10-19T15:33:00Z"/>
          <w:rFonts w:eastAsia="Times New Roman"/>
        </w:rPr>
      </w:pPr>
      <w:ins w:id="810" w:author="Zhou Wei" w:date="2020-10-19T15:33:00Z">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ins>
    </w:p>
    <w:p w14:paraId="1AE81ED2" w14:textId="77777777" w:rsidR="00F96B81" w:rsidRPr="005748E4" w:rsidRDefault="00F96B81" w:rsidP="00F96B81">
      <w:pPr>
        <w:rPr>
          <w:ins w:id="811" w:author="Zhou Wei" w:date="2020-10-19T15:33:00Z"/>
          <w:noProof/>
        </w:rPr>
      </w:pPr>
      <w:ins w:id="812" w:author="Zhou Wei" w:date="2020-10-19T15:33:00Z">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ins>
    </w:p>
    <w:p w14:paraId="2BFBB0A5" w14:textId="55F327CB" w:rsidR="002831CF" w:rsidRPr="00CF13B2" w:rsidRDefault="00F96B81" w:rsidP="00F96B81">
      <w:pPr>
        <w:rPr>
          <w:ins w:id="813" w:author="Zhou Wei" w:date="2020-10-19T15:24:00Z"/>
          <w:noProof/>
        </w:rPr>
      </w:pPr>
      <w:ins w:id="814" w:author="Zhou Wei" w:date="2020-10-19T15:33:00Z">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ins>
    </w:p>
    <w:p w14:paraId="45534107" w14:textId="1B82AC4E" w:rsidR="002831CF" w:rsidRDefault="002831CF" w:rsidP="002831CF">
      <w:pPr>
        <w:pStyle w:val="3"/>
        <w:rPr>
          <w:ins w:id="815" w:author="Zhou Wei" w:date="2020-10-19T15:24:00Z"/>
        </w:rPr>
      </w:pPr>
      <w:bookmarkStart w:id="816" w:name="_Toc54024095"/>
      <w:ins w:id="817" w:author="Zhou Wei" w:date="2020-10-19T15:24:00Z">
        <w:r>
          <w:t>5.</w:t>
        </w:r>
        <w:r>
          <w:rPr>
            <w:rFonts w:hint="eastAsia"/>
            <w:lang w:eastAsia="zh-CN"/>
          </w:rPr>
          <w:t>13</w:t>
        </w:r>
        <w:r>
          <w:t>.2</w:t>
        </w:r>
        <w:r>
          <w:tab/>
          <w:t>Security threats</w:t>
        </w:r>
        <w:bookmarkEnd w:id="816"/>
      </w:ins>
    </w:p>
    <w:p w14:paraId="6D49DD72" w14:textId="77777777" w:rsidR="00F96B81" w:rsidRDefault="00F96B81" w:rsidP="00F96B81">
      <w:pPr>
        <w:rPr>
          <w:ins w:id="818" w:author="Zhou Wei" w:date="2020-10-19T15:33:00Z"/>
          <w:lang w:eastAsia="x-none"/>
        </w:rPr>
      </w:pPr>
      <w:ins w:id="819" w:author="Zhou Wei" w:date="2020-10-19T15:33:00Z">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back to UE group</w:t>
        </w:r>
        <w:r>
          <w:rPr>
            <w:rFonts w:eastAsia="Times New Roman"/>
          </w:rPr>
          <w:t>cast memberships, revealing which UEs have been associated with a specific group and hence causes privacy attacks</w:t>
        </w:r>
        <w:r>
          <w:rPr>
            <w:lang w:eastAsia="x-none"/>
          </w:rPr>
          <w:t>.</w:t>
        </w:r>
      </w:ins>
    </w:p>
    <w:p w14:paraId="45C15387" w14:textId="77777777" w:rsidR="00F96B81" w:rsidRDefault="00F96B81" w:rsidP="00F96B81">
      <w:pPr>
        <w:rPr>
          <w:ins w:id="820" w:author="Zhou Wei" w:date="2020-10-19T15:33:00Z"/>
          <w:noProof/>
        </w:rPr>
      </w:pPr>
      <w:ins w:id="821" w:author="Zhou Wei" w:date="2020-10-19T15:33:00Z">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ins>
    </w:p>
    <w:p w14:paraId="24AE384A" w14:textId="77777777" w:rsidR="00F96B81" w:rsidRDefault="00F96B81" w:rsidP="00F96B81">
      <w:pPr>
        <w:pStyle w:val="B1"/>
        <w:rPr>
          <w:ins w:id="822" w:author="Zhou Wei" w:date="2020-10-19T15:33:00Z"/>
        </w:rPr>
      </w:pPr>
      <w:ins w:id="823" w:author="Zhou Wei" w:date="2020-10-19T15:33:00Z">
        <w:r>
          <w:lastRenderedPageBreak/>
          <w:t>-</w:t>
        </w:r>
        <w:r>
          <w:tab/>
        </w:r>
        <w:r w:rsidRPr="00B3007F">
          <w:t xml:space="preserve">Passive attackers </w:t>
        </w:r>
        <w:r>
          <w:rPr>
            <w:rFonts w:hint="eastAsia"/>
          </w:rPr>
          <w:t>can</w:t>
        </w:r>
        <w:r w:rsidRPr="00B3007F">
          <w:t xml:space="preserve"> eavesdrop on data packets exchanged between UEs.</w:t>
        </w:r>
      </w:ins>
    </w:p>
    <w:p w14:paraId="4AB224FB" w14:textId="77777777" w:rsidR="00F96B81" w:rsidRDefault="00F96B81" w:rsidP="00F96B81">
      <w:pPr>
        <w:pStyle w:val="B1"/>
        <w:rPr>
          <w:ins w:id="824" w:author="Zhou Wei" w:date="2020-10-19T15:33:00Z"/>
        </w:rPr>
      </w:pPr>
      <w:ins w:id="825" w:author="Zhou Wei" w:date="2020-10-19T15:33:00Z">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ins>
    </w:p>
    <w:p w14:paraId="2F419092" w14:textId="77777777" w:rsidR="00F96B81" w:rsidRPr="004E4BD1" w:rsidRDefault="00F96B81" w:rsidP="00F96B81">
      <w:pPr>
        <w:pStyle w:val="B1"/>
        <w:rPr>
          <w:ins w:id="826" w:author="Zhou Wei" w:date="2020-10-19T15:33:00Z"/>
          <w:lang w:eastAsia="zh-CN"/>
        </w:rPr>
      </w:pPr>
      <w:ins w:id="827" w:author="Zhou Wei" w:date="2020-10-19T15:33:00Z">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ins>
    </w:p>
    <w:p w14:paraId="6159D2C9" w14:textId="38672193" w:rsidR="002831CF" w:rsidRDefault="002831CF" w:rsidP="002831CF">
      <w:pPr>
        <w:pStyle w:val="3"/>
        <w:rPr>
          <w:ins w:id="828" w:author="Zhou Wei" w:date="2020-10-19T15:24:00Z"/>
        </w:rPr>
      </w:pPr>
      <w:bookmarkStart w:id="829" w:name="_Toc54024096"/>
      <w:ins w:id="830" w:author="Zhou Wei" w:date="2020-10-19T15:24:00Z">
        <w:r>
          <w:t>5.</w:t>
        </w:r>
        <w:r>
          <w:rPr>
            <w:rFonts w:hint="eastAsia"/>
            <w:lang w:eastAsia="zh-CN"/>
          </w:rPr>
          <w:t>13</w:t>
        </w:r>
        <w:r>
          <w:t>.3</w:t>
        </w:r>
        <w:r>
          <w:tab/>
          <w:t>Potential security requirements</w:t>
        </w:r>
        <w:bookmarkEnd w:id="829"/>
      </w:ins>
    </w:p>
    <w:p w14:paraId="4912D1B9" w14:textId="77777777" w:rsidR="00F96B81" w:rsidRDefault="00F96B81" w:rsidP="00F96B81">
      <w:pPr>
        <w:rPr>
          <w:ins w:id="831" w:author="Zhou Wei" w:date="2020-10-19T15:33:00Z"/>
        </w:rPr>
      </w:pPr>
      <w:ins w:id="832" w:author="Zhou Wei" w:date="2020-10-19T15:33:00Z">
        <w:r w:rsidRPr="00083C8B">
          <w:t xml:space="preserve">5G system shall ensure that the group IDs </w:t>
        </w:r>
        <w:r>
          <w:t xml:space="preserve">and </w:t>
        </w:r>
        <w:r w:rsidRPr="00083C8B">
          <w:t>L2 IDs are protected from linkability and trac</w:t>
        </w:r>
        <w:r>
          <w:t>e</w:t>
        </w:r>
        <w:r w:rsidRPr="00083C8B">
          <w:t xml:space="preserve">ability attacks </w:t>
        </w:r>
        <w:r>
          <w:t>for ProSe</w:t>
        </w:r>
        <w:r w:rsidRPr="00083C8B">
          <w:t xml:space="preserve"> groupcast communication</w:t>
        </w:r>
        <w:r>
          <w:t>s</w:t>
        </w:r>
        <w:r w:rsidRPr="00083C8B">
          <w:t>.</w:t>
        </w:r>
      </w:ins>
    </w:p>
    <w:p w14:paraId="72048567" w14:textId="77777777" w:rsidR="00F96B81" w:rsidRDefault="00F96B81" w:rsidP="00F96B81">
      <w:pPr>
        <w:rPr>
          <w:ins w:id="833" w:author="Zhou Wei" w:date="2020-10-19T15:33:00Z"/>
        </w:rPr>
      </w:pPr>
      <w:ins w:id="834" w:author="Zhou Wei" w:date="2020-10-19T15:33:00Z">
        <w:r>
          <w:t>One-to-many communication</w:t>
        </w:r>
        <w:r>
          <w:rPr>
            <w:rFonts w:hint="eastAsia"/>
            <w:lang w:eastAsia="zh-CN"/>
          </w:rPr>
          <w:t>s</w:t>
        </w:r>
        <w:r>
          <w:t xml:space="preserve"> between ProSe-enabled UEs shall be protected by confidentiality and integrity.</w:t>
        </w:r>
      </w:ins>
    </w:p>
    <w:p w14:paraId="641F117D" w14:textId="00C05EAC" w:rsidR="00F96B81" w:rsidRDefault="00F96B81" w:rsidP="00F96B81">
      <w:pPr>
        <w:pStyle w:val="2"/>
        <w:rPr>
          <w:ins w:id="835" w:author="Zhou Wei" w:date="2020-10-19T15:31:00Z"/>
        </w:rPr>
      </w:pPr>
      <w:bookmarkStart w:id="836" w:name="_Toc54024097"/>
      <w:ins w:id="837" w:author="Zhou Wei" w:date="2020-10-19T15:31:00Z">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836"/>
        <w:r w:rsidRPr="00AB6657">
          <w:rPr>
            <w:noProof/>
          </w:rPr>
          <w:t xml:space="preserve">  </w:t>
        </w:r>
      </w:ins>
    </w:p>
    <w:p w14:paraId="16EED2E3" w14:textId="6B74DED7" w:rsidR="00F96B81" w:rsidRDefault="00F96B81" w:rsidP="00F96B81">
      <w:pPr>
        <w:pStyle w:val="3"/>
        <w:rPr>
          <w:ins w:id="838" w:author="Zhou Wei" w:date="2020-10-19T15:31:00Z"/>
        </w:rPr>
      </w:pPr>
      <w:bookmarkStart w:id="839" w:name="_Toc54024098"/>
      <w:ins w:id="840" w:author="Zhou Wei" w:date="2020-10-19T15:31:00Z">
        <w:r>
          <w:t>5.</w:t>
        </w:r>
        <w:r>
          <w:rPr>
            <w:rFonts w:hint="eastAsia"/>
            <w:lang w:eastAsia="zh-CN"/>
          </w:rPr>
          <w:t>14</w:t>
        </w:r>
        <w:r>
          <w:t>.1</w:t>
        </w:r>
        <w:r>
          <w:tab/>
          <w:t>Key issue details</w:t>
        </w:r>
        <w:bookmarkEnd w:id="839"/>
        <w:r>
          <w:t xml:space="preserve"> </w:t>
        </w:r>
      </w:ins>
    </w:p>
    <w:p w14:paraId="631D0636" w14:textId="77777777" w:rsidR="00F96B81" w:rsidRPr="00CF13B2" w:rsidRDefault="00F96B81" w:rsidP="00F96B81">
      <w:pPr>
        <w:rPr>
          <w:ins w:id="841" w:author="Zhou Wei" w:date="2020-10-19T15:31:00Z"/>
          <w:noProof/>
        </w:rPr>
      </w:pPr>
      <w:ins w:id="842" w:author="Zhou Wei" w:date="2020-10-19T15:31:00Z">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ins>
    </w:p>
    <w:p w14:paraId="6B8424D9" w14:textId="77777777" w:rsidR="00F96B81" w:rsidRDefault="00F96B81" w:rsidP="00F96B81">
      <w:pPr>
        <w:rPr>
          <w:ins w:id="843" w:author="Zhou Wei" w:date="2020-10-19T15:31:00Z"/>
          <w:noProof/>
        </w:rPr>
      </w:pPr>
      <w:ins w:id="844" w:author="Zhou Wei" w:date="2020-10-19T15:31:00Z">
        <w:r>
          <w:t xml:space="preserve">TR 23.752 [1] in Clause </w:t>
        </w:r>
        <w:r>
          <w:rPr>
            <w:noProof/>
          </w:rPr>
          <w:t>6.5.2, Procedures, states the following:</w:t>
        </w:r>
      </w:ins>
    </w:p>
    <w:p w14:paraId="478693DD" w14:textId="77777777" w:rsidR="00F96B81" w:rsidRPr="002A2B09" w:rsidRDefault="00F96B81" w:rsidP="00F96B81">
      <w:pPr>
        <w:ind w:left="284"/>
        <w:rPr>
          <w:ins w:id="845" w:author="Zhou Wei" w:date="2020-10-19T15:31:00Z"/>
          <w:i/>
          <w:iCs/>
          <w:lang w:eastAsia="zh-CN"/>
        </w:rPr>
      </w:pPr>
      <w:ins w:id="846" w:author="Zhou Wei" w:date="2020-10-19T15:31:00Z">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ins>
    </w:p>
    <w:p w14:paraId="10E368DE" w14:textId="77777777" w:rsidR="00F96B81" w:rsidRPr="002A2B09" w:rsidRDefault="00F96B81" w:rsidP="00F96B81">
      <w:pPr>
        <w:ind w:left="284"/>
        <w:rPr>
          <w:ins w:id="847" w:author="Zhou Wei" w:date="2020-10-19T15:31:00Z"/>
          <w:i/>
          <w:iCs/>
          <w:lang w:eastAsia="zh-CN"/>
        </w:rPr>
      </w:pPr>
      <w:ins w:id="848" w:author="Zhou Wei" w:date="2020-10-19T15:31:00Z">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7F3ACF7B" w14:textId="77777777" w:rsidR="00F96B81" w:rsidRPr="002A2B09" w:rsidRDefault="00F96B81" w:rsidP="00F96B81">
      <w:pPr>
        <w:pStyle w:val="B1"/>
        <w:ind w:left="852"/>
        <w:rPr>
          <w:ins w:id="849" w:author="Zhou Wei" w:date="2020-10-19T15:31:00Z"/>
          <w:i/>
          <w:iCs/>
          <w:lang w:eastAsia="zh-CN"/>
        </w:rPr>
      </w:pPr>
      <w:ins w:id="850" w:author="Zhou Wei" w:date="2020-10-19T15:31:00Z">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ins>
    </w:p>
    <w:p w14:paraId="0E36A2CA" w14:textId="77777777" w:rsidR="00F96B81" w:rsidRPr="002A2B09" w:rsidRDefault="00F96B81" w:rsidP="00F96B81">
      <w:pPr>
        <w:pStyle w:val="NO"/>
        <w:ind w:left="1419"/>
        <w:rPr>
          <w:ins w:id="851" w:author="Zhou Wei" w:date="2020-10-19T15:31:00Z"/>
          <w:i/>
          <w:iCs/>
          <w:lang w:eastAsia="zh-CN"/>
        </w:rPr>
      </w:pPr>
      <w:ins w:id="852" w:author="Zhou Wei" w:date="2020-10-19T15:31:00Z">
        <w:r w:rsidRPr="002A2B09">
          <w:rPr>
            <w:i/>
            <w:iCs/>
          </w:rPr>
          <w:t>NOTE:</w:t>
        </w:r>
        <w:r w:rsidRPr="002A2B09">
          <w:rPr>
            <w:i/>
            <w:iCs/>
          </w:rPr>
          <w:tab/>
          <w:t>Whether "non-IP type" is used for "Unstructured type" can be decided in normative phase</w:t>
        </w:r>
        <w:r w:rsidRPr="002A2B09">
          <w:rPr>
            <w:i/>
            <w:iCs/>
            <w:lang w:eastAsia="zh-CN"/>
          </w:rPr>
          <w:t>.</w:t>
        </w:r>
      </w:ins>
    </w:p>
    <w:p w14:paraId="610FD1A8" w14:textId="77777777" w:rsidR="00F96B81" w:rsidRPr="002A2B09" w:rsidRDefault="00F96B81" w:rsidP="00F96B81">
      <w:pPr>
        <w:pStyle w:val="B1"/>
        <w:ind w:left="852"/>
        <w:rPr>
          <w:ins w:id="853" w:author="Zhou Wei" w:date="2020-10-19T15:31:00Z"/>
          <w:i/>
          <w:iCs/>
          <w:lang w:eastAsia="zh-CN"/>
        </w:rPr>
      </w:pPr>
      <w:ins w:id="854" w:author="Zhou Wei" w:date="2020-10-19T15:31:00Z">
        <w:r w:rsidRPr="002A2B09">
          <w:rPr>
            <w:i/>
            <w:iCs/>
            <w:lang w:eastAsia="zh-CN"/>
          </w:rPr>
          <w:t>-</w:t>
        </w:r>
        <w:r w:rsidRPr="002A2B09">
          <w:rPr>
            <w:i/>
            <w:iCs/>
            <w:lang w:eastAsia="zh-CN"/>
          </w:rPr>
          <w:tab/>
          <w:t>The ProSe Group IP multicast address for groupcast communication may be provisioned by PCF and is used to send and receive IP data.</w:t>
        </w:r>
      </w:ins>
    </w:p>
    <w:p w14:paraId="36EB15AA" w14:textId="77777777" w:rsidR="00F96B81" w:rsidRPr="002A2B09" w:rsidRDefault="00F96B81" w:rsidP="00F96B81">
      <w:pPr>
        <w:ind w:left="284"/>
        <w:rPr>
          <w:ins w:id="855" w:author="Zhou Wei" w:date="2020-10-19T15:31:00Z"/>
          <w:i/>
          <w:iCs/>
          <w:lang w:eastAsia="zh-CN"/>
        </w:rPr>
      </w:pPr>
      <w:ins w:id="856" w:author="Zhou Wei" w:date="2020-10-19T15:31:00Z">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73AAE95B" w14:textId="77777777" w:rsidR="00F96B81" w:rsidRPr="002A2B09" w:rsidRDefault="00F96B81" w:rsidP="00F96B81">
      <w:pPr>
        <w:pStyle w:val="B1"/>
        <w:ind w:left="852"/>
        <w:rPr>
          <w:ins w:id="857" w:author="Zhou Wei" w:date="2020-10-19T15:31:00Z"/>
          <w:i/>
          <w:iCs/>
          <w:lang w:eastAsia="zh-CN"/>
        </w:rPr>
      </w:pPr>
      <w:ins w:id="858" w:author="Zhou Wei" w:date="2020-10-19T15:31:00Z">
        <w:r w:rsidRPr="002A2B09">
          <w:rPr>
            <w:i/>
            <w:iCs/>
            <w:lang w:eastAsia="zh-CN"/>
          </w:rPr>
          <w:t>-</w:t>
        </w:r>
        <w:r w:rsidRPr="002A2B09">
          <w:rPr>
            <w:i/>
            <w:iCs/>
            <w:lang w:eastAsia="zh-CN"/>
          </w:rPr>
          <w:tab/>
          <w:t>DHCPv4 based IP address allocation is supported.</w:t>
        </w:r>
      </w:ins>
    </w:p>
    <w:p w14:paraId="7EC736A6" w14:textId="77777777" w:rsidR="00F96B81" w:rsidRPr="002A2B09" w:rsidRDefault="00F96B81" w:rsidP="00F96B81">
      <w:pPr>
        <w:pStyle w:val="B1"/>
        <w:ind w:left="852"/>
        <w:rPr>
          <w:ins w:id="859" w:author="Zhou Wei" w:date="2020-10-19T15:31:00Z"/>
          <w:i/>
          <w:iCs/>
          <w:lang w:eastAsia="zh-CN"/>
        </w:rPr>
      </w:pPr>
      <w:ins w:id="860" w:author="Zhou Wei" w:date="2020-10-19T15:31:00Z">
        <w:r w:rsidRPr="002A2B09">
          <w:rPr>
            <w:rFonts w:hint="eastAsia"/>
            <w:i/>
            <w:iCs/>
            <w:lang w:eastAsia="zh-CN"/>
          </w:rPr>
          <w:t>-</w:t>
        </w:r>
        <w:r w:rsidRPr="002A2B09">
          <w:rPr>
            <w:rFonts w:hint="eastAsia"/>
            <w:i/>
            <w:iCs/>
            <w:lang w:eastAsia="zh-CN"/>
          </w:rPr>
          <w:tab/>
          <w:t>Both Ethernet and Unstructured data unit types are supported.</w:t>
        </w:r>
      </w:ins>
    </w:p>
    <w:p w14:paraId="3B888267" w14:textId="77777777" w:rsidR="00F96B81" w:rsidRPr="00114729" w:rsidRDefault="00F96B81" w:rsidP="00F96B81">
      <w:pPr>
        <w:pStyle w:val="a9"/>
        <w:rPr>
          <w:ins w:id="861" w:author="Zhou Wei" w:date="2020-10-19T15:31:00Z"/>
          <w:rFonts w:eastAsia="宋体"/>
          <w:noProof/>
          <w:sz w:val="20"/>
          <w:szCs w:val="20"/>
          <w:lang w:val="en-GB"/>
        </w:rPr>
      </w:pPr>
      <w:ins w:id="862" w:author="Zhou Wei" w:date="2020-10-19T15:31:00Z">
        <w:r w:rsidRPr="00114729">
          <w:rPr>
            <w:rFonts w:eastAsia="宋体"/>
            <w:noProof/>
            <w:sz w:val="20"/>
            <w:szCs w:val="20"/>
            <w:lang w:val="en-GB"/>
          </w:rPr>
          <w:t xml:space="preserve">Multiple solutions in TR 23.752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that they provide</w:t>
        </w:r>
        <w:r w:rsidRPr="00114729">
          <w:rPr>
            <w:rFonts w:eastAsia="宋体"/>
            <w:noProof/>
            <w:sz w:val="20"/>
            <w:szCs w:val="20"/>
            <w:lang w:val="en-GB"/>
          </w:rPr>
          <w:t xml:space="preserve"> to be studied in TR 33.847.</w:t>
        </w:r>
      </w:ins>
    </w:p>
    <w:p w14:paraId="7EFF8C3F" w14:textId="790B539E" w:rsidR="00F96B81" w:rsidRDefault="00F96B81" w:rsidP="00F96B81">
      <w:pPr>
        <w:pStyle w:val="3"/>
        <w:rPr>
          <w:ins w:id="863" w:author="Zhou Wei" w:date="2020-10-19T15:31:00Z"/>
        </w:rPr>
      </w:pPr>
      <w:bookmarkStart w:id="864" w:name="_Toc54024099"/>
      <w:ins w:id="865" w:author="Zhou Wei" w:date="2020-10-19T15:31:00Z">
        <w:r>
          <w:t>5.</w:t>
        </w:r>
        <w:r>
          <w:rPr>
            <w:rFonts w:hint="eastAsia"/>
            <w:lang w:eastAsia="zh-CN"/>
          </w:rPr>
          <w:t>14</w:t>
        </w:r>
        <w:r>
          <w:t>.2</w:t>
        </w:r>
        <w:r>
          <w:tab/>
          <w:t>Security threats</w:t>
        </w:r>
        <w:bookmarkEnd w:id="864"/>
      </w:ins>
    </w:p>
    <w:p w14:paraId="2CB43D21" w14:textId="77777777" w:rsidR="00F96B81" w:rsidRDefault="00F96B81" w:rsidP="00F96B81">
      <w:pPr>
        <w:rPr>
          <w:ins w:id="866" w:author="Zhou Wei" w:date="2020-10-19T15:31:00Z"/>
          <w:noProof/>
        </w:rPr>
      </w:pPr>
      <w:ins w:id="867" w:author="Zhou Wei" w:date="2020-10-19T15:31:00Z">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ins>
    </w:p>
    <w:p w14:paraId="1999F894" w14:textId="39420CDF" w:rsidR="00F96B81" w:rsidRDefault="00F96B81" w:rsidP="00F96B81">
      <w:pPr>
        <w:pStyle w:val="3"/>
        <w:rPr>
          <w:ins w:id="868" w:author="Zhou Wei" w:date="2020-10-19T15:31:00Z"/>
        </w:rPr>
      </w:pPr>
      <w:bookmarkStart w:id="869" w:name="_Toc54024100"/>
      <w:ins w:id="870" w:author="Zhou Wei" w:date="2020-10-19T15:31:00Z">
        <w:r>
          <w:t>5.</w:t>
        </w:r>
        <w:r>
          <w:rPr>
            <w:rFonts w:hint="eastAsia"/>
            <w:lang w:eastAsia="zh-CN"/>
          </w:rPr>
          <w:t>14</w:t>
        </w:r>
        <w:r>
          <w:t>.3</w:t>
        </w:r>
        <w:r>
          <w:tab/>
          <w:t>Potential security requirements</w:t>
        </w:r>
        <w:bookmarkEnd w:id="869"/>
      </w:ins>
    </w:p>
    <w:p w14:paraId="42E1F439" w14:textId="77777777" w:rsidR="00F96B81" w:rsidRDefault="00F96B81" w:rsidP="00F96B81">
      <w:pPr>
        <w:rPr>
          <w:ins w:id="871" w:author="Zhou Wei" w:date="2020-10-19T15:31:00Z"/>
          <w:noProof/>
        </w:rPr>
      </w:pPr>
      <w:ins w:id="872" w:author="Zhou Wei" w:date="2020-10-19T15:31:00Z">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ins>
    </w:p>
    <w:p w14:paraId="19683284" w14:textId="775C0FA4" w:rsidR="002831CF" w:rsidRDefault="002831CF" w:rsidP="002831CF">
      <w:pPr>
        <w:pStyle w:val="2"/>
        <w:rPr>
          <w:ins w:id="873" w:author="Zhou Wei" w:date="2020-10-19T15:25:00Z"/>
        </w:rPr>
      </w:pPr>
      <w:bookmarkStart w:id="874" w:name="_Toc54024101"/>
      <w:ins w:id="875" w:author="Zhou Wei" w:date="2020-10-19T15:25:00Z">
        <w:r>
          <w:lastRenderedPageBreak/>
          <w:t>5.</w:t>
        </w:r>
      </w:ins>
      <w:ins w:id="876" w:author="Zhou Wei" w:date="2020-10-19T15:26:00Z">
        <w:r>
          <w:rPr>
            <w:rFonts w:hint="eastAsia"/>
            <w:lang w:eastAsia="zh-CN"/>
          </w:rPr>
          <w:t>1</w:t>
        </w:r>
      </w:ins>
      <w:ins w:id="877" w:author="Zhou Wei" w:date="2020-10-19T15:31:00Z">
        <w:r w:rsidR="00F96B81">
          <w:rPr>
            <w:rFonts w:hint="eastAsia"/>
            <w:lang w:eastAsia="zh-CN"/>
          </w:rPr>
          <w:t>5</w:t>
        </w:r>
      </w:ins>
      <w:ins w:id="878" w:author="Zhou Wei" w:date="2020-10-19T15:25:00Z">
        <w:r>
          <w:tab/>
          <w:t>Key Issue #</w:t>
        </w:r>
      </w:ins>
      <w:ins w:id="879" w:author="Zhou Wei" w:date="2020-10-19T15:31:00Z">
        <w:r w:rsidR="00F96B81">
          <w:rPr>
            <w:rFonts w:hint="eastAsia"/>
            <w:lang w:eastAsia="zh-CN"/>
          </w:rPr>
          <w:t>15</w:t>
        </w:r>
      </w:ins>
      <w:ins w:id="880" w:author="Zhou Wei" w:date="2020-10-19T15:25:00Z">
        <w:r>
          <w:t xml:space="preserve">: </w:t>
        </w:r>
        <w:r w:rsidRPr="00AB6657">
          <w:rPr>
            <w:noProof/>
          </w:rPr>
          <w:t>privacy of ProSe entities while supporting Non-IP traffic</w:t>
        </w:r>
        <w:bookmarkEnd w:id="874"/>
        <w:r w:rsidRPr="00AB6657">
          <w:rPr>
            <w:noProof/>
          </w:rPr>
          <w:t xml:space="preserve">  </w:t>
        </w:r>
      </w:ins>
    </w:p>
    <w:p w14:paraId="4D66AA13" w14:textId="68603675" w:rsidR="002831CF" w:rsidRDefault="002831CF" w:rsidP="002831CF">
      <w:pPr>
        <w:pStyle w:val="3"/>
        <w:rPr>
          <w:ins w:id="881" w:author="Zhou Wei" w:date="2020-10-19T15:25:00Z"/>
        </w:rPr>
      </w:pPr>
      <w:bookmarkStart w:id="882" w:name="_Toc54024102"/>
      <w:ins w:id="883" w:author="Zhou Wei" w:date="2020-10-19T15:25:00Z">
        <w:r>
          <w:t>5.</w:t>
        </w:r>
      </w:ins>
      <w:ins w:id="884" w:author="Zhou Wei" w:date="2020-10-19T15:26:00Z">
        <w:r>
          <w:rPr>
            <w:rFonts w:hint="eastAsia"/>
            <w:lang w:eastAsia="zh-CN"/>
          </w:rPr>
          <w:t>1</w:t>
        </w:r>
      </w:ins>
      <w:ins w:id="885" w:author="Zhou Wei" w:date="2020-10-19T15:31:00Z">
        <w:r w:rsidR="00F96B81">
          <w:rPr>
            <w:rFonts w:hint="eastAsia"/>
            <w:lang w:eastAsia="zh-CN"/>
          </w:rPr>
          <w:t>5</w:t>
        </w:r>
      </w:ins>
      <w:ins w:id="886" w:author="Zhou Wei" w:date="2020-10-19T15:25:00Z">
        <w:r>
          <w:t>.1</w:t>
        </w:r>
        <w:r>
          <w:tab/>
          <w:t>Key issue details</w:t>
        </w:r>
        <w:bookmarkEnd w:id="882"/>
        <w:r>
          <w:t xml:space="preserve"> </w:t>
        </w:r>
      </w:ins>
    </w:p>
    <w:p w14:paraId="7697769D" w14:textId="77777777" w:rsidR="002831CF" w:rsidRPr="001A05BF" w:rsidRDefault="002831CF" w:rsidP="002831CF">
      <w:pPr>
        <w:rPr>
          <w:ins w:id="887" w:author="Zhou Wei" w:date="2020-10-19T15:25:00Z"/>
          <w:i/>
          <w:iCs/>
          <w:noProof/>
        </w:rPr>
      </w:pPr>
      <w:ins w:id="888" w:author="Zhou Wei" w:date="2020-10-19T15:25:00Z">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ins>
    </w:p>
    <w:p w14:paraId="2BAE4B77" w14:textId="77777777" w:rsidR="002831CF" w:rsidRDefault="002831CF" w:rsidP="002831CF">
      <w:pPr>
        <w:rPr>
          <w:ins w:id="889" w:author="Zhou Wei" w:date="2020-10-19T15:25:00Z"/>
          <w:noProof/>
        </w:rPr>
      </w:pPr>
      <w:ins w:id="890" w:author="Zhou Wei" w:date="2020-10-19T15:25:00Z">
        <w:r>
          <w:t xml:space="preserve">TR 23.752 [1] in Clause </w:t>
        </w:r>
        <w:r>
          <w:rPr>
            <w:noProof/>
          </w:rPr>
          <w:t>6.5.2, Procedures, states the following:</w:t>
        </w:r>
      </w:ins>
    </w:p>
    <w:p w14:paraId="5891D365" w14:textId="77777777" w:rsidR="002831CF" w:rsidRPr="002A2B09" w:rsidRDefault="002831CF" w:rsidP="002831CF">
      <w:pPr>
        <w:ind w:left="284"/>
        <w:rPr>
          <w:ins w:id="891" w:author="Zhou Wei" w:date="2020-10-19T15:25:00Z"/>
          <w:i/>
          <w:iCs/>
          <w:lang w:eastAsia="zh-CN"/>
        </w:rPr>
      </w:pPr>
      <w:ins w:id="892" w:author="Zhou Wei" w:date="2020-10-19T15:25:00Z">
        <w:r w:rsidRPr="002A2B09">
          <w:rPr>
            <w:i/>
            <w:iCs/>
            <w:lang w:eastAsia="zh-CN"/>
          </w:rPr>
          <w:t>The "Procedures for V2X communication over PC5 reference point" defined in TS 23.287 [5] clause 6.3 is reused to support ProSe communication</w:t>
        </w:r>
        <w:r w:rsidRPr="002A2B09">
          <w:rPr>
            <w:rFonts w:hint="eastAsia"/>
            <w:i/>
            <w:iCs/>
            <w:lang w:eastAsia="zh-CN"/>
          </w:rPr>
          <w:t xml:space="preserve"> over NR based PC5 reference point</w:t>
        </w:r>
        <w:r w:rsidRPr="002A2B09">
          <w:rPr>
            <w:i/>
            <w:iCs/>
            <w:lang w:eastAsia="zh-CN"/>
          </w:rPr>
          <w:t>, and the differences are highlighted as followings.</w:t>
        </w:r>
      </w:ins>
    </w:p>
    <w:p w14:paraId="6D67A840" w14:textId="77777777" w:rsidR="002831CF" w:rsidRPr="002A2B09" w:rsidRDefault="002831CF" w:rsidP="002831CF">
      <w:pPr>
        <w:ind w:left="284"/>
        <w:rPr>
          <w:ins w:id="893" w:author="Zhou Wei" w:date="2020-10-19T15:25:00Z"/>
          <w:i/>
          <w:iCs/>
          <w:lang w:eastAsia="zh-CN"/>
        </w:rPr>
      </w:pPr>
      <w:ins w:id="894" w:author="Zhou Wei" w:date="2020-10-19T15:25:00Z">
        <w:r w:rsidRPr="002A2B09">
          <w:rPr>
            <w:i/>
            <w:iCs/>
            <w:lang w:eastAsia="zh-CN"/>
          </w:rPr>
          <w:t xml:space="preserve">- For broadcast and groupcast mode ProSe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3CAE81EE" w14:textId="77777777" w:rsidR="002831CF" w:rsidRPr="002A2B09" w:rsidRDefault="002831CF" w:rsidP="002831CF">
      <w:pPr>
        <w:pStyle w:val="B1"/>
        <w:ind w:left="852"/>
        <w:rPr>
          <w:ins w:id="895" w:author="Zhou Wei" w:date="2020-10-19T15:25:00Z"/>
          <w:i/>
          <w:iCs/>
          <w:lang w:eastAsia="zh-CN"/>
        </w:rPr>
      </w:pPr>
      <w:ins w:id="896" w:author="Zhou Wei" w:date="2020-10-19T15:25:00Z">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ins>
    </w:p>
    <w:p w14:paraId="0DBB69D8" w14:textId="77777777" w:rsidR="002831CF" w:rsidRPr="002A2B09" w:rsidRDefault="002831CF" w:rsidP="002831CF">
      <w:pPr>
        <w:pStyle w:val="NO"/>
        <w:ind w:left="1419"/>
        <w:rPr>
          <w:ins w:id="897" w:author="Zhou Wei" w:date="2020-10-19T15:25:00Z"/>
          <w:i/>
          <w:iCs/>
          <w:lang w:eastAsia="zh-CN"/>
        </w:rPr>
      </w:pPr>
      <w:ins w:id="898" w:author="Zhou Wei" w:date="2020-10-19T15:25:00Z">
        <w:r w:rsidRPr="002A2B09">
          <w:rPr>
            <w:i/>
            <w:iCs/>
          </w:rPr>
          <w:t>NOTE:</w:t>
        </w:r>
        <w:r w:rsidRPr="002A2B09">
          <w:rPr>
            <w:i/>
            <w:iCs/>
          </w:rPr>
          <w:tab/>
          <w:t>Whether "non-IP type" is used for "Unstructured type" can be decided in normative phase</w:t>
        </w:r>
        <w:r w:rsidRPr="002A2B09">
          <w:rPr>
            <w:i/>
            <w:iCs/>
            <w:lang w:eastAsia="zh-CN"/>
          </w:rPr>
          <w:t>.</w:t>
        </w:r>
      </w:ins>
    </w:p>
    <w:p w14:paraId="69D849E6" w14:textId="77777777" w:rsidR="002831CF" w:rsidRPr="002A2B09" w:rsidRDefault="002831CF" w:rsidP="002831CF">
      <w:pPr>
        <w:pStyle w:val="B1"/>
        <w:ind w:left="852"/>
        <w:rPr>
          <w:ins w:id="899" w:author="Zhou Wei" w:date="2020-10-19T15:25:00Z"/>
          <w:i/>
          <w:iCs/>
          <w:lang w:eastAsia="zh-CN"/>
        </w:rPr>
      </w:pPr>
      <w:ins w:id="900" w:author="Zhou Wei" w:date="2020-10-19T15:25:00Z">
        <w:r w:rsidRPr="002A2B09">
          <w:rPr>
            <w:i/>
            <w:iCs/>
            <w:lang w:eastAsia="zh-CN"/>
          </w:rPr>
          <w:t>-</w:t>
        </w:r>
        <w:r w:rsidRPr="002A2B09">
          <w:rPr>
            <w:i/>
            <w:iCs/>
            <w:lang w:eastAsia="zh-CN"/>
          </w:rPr>
          <w:tab/>
          <w:t>The ProSe Group IP multicast address for groupcast communication may be provisioned by PCF and is used to send and receive IP data.</w:t>
        </w:r>
      </w:ins>
    </w:p>
    <w:p w14:paraId="2997F2DE" w14:textId="77777777" w:rsidR="002831CF" w:rsidRPr="002A2B09" w:rsidRDefault="002831CF" w:rsidP="002831CF">
      <w:pPr>
        <w:ind w:left="284"/>
        <w:rPr>
          <w:ins w:id="901" w:author="Zhou Wei" w:date="2020-10-19T15:25:00Z"/>
          <w:i/>
          <w:iCs/>
          <w:lang w:eastAsia="zh-CN"/>
        </w:rPr>
      </w:pPr>
      <w:ins w:id="902" w:author="Zhou Wei" w:date="2020-10-19T15:25:00Z">
        <w:r w:rsidRPr="002A2B09">
          <w:rPr>
            <w:i/>
            <w:iCs/>
            <w:lang w:eastAsia="zh-CN"/>
          </w:rPr>
          <w:t xml:space="preserve">- For unicast mode ProSe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454D0138" w14:textId="77777777" w:rsidR="002831CF" w:rsidRPr="002A2B09" w:rsidRDefault="002831CF" w:rsidP="002831CF">
      <w:pPr>
        <w:pStyle w:val="B1"/>
        <w:ind w:left="852"/>
        <w:rPr>
          <w:ins w:id="903" w:author="Zhou Wei" w:date="2020-10-19T15:25:00Z"/>
          <w:i/>
          <w:iCs/>
          <w:lang w:eastAsia="zh-CN"/>
        </w:rPr>
      </w:pPr>
      <w:ins w:id="904" w:author="Zhou Wei" w:date="2020-10-19T15:25:00Z">
        <w:r w:rsidRPr="002A2B09">
          <w:rPr>
            <w:i/>
            <w:iCs/>
            <w:lang w:eastAsia="zh-CN"/>
          </w:rPr>
          <w:t>-</w:t>
        </w:r>
        <w:r w:rsidRPr="002A2B09">
          <w:rPr>
            <w:i/>
            <w:iCs/>
            <w:lang w:eastAsia="zh-CN"/>
          </w:rPr>
          <w:tab/>
          <w:t>DHCPv4 based IP address allocation is supported.</w:t>
        </w:r>
      </w:ins>
    </w:p>
    <w:p w14:paraId="3634A1A1" w14:textId="77777777" w:rsidR="002831CF" w:rsidRPr="002A2B09" w:rsidRDefault="002831CF" w:rsidP="002831CF">
      <w:pPr>
        <w:pStyle w:val="B1"/>
        <w:ind w:left="852"/>
        <w:rPr>
          <w:ins w:id="905" w:author="Zhou Wei" w:date="2020-10-19T15:25:00Z"/>
          <w:i/>
          <w:iCs/>
          <w:lang w:eastAsia="zh-CN"/>
        </w:rPr>
      </w:pPr>
      <w:ins w:id="906" w:author="Zhou Wei" w:date="2020-10-19T15:25:00Z">
        <w:r w:rsidRPr="002A2B09">
          <w:rPr>
            <w:rFonts w:hint="eastAsia"/>
            <w:i/>
            <w:iCs/>
            <w:lang w:eastAsia="zh-CN"/>
          </w:rPr>
          <w:t>-</w:t>
        </w:r>
        <w:r w:rsidRPr="002A2B09">
          <w:rPr>
            <w:rFonts w:hint="eastAsia"/>
            <w:i/>
            <w:iCs/>
            <w:lang w:eastAsia="zh-CN"/>
          </w:rPr>
          <w:tab/>
          <w:t>Both Ethernet and Unstructured data unit types are supported.</w:t>
        </w:r>
      </w:ins>
    </w:p>
    <w:p w14:paraId="1C2960A0" w14:textId="77777777" w:rsidR="002831CF" w:rsidRPr="00114729" w:rsidRDefault="002831CF" w:rsidP="002831CF">
      <w:pPr>
        <w:pStyle w:val="a9"/>
        <w:rPr>
          <w:ins w:id="907" w:author="Zhou Wei" w:date="2020-10-19T15:25:00Z"/>
          <w:rFonts w:eastAsia="宋体"/>
          <w:noProof/>
          <w:sz w:val="20"/>
          <w:szCs w:val="20"/>
          <w:lang w:val="en-GB"/>
        </w:rPr>
      </w:pPr>
      <w:ins w:id="908" w:author="Zhou Wei" w:date="2020-10-19T15:25:00Z">
        <w:r w:rsidRPr="00114729">
          <w:rPr>
            <w:rFonts w:eastAsia="宋体"/>
            <w:noProof/>
            <w:sz w:val="20"/>
            <w:szCs w:val="20"/>
            <w:lang w:val="en-GB"/>
          </w:rPr>
          <w:t xml:space="preserve">Multiple solutions in TR 23.752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that they provide</w:t>
        </w:r>
        <w:r w:rsidRPr="00114729">
          <w:rPr>
            <w:rFonts w:eastAsia="宋体"/>
            <w:noProof/>
            <w:sz w:val="20"/>
            <w:szCs w:val="20"/>
            <w:lang w:val="en-GB"/>
          </w:rPr>
          <w:t xml:space="preserve"> to be studied in TR 33.847.</w:t>
        </w:r>
      </w:ins>
    </w:p>
    <w:p w14:paraId="7A6CAA5F" w14:textId="42F19E43" w:rsidR="002831CF" w:rsidRDefault="002831CF" w:rsidP="002831CF">
      <w:pPr>
        <w:pStyle w:val="3"/>
        <w:rPr>
          <w:ins w:id="909" w:author="Zhou Wei" w:date="2020-10-19T15:25:00Z"/>
        </w:rPr>
      </w:pPr>
      <w:bookmarkStart w:id="910" w:name="_Toc54024103"/>
      <w:ins w:id="911" w:author="Zhou Wei" w:date="2020-10-19T15:25:00Z">
        <w:r>
          <w:t>5.</w:t>
        </w:r>
      </w:ins>
      <w:ins w:id="912" w:author="Zhou Wei" w:date="2020-10-19T15:26:00Z">
        <w:r>
          <w:rPr>
            <w:rFonts w:hint="eastAsia"/>
            <w:lang w:eastAsia="zh-CN"/>
          </w:rPr>
          <w:t>1</w:t>
        </w:r>
      </w:ins>
      <w:ins w:id="913" w:author="Zhou Wei" w:date="2020-10-19T15:31:00Z">
        <w:r w:rsidR="00F96B81">
          <w:rPr>
            <w:rFonts w:hint="eastAsia"/>
            <w:lang w:eastAsia="zh-CN"/>
          </w:rPr>
          <w:t>5</w:t>
        </w:r>
      </w:ins>
      <w:ins w:id="914" w:author="Zhou Wei" w:date="2020-10-19T15:25:00Z">
        <w:r>
          <w:t>.2</w:t>
        </w:r>
        <w:r>
          <w:tab/>
          <w:t>Security threats</w:t>
        </w:r>
        <w:bookmarkEnd w:id="910"/>
      </w:ins>
    </w:p>
    <w:p w14:paraId="35D0ECF5" w14:textId="77777777" w:rsidR="002831CF" w:rsidRDefault="002831CF" w:rsidP="002831CF">
      <w:pPr>
        <w:rPr>
          <w:ins w:id="915" w:author="Zhou Wei" w:date="2020-10-19T15:25:00Z"/>
          <w:noProof/>
        </w:rPr>
      </w:pPr>
      <w:ins w:id="916" w:author="Zhou Wei" w:date="2020-10-19T15:25:00Z">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ins>
    </w:p>
    <w:p w14:paraId="2B1F42CE" w14:textId="2BB736F6" w:rsidR="002831CF" w:rsidRDefault="002831CF" w:rsidP="002831CF">
      <w:pPr>
        <w:pStyle w:val="3"/>
        <w:rPr>
          <w:ins w:id="917" w:author="Zhou Wei" w:date="2020-10-19T15:25:00Z"/>
        </w:rPr>
      </w:pPr>
      <w:bookmarkStart w:id="918" w:name="_Toc54024104"/>
      <w:ins w:id="919" w:author="Zhou Wei" w:date="2020-10-19T15:25:00Z">
        <w:r>
          <w:t>5.</w:t>
        </w:r>
      </w:ins>
      <w:ins w:id="920" w:author="Zhou Wei" w:date="2020-10-19T15:26:00Z">
        <w:r>
          <w:rPr>
            <w:rFonts w:hint="eastAsia"/>
            <w:lang w:eastAsia="zh-CN"/>
          </w:rPr>
          <w:t>1</w:t>
        </w:r>
      </w:ins>
      <w:ins w:id="921" w:author="Zhou Wei" w:date="2020-10-19T15:31:00Z">
        <w:r w:rsidR="00F96B81">
          <w:rPr>
            <w:rFonts w:hint="eastAsia"/>
            <w:lang w:eastAsia="zh-CN"/>
          </w:rPr>
          <w:t>5</w:t>
        </w:r>
      </w:ins>
      <w:ins w:id="922" w:author="Zhou Wei" w:date="2020-10-19T15:25:00Z">
        <w:r>
          <w:t>.3</w:t>
        </w:r>
        <w:r>
          <w:tab/>
          <w:t>Potential security requirements</w:t>
        </w:r>
        <w:bookmarkEnd w:id="918"/>
      </w:ins>
    </w:p>
    <w:p w14:paraId="69529D78" w14:textId="77777777" w:rsidR="002831CF" w:rsidRDefault="002831CF" w:rsidP="002831CF">
      <w:pPr>
        <w:rPr>
          <w:ins w:id="923" w:author="Zhou Wei" w:date="2020-10-19T15:25:00Z"/>
          <w:noProof/>
        </w:rPr>
      </w:pPr>
      <w:ins w:id="924" w:author="Zhou Wei" w:date="2020-10-19T15:25:00Z">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ins>
    </w:p>
    <w:p w14:paraId="216FED1F" w14:textId="77777777" w:rsidR="002831CF" w:rsidRDefault="002831CF" w:rsidP="002831CF">
      <w:pPr>
        <w:rPr>
          <w:ins w:id="925" w:author="Zhou Wei" w:date="2020-10-19T15:25:00Z"/>
        </w:rPr>
      </w:pPr>
      <w:ins w:id="926" w:author="Zhou Wei" w:date="2020-10-19T15:25:00Z">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r w:rsidRPr="00022859">
          <w:t xml:space="preserve"> </w:t>
        </w:r>
      </w:ins>
    </w:p>
    <w:p w14:paraId="5DE880A6" w14:textId="77777777" w:rsidR="002831CF" w:rsidRDefault="002831CF" w:rsidP="002831CF">
      <w:pPr>
        <w:rPr>
          <w:ins w:id="927" w:author="Zhou Wei" w:date="2020-10-19T15:25:00Z"/>
          <w:noProof/>
        </w:rPr>
      </w:pPr>
      <w:ins w:id="928" w:author="Zhou Wei" w:date="2020-10-19T15:25:00Z">
        <w:r w:rsidRPr="00022859">
          <w:rPr>
            <w:noProof/>
          </w:rPr>
          <w:t>unicast/multicast/broadcast communication between two UEs, and for communication via UE-to-UE and UE-to-Network relays</w:t>
        </w:r>
      </w:ins>
    </w:p>
    <w:p w14:paraId="3205ED45" w14:textId="77777777" w:rsidR="00EF3743" w:rsidRDefault="00EF3743" w:rsidP="00EF3743">
      <w:pPr>
        <w:pStyle w:val="2"/>
      </w:pPr>
      <w:bookmarkStart w:id="929" w:name="_Toc54024105"/>
      <w:r>
        <w:lastRenderedPageBreak/>
        <w:t>5.X</w:t>
      </w:r>
      <w:r>
        <w:tab/>
        <w:t>Key Issue #X: &lt;Key Issue Name&gt;</w:t>
      </w:r>
      <w:bookmarkEnd w:id="589"/>
      <w:bookmarkEnd w:id="929"/>
    </w:p>
    <w:p w14:paraId="3205ED46" w14:textId="77777777" w:rsidR="00EF3743" w:rsidRDefault="00EF3743" w:rsidP="00EF3743">
      <w:pPr>
        <w:pStyle w:val="3"/>
      </w:pPr>
      <w:bookmarkStart w:id="930" w:name="_Toc528155240"/>
      <w:bookmarkStart w:id="931" w:name="_Toc54024106"/>
      <w:r>
        <w:t>5.X.1</w:t>
      </w:r>
      <w:r>
        <w:tab/>
        <w:t>Key issue details</w:t>
      </w:r>
      <w:bookmarkEnd w:id="930"/>
      <w:bookmarkEnd w:id="931"/>
    </w:p>
    <w:p w14:paraId="3205ED47" w14:textId="77777777" w:rsidR="00EF3743" w:rsidRDefault="00EF3743" w:rsidP="00EF3743">
      <w:pPr>
        <w:pStyle w:val="3"/>
      </w:pPr>
      <w:bookmarkStart w:id="932" w:name="_Toc528155241"/>
      <w:bookmarkStart w:id="933" w:name="_Toc54024107"/>
      <w:r>
        <w:t>5.X.2</w:t>
      </w:r>
      <w:r>
        <w:tab/>
        <w:t>Security threats</w:t>
      </w:r>
      <w:bookmarkEnd w:id="932"/>
      <w:bookmarkEnd w:id="933"/>
    </w:p>
    <w:p w14:paraId="3205ED48" w14:textId="77777777" w:rsidR="00EF3743" w:rsidRPr="001039BD" w:rsidRDefault="00EF3743" w:rsidP="00EF3743">
      <w:pPr>
        <w:pStyle w:val="3"/>
      </w:pPr>
      <w:bookmarkStart w:id="934" w:name="_Toc528155242"/>
      <w:bookmarkStart w:id="935" w:name="_Toc54024108"/>
      <w:r>
        <w:t>5.X.3</w:t>
      </w:r>
      <w:r>
        <w:tab/>
        <w:t>Potential security requirements</w:t>
      </w:r>
      <w:bookmarkEnd w:id="934"/>
      <w:bookmarkEnd w:id="935"/>
    </w:p>
    <w:p w14:paraId="3205ED49" w14:textId="77777777" w:rsidR="00EF3743" w:rsidRDefault="00EF3743" w:rsidP="00EF3743">
      <w:pPr>
        <w:pStyle w:val="1"/>
      </w:pPr>
      <w:bookmarkStart w:id="936" w:name="_Toc528155243"/>
      <w:bookmarkStart w:id="937" w:name="_Toc54024109"/>
      <w:r>
        <w:t>6</w:t>
      </w:r>
      <w:r>
        <w:tab/>
      </w:r>
      <w:r>
        <w:rPr>
          <w:rFonts w:hint="eastAsia"/>
          <w:lang w:eastAsia="zh-CN"/>
        </w:rPr>
        <w:t>S</w:t>
      </w:r>
      <w:r>
        <w:t>olutions</w:t>
      </w:r>
      <w:bookmarkEnd w:id="936"/>
      <w:bookmarkEnd w:id="937"/>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938" w:name="_Toc528155244"/>
      <w:bookmarkStart w:id="939" w:name="_Toc54024110"/>
      <w:r>
        <w:t>6.</w:t>
      </w:r>
      <w:r>
        <w:rPr>
          <w:rFonts w:hint="eastAsia"/>
          <w:lang w:eastAsia="zh-CN"/>
        </w:rPr>
        <w:t>0</w:t>
      </w:r>
      <w:r>
        <w:tab/>
      </w:r>
      <w:r w:rsidRPr="00CB2452">
        <w:t>Mapping of Solutions to Key Issues</w:t>
      </w:r>
      <w:bookmarkEnd w:id="939"/>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9834"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tblGrid>
      <w:tr w:rsidR="008B0A91" w:rsidRPr="00CB0C8A" w14:paraId="3205ED4F" w14:textId="0D8260E7" w:rsidTr="008B0A91">
        <w:trPr>
          <w:trHeight w:val="252"/>
          <w:jc w:val="center"/>
        </w:trPr>
        <w:tc>
          <w:tcPr>
            <w:tcW w:w="1045" w:type="dxa"/>
            <w:shd w:val="clear" w:color="auto" w:fill="auto"/>
          </w:tcPr>
          <w:p w14:paraId="3205ED4D" w14:textId="77777777" w:rsidR="008B0A91" w:rsidRPr="00CB0C8A" w:rsidRDefault="008B0A91" w:rsidP="00845CBA">
            <w:pPr>
              <w:pStyle w:val="TAH"/>
            </w:pPr>
          </w:p>
        </w:tc>
        <w:tc>
          <w:tcPr>
            <w:tcW w:w="8789" w:type="dxa"/>
            <w:gridSpan w:val="15"/>
            <w:shd w:val="clear" w:color="auto" w:fill="auto"/>
          </w:tcPr>
          <w:p w14:paraId="5DCC4912" w14:textId="0E160E19" w:rsidR="008B0A91" w:rsidRPr="00CB0C8A" w:rsidRDefault="008B0A91" w:rsidP="00845CBA">
            <w:pPr>
              <w:pStyle w:val="TAH"/>
            </w:pPr>
            <w:r w:rsidRPr="00CB0C8A">
              <w:t>Key Issues</w:t>
            </w:r>
          </w:p>
        </w:tc>
      </w:tr>
      <w:tr w:rsidR="008B0A91" w:rsidRPr="00CB0C8A" w14:paraId="3205ED5B" w14:textId="011C1880" w:rsidTr="008B0A91">
        <w:trPr>
          <w:trHeight w:val="252"/>
          <w:jc w:val="center"/>
        </w:trPr>
        <w:tc>
          <w:tcPr>
            <w:tcW w:w="1045" w:type="dxa"/>
          </w:tcPr>
          <w:p w14:paraId="3205ED50" w14:textId="77777777" w:rsidR="008B0A91" w:rsidRPr="00CB0C8A" w:rsidRDefault="008B0A91" w:rsidP="00845CBA">
            <w:pPr>
              <w:pStyle w:val="TAH"/>
            </w:pPr>
            <w:r w:rsidRPr="00CB0C8A">
              <w:t>Solutions</w:t>
            </w:r>
          </w:p>
        </w:tc>
        <w:tc>
          <w:tcPr>
            <w:tcW w:w="585" w:type="dxa"/>
          </w:tcPr>
          <w:p w14:paraId="3205ED51" w14:textId="77777777" w:rsidR="008B0A91" w:rsidRPr="00CB0C8A" w:rsidRDefault="008B0A91" w:rsidP="00845CBA">
            <w:pPr>
              <w:pStyle w:val="TAH"/>
              <w:rPr>
                <w:lang w:eastAsia="zh-CN"/>
              </w:rPr>
            </w:pPr>
            <w:r w:rsidRPr="00CB0C8A">
              <w:rPr>
                <w:rFonts w:hint="eastAsia"/>
                <w:lang w:eastAsia="zh-CN"/>
              </w:rPr>
              <w:t>1</w:t>
            </w:r>
          </w:p>
        </w:tc>
        <w:tc>
          <w:tcPr>
            <w:tcW w:w="586" w:type="dxa"/>
          </w:tcPr>
          <w:p w14:paraId="3205ED52" w14:textId="77777777" w:rsidR="008B0A91" w:rsidRPr="00CB0C8A" w:rsidRDefault="008B0A91" w:rsidP="00845CBA">
            <w:pPr>
              <w:pStyle w:val="TAH"/>
              <w:rPr>
                <w:lang w:eastAsia="zh-CN"/>
              </w:rPr>
            </w:pPr>
            <w:r w:rsidRPr="00CB0C8A">
              <w:rPr>
                <w:rFonts w:hint="eastAsia"/>
                <w:lang w:eastAsia="zh-CN"/>
              </w:rPr>
              <w:t>2</w:t>
            </w:r>
          </w:p>
        </w:tc>
        <w:tc>
          <w:tcPr>
            <w:tcW w:w="585" w:type="dxa"/>
          </w:tcPr>
          <w:p w14:paraId="3205ED53" w14:textId="77777777" w:rsidR="008B0A91" w:rsidRPr="00CB0C8A" w:rsidRDefault="008B0A91" w:rsidP="00845CBA">
            <w:pPr>
              <w:pStyle w:val="TAH"/>
              <w:rPr>
                <w:lang w:eastAsia="zh-CN"/>
              </w:rPr>
            </w:pPr>
            <w:r w:rsidRPr="00CB0C8A">
              <w:rPr>
                <w:rFonts w:hint="eastAsia"/>
                <w:lang w:eastAsia="zh-CN"/>
              </w:rPr>
              <w:t>3</w:t>
            </w:r>
          </w:p>
        </w:tc>
        <w:tc>
          <w:tcPr>
            <w:tcW w:w="586" w:type="dxa"/>
          </w:tcPr>
          <w:p w14:paraId="3205ED54" w14:textId="77777777" w:rsidR="008B0A91" w:rsidRPr="00CB0C8A" w:rsidRDefault="008B0A91" w:rsidP="00845CBA">
            <w:pPr>
              <w:pStyle w:val="TAH"/>
              <w:rPr>
                <w:lang w:eastAsia="zh-CN"/>
              </w:rPr>
            </w:pPr>
            <w:r w:rsidRPr="00CB0C8A">
              <w:rPr>
                <w:rFonts w:hint="eastAsia"/>
                <w:lang w:eastAsia="zh-CN"/>
              </w:rPr>
              <w:t>4</w:t>
            </w:r>
          </w:p>
        </w:tc>
        <w:tc>
          <w:tcPr>
            <w:tcW w:w="586" w:type="dxa"/>
            <w:shd w:val="clear" w:color="auto" w:fill="auto"/>
          </w:tcPr>
          <w:p w14:paraId="3205ED55" w14:textId="77777777" w:rsidR="008B0A91" w:rsidRPr="00CB0C8A" w:rsidRDefault="008B0A91" w:rsidP="00845CBA">
            <w:pPr>
              <w:pStyle w:val="TAH"/>
              <w:rPr>
                <w:lang w:eastAsia="zh-CN"/>
              </w:rPr>
            </w:pPr>
            <w:r w:rsidRPr="00CB0C8A">
              <w:rPr>
                <w:rFonts w:hint="eastAsia"/>
                <w:lang w:eastAsia="zh-CN"/>
              </w:rPr>
              <w:t>5</w:t>
            </w:r>
          </w:p>
        </w:tc>
        <w:tc>
          <w:tcPr>
            <w:tcW w:w="585" w:type="dxa"/>
            <w:shd w:val="clear" w:color="auto" w:fill="auto"/>
          </w:tcPr>
          <w:p w14:paraId="3205ED56" w14:textId="77777777" w:rsidR="008B0A91" w:rsidRPr="00CB0C8A" w:rsidRDefault="008B0A91" w:rsidP="00845CBA">
            <w:pPr>
              <w:pStyle w:val="TAH"/>
              <w:rPr>
                <w:lang w:eastAsia="zh-CN"/>
              </w:rPr>
            </w:pPr>
            <w:r w:rsidRPr="00CB0C8A">
              <w:rPr>
                <w:rFonts w:hint="eastAsia"/>
                <w:lang w:eastAsia="zh-CN"/>
              </w:rPr>
              <w:t>6</w:t>
            </w:r>
          </w:p>
        </w:tc>
        <w:tc>
          <w:tcPr>
            <w:tcW w:w="586" w:type="dxa"/>
            <w:shd w:val="clear" w:color="auto" w:fill="auto"/>
          </w:tcPr>
          <w:p w14:paraId="3205ED57" w14:textId="77777777" w:rsidR="008B0A91" w:rsidRPr="00CB0C8A" w:rsidRDefault="008B0A91" w:rsidP="00845CBA">
            <w:pPr>
              <w:pStyle w:val="TAH"/>
              <w:rPr>
                <w:lang w:eastAsia="zh-CN"/>
              </w:rPr>
            </w:pPr>
            <w:r w:rsidRPr="00CB0C8A">
              <w:rPr>
                <w:rFonts w:hint="eastAsia"/>
                <w:lang w:eastAsia="zh-CN"/>
              </w:rPr>
              <w:t>7</w:t>
            </w:r>
          </w:p>
        </w:tc>
        <w:tc>
          <w:tcPr>
            <w:tcW w:w="585" w:type="dxa"/>
            <w:shd w:val="clear" w:color="auto" w:fill="auto"/>
          </w:tcPr>
          <w:p w14:paraId="3205ED58" w14:textId="77777777" w:rsidR="008B0A91" w:rsidRPr="00CB0C8A" w:rsidRDefault="008B0A91" w:rsidP="00845CBA">
            <w:pPr>
              <w:pStyle w:val="TAH"/>
              <w:rPr>
                <w:lang w:eastAsia="zh-CN"/>
              </w:rPr>
            </w:pPr>
            <w:r>
              <w:rPr>
                <w:rFonts w:hint="eastAsia"/>
                <w:lang w:eastAsia="zh-CN"/>
              </w:rPr>
              <w:t>8</w:t>
            </w:r>
          </w:p>
        </w:tc>
        <w:tc>
          <w:tcPr>
            <w:tcW w:w="586" w:type="dxa"/>
          </w:tcPr>
          <w:p w14:paraId="3205ED59" w14:textId="77777777" w:rsidR="008B0A91" w:rsidRPr="00CB0C8A" w:rsidRDefault="008B0A91" w:rsidP="00845CBA">
            <w:pPr>
              <w:pStyle w:val="TAH"/>
              <w:rPr>
                <w:lang w:eastAsia="zh-CN"/>
              </w:rPr>
            </w:pPr>
            <w:r>
              <w:rPr>
                <w:rFonts w:hint="eastAsia"/>
                <w:lang w:eastAsia="zh-CN"/>
              </w:rPr>
              <w:t>9</w:t>
            </w:r>
          </w:p>
        </w:tc>
        <w:tc>
          <w:tcPr>
            <w:tcW w:w="589" w:type="dxa"/>
          </w:tcPr>
          <w:p w14:paraId="3205ED5A" w14:textId="77777777" w:rsidR="008B0A91" w:rsidRPr="00CB0C8A" w:rsidRDefault="008B0A91" w:rsidP="00845CBA">
            <w:pPr>
              <w:pStyle w:val="TAH"/>
              <w:rPr>
                <w:lang w:eastAsia="zh-CN"/>
              </w:rPr>
            </w:pPr>
            <w:r>
              <w:rPr>
                <w:rFonts w:hint="eastAsia"/>
                <w:lang w:eastAsia="zh-CN"/>
              </w:rPr>
              <w:t>10</w:t>
            </w:r>
          </w:p>
        </w:tc>
        <w:tc>
          <w:tcPr>
            <w:tcW w:w="586" w:type="dxa"/>
          </w:tcPr>
          <w:p w14:paraId="3150F1E2" w14:textId="05939007" w:rsidR="008B0A91" w:rsidRDefault="008B0A91" w:rsidP="00845CBA">
            <w:pPr>
              <w:pStyle w:val="TAH"/>
              <w:rPr>
                <w:lang w:eastAsia="zh-CN"/>
              </w:rPr>
            </w:pPr>
            <w:r>
              <w:rPr>
                <w:rFonts w:hint="eastAsia"/>
                <w:lang w:eastAsia="zh-CN"/>
              </w:rPr>
              <w:t>11</w:t>
            </w:r>
          </w:p>
        </w:tc>
        <w:tc>
          <w:tcPr>
            <w:tcW w:w="586" w:type="dxa"/>
          </w:tcPr>
          <w:p w14:paraId="0B0368D9" w14:textId="09090FCC" w:rsidR="008B0A91" w:rsidRDefault="008B0A91" w:rsidP="00845CBA">
            <w:pPr>
              <w:pStyle w:val="TAH"/>
              <w:rPr>
                <w:lang w:eastAsia="zh-CN"/>
              </w:rPr>
            </w:pPr>
            <w:r>
              <w:rPr>
                <w:rFonts w:hint="eastAsia"/>
                <w:lang w:eastAsia="zh-CN"/>
              </w:rPr>
              <w:t>12</w:t>
            </w:r>
          </w:p>
        </w:tc>
        <w:tc>
          <w:tcPr>
            <w:tcW w:w="586" w:type="dxa"/>
          </w:tcPr>
          <w:p w14:paraId="65F3852A" w14:textId="3BAFC1E0" w:rsidR="008B0A91" w:rsidRDefault="008B0A91" w:rsidP="00845CBA">
            <w:pPr>
              <w:pStyle w:val="TAH"/>
              <w:rPr>
                <w:lang w:eastAsia="zh-CN"/>
              </w:rPr>
            </w:pPr>
            <w:r>
              <w:rPr>
                <w:rFonts w:hint="eastAsia"/>
                <w:lang w:eastAsia="zh-CN"/>
              </w:rPr>
              <w:t>13</w:t>
            </w:r>
          </w:p>
        </w:tc>
        <w:tc>
          <w:tcPr>
            <w:tcW w:w="586" w:type="dxa"/>
          </w:tcPr>
          <w:p w14:paraId="0CDDC5F1" w14:textId="60AD9420" w:rsidR="008B0A91" w:rsidRDefault="008B0A91" w:rsidP="00845CBA">
            <w:pPr>
              <w:pStyle w:val="TAH"/>
              <w:rPr>
                <w:lang w:eastAsia="zh-CN"/>
              </w:rPr>
            </w:pPr>
            <w:r>
              <w:rPr>
                <w:rFonts w:hint="eastAsia"/>
                <w:lang w:eastAsia="zh-CN"/>
              </w:rPr>
              <w:t>14</w:t>
            </w:r>
          </w:p>
        </w:tc>
        <w:tc>
          <w:tcPr>
            <w:tcW w:w="586" w:type="dxa"/>
          </w:tcPr>
          <w:p w14:paraId="2DE49BA0" w14:textId="7E188316" w:rsidR="008B0A91" w:rsidRDefault="008B0A91" w:rsidP="00845CBA">
            <w:pPr>
              <w:pStyle w:val="TAH"/>
              <w:rPr>
                <w:lang w:eastAsia="zh-CN"/>
              </w:rPr>
            </w:pPr>
            <w:r>
              <w:rPr>
                <w:rFonts w:hint="eastAsia"/>
                <w:lang w:eastAsia="zh-CN"/>
              </w:rPr>
              <w:t>15</w:t>
            </w:r>
          </w:p>
        </w:tc>
      </w:tr>
      <w:tr w:rsidR="008B0A91" w:rsidRPr="00186211" w14:paraId="3205ED67" w14:textId="36331AA6" w:rsidTr="008B0A91">
        <w:trPr>
          <w:trHeight w:val="252"/>
          <w:jc w:val="center"/>
        </w:trPr>
        <w:tc>
          <w:tcPr>
            <w:tcW w:w="1045" w:type="dxa"/>
          </w:tcPr>
          <w:p w14:paraId="3205ED5C" w14:textId="77777777" w:rsidR="008B0A91" w:rsidRPr="00186211" w:rsidRDefault="008B0A91" w:rsidP="00845CBA">
            <w:pPr>
              <w:pStyle w:val="TAH"/>
            </w:pPr>
            <w:r w:rsidRPr="00186211">
              <w:rPr>
                <w:rFonts w:hint="eastAsia"/>
              </w:rPr>
              <w:t>1</w:t>
            </w:r>
          </w:p>
        </w:tc>
        <w:tc>
          <w:tcPr>
            <w:tcW w:w="585" w:type="dxa"/>
          </w:tcPr>
          <w:p w14:paraId="3205ED5D" w14:textId="77777777" w:rsidR="008B0A91" w:rsidRPr="00186211" w:rsidRDefault="008B0A91" w:rsidP="00845CBA">
            <w:pPr>
              <w:pStyle w:val="TAC"/>
            </w:pPr>
          </w:p>
        </w:tc>
        <w:tc>
          <w:tcPr>
            <w:tcW w:w="586" w:type="dxa"/>
          </w:tcPr>
          <w:p w14:paraId="3205ED5E" w14:textId="77777777" w:rsidR="008B0A91" w:rsidRPr="00186211" w:rsidRDefault="008B0A91" w:rsidP="00845CBA">
            <w:pPr>
              <w:pStyle w:val="TAC"/>
            </w:pPr>
          </w:p>
        </w:tc>
        <w:tc>
          <w:tcPr>
            <w:tcW w:w="585" w:type="dxa"/>
          </w:tcPr>
          <w:p w14:paraId="3205ED5F" w14:textId="77777777" w:rsidR="008B0A91" w:rsidRPr="00186211" w:rsidRDefault="008B0A91" w:rsidP="00845CBA">
            <w:pPr>
              <w:pStyle w:val="TAC"/>
            </w:pPr>
          </w:p>
        </w:tc>
        <w:tc>
          <w:tcPr>
            <w:tcW w:w="586" w:type="dxa"/>
          </w:tcPr>
          <w:p w14:paraId="3205ED60" w14:textId="77777777" w:rsidR="008B0A91" w:rsidRPr="00186211" w:rsidRDefault="008B0A91" w:rsidP="00845CBA">
            <w:pPr>
              <w:pStyle w:val="TAC"/>
            </w:pPr>
          </w:p>
        </w:tc>
        <w:tc>
          <w:tcPr>
            <w:tcW w:w="586" w:type="dxa"/>
            <w:shd w:val="clear" w:color="auto" w:fill="auto"/>
          </w:tcPr>
          <w:p w14:paraId="3205ED61" w14:textId="77777777" w:rsidR="008B0A91" w:rsidRPr="00186211" w:rsidRDefault="008B0A91" w:rsidP="00845CBA">
            <w:pPr>
              <w:pStyle w:val="TAC"/>
            </w:pPr>
          </w:p>
        </w:tc>
        <w:tc>
          <w:tcPr>
            <w:tcW w:w="585" w:type="dxa"/>
            <w:shd w:val="clear" w:color="auto" w:fill="auto"/>
          </w:tcPr>
          <w:p w14:paraId="3205ED62" w14:textId="77777777" w:rsidR="008B0A91" w:rsidRPr="00186211" w:rsidRDefault="008B0A91" w:rsidP="00845CBA">
            <w:pPr>
              <w:pStyle w:val="TAC"/>
            </w:pPr>
          </w:p>
        </w:tc>
        <w:tc>
          <w:tcPr>
            <w:tcW w:w="586" w:type="dxa"/>
            <w:shd w:val="clear" w:color="auto" w:fill="auto"/>
          </w:tcPr>
          <w:p w14:paraId="3205ED63" w14:textId="77777777" w:rsidR="008B0A91" w:rsidRPr="00186211" w:rsidRDefault="008B0A91" w:rsidP="00845CBA">
            <w:pPr>
              <w:pStyle w:val="TAC"/>
            </w:pPr>
          </w:p>
        </w:tc>
        <w:tc>
          <w:tcPr>
            <w:tcW w:w="585" w:type="dxa"/>
            <w:shd w:val="clear" w:color="auto" w:fill="auto"/>
          </w:tcPr>
          <w:p w14:paraId="3205ED64" w14:textId="77777777" w:rsidR="008B0A91" w:rsidRPr="00186211" w:rsidRDefault="008B0A91" w:rsidP="00845CBA">
            <w:pPr>
              <w:pStyle w:val="TAC"/>
            </w:pPr>
          </w:p>
        </w:tc>
        <w:tc>
          <w:tcPr>
            <w:tcW w:w="586" w:type="dxa"/>
          </w:tcPr>
          <w:p w14:paraId="3205ED65" w14:textId="77777777" w:rsidR="008B0A91" w:rsidRPr="00186211" w:rsidRDefault="008B0A91" w:rsidP="00845CBA">
            <w:pPr>
              <w:pStyle w:val="TAC"/>
              <w:rPr>
                <w:lang w:eastAsia="zh-CN"/>
              </w:rPr>
            </w:pPr>
            <w:r>
              <w:rPr>
                <w:rFonts w:hint="eastAsia"/>
                <w:lang w:eastAsia="zh-CN"/>
              </w:rPr>
              <w:t>X</w:t>
            </w:r>
          </w:p>
        </w:tc>
        <w:tc>
          <w:tcPr>
            <w:tcW w:w="589" w:type="dxa"/>
          </w:tcPr>
          <w:p w14:paraId="3205ED66" w14:textId="77777777" w:rsidR="008B0A91" w:rsidRPr="00186211" w:rsidRDefault="008B0A91" w:rsidP="00845CBA">
            <w:pPr>
              <w:pStyle w:val="TAC"/>
            </w:pPr>
          </w:p>
        </w:tc>
        <w:tc>
          <w:tcPr>
            <w:tcW w:w="586" w:type="dxa"/>
          </w:tcPr>
          <w:p w14:paraId="30A8C76F" w14:textId="77777777" w:rsidR="008B0A91" w:rsidRPr="00186211" w:rsidRDefault="008B0A91" w:rsidP="00845CBA">
            <w:pPr>
              <w:pStyle w:val="TAC"/>
            </w:pPr>
          </w:p>
        </w:tc>
        <w:tc>
          <w:tcPr>
            <w:tcW w:w="586" w:type="dxa"/>
          </w:tcPr>
          <w:p w14:paraId="71FFEBBB" w14:textId="77777777" w:rsidR="008B0A91" w:rsidRPr="00186211" w:rsidRDefault="008B0A91" w:rsidP="00845CBA">
            <w:pPr>
              <w:pStyle w:val="TAC"/>
            </w:pPr>
          </w:p>
        </w:tc>
        <w:tc>
          <w:tcPr>
            <w:tcW w:w="586" w:type="dxa"/>
          </w:tcPr>
          <w:p w14:paraId="5AE9F79A" w14:textId="1CD9FE5D" w:rsidR="008B0A91" w:rsidRPr="00186211" w:rsidRDefault="008B0A91" w:rsidP="00845CBA">
            <w:pPr>
              <w:pStyle w:val="TAC"/>
            </w:pPr>
          </w:p>
        </w:tc>
        <w:tc>
          <w:tcPr>
            <w:tcW w:w="586" w:type="dxa"/>
          </w:tcPr>
          <w:p w14:paraId="0B0CF075" w14:textId="4A488382" w:rsidR="008B0A91" w:rsidRPr="00186211" w:rsidRDefault="008B0A91" w:rsidP="00845CBA">
            <w:pPr>
              <w:pStyle w:val="TAC"/>
            </w:pPr>
          </w:p>
        </w:tc>
        <w:tc>
          <w:tcPr>
            <w:tcW w:w="586" w:type="dxa"/>
          </w:tcPr>
          <w:p w14:paraId="61922942" w14:textId="32FF6686" w:rsidR="008B0A91" w:rsidRPr="00186211" w:rsidRDefault="008B0A91" w:rsidP="00845CBA">
            <w:pPr>
              <w:pStyle w:val="TAC"/>
            </w:pPr>
          </w:p>
        </w:tc>
      </w:tr>
      <w:tr w:rsidR="008B0A91" w:rsidRPr="00186211" w14:paraId="3205ED73" w14:textId="3F45AE21" w:rsidTr="008B0A91">
        <w:trPr>
          <w:trHeight w:val="252"/>
          <w:jc w:val="center"/>
        </w:trPr>
        <w:tc>
          <w:tcPr>
            <w:tcW w:w="1045" w:type="dxa"/>
          </w:tcPr>
          <w:p w14:paraId="3205ED68" w14:textId="77777777" w:rsidR="008B0A91" w:rsidRPr="00186211" w:rsidRDefault="008B0A91" w:rsidP="00845CBA">
            <w:pPr>
              <w:pStyle w:val="TAH"/>
            </w:pPr>
            <w:r w:rsidRPr="00186211">
              <w:rPr>
                <w:rFonts w:hint="eastAsia"/>
              </w:rPr>
              <w:t>2</w:t>
            </w:r>
          </w:p>
        </w:tc>
        <w:tc>
          <w:tcPr>
            <w:tcW w:w="585" w:type="dxa"/>
          </w:tcPr>
          <w:p w14:paraId="3205ED69" w14:textId="77777777" w:rsidR="008B0A91" w:rsidRPr="00186211" w:rsidRDefault="008B0A91" w:rsidP="00845CBA">
            <w:pPr>
              <w:pStyle w:val="TAC"/>
            </w:pPr>
          </w:p>
        </w:tc>
        <w:tc>
          <w:tcPr>
            <w:tcW w:w="586" w:type="dxa"/>
          </w:tcPr>
          <w:p w14:paraId="3205ED6A" w14:textId="77777777" w:rsidR="008B0A91" w:rsidRPr="00186211" w:rsidRDefault="008B0A91" w:rsidP="00845CBA">
            <w:pPr>
              <w:pStyle w:val="TAC"/>
            </w:pPr>
          </w:p>
        </w:tc>
        <w:tc>
          <w:tcPr>
            <w:tcW w:w="585" w:type="dxa"/>
          </w:tcPr>
          <w:p w14:paraId="3205ED6B" w14:textId="77777777" w:rsidR="008B0A91" w:rsidRPr="00186211" w:rsidRDefault="008B0A91" w:rsidP="00845CBA">
            <w:pPr>
              <w:pStyle w:val="TAC"/>
            </w:pPr>
          </w:p>
        </w:tc>
        <w:tc>
          <w:tcPr>
            <w:tcW w:w="586" w:type="dxa"/>
          </w:tcPr>
          <w:p w14:paraId="3205ED6C" w14:textId="77777777" w:rsidR="008B0A91" w:rsidRPr="00186211" w:rsidRDefault="008B0A91" w:rsidP="00845CBA">
            <w:pPr>
              <w:pStyle w:val="TAC"/>
            </w:pPr>
          </w:p>
        </w:tc>
        <w:tc>
          <w:tcPr>
            <w:tcW w:w="586" w:type="dxa"/>
            <w:shd w:val="clear" w:color="auto" w:fill="auto"/>
          </w:tcPr>
          <w:p w14:paraId="3205ED6D" w14:textId="77777777" w:rsidR="008B0A91" w:rsidRPr="00186211" w:rsidRDefault="008B0A91" w:rsidP="00845CBA">
            <w:pPr>
              <w:pStyle w:val="TAC"/>
            </w:pPr>
          </w:p>
        </w:tc>
        <w:tc>
          <w:tcPr>
            <w:tcW w:w="585" w:type="dxa"/>
            <w:shd w:val="clear" w:color="auto" w:fill="auto"/>
          </w:tcPr>
          <w:p w14:paraId="3205ED6E" w14:textId="77777777" w:rsidR="008B0A91" w:rsidRPr="00186211" w:rsidRDefault="008B0A91" w:rsidP="00845CBA">
            <w:pPr>
              <w:pStyle w:val="TAC"/>
            </w:pPr>
          </w:p>
        </w:tc>
        <w:tc>
          <w:tcPr>
            <w:tcW w:w="586" w:type="dxa"/>
            <w:shd w:val="clear" w:color="auto" w:fill="auto"/>
          </w:tcPr>
          <w:p w14:paraId="3205ED6F" w14:textId="77777777" w:rsidR="008B0A91" w:rsidRPr="00186211" w:rsidRDefault="008B0A91" w:rsidP="00845CBA">
            <w:pPr>
              <w:pStyle w:val="TAC"/>
            </w:pPr>
          </w:p>
        </w:tc>
        <w:tc>
          <w:tcPr>
            <w:tcW w:w="585" w:type="dxa"/>
            <w:shd w:val="clear" w:color="auto" w:fill="auto"/>
          </w:tcPr>
          <w:p w14:paraId="3205ED70" w14:textId="77777777" w:rsidR="008B0A91" w:rsidRPr="00186211" w:rsidRDefault="008B0A91" w:rsidP="00845CBA">
            <w:pPr>
              <w:pStyle w:val="TAC"/>
            </w:pPr>
          </w:p>
        </w:tc>
        <w:tc>
          <w:tcPr>
            <w:tcW w:w="586" w:type="dxa"/>
          </w:tcPr>
          <w:p w14:paraId="3205ED71" w14:textId="77777777" w:rsidR="008B0A91" w:rsidRPr="00186211" w:rsidRDefault="008B0A91" w:rsidP="00845CBA">
            <w:pPr>
              <w:pStyle w:val="TAC"/>
            </w:pPr>
          </w:p>
        </w:tc>
        <w:tc>
          <w:tcPr>
            <w:tcW w:w="589" w:type="dxa"/>
          </w:tcPr>
          <w:p w14:paraId="3205ED72" w14:textId="77777777" w:rsidR="008B0A91" w:rsidRPr="00186211" w:rsidRDefault="008B0A91" w:rsidP="00845CBA">
            <w:pPr>
              <w:pStyle w:val="TAC"/>
              <w:rPr>
                <w:lang w:eastAsia="zh-CN"/>
              </w:rPr>
            </w:pPr>
            <w:r>
              <w:rPr>
                <w:rFonts w:hint="eastAsia"/>
                <w:lang w:eastAsia="zh-CN"/>
              </w:rPr>
              <w:t>X</w:t>
            </w:r>
          </w:p>
        </w:tc>
        <w:tc>
          <w:tcPr>
            <w:tcW w:w="586" w:type="dxa"/>
          </w:tcPr>
          <w:p w14:paraId="1E022389" w14:textId="77777777" w:rsidR="008B0A91" w:rsidRDefault="008B0A91" w:rsidP="00845CBA">
            <w:pPr>
              <w:pStyle w:val="TAC"/>
              <w:rPr>
                <w:lang w:eastAsia="zh-CN"/>
              </w:rPr>
            </w:pPr>
          </w:p>
        </w:tc>
        <w:tc>
          <w:tcPr>
            <w:tcW w:w="586" w:type="dxa"/>
          </w:tcPr>
          <w:p w14:paraId="5609CFF2" w14:textId="77777777" w:rsidR="008B0A91" w:rsidRDefault="008B0A91" w:rsidP="00845CBA">
            <w:pPr>
              <w:pStyle w:val="TAC"/>
              <w:rPr>
                <w:lang w:eastAsia="zh-CN"/>
              </w:rPr>
            </w:pPr>
          </w:p>
        </w:tc>
        <w:tc>
          <w:tcPr>
            <w:tcW w:w="586" w:type="dxa"/>
          </w:tcPr>
          <w:p w14:paraId="36D22662" w14:textId="02035CBF" w:rsidR="008B0A91" w:rsidRDefault="008B0A91" w:rsidP="00845CBA">
            <w:pPr>
              <w:pStyle w:val="TAC"/>
              <w:rPr>
                <w:lang w:eastAsia="zh-CN"/>
              </w:rPr>
            </w:pPr>
          </w:p>
        </w:tc>
        <w:tc>
          <w:tcPr>
            <w:tcW w:w="586" w:type="dxa"/>
          </w:tcPr>
          <w:p w14:paraId="3F6769E7" w14:textId="5CCCC5EE" w:rsidR="008B0A91" w:rsidRDefault="008B0A91" w:rsidP="00845CBA">
            <w:pPr>
              <w:pStyle w:val="TAC"/>
              <w:rPr>
                <w:lang w:eastAsia="zh-CN"/>
              </w:rPr>
            </w:pPr>
          </w:p>
        </w:tc>
        <w:tc>
          <w:tcPr>
            <w:tcW w:w="586" w:type="dxa"/>
          </w:tcPr>
          <w:p w14:paraId="6F360A11" w14:textId="0A7180D0" w:rsidR="008B0A91" w:rsidRDefault="008B0A91" w:rsidP="00845CBA">
            <w:pPr>
              <w:pStyle w:val="TAC"/>
              <w:rPr>
                <w:lang w:eastAsia="zh-CN"/>
              </w:rPr>
            </w:pPr>
          </w:p>
        </w:tc>
      </w:tr>
      <w:tr w:rsidR="008B0A91" w:rsidRPr="00186211" w14:paraId="3205ED7F" w14:textId="072D2577" w:rsidTr="008B0A91">
        <w:trPr>
          <w:trHeight w:val="252"/>
          <w:jc w:val="center"/>
        </w:trPr>
        <w:tc>
          <w:tcPr>
            <w:tcW w:w="1045" w:type="dxa"/>
            <w:shd w:val="clear" w:color="auto" w:fill="auto"/>
          </w:tcPr>
          <w:p w14:paraId="3205ED74" w14:textId="77777777" w:rsidR="008B0A91" w:rsidRPr="00186211" w:rsidRDefault="008B0A91" w:rsidP="00845CBA">
            <w:pPr>
              <w:pStyle w:val="TAH"/>
            </w:pPr>
            <w:r w:rsidRPr="00186211">
              <w:rPr>
                <w:rFonts w:hint="eastAsia"/>
              </w:rPr>
              <w:t>3</w:t>
            </w:r>
          </w:p>
        </w:tc>
        <w:tc>
          <w:tcPr>
            <w:tcW w:w="585" w:type="dxa"/>
            <w:shd w:val="clear" w:color="auto" w:fill="auto"/>
          </w:tcPr>
          <w:p w14:paraId="3205ED75" w14:textId="51F1020C" w:rsidR="008B0A91" w:rsidRPr="00186211" w:rsidRDefault="008B0A91" w:rsidP="00845CBA">
            <w:pPr>
              <w:pStyle w:val="TAC"/>
            </w:pPr>
            <w:ins w:id="940" w:author="Zhou Wei" w:date="2020-10-19T17:10:00Z">
              <w:r>
                <w:rPr>
                  <w:rFonts w:hint="eastAsia"/>
                  <w:lang w:eastAsia="zh-CN"/>
                </w:rPr>
                <w:t>X</w:t>
              </w:r>
            </w:ins>
          </w:p>
        </w:tc>
        <w:tc>
          <w:tcPr>
            <w:tcW w:w="586" w:type="dxa"/>
            <w:shd w:val="clear" w:color="auto" w:fill="auto"/>
          </w:tcPr>
          <w:p w14:paraId="3205ED76" w14:textId="77777777" w:rsidR="008B0A91" w:rsidRPr="00186211" w:rsidRDefault="008B0A91" w:rsidP="00845CBA">
            <w:pPr>
              <w:pStyle w:val="TAC"/>
            </w:pPr>
          </w:p>
        </w:tc>
        <w:tc>
          <w:tcPr>
            <w:tcW w:w="585" w:type="dxa"/>
            <w:shd w:val="clear" w:color="auto" w:fill="auto"/>
          </w:tcPr>
          <w:p w14:paraId="3205ED77" w14:textId="77777777" w:rsidR="008B0A91" w:rsidRPr="00186211" w:rsidRDefault="008B0A91" w:rsidP="00845CBA">
            <w:pPr>
              <w:pStyle w:val="TAC"/>
            </w:pPr>
          </w:p>
        </w:tc>
        <w:tc>
          <w:tcPr>
            <w:tcW w:w="586" w:type="dxa"/>
            <w:shd w:val="clear" w:color="auto" w:fill="auto"/>
          </w:tcPr>
          <w:p w14:paraId="3205ED78" w14:textId="77777777" w:rsidR="008B0A91" w:rsidRPr="00186211" w:rsidRDefault="008B0A91" w:rsidP="00845CBA">
            <w:pPr>
              <w:pStyle w:val="TAC"/>
            </w:pPr>
          </w:p>
        </w:tc>
        <w:tc>
          <w:tcPr>
            <w:tcW w:w="586" w:type="dxa"/>
          </w:tcPr>
          <w:p w14:paraId="3205ED79" w14:textId="77777777" w:rsidR="008B0A91" w:rsidRPr="00186211" w:rsidRDefault="008B0A91" w:rsidP="00845CBA">
            <w:pPr>
              <w:pStyle w:val="TAC"/>
            </w:pPr>
          </w:p>
        </w:tc>
        <w:tc>
          <w:tcPr>
            <w:tcW w:w="585" w:type="dxa"/>
          </w:tcPr>
          <w:p w14:paraId="3205ED7A" w14:textId="77777777" w:rsidR="008B0A91" w:rsidRPr="00186211" w:rsidRDefault="008B0A91" w:rsidP="00845CBA">
            <w:pPr>
              <w:pStyle w:val="TAC"/>
            </w:pPr>
          </w:p>
        </w:tc>
        <w:tc>
          <w:tcPr>
            <w:tcW w:w="586" w:type="dxa"/>
          </w:tcPr>
          <w:p w14:paraId="3205ED7B" w14:textId="77777777" w:rsidR="008B0A91" w:rsidRPr="00186211" w:rsidRDefault="008B0A91" w:rsidP="00845CBA">
            <w:pPr>
              <w:pStyle w:val="TAC"/>
            </w:pPr>
          </w:p>
        </w:tc>
        <w:tc>
          <w:tcPr>
            <w:tcW w:w="585" w:type="dxa"/>
          </w:tcPr>
          <w:p w14:paraId="3205ED7C" w14:textId="77777777" w:rsidR="008B0A91" w:rsidRPr="00186211" w:rsidRDefault="008B0A91" w:rsidP="00845CBA">
            <w:pPr>
              <w:pStyle w:val="TAC"/>
            </w:pPr>
          </w:p>
        </w:tc>
        <w:tc>
          <w:tcPr>
            <w:tcW w:w="586" w:type="dxa"/>
          </w:tcPr>
          <w:p w14:paraId="3205ED7D" w14:textId="77777777" w:rsidR="008B0A91" w:rsidRPr="00186211" w:rsidRDefault="008B0A91" w:rsidP="00845CBA">
            <w:pPr>
              <w:pStyle w:val="TAC"/>
            </w:pPr>
          </w:p>
        </w:tc>
        <w:tc>
          <w:tcPr>
            <w:tcW w:w="589" w:type="dxa"/>
          </w:tcPr>
          <w:p w14:paraId="3205ED7E" w14:textId="77777777" w:rsidR="008B0A91" w:rsidRPr="00186211" w:rsidRDefault="008B0A91" w:rsidP="00845CBA">
            <w:pPr>
              <w:pStyle w:val="TAC"/>
            </w:pPr>
          </w:p>
        </w:tc>
        <w:tc>
          <w:tcPr>
            <w:tcW w:w="586" w:type="dxa"/>
          </w:tcPr>
          <w:p w14:paraId="275D9651" w14:textId="77777777" w:rsidR="008B0A91" w:rsidRPr="00186211" w:rsidRDefault="008B0A91" w:rsidP="00845CBA">
            <w:pPr>
              <w:pStyle w:val="TAC"/>
            </w:pPr>
          </w:p>
        </w:tc>
        <w:tc>
          <w:tcPr>
            <w:tcW w:w="586" w:type="dxa"/>
          </w:tcPr>
          <w:p w14:paraId="03FDF779" w14:textId="77777777" w:rsidR="008B0A91" w:rsidRPr="00186211" w:rsidRDefault="008B0A91" w:rsidP="00845CBA">
            <w:pPr>
              <w:pStyle w:val="TAC"/>
            </w:pPr>
          </w:p>
        </w:tc>
        <w:tc>
          <w:tcPr>
            <w:tcW w:w="586" w:type="dxa"/>
          </w:tcPr>
          <w:p w14:paraId="16AA6E68" w14:textId="517B5879" w:rsidR="008B0A91" w:rsidRPr="00186211" w:rsidRDefault="008B0A91" w:rsidP="00845CBA">
            <w:pPr>
              <w:pStyle w:val="TAC"/>
            </w:pPr>
          </w:p>
        </w:tc>
        <w:tc>
          <w:tcPr>
            <w:tcW w:w="586" w:type="dxa"/>
          </w:tcPr>
          <w:p w14:paraId="7F8087DE" w14:textId="37175F29" w:rsidR="008B0A91" w:rsidRPr="00186211" w:rsidRDefault="008B0A91" w:rsidP="00845CBA">
            <w:pPr>
              <w:pStyle w:val="TAC"/>
            </w:pPr>
          </w:p>
        </w:tc>
        <w:tc>
          <w:tcPr>
            <w:tcW w:w="586" w:type="dxa"/>
          </w:tcPr>
          <w:p w14:paraId="6A03004C" w14:textId="7D56A18D" w:rsidR="008B0A91" w:rsidRPr="00186211" w:rsidRDefault="008B0A91" w:rsidP="00845CBA">
            <w:pPr>
              <w:pStyle w:val="TAC"/>
            </w:pPr>
          </w:p>
        </w:tc>
      </w:tr>
      <w:tr w:rsidR="008B0A91" w:rsidRPr="00186211" w14:paraId="3205ED8B" w14:textId="102F5B0C" w:rsidTr="008B0A91">
        <w:trPr>
          <w:trHeight w:val="252"/>
          <w:jc w:val="center"/>
        </w:trPr>
        <w:tc>
          <w:tcPr>
            <w:tcW w:w="1045" w:type="dxa"/>
            <w:shd w:val="clear" w:color="auto" w:fill="auto"/>
          </w:tcPr>
          <w:p w14:paraId="3205ED80" w14:textId="77777777" w:rsidR="008B0A91" w:rsidRPr="00186211" w:rsidRDefault="008B0A91" w:rsidP="00845CBA">
            <w:pPr>
              <w:pStyle w:val="TAH"/>
              <w:rPr>
                <w:lang w:eastAsia="zh-CN"/>
              </w:rPr>
            </w:pPr>
            <w:r>
              <w:rPr>
                <w:rFonts w:hint="eastAsia"/>
                <w:lang w:eastAsia="zh-CN"/>
              </w:rPr>
              <w:t>4</w:t>
            </w:r>
          </w:p>
        </w:tc>
        <w:tc>
          <w:tcPr>
            <w:tcW w:w="585" w:type="dxa"/>
            <w:shd w:val="clear" w:color="auto" w:fill="auto"/>
          </w:tcPr>
          <w:p w14:paraId="3205ED81" w14:textId="25E85E2D" w:rsidR="008B0A91" w:rsidRPr="00186211" w:rsidRDefault="008B0A91" w:rsidP="00845CBA">
            <w:pPr>
              <w:pStyle w:val="TAC"/>
            </w:pPr>
            <w:ins w:id="941" w:author="Zhou Wei" w:date="2020-10-19T17:10:00Z">
              <w:r>
                <w:rPr>
                  <w:rFonts w:hint="eastAsia"/>
                  <w:lang w:eastAsia="zh-CN"/>
                </w:rPr>
                <w:t>X</w:t>
              </w:r>
            </w:ins>
          </w:p>
        </w:tc>
        <w:tc>
          <w:tcPr>
            <w:tcW w:w="586" w:type="dxa"/>
            <w:shd w:val="clear" w:color="auto" w:fill="auto"/>
          </w:tcPr>
          <w:p w14:paraId="3205ED82" w14:textId="77777777" w:rsidR="008B0A91" w:rsidRPr="00186211" w:rsidRDefault="008B0A91" w:rsidP="00845CBA">
            <w:pPr>
              <w:pStyle w:val="TAC"/>
            </w:pPr>
          </w:p>
        </w:tc>
        <w:tc>
          <w:tcPr>
            <w:tcW w:w="585" w:type="dxa"/>
            <w:shd w:val="clear" w:color="auto" w:fill="auto"/>
          </w:tcPr>
          <w:p w14:paraId="3205ED83" w14:textId="77777777" w:rsidR="008B0A91" w:rsidRPr="00186211" w:rsidRDefault="008B0A91" w:rsidP="00845CBA">
            <w:pPr>
              <w:pStyle w:val="TAC"/>
            </w:pPr>
          </w:p>
        </w:tc>
        <w:tc>
          <w:tcPr>
            <w:tcW w:w="586" w:type="dxa"/>
            <w:shd w:val="clear" w:color="auto" w:fill="auto"/>
          </w:tcPr>
          <w:p w14:paraId="3205ED84" w14:textId="77777777" w:rsidR="008B0A91" w:rsidRPr="00186211" w:rsidRDefault="008B0A91" w:rsidP="00845CBA">
            <w:pPr>
              <w:pStyle w:val="TAC"/>
            </w:pPr>
          </w:p>
        </w:tc>
        <w:tc>
          <w:tcPr>
            <w:tcW w:w="586" w:type="dxa"/>
          </w:tcPr>
          <w:p w14:paraId="3205ED85" w14:textId="77777777" w:rsidR="008B0A91" w:rsidRPr="00186211" w:rsidRDefault="008B0A91" w:rsidP="00845CBA">
            <w:pPr>
              <w:pStyle w:val="TAC"/>
            </w:pPr>
          </w:p>
        </w:tc>
        <w:tc>
          <w:tcPr>
            <w:tcW w:w="585" w:type="dxa"/>
          </w:tcPr>
          <w:p w14:paraId="3205ED86" w14:textId="77777777" w:rsidR="008B0A91" w:rsidRPr="00186211" w:rsidRDefault="008B0A91" w:rsidP="00845CBA">
            <w:pPr>
              <w:pStyle w:val="TAC"/>
            </w:pPr>
          </w:p>
        </w:tc>
        <w:tc>
          <w:tcPr>
            <w:tcW w:w="586" w:type="dxa"/>
          </w:tcPr>
          <w:p w14:paraId="3205ED87" w14:textId="77777777" w:rsidR="008B0A91" w:rsidRPr="00186211" w:rsidRDefault="008B0A91" w:rsidP="00845CBA">
            <w:pPr>
              <w:pStyle w:val="TAC"/>
            </w:pPr>
          </w:p>
        </w:tc>
        <w:tc>
          <w:tcPr>
            <w:tcW w:w="585" w:type="dxa"/>
          </w:tcPr>
          <w:p w14:paraId="3205ED88" w14:textId="77777777" w:rsidR="008B0A91" w:rsidRPr="00186211" w:rsidRDefault="008B0A91" w:rsidP="00845CBA">
            <w:pPr>
              <w:pStyle w:val="TAC"/>
            </w:pPr>
          </w:p>
        </w:tc>
        <w:tc>
          <w:tcPr>
            <w:tcW w:w="586" w:type="dxa"/>
          </w:tcPr>
          <w:p w14:paraId="3205ED89" w14:textId="77777777" w:rsidR="008B0A91" w:rsidRPr="00186211" w:rsidRDefault="008B0A91" w:rsidP="00845CBA">
            <w:pPr>
              <w:pStyle w:val="TAC"/>
            </w:pPr>
          </w:p>
        </w:tc>
        <w:tc>
          <w:tcPr>
            <w:tcW w:w="589" w:type="dxa"/>
          </w:tcPr>
          <w:p w14:paraId="3205ED8A" w14:textId="77777777" w:rsidR="008B0A91" w:rsidRPr="00186211" w:rsidRDefault="008B0A91" w:rsidP="00845CBA">
            <w:pPr>
              <w:pStyle w:val="TAC"/>
            </w:pPr>
          </w:p>
        </w:tc>
        <w:tc>
          <w:tcPr>
            <w:tcW w:w="586" w:type="dxa"/>
          </w:tcPr>
          <w:p w14:paraId="102311B6" w14:textId="77777777" w:rsidR="008B0A91" w:rsidRPr="00186211" w:rsidRDefault="008B0A91" w:rsidP="00845CBA">
            <w:pPr>
              <w:pStyle w:val="TAC"/>
            </w:pPr>
          </w:p>
        </w:tc>
        <w:tc>
          <w:tcPr>
            <w:tcW w:w="586" w:type="dxa"/>
          </w:tcPr>
          <w:p w14:paraId="71E4D8AF" w14:textId="77777777" w:rsidR="008B0A91" w:rsidRPr="00186211" w:rsidRDefault="008B0A91" w:rsidP="00845CBA">
            <w:pPr>
              <w:pStyle w:val="TAC"/>
            </w:pPr>
          </w:p>
        </w:tc>
        <w:tc>
          <w:tcPr>
            <w:tcW w:w="586" w:type="dxa"/>
          </w:tcPr>
          <w:p w14:paraId="57C97DB1" w14:textId="410B8472" w:rsidR="008B0A91" w:rsidRPr="00186211" w:rsidRDefault="008B0A91" w:rsidP="00845CBA">
            <w:pPr>
              <w:pStyle w:val="TAC"/>
            </w:pPr>
          </w:p>
        </w:tc>
        <w:tc>
          <w:tcPr>
            <w:tcW w:w="586" w:type="dxa"/>
          </w:tcPr>
          <w:p w14:paraId="124FE872" w14:textId="235A3C56" w:rsidR="008B0A91" w:rsidRPr="00186211" w:rsidRDefault="008B0A91" w:rsidP="00845CBA">
            <w:pPr>
              <w:pStyle w:val="TAC"/>
            </w:pPr>
          </w:p>
        </w:tc>
        <w:tc>
          <w:tcPr>
            <w:tcW w:w="586" w:type="dxa"/>
          </w:tcPr>
          <w:p w14:paraId="03C4A35F" w14:textId="00E95433" w:rsidR="008B0A91" w:rsidRPr="00186211" w:rsidRDefault="008B0A91" w:rsidP="00845CBA">
            <w:pPr>
              <w:pStyle w:val="TAC"/>
            </w:pPr>
          </w:p>
        </w:tc>
      </w:tr>
      <w:tr w:rsidR="008B0A91" w:rsidRPr="00186211" w14:paraId="3205ED97" w14:textId="29BC15FB" w:rsidTr="008B0A91">
        <w:trPr>
          <w:trHeight w:val="252"/>
          <w:jc w:val="center"/>
        </w:trPr>
        <w:tc>
          <w:tcPr>
            <w:tcW w:w="1045" w:type="dxa"/>
            <w:shd w:val="clear" w:color="auto" w:fill="auto"/>
          </w:tcPr>
          <w:p w14:paraId="3205ED8C" w14:textId="77777777" w:rsidR="008B0A91" w:rsidRPr="00186211" w:rsidRDefault="008B0A91" w:rsidP="00845CBA">
            <w:pPr>
              <w:pStyle w:val="TAH"/>
              <w:rPr>
                <w:lang w:eastAsia="zh-CN"/>
              </w:rPr>
            </w:pPr>
            <w:r>
              <w:rPr>
                <w:rFonts w:hint="eastAsia"/>
                <w:lang w:eastAsia="zh-CN"/>
              </w:rPr>
              <w:t>5</w:t>
            </w:r>
          </w:p>
        </w:tc>
        <w:tc>
          <w:tcPr>
            <w:tcW w:w="585" w:type="dxa"/>
            <w:shd w:val="clear" w:color="auto" w:fill="auto"/>
          </w:tcPr>
          <w:p w14:paraId="3205ED8D" w14:textId="77777777" w:rsidR="008B0A91" w:rsidRPr="00186211" w:rsidRDefault="008B0A91" w:rsidP="00845CBA">
            <w:pPr>
              <w:pStyle w:val="TAC"/>
            </w:pPr>
          </w:p>
        </w:tc>
        <w:tc>
          <w:tcPr>
            <w:tcW w:w="586" w:type="dxa"/>
            <w:shd w:val="clear" w:color="auto" w:fill="auto"/>
          </w:tcPr>
          <w:p w14:paraId="3205ED8E" w14:textId="77777777" w:rsidR="008B0A91" w:rsidRPr="00186211" w:rsidRDefault="008B0A91" w:rsidP="00845CBA">
            <w:pPr>
              <w:pStyle w:val="TAC"/>
            </w:pPr>
          </w:p>
        </w:tc>
        <w:tc>
          <w:tcPr>
            <w:tcW w:w="585" w:type="dxa"/>
            <w:shd w:val="clear" w:color="auto" w:fill="auto"/>
          </w:tcPr>
          <w:p w14:paraId="3205ED8F" w14:textId="77777777" w:rsidR="008B0A91" w:rsidRPr="00186211" w:rsidRDefault="008B0A91" w:rsidP="00845CBA">
            <w:pPr>
              <w:pStyle w:val="TAC"/>
            </w:pPr>
          </w:p>
        </w:tc>
        <w:tc>
          <w:tcPr>
            <w:tcW w:w="586" w:type="dxa"/>
            <w:shd w:val="clear" w:color="auto" w:fill="auto"/>
          </w:tcPr>
          <w:p w14:paraId="3205ED90" w14:textId="77777777" w:rsidR="008B0A91" w:rsidRPr="00186211" w:rsidRDefault="008B0A91" w:rsidP="00845CBA">
            <w:pPr>
              <w:pStyle w:val="TAC"/>
            </w:pPr>
          </w:p>
        </w:tc>
        <w:tc>
          <w:tcPr>
            <w:tcW w:w="586" w:type="dxa"/>
          </w:tcPr>
          <w:p w14:paraId="3205ED91" w14:textId="77777777" w:rsidR="008B0A91" w:rsidRPr="00186211" w:rsidRDefault="008B0A91" w:rsidP="00845CBA">
            <w:pPr>
              <w:pStyle w:val="TAC"/>
            </w:pPr>
          </w:p>
        </w:tc>
        <w:tc>
          <w:tcPr>
            <w:tcW w:w="585" w:type="dxa"/>
          </w:tcPr>
          <w:p w14:paraId="3205ED92" w14:textId="77777777" w:rsidR="008B0A91" w:rsidRPr="00186211" w:rsidRDefault="008B0A91" w:rsidP="00845CBA">
            <w:pPr>
              <w:pStyle w:val="TAC"/>
            </w:pPr>
          </w:p>
        </w:tc>
        <w:tc>
          <w:tcPr>
            <w:tcW w:w="586" w:type="dxa"/>
          </w:tcPr>
          <w:p w14:paraId="3205ED93" w14:textId="77777777" w:rsidR="008B0A91" w:rsidRPr="00186211" w:rsidRDefault="008B0A91" w:rsidP="00845CBA">
            <w:pPr>
              <w:pStyle w:val="TAC"/>
            </w:pPr>
          </w:p>
        </w:tc>
        <w:tc>
          <w:tcPr>
            <w:tcW w:w="585" w:type="dxa"/>
          </w:tcPr>
          <w:p w14:paraId="3205ED94" w14:textId="77777777" w:rsidR="008B0A91" w:rsidRPr="00186211" w:rsidRDefault="008B0A91" w:rsidP="00845CBA">
            <w:pPr>
              <w:pStyle w:val="TAC"/>
            </w:pPr>
          </w:p>
        </w:tc>
        <w:tc>
          <w:tcPr>
            <w:tcW w:w="586" w:type="dxa"/>
          </w:tcPr>
          <w:p w14:paraId="3205ED95" w14:textId="77777777" w:rsidR="008B0A91" w:rsidRPr="00186211" w:rsidRDefault="008B0A91" w:rsidP="00845CBA">
            <w:pPr>
              <w:pStyle w:val="TAC"/>
            </w:pPr>
          </w:p>
        </w:tc>
        <w:tc>
          <w:tcPr>
            <w:tcW w:w="589" w:type="dxa"/>
          </w:tcPr>
          <w:p w14:paraId="3205ED96" w14:textId="5E71B9B0" w:rsidR="008B0A91" w:rsidRPr="00186211" w:rsidRDefault="008B0A91" w:rsidP="00845CBA">
            <w:pPr>
              <w:pStyle w:val="TAC"/>
            </w:pPr>
            <w:ins w:id="942" w:author="Zhou Wei" w:date="2020-10-19T17:11:00Z">
              <w:r>
                <w:rPr>
                  <w:rFonts w:hint="eastAsia"/>
                  <w:lang w:eastAsia="zh-CN"/>
                </w:rPr>
                <w:t>X</w:t>
              </w:r>
            </w:ins>
          </w:p>
        </w:tc>
        <w:tc>
          <w:tcPr>
            <w:tcW w:w="586" w:type="dxa"/>
          </w:tcPr>
          <w:p w14:paraId="24CE713D" w14:textId="77777777" w:rsidR="008B0A91" w:rsidRPr="00186211" w:rsidRDefault="008B0A91" w:rsidP="00845CBA">
            <w:pPr>
              <w:pStyle w:val="TAC"/>
            </w:pPr>
          </w:p>
        </w:tc>
        <w:tc>
          <w:tcPr>
            <w:tcW w:w="586" w:type="dxa"/>
          </w:tcPr>
          <w:p w14:paraId="5408A566" w14:textId="77777777" w:rsidR="008B0A91" w:rsidRPr="00186211" w:rsidRDefault="008B0A91" w:rsidP="00845CBA">
            <w:pPr>
              <w:pStyle w:val="TAC"/>
            </w:pPr>
          </w:p>
        </w:tc>
        <w:tc>
          <w:tcPr>
            <w:tcW w:w="586" w:type="dxa"/>
          </w:tcPr>
          <w:p w14:paraId="4321CFFB" w14:textId="7359B884" w:rsidR="008B0A91" w:rsidRPr="00186211" w:rsidRDefault="008B0A91" w:rsidP="00845CBA">
            <w:pPr>
              <w:pStyle w:val="TAC"/>
            </w:pPr>
          </w:p>
        </w:tc>
        <w:tc>
          <w:tcPr>
            <w:tcW w:w="586" w:type="dxa"/>
          </w:tcPr>
          <w:p w14:paraId="575CBC02" w14:textId="67E7CFF5" w:rsidR="008B0A91" w:rsidRPr="00186211" w:rsidRDefault="008B0A91" w:rsidP="00845CBA">
            <w:pPr>
              <w:pStyle w:val="TAC"/>
            </w:pPr>
          </w:p>
        </w:tc>
        <w:tc>
          <w:tcPr>
            <w:tcW w:w="586" w:type="dxa"/>
          </w:tcPr>
          <w:p w14:paraId="2FA406F1" w14:textId="1E950E92" w:rsidR="008B0A91" w:rsidRPr="00186211" w:rsidRDefault="008B0A91" w:rsidP="00845CBA">
            <w:pPr>
              <w:pStyle w:val="TAC"/>
            </w:pPr>
          </w:p>
        </w:tc>
      </w:tr>
      <w:tr w:rsidR="008B0A91" w:rsidRPr="00186211" w14:paraId="3205EDA3" w14:textId="42AB0D57" w:rsidTr="008B0A91">
        <w:trPr>
          <w:trHeight w:val="252"/>
          <w:jc w:val="center"/>
        </w:trPr>
        <w:tc>
          <w:tcPr>
            <w:tcW w:w="1045" w:type="dxa"/>
            <w:shd w:val="clear" w:color="auto" w:fill="auto"/>
          </w:tcPr>
          <w:p w14:paraId="3205ED98" w14:textId="4BED90DE" w:rsidR="008B0A91" w:rsidRPr="00D41AEE" w:rsidRDefault="008B0A91" w:rsidP="00845CBA">
            <w:pPr>
              <w:pStyle w:val="TAH"/>
              <w:rPr>
                <w:lang w:eastAsia="zh-CN"/>
              </w:rPr>
            </w:pPr>
            <w:r>
              <w:rPr>
                <w:rFonts w:hint="eastAsia"/>
                <w:lang w:eastAsia="zh-CN"/>
              </w:rPr>
              <w:t>6</w:t>
            </w:r>
          </w:p>
        </w:tc>
        <w:tc>
          <w:tcPr>
            <w:tcW w:w="585" w:type="dxa"/>
            <w:shd w:val="clear" w:color="auto" w:fill="auto"/>
          </w:tcPr>
          <w:p w14:paraId="3205ED99" w14:textId="77777777" w:rsidR="008B0A91" w:rsidRPr="00D41AEE" w:rsidRDefault="008B0A91" w:rsidP="00845CBA">
            <w:pPr>
              <w:pStyle w:val="TAC"/>
            </w:pPr>
          </w:p>
        </w:tc>
        <w:tc>
          <w:tcPr>
            <w:tcW w:w="586" w:type="dxa"/>
            <w:shd w:val="clear" w:color="auto" w:fill="auto"/>
          </w:tcPr>
          <w:p w14:paraId="3205ED9A" w14:textId="77777777" w:rsidR="008B0A91" w:rsidRPr="00D41AEE" w:rsidRDefault="008B0A91" w:rsidP="00845CBA">
            <w:pPr>
              <w:pStyle w:val="TAC"/>
            </w:pPr>
          </w:p>
        </w:tc>
        <w:tc>
          <w:tcPr>
            <w:tcW w:w="585" w:type="dxa"/>
            <w:shd w:val="clear" w:color="auto" w:fill="auto"/>
          </w:tcPr>
          <w:p w14:paraId="3205ED9B" w14:textId="77777777" w:rsidR="008B0A91" w:rsidRPr="00D41AEE" w:rsidRDefault="008B0A91" w:rsidP="00845CBA">
            <w:pPr>
              <w:pStyle w:val="TAC"/>
              <w:rPr>
                <w:lang w:eastAsia="zh-CN"/>
              </w:rPr>
            </w:pPr>
          </w:p>
        </w:tc>
        <w:tc>
          <w:tcPr>
            <w:tcW w:w="586" w:type="dxa"/>
            <w:shd w:val="clear" w:color="auto" w:fill="auto"/>
          </w:tcPr>
          <w:p w14:paraId="3205ED9C" w14:textId="5681D8B5" w:rsidR="008B0A91" w:rsidRPr="00D41AEE" w:rsidRDefault="008B0A91" w:rsidP="00845CBA">
            <w:pPr>
              <w:pStyle w:val="TAC"/>
            </w:pPr>
            <w:ins w:id="943" w:author="Zhou Wei" w:date="2020-10-19T17:13:00Z">
              <w:r>
                <w:rPr>
                  <w:rFonts w:hint="eastAsia"/>
                  <w:lang w:eastAsia="zh-CN"/>
                </w:rPr>
                <w:t>X</w:t>
              </w:r>
            </w:ins>
          </w:p>
        </w:tc>
        <w:tc>
          <w:tcPr>
            <w:tcW w:w="586" w:type="dxa"/>
          </w:tcPr>
          <w:p w14:paraId="3205ED9D" w14:textId="77777777" w:rsidR="008B0A91" w:rsidRPr="00186211" w:rsidRDefault="008B0A91" w:rsidP="00845CBA">
            <w:pPr>
              <w:pStyle w:val="TAC"/>
            </w:pPr>
          </w:p>
        </w:tc>
        <w:tc>
          <w:tcPr>
            <w:tcW w:w="585" w:type="dxa"/>
          </w:tcPr>
          <w:p w14:paraId="3205ED9E" w14:textId="77777777" w:rsidR="008B0A91" w:rsidRPr="00186211" w:rsidRDefault="008B0A91" w:rsidP="00845CBA">
            <w:pPr>
              <w:pStyle w:val="TAC"/>
            </w:pPr>
          </w:p>
        </w:tc>
        <w:tc>
          <w:tcPr>
            <w:tcW w:w="586" w:type="dxa"/>
          </w:tcPr>
          <w:p w14:paraId="3205ED9F" w14:textId="77777777" w:rsidR="008B0A91" w:rsidRDefault="008B0A91" w:rsidP="00845CBA">
            <w:pPr>
              <w:pStyle w:val="TAC"/>
            </w:pPr>
          </w:p>
        </w:tc>
        <w:tc>
          <w:tcPr>
            <w:tcW w:w="585" w:type="dxa"/>
          </w:tcPr>
          <w:p w14:paraId="3205EDA0" w14:textId="77777777" w:rsidR="008B0A91" w:rsidRDefault="008B0A91" w:rsidP="00845CBA">
            <w:pPr>
              <w:pStyle w:val="TAC"/>
            </w:pPr>
          </w:p>
        </w:tc>
        <w:tc>
          <w:tcPr>
            <w:tcW w:w="586" w:type="dxa"/>
          </w:tcPr>
          <w:p w14:paraId="3205EDA1" w14:textId="77777777" w:rsidR="008B0A91" w:rsidRDefault="008B0A91" w:rsidP="00845CBA">
            <w:pPr>
              <w:pStyle w:val="TAC"/>
            </w:pPr>
          </w:p>
        </w:tc>
        <w:tc>
          <w:tcPr>
            <w:tcW w:w="589" w:type="dxa"/>
          </w:tcPr>
          <w:p w14:paraId="3205EDA2" w14:textId="77777777" w:rsidR="008B0A91" w:rsidRDefault="008B0A91" w:rsidP="00845CBA">
            <w:pPr>
              <w:pStyle w:val="TAC"/>
            </w:pPr>
          </w:p>
        </w:tc>
        <w:tc>
          <w:tcPr>
            <w:tcW w:w="586" w:type="dxa"/>
          </w:tcPr>
          <w:p w14:paraId="51DAAC59" w14:textId="77777777" w:rsidR="008B0A91" w:rsidRDefault="008B0A91" w:rsidP="00845CBA">
            <w:pPr>
              <w:pStyle w:val="TAC"/>
            </w:pPr>
          </w:p>
        </w:tc>
        <w:tc>
          <w:tcPr>
            <w:tcW w:w="586" w:type="dxa"/>
          </w:tcPr>
          <w:p w14:paraId="1BF3A880" w14:textId="77777777" w:rsidR="008B0A91" w:rsidRDefault="008B0A91" w:rsidP="00845CBA">
            <w:pPr>
              <w:pStyle w:val="TAC"/>
            </w:pPr>
          </w:p>
        </w:tc>
        <w:tc>
          <w:tcPr>
            <w:tcW w:w="586" w:type="dxa"/>
          </w:tcPr>
          <w:p w14:paraId="17A4CBC2" w14:textId="6ABE2739" w:rsidR="008B0A91" w:rsidRDefault="008B0A91" w:rsidP="00845CBA">
            <w:pPr>
              <w:pStyle w:val="TAC"/>
            </w:pPr>
          </w:p>
        </w:tc>
        <w:tc>
          <w:tcPr>
            <w:tcW w:w="586" w:type="dxa"/>
          </w:tcPr>
          <w:p w14:paraId="392F7806" w14:textId="0334B232" w:rsidR="008B0A91" w:rsidRDefault="008B0A91" w:rsidP="00845CBA">
            <w:pPr>
              <w:pStyle w:val="TAC"/>
            </w:pPr>
          </w:p>
        </w:tc>
        <w:tc>
          <w:tcPr>
            <w:tcW w:w="586" w:type="dxa"/>
          </w:tcPr>
          <w:p w14:paraId="372B8884" w14:textId="1BA58D6E" w:rsidR="008B0A91" w:rsidRDefault="008B0A91" w:rsidP="00845CBA">
            <w:pPr>
              <w:pStyle w:val="TAC"/>
            </w:pPr>
          </w:p>
        </w:tc>
      </w:tr>
      <w:tr w:rsidR="008B0A91" w:rsidRPr="00186211" w14:paraId="57D76F19" w14:textId="77777777" w:rsidTr="008B0A91">
        <w:trPr>
          <w:trHeight w:val="252"/>
          <w:jc w:val="center"/>
        </w:trPr>
        <w:tc>
          <w:tcPr>
            <w:tcW w:w="1045" w:type="dxa"/>
            <w:shd w:val="clear" w:color="auto" w:fill="auto"/>
          </w:tcPr>
          <w:p w14:paraId="2B2F2952" w14:textId="779B157F" w:rsidR="008B0A91" w:rsidRDefault="008B0A91" w:rsidP="00845CBA">
            <w:pPr>
              <w:pStyle w:val="TAH"/>
              <w:rPr>
                <w:lang w:eastAsia="zh-CN"/>
              </w:rPr>
            </w:pPr>
            <w:r>
              <w:rPr>
                <w:rFonts w:hint="eastAsia"/>
                <w:lang w:eastAsia="zh-CN"/>
              </w:rPr>
              <w:t>7</w:t>
            </w:r>
          </w:p>
        </w:tc>
        <w:tc>
          <w:tcPr>
            <w:tcW w:w="585" w:type="dxa"/>
            <w:shd w:val="clear" w:color="auto" w:fill="auto"/>
          </w:tcPr>
          <w:p w14:paraId="4B50EF74" w14:textId="77777777" w:rsidR="008B0A91" w:rsidRPr="00D41AEE" w:rsidRDefault="008B0A91" w:rsidP="00845CBA">
            <w:pPr>
              <w:pStyle w:val="TAC"/>
            </w:pPr>
          </w:p>
        </w:tc>
        <w:tc>
          <w:tcPr>
            <w:tcW w:w="586" w:type="dxa"/>
            <w:shd w:val="clear" w:color="auto" w:fill="auto"/>
          </w:tcPr>
          <w:p w14:paraId="7AFF059C" w14:textId="77777777" w:rsidR="008B0A91" w:rsidRPr="00D41AEE" w:rsidRDefault="008B0A91" w:rsidP="00845CBA">
            <w:pPr>
              <w:pStyle w:val="TAC"/>
            </w:pPr>
          </w:p>
        </w:tc>
        <w:tc>
          <w:tcPr>
            <w:tcW w:w="585" w:type="dxa"/>
            <w:shd w:val="clear" w:color="auto" w:fill="auto"/>
          </w:tcPr>
          <w:p w14:paraId="24873506" w14:textId="77777777" w:rsidR="008B0A91" w:rsidRPr="00D41AEE" w:rsidRDefault="008B0A91" w:rsidP="00845CBA">
            <w:pPr>
              <w:pStyle w:val="TAC"/>
              <w:rPr>
                <w:lang w:eastAsia="zh-CN"/>
              </w:rPr>
            </w:pPr>
          </w:p>
        </w:tc>
        <w:tc>
          <w:tcPr>
            <w:tcW w:w="586" w:type="dxa"/>
            <w:shd w:val="clear" w:color="auto" w:fill="auto"/>
          </w:tcPr>
          <w:p w14:paraId="7209EAB0" w14:textId="77777777" w:rsidR="008B0A91" w:rsidRPr="00D41AEE" w:rsidRDefault="008B0A91" w:rsidP="00845CBA">
            <w:pPr>
              <w:pStyle w:val="TAC"/>
            </w:pPr>
          </w:p>
        </w:tc>
        <w:tc>
          <w:tcPr>
            <w:tcW w:w="586" w:type="dxa"/>
          </w:tcPr>
          <w:p w14:paraId="017D5508" w14:textId="77777777" w:rsidR="008B0A91" w:rsidRPr="00186211" w:rsidRDefault="008B0A91" w:rsidP="00845CBA">
            <w:pPr>
              <w:pStyle w:val="TAC"/>
            </w:pPr>
          </w:p>
        </w:tc>
        <w:tc>
          <w:tcPr>
            <w:tcW w:w="585" w:type="dxa"/>
          </w:tcPr>
          <w:p w14:paraId="4033C762" w14:textId="77777777" w:rsidR="008B0A91" w:rsidRPr="00186211" w:rsidRDefault="008B0A91" w:rsidP="00845CBA">
            <w:pPr>
              <w:pStyle w:val="TAC"/>
            </w:pPr>
          </w:p>
        </w:tc>
        <w:tc>
          <w:tcPr>
            <w:tcW w:w="586" w:type="dxa"/>
          </w:tcPr>
          <w:p w14:paraId="1D74CC47" w14:textId="77777777" w:rsidR="008B0A91" w:rsidRDefault="008B0A91" w:rsidP="00845CBA">
            <w:pPr>
              <w:pStyle w:val="TAC"/>
            </w:pPr>
          </w:p>
        </w:tc>
        <w:tc>
          <w:tcPr>
            <w:tcW w:w="585" w:type="dxa"/>
          </w:tcPr>
          <w:p w14:paraId="24CD7E49" w14:textId="77777777" w:rsidR="008B0A91" w:rsidRDefault="008B0A91" w:rsidP="00845CBA">
            <w:pPr>
              <w:pStyle w:val="TAC"/>
            </w:pPr>
          </w:p>
        </w:tc>
        <w:tc>
          <w:tcPr>
            <w:tcW w:w="586" w:type="dxa"/>
          </w:tcPr>
          <w:p w14:paraId="7A727CB9" w14:textId="77777777" w:rsidR="008B0A91" w:rsidRDefault="008B0A91" w:rsidP="00845CBA">
            <w:pPr>
              <w:pStyle w:val="TAC"/>
            </w:pPr>
          </w:p>
        </w:tc>
        <w:tc>
          <w:tcPr>
            <w:tcW w:w="589" w:type="dxa"/>
          </w:tcPr>
          <w:p w14:paraId="1527CCFB" w14:textId="77777777" w:rsidR="008B0A91" w:rsidRDefault="008B0A91" w:rsidP="00845CBA">
            <w:pPr>
              <w:pStyle w:val="TAC"/>
            </w:pPr>
          </w:p>
        </w:tc>
        <w:tc>
          <w:tcPr>
            <w:tcW w:w="586" w:type="dxa"/>
          </w:tcPr>
          <w:p w14:paraId="32EF71C1" w14:textId="77777777" w:rsidR="008B0A91" w:rsidRDefault="008B0A91" w:rsidP="00845CBA">
            <w:pPr>
              <w:pStyle w:val="TAC"/>
            </w:pPr>
          </w:p>
        </w:tc>
        <w:tc>
          <w:tcPr>
            <w:tcW w:w="586" w:type="dxa"/>
          </w:tcPr>
          <w:p w14:paraId="26EBD846" w14:textId="4E637916" w:rsidR="008B0A91" w:rsidRDefault="008B0A91" w:rsidP="00845CBA">
            <w:pPr>
              <w:pStyle w:val="TAC"/>
            </w:pPr>
            <w:ins w:id="944" w:author="Zhou Wei" w:date="2020-10-19T17:14:00Z">
              <w:r>
                <w:rPr>
                  <w:rFonts w:hint="eastAsia"/>
                  <w:lang w:eastAsia="zh-CN"/>
                </w:rPr>
                <w:t>X</w:t>
              </w:r>
            </w:ins>
          </w:p>
        </w:tc>
        <w:tc>
          <w:tcPr>
            <w:tcW w:w="586" w:type="dxa"/>
          </w:tcPr>
          <w:p w14:paraId="40D4C321" w14:textId="77777777" w:rsidR="008B0A91" w:rsidRDefault="008B0A91" w:rsidP="00845CBA">
            <w:pPr>
              <w:pStyle w:val="TAC"/>
            </w:pPr>
          </w:p>
        </w:tc>
        <w:tc>
          <w:tcPr>
            <w:tcW w:w="586" w:type="dxa"/>
          </w:tcPr>
          <w:p w14:paraId="3D4EB0B1" w14:textId="77777777" w:rsidR="008B0A91" w:rsidRDefault="008B0A91" w:rsidP="00845CBA">
            <w:pPr>
              <w:pStyle w:val="TAC"/>
            </w:pPr>
          </w:p>
        </w:tc>
        <w:tc>
          <w:tcPr>
            <w:tcW w:w="586" w:type="dxa"/>
          </w:tcPr>
          <w:p w14:paraId="0EDD38C4" w14:textId="77777777" w:rsidR="008B0A91" w:rsidRDefault="008B0A91" w:rsidP="00845CBA">
            <w:pPr>
              <w:pStyle w:val="TAC"/>
            </w:pPr>
          </w:p>
        </w:tc>
      </w:tr>
      <w:tr w:rsidR="008B0A91" w:rsidRPr="00186211" w14:paraId="5AFD6B6E" w14:textId="77777777" w:rsidTr="008B0A91">
        <w:trPr>
          <w:trHeight w:val="252"/>
          <w:jc w:val="center"/>
        </w:trPr>
        <w:tc>
          <w:tcPr>
            <w:tcW w:w="1045" w:type="dxa"/>
            <w:shd w:val="clear" w:color="auto" w:fill="auto"/>
          </w:tcPr>
          <w:p w14:paraId="7765EF56" w14:textId="1394A3F2" w:rsidR="008B0A91" w:rsidRDefault="008B0A91" w:rsidP="00845CBA">
            <w:pPr>
              <w:pStyle w:val="TAH"/>
              <w:rPr>
                <w:lang w:eastAsia="zh-CN"/>
              </w:rPr>
            </w:pPr>
            <w:r>
              <w:rPr>
                <w:rFonts w:hint="eastAsia"/>
                <w:lang w:eastAsia="zh-CN"/>
              </w:rPr>
              <w:t>8</w:t>
            </w:r>
          </w:p>
        </w:tc>
        <w:tc>
          <w:tcPr>
            <w:tcW w:w="585" w:type="dxa"/>
            <w:shd w:val="clear" w:color="auto" w:fill="auto"/>
          </w:tcPr>
          <w:p w14:paraId="1C9BB89F" w14:textId="77777777" w:rsidR="008B0A91" w:rsidRPr="00D41AEE" w:rsidRDefault="008B0A91" w:rsidP="00845CBA">
            <w:pPr>
              <w:pStyle w:val="TAC"/>
            </w:pPr>
          </w:p>
        </w:tc>
        <w:tc>
          <w:tcPr>
            <w:tcW w:w="586" w:type="dxa"/>
            <w:shd w:val="clear" w:color="auto" w:fill="auto"/>
          </w:tcPr>
          <w:p w14:paraId="1D066157" w14:textId="77777777" w:rsidR="008B0A91" w:rsidRPr="00D41AEE" w:rsidRDefault="008B0A91" w:rsidP="00845CBA">
            <w:pPr>
              <w:pStyle w:val="TAC"/>
            </w:pPr>
          </w:p>
        </w:tc>
        <w:tc>
          <w:tcPr>
            <w:tcW w:w="585" w:type="dxa"/>
            <w:shd w:val="clear" w:color="auto" w:fill="auto"/>
          </w:tcPr>
          <w:p w14:paraId="18D0F537" w14:textId="77777777" w:rsidR="008B0A91" w:rsidRPr="00D41AEE" w:rsidRDefault="008B0A91" w:rsidP="00845CBA">
            <w:pPr>
              <w:pStyle w:val="TAC"/>
              <w:rPr>
                <w:lang w:eastAsia="zh-CN"/>
              </w:rPr>
            </w:pPr>
          </w:p>
        </w:tc>
        <w:tc>
          <w:tcPr>
            <w:tcW w:w="586" w:type="dxa"/>
            <w:shd w:val="clear" w:color="auto" w:fill="auto"/>
          </w:tcPr>
          <w:p w14:paraId="235BF1B6" w14:textId="77777777" w:rsidR="008B0A91" w:rsidRPr="00D41AEE" w:rsidRDefault="008B0A91" w:rsidP="00845CBA">
            <w:pPr>
              <w:pStyle w:val="TAC"/>
            </w:pPr>
          </w:p>
        </w:tc>
        <w:tc>
          <w:tcPr>
            <w:tcW w:w="586" w:type="dxa"/>
          </w:tcPr>
          <w:p w14:paraId="19548579" w14:textId="77777777" w:rsidR="008B0A91" w:rsidRPr="00186211" w:rsidRDefault="008B0A91" w:rsidP="00845CBA">
            <w:pPr>
              <w:pStyle w:val="TAC"/>
            </w:pPr>
          </w:p>
        </w:tc>
        <w:tc>
          <w:tcPr>
            <w:tcW w:w="585" w:type="dxa"/>
          </w:tcPr>
          <w:p w14:paraId="5A9128D4" w14:textId="592918F5" w:rsidR="008B0A91" w:rsidRPr="00186211" w:rsidRDefault="008B0A91" w:rsidP="00845CBA">
            <w:pPr>
              <w:pStyle w:val="TAC"/>
            </w:pPr>
            <w:ins w:id="945" w:author="Zhou Wei" w:date="2020-10-19T17:16:00Z">
              <w:r>
                <w:rPr>
                  <w:rFonts w:hint="eastAsia"/>
                  <w:lang w:eastAsia="zh-CN"/>
                </w:rPr>
                <w:t>X</w:t>
              </w:r>
            </w:ins>
          </w:p>
        </w:tc>
        <w:tc>
          <w:tcPr>
            <w:tcW w:w="586" w:type="dxa"/>
          </w:tcPr>
          <w:p w14:paraId="0DD83DDC" w14:textId="77777777" w:rsidR="008B0A91" w:rsidRDefault="008B0A91" w:rsidP="00845CBA">
            <w:pPr>
              <w:pStyle w:val="TAC"/>
            </w:pPr>
          </w:p>
        </w:tc>
        <w:tc>
          <w:tcPr>
            <w:tcW w:w="585" w:type="dxa"/>
          </w:tcPr>
          <w:p w14:paraId="3BC9E987" w14:textId="77777777" w:rsidR="008B0A91" w:rsidRDefault="008B0A91" w:rsidP="00845CBA">
            <w:pPr>
              <w:pStyle w:val="TAC"/>
            </w:pPr>
          </w:p>
        </w:tc>
        <w:tc>
          <w:tcPr>
            <w:tcW w:w="586" w:type="dxa"/>
          </w:tcPr>
          <w:p w14:paraId="4C10BA42" w14:textId="77777777" w:rsidR="008B0A91" w:rsidRDefault="008B0A91" w:rsidP="00845CBA">
            <w:pPr>
              <w:pStyle w:val="TAC"/>
            </w:pPr>
          </w:p>
        </w:tc>
        <w:tc>
          <w:tcPr>
            <w:tcW w:w="589" w:type="dxa"/>
          </w:tcPr>
          <w:p w14:paraId="38C64421" w14:textId="77777777" w:rsidR="008B0A91" w:rsidRDefault="008B0A91" w:rsidP="00845CBA">
            <w:pPr>
              <w:pStyle w:val="TAC"/>
            </w:pPr>
          </w:p>
        </w:tc>
        <w:tc>
          <w:tcPr>
            <w:tcW w:w="586" w:type="dxa"/>
          </w:tcPr>
          <w:p w14:paraId="29306AC6" w14:textId="77777777" w:rsidR="008B0A91" w:rsidRDefault="008B0A91" w:rsidP="00845CBA">
            <w:pPr>
              <w:pStyle w:val="TAC"/>
            </w:pPr>
          </w:p>
        </w:tc>
        <w:tc>
          <w:tcPr>
            <w:tcW w:w="586" w:type="dxa"/>
          </w:tcPr>
          <w:p w14:paraId="417CFE07" w14:textId="77777777" w:rsidR="008B0A91" w:rsidRDefault="008B0A91" w:rsidP="00845CBA">
            <w:pPr>
              <w:pStyle w:val="TAC"/>
            </w:pPr>
          </w:p>
        </w:tc>
        <w:tc>
          <w:tcPr>
            <w:tcW w:w="586" w:type="dxa"/>
          </w:tcPr>
          <w:p w14:paraId="732A330C" w14:textId="77777777" w:rsidR="008B0A91" w:rsidRDefault="008B0A91" w:rsidP="00845CBA">
            <w:pPr>
              <w:pStyle w:val="TAC"/>
            </w:pPr>
          </w:p>
        </w:tc>
        <w:tc>
          <w:tcPr>
            <w:tcW w:w="586" w:type="dxa"/>
          </w:tcPr>
          <w:p w14:paraId="34F551C4" w14:textId="77777777" w:rsidR="008B0A91" w:rsidRDefault="008B0A91" w:rsidP="00845CBA">
            <w:pPr>
              <w:pStyle w:val="TAC"/>
            </w:pPr>
          </w:p>
        </w:tc>
        <w:tc>
          <w:tcPr>
            <w:tcW w:w="586" w:type="dxa"/>
          </w:tcPr>
          <w:p w14:paraId="424E902A" w14:textId="77777777" w:rsidR="008B0A91" w:rsidRDefault="008B0A91" w:rsidP="00845CBA">
            <w:pPr>
              <w:pStyle w:val="TAC"/>
            </w:pPr>
          </w:p>
        </w:tc>
      </w:tr>
      <w:tr w:rsidR="008B0A91" w:rsidRPr="00186211" w14:paraId="2943810B" w14:textId="77777777" w:rsidTr="008B0A91">
        <w:trPr>
          <w:trHeight w:val="252"/>
          <w:jc w:val="center"/>
        </w:trPr>
        <w:tc>
          <w:tcPr>
            <w:tcW w:w="1045" w:type="dxa"/>
            <w:shd w:val="clear" w:color="auto" w:fill="auto"/>
          </w:tcPr>
          <w:p w14:paraId="54670E5F" w14:textId="486249AA" w:rsidR="008B0A91" w:rsidRDefault="008B0A91" w:rsidP="00845CBA">
            <w:pPr>
              <w:pStyle w:val="TAH"/>
              <w:rPr>
                <w:lang w:eastAsia="zh-CN"/>
              </w:rPr>
            </w:pPr>
            <w:r>
              <w:rPr>
                <w:rFonts w:hint="eastAsia"/>
                <w:lang w:eastAsia="zh-CN"/>
              </w:rPr>
              <w:t>9</w:t>
            </w:r>
          </w:p>
        </w:tc>
        <w:tc>
          <w:tcPr>
            <w:tcW w:w="585" w:type="dxa"/>
            <w:shd w:val="clear" w:color="auto" w:fill="auto"/>
          </w:tcPr>
          <w:p w14:paraId="109F3F89" w14:textId="77777777" w:rsidR="008B0A91" w:rsidRPr="00D41AEE" w:rsidRDefault="008B0A91" w:rsidP="00845CBA">
            <w:pPr>
              <w:pStyle w:val="TAC"/>
            </w:pPr>
          </w:p>
        </w:tc>
        <w:tc>
          <w:tcPr>
            <w:tcW w:w="586" w:type="dxa"/>
            <w:shd w:val="clear" w:color="auto" w:fill="auto"/>
          </w:tcPr>
          <w:p w14:paraId="48552942" w14:textId="18AF5249" w:rsidR="008B0A91" w:rsidRPr="00D41AEE" w:rsidRDefault="008B0A91" w:rsidP="00845CBA">
            <w:pPr>
              <w:pStyle w:val="TAC"/>
            </w:pPr>
            <w:ins w:id="946" w:author="Zhou Wei" w:date="2020-10-19T17:16:00Z">
              <w:r>
                <w:rPr>
                  <w:rFonts w:hint="eastAsia"/>
                  <w:lang w:eastAsia="zh-CN"/>
                </w:rPr>
                <w:t>X</w:t>
              </w:r>
            </w:ins>
          </w:p>
        </w:tc>
        <w:tc>
          <w:tcPr>
            <w:tcW w:w="585" w:type="dxa"/>
            <w:shd w:val="clear" w:color="auto" w:fill="auto"/>
          </w:tcPr>
          <w:p w14:paraId="061CB58D" w14:textId="77777777" w:rsidR="008B0A91" w:rsidRPr="00D41AEE" w:rsidRDefault="008B0A91" w:rsidP="00845CBA">
            <w:pPr>
              <w:pStyle w:val="TAC"/>
              <w:rPr>
                <w:lang w:eastAsia="zh-CN"/>
              </w:rPr>
            </w:pPr>
          </w:p>
        </w:tc>
        <w:tc>
          <w:tcPr>
            <w:tcW w:w="586" w:type="dxa"/>
            <w:shd w:val="clear" w:color="auto" w:fill="auto"/>
          </w:tcPr>
          <w:p w14:paraId="166D9D45" w14:textId="77777777" w:rsidR="008B0A91" w:rsidRPr="00D41AEE" w:rsidRDefault="008B0A91" w:rsidP="00845CBA">
            <w:pPr>
              <w:pStyle w:val="TAC"/>
            </w:pPr>
          </w:p>
        </w:tc>
        <w:tc>
          <w:tcPr>
            <w:tcW w:w="586" w:type="dxa"/>
          </w:tcPr>
          <w:p w14:paraId="063718A4" w14:textId="77777777" w:rsidR="008B0A91" w:rsidRPr="00186211" w:rsidRDefault="008B0A91" w:rsidP="00845CBA">
            <w:pPr>
              <w:pStyle w:val="TAC"/>
            </w:pPr>
          </w:p>
        </w:tc>
        <w:tc>
          <w:tcPr>
            <w:tcW w:w="585" w:type="dxa"/>
          </w:tcPr>
          <w:p w14:paraId="0AB90461" w14:textId="77777777" w:rsidR="008B0A91" w:rsidRPr="00186211" w:rsidRDefault="008B0A91" w:rsidP="00845CBA">
            <w:pPr>
              <w:pStyle w:val="TAC"/>
            </w:pPr>
          </w:p>
        </w:tc>
        <w:tc>
          <w:tcPr>
            <w:tcW w:w="586" w:type="dxa"/>
          </w:tcPr>
          <w:p w14:paraId="76E9A493" w14:textId="77777777" w:rsidR="008B0A91" w:rsidRDefault="008B0A91" w:rsidP="00845CBA">
            <w:pPr>
              <w:pStyle w:val="TAC"/>
            </w:pPr>
          </w:p>
        </w:tc>
        <w:tc>
          <w:tcPr>
            <w:tcW w:w="585" w:type="dxa"/>
          </w:tcPr>
          <w:p w14:paraId="7C5B831A" w14:textId="77777777" w:rsidR="008B0A91" w:rsidRDefault="008B0A91" w:rsidP="00845CBA">
            <w:pPr>
              <w:pStyle w:val="TAC"/>
            </w:pPr>
          </w:p>
        </w:tc>
        <w:tc>
          <w:tcPr>
            <w:tcW w:w="586" w:type="dxa"/>
          </w:tcPr>
          <w:p w14:paraId="5DC16545" w14:textId="77777777" w:rsidR="008B0A91" w:rsidRDefault="008B0A91" w:rsidP="00845CBA">
            <w:pPr>
              <w:pStyle w:val="TAC"/>
            </w:pPr>
          </w:p>
        </w:tc>
        <w:tc>
          <w:tcPr>
            <w:tcW w:w="589" w:type="dxa"/>
          </w:tcPr>
          <w:p w14:paraId="5F56E666" w14:textId="77777777" w:rsidR="008B0A91" w:rsidRDefault="008B0A91" w:rsidP="00845CBA">
            <w:pPr>
              <w:pStyle w:val="TAC"/>
            </w:pPr>
          </w:p>
        </w:tc>
        <w:tc>
          <w:tcPr>
            <w:tcW w:w="586" w:type="dxa"/>
          </w:tcPr>
          <w:p w14:paraId="23D1CB32" w14:textId="77777777" w:rsidR="008B0A91" w:rsidRDefault="008B0A91" w:rsidP="00845CBA">
            <w:pPr>
              <w:pStyle w:val="TAC"/>
            </w:pPr>
          </w:p>
        </w:tc>
        <w:tc>
          <w:tcPr>
            <w:tcW w:w="586" w:type="dxa"/>
          </w:tcPr>
          <w:p w14:paraId="426D0578" w14:textId="77777777" w:rsidR="008B0A91" w:rsidRDefault="008B0A91" w:rsidP="00845CBA">
            <w:pPr>
              <w:pStyle w:val="TAC"/>
            </w:pPr>
          </w:p>
        </w:tc>
        <w:tc>
          <w:tcPr>
            <w:tcW w:w="586" w:type="dxa"/>
          </w:tcPr>
          <w:p w14:paraId="6B77B14C" w14:textId="77777777" w:rsidR="008B0A91" w:rsidRDefault="008B0A91" w:rsidP="00845CBA">
            <w:pPr>
              <w:pStyle w:val="TAC"/>
            </w:pPr>
          </w:p>
        </w:tc>
        <w:tc>
          <w:tcPr>
            <w:tcW w:w="586" w:type="dxa"/>
          </w:tcPr>
          <w:p w14:paraId="69D98F3E" w14:textId="77777777" w:rsidR="008B0A91" w:rsidRDefault="008B0A91" w:rsidP="00845CBA">
            <w:pPr>
              <w:pStyle w:val="TAC"/>
            </w:pPr>
          </w:p>
        </w:tc>
        <w:tc>
          <w:tcPr>
            <w:tcW w:w="586" w:type="dxa"/>
          </w:tcPr>
          <w:p w14:paraId="5A59273F" w14:textId="77777777" w:rsidR="008B0A91" w:rsidRDefault="008B0A91" w:rsidP="00845CBA">
            <w:pPr>
              <w:pStyle w:val="TAC"/>
            </w:pPr>
          </w:p>
        </w:tc>
      </w:tr>
      <w:tr w:rsidR="008B0A91" w:rsidRPr="00186211" w14:paraId="2D38D048" w14:textId="77777777" w:rsidTr="008B0A91">
        <w:trPr>
          <w:trHeight w:val="252"/>
          <w:jc w:val="center"/>
        </w:trPr>
        <w:tc>
          <w:tcPr>
            <w:tcW w:w="1045" w:type="dxa"/>
            <w:shd w:val="clear" w:color="auto" w:fill="auto"/>
          </w:tcPr>
          <w:p w14:paraId="754E7469" w14:textId="7DB0D4EC" w:rsidR="008B0A91" w:rsidRDefault="008B0A91" w:rsidP="00845CBA">
            <w:pPr>
              <w:pStyle w:val="TAH"/>
              <w:rPr>
                <w:lang w:eastAsia="zh-CN"/>
              </w:rPr>
            </w:pPr>
            <w:r>
              <w:rPr>
                <w:rFonts w:hint="eastAsia"/>
                <w:lang w:eastAsia="zh-CN"/>
              </w:rPr>
              <w:t>10</w:t>
            </w:r>
          </w:p>
        </w:tc>
        <w:tc>
          <w:tcPr>
            <w:tcW w:w="585" w:type="dxa"/>
            <w:shd w:val="clear" w:color="auto" w:fill="auto"/>
          </w:tcPr>
          <w:p w14:paraId="5DD4C572" w14:textId="77777777" w:rsidR="008B0A91" w:rsidRPr="00D41AEE" w:rsidRDefault="008B0A91" w:rsidP="00845CBA">
            <w:pPr>
              <w:pStyle w:val="TAC"/>
            </w:pPr>
          </w:p>
        </w:tc>
        <w:tc>
          <w:tcPr>
            <w:tcW w:w="586" w:type="dxa"/>
            <w:shd w:val="clear" w:color="auto" w:fill="auto"/>
          </w:tcPr>
          <w:p w14:paraId="46A7966F" w14:textId="77777777" w:rsidR="008B0A91" w:rsidRPr="00D41AEE" w:rsidRDefault="008B0A91" w:rsidP="00845CBA">
            <w:pPr>
              <w:pStyle w:val="TAC"/>
            </w:pPr>
          </w:p>
        </w:tc>
        <w:tc>
          <w:tcPr>
            <w:tcW w:w="585" w:type="dxa"/>
            <w:shd w:val="clear" w:color="auto" w:fill="auto"/>
          </w:tcPr>
          <w:p w14:paraId="2642E902" w14:textId="0C19E15F" w:rsidR="008B0A91" w:rsidRPr="00D41AEE" w:rsidRDefault="00F4780B" w:rsidP="00845CBA">
            <w:pPr>
              <w:pStyle w:val="TAC"/>
              <w:rPr>
                <w:lang w:eastAsia="zh-CN"/>
              </w:rPr>
            </w:pPr>
            <w:ins w:id="947" w:author="Zhou Wei" w:date="2020-10-19T17:17:00Z">
              <w:r>
                <w:rPr>
                  <w:rFonts w:hint="eastAsia"/>
                  <w:lang w:eastAsia="zh-CN"/>
                </w:rPr>
                <w:t>X</w:t>
              </w:r>
            </w:ins>
          </w:p>
        </w:tc>
        <w:tc>
          <w:tcPr>
            <w:tcW w:w="586" w:type="dxa"/>
            <w:shd w:val="clear" w:color="auto" w:fill="auto"/>
          </w:tcPr>
          <w:p w14:paraId="6FF1AC8B" w14:textId="57E7AF89" w:rsidR="008B0A91" w:rsidRPr="00D41AEE" w:rsidRDefault="00F4780B" w:rsidP="00845CBA">
            <w:pPr>
              <w:pStyle w:val="TAC"/>
            </w:pPr>
            <w:ins w:id="948" w:author="Zhou Wei" w:date="2020-10-19T17:17:00Z">
              <w:r>
                <w:rPr>
                  <w:rFonts w:hint="eastAsia"/>
                  <w:lang w:eastAsia="zh-CN"/>
                </w:rPr>
                <w:t>X</w:t>
              </w:r>
            </w:ins>
          </w:p>
        </w:tc>
        <w:tc>
          <w:tcPr>
            <w:tcW w:w="586" w:type="dxa"/>
          </w:tcPr>
          <w:p w14:paraId="257540E4" w14:textId="77777777" w:rsidR="008B0A91" w:rsidRPr="00186211" w:rsidRDefault="008B0A91" w:rsidP="00845CBA">
            <w:pPr>
              <w:pStyle w:val="TAC"/>
            </w:pPr>
          </w:p>
        </w:tc>
        <w:tc>
          <w:tcPr>
            <w:tcW w:w="585" w:type="dxa"/>
          </w:tcPr>
          <w:p w14:paraId="1E472FFD" w14:textId="77777777" w:rsidR="008B0A91" w:rsidRPr="00186211" w:rsidRDefault="008B0A91" w:rsidP="00845CBA">
            <w:pPr>
              <w:pStyle w:val="TAC"/>
            </w:pPr>
          </w:p>
        </w:tc>
        <w:tc>
          <w:tcPr>
            <w:tcW w:w="586" w:type="dxa"/>
          </w:tcPr>
          <w:p w14:paraId="2C08C97D" w14:textId="77777777" w:rsidR="008B0A91" w:rsidRDefault="008B0A91" w:rsidP="00845CBA">
            <w:pPr>
              <w:pStyle w:val="TAC"/>
            </w:pPr>
          </w:p>
        </w:tc>
        <w:tc>
          <w:tcPr>
            <w:tcW w:w="585" w:type="dxa"/>
          </w:tcPr>
          <w:p w14:paraId="68268C4F" w14:textId="77777777" w:rsidR="008B0A91" w:rsidRDefault="008B0A91" w:rsidP="00845CBA">
            <w:pPr>
              <w:pStyle w:val="TAC"/>
            </w:pPr>
          </w:p>
        </w:tc>
        <w:tc>
          <w:tcPr>
            <w:tcW w:w="586" w:type="dxa"/>
          </w:tcPr>
          <w:p w14:paraId="29E1B2FA" w14:textId="6E45F32F" w:rsidR="008B0A91" w:rsidRDefault="00F4780B" w:rsidP="00845CBA">
            <w:pPr>
              <w:pStyle w:val="TAC"/>
            </w:pPr>
            <w:ins w:id="949" w:author="Zhou Wei" w:date="2020-10-19T17:17:00Z">
              <w:r>
                <w:rPr>
                  <w:rFonts w:hint="eastAsia"/>
                  <w:lang w:eastAsia="zh-CN"/>
                </w:rPr>
                <w:t>X</w:t>
              </w:r>
            </w:ins>
          </w:p>
        </w:tc>
        <w:tc>
          <w:tcPr>
            <w:tcW w:w="589" w:type="dxa"/>
          </w:tcPr>
          <w:p w14:paraId="529BF976" w14:textId="77777777" w:rsidR="008B0A91" w:rsidRDefault="008B0A91" w:rsidP="00845CBA">
            <w:pPr>
              <w:pStyle w:val="TAC"/>
            </w:pPr>
          </w:p>
        </w:tc>
        <w:tc>
          <w:tcPr>
            <w:tcW w:w="586" w:type="dxa"/>
          </w:tcPr>
          <w:p w14:paraId="44BDF923" w14:textId="77777777" w:rsidR="008B0A91" w:rsidRDefault="008B0A91" w:rsidP="00845CBA">
            <w:pPr>
              <w:pStyle w:val="TAC"/>
            </w:pPr>
          </w:p>
        </w:tc>
        <w:tc>
          <w:tcPr>
            <w:tcW w:w="586" w:type="dxa"/>
          </w:tcPr>
          <w:p w14:paraId="470B8251" w14:textId="77777777" w:rsidR="008B0A91" w:rsidRDefault="008B0A91" w:rsidP="00845CBA">
            <w:pPr>
              <w:pStyle w:val="TAC"/>
            </w:pPr>
          </w:p>
        </w:tc>
        <w:tc>
          <w:tcPr>
            <w:tcW w:w="586" w:type="dxa"/>
          </w:tcPr>
          <w:p w14:paraId="1F9325A9" w14:textId="77777777" w:rsidR="008B0A91" w:rsidRDefault="008B0A91" w:rsidP="00845CBA">
            <w:pPr>
              <w:pStyle w:val="TAC"/>
            </w:pPr>
          </w:p>
        </w:tc>
        <w:tc>
          <w:tcPr>
            <w:tcW w:w="586" w:type="dxa"/>
          </w:tcPr>
          <w:p w14:paraId="6B187BC4" w14:textId="77777777" w:rsidR="008B0A91" w:rsidRDefault="008B0A91" w:rsidP="00845CBA">
            <w:pPr>
              <w:pStyle w:val="TAC"/>
            </w:pPr>
          </w:p>
        </w:tc>
        <w:tc>
          <w:tcPr>
            <w:tcW w:w="586" w:type="dxa"/>
          </w:tcPr>
          <w:p w14:paraId="2550F0F6" w14:textId="77777777" w:rsidR="008B0A91" w:rsidRDefault="008B0A91" w:rsidP="00845CBA">
            <w:pPr>
              <w:pStyle w:val="TAC"/>
            </w:pPr>
          </w:p>
        </w:tc>
      </w:tr>
    </w:tbl>
    <w:p w14:paraId="3205EDA4" w14:textId="77777777" w:rsidR="00CB2452" w:rsidRDefault="00CB2452" w:rsidP="00CB2452">
      <w:pPr>
        <w:rPr>
          <w:lang w:eastAsia="zh-CN"/>
        </w:rPr>
      </w:pPr>
    </w:p>
    <w:p w14:paraId="270465A9" w14:textId="77777777" w:rsidR="004C4ECC" w:rsidRPr="004D3578" w:rsidRDefault="004C4ECC" w:rsidP="004C4ECC">
      <w:pPr>
        <w:pStyle w:val="2"/>
      </w:pPr>
      <w:bookmarkStart w:id="950" w:name="_Toc54024111"/>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950"/>
    </w:p>
    <w:p w14:paraId="6EBCCD5F" w14:textId="77777777" w:rsidR="004C4ECC" w:rsidRDefault="004C4ECC" w:rsidP="004C4ECC">
      <w:pPr>
        <w:pStyle w:val="3"/>
      </w:pPr>
      <w:bookmarkStart w:id="951" w:name="_Toc508800319"/>
      <w:bookmarkStart w:id="952" w:name="_Toc54024112"/>
      <w:r>
        <w:t>6.</w:t>
      </w:r>
      <w:r>
        <w:rPr>
          <w:rFonts w:hint="eastAsia"/>
          <w:lang w:eastAsia="zh-CN"/>
        </w:rPr>
        <w:t>1</w:t>
      </w:r>
      <w:r>
        <w:t>.1</w:t>
      </w:r>
      <w:r>
        <w:tab/>
        <w:t>Introduction</w:t>
      </w:r>
      <w:bookmarkEnd w:id="951"/>
      <w:bookmarkEnd w:id="952"/>
      <w:r>
        <w:t xml:space="preserve">  </w:t>
      </w:r>
    </w:p>
    <w:p w14:paraId="5C1FB291" w14:textId="77777777" w:rsidR="004C4ECC" w:rsidRPr="00B4191F" w:rsidRDefault="004C4ECC" w:rsidP="004C4ECC">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(ProSe Key Management Function) as done in TS 33.303</w:t>
      </w:r>
      <w:r>
        <w:rPr>
          <w:rFonts w:hint="eastAsia"/>
          <w:lang w:eastAsia="zh-CN"/>
        </w:rPr>
        <w:t xml:space="preserve"> [6]</w:t>
      </w:r>
      <w:r>
        <w:rPr>
          <w:lang w:eastAsia="zh-CN"/>
        </w:rPr>
        <w:t xml:space="preserve"> in LTE ProSe. This solution addresses key issue #</w:t>
      </w:r>
      <w:r>
        <w:rPr>
          <w:rFonts w:hint="eastAsia"/>
          <w:lang w:eastAsia="zh-CN"/>
        </w:rPr>
        <w:t>9</w:t>
      </w:r>
      <w:r>
        <w:rPr>
          <w:lang w:eastAsia="zh-CN"/>
        </w:rPr>
        <w:t>.</w:t>
      </w:r>
    </w:p>
    <w:p w14:paraId="471244A9" w14:textId="77777777" w:rsidR="004C4ECC" w:rsidRDefault="004C4ECC" w:rsidP="004C4ECC">
      <w:pPr>
        <w:pStyle w:val="3"/>
      </w:pPr>
      <w:bookmarkStart w:id="953" w:name="_Toc508800320"/>
      <w:bookmarkStart w:id="954" w:name="_Toc54024113"/>
      <w:r>
        <w:t>6.</w:t>
      </w:r>
      <w:r>
        <w:rPr>
          <w:rFonts w:hint="eastAsia"/>
          <w:lang w:eastAsia="zh-CN"/>
        </w:rPr>
        <w:t>1</w:t>
      </w:r>
      <w:r>
        <w:t>.2</w:t>
      </w:r>
      <w:r>
        <w:tab/>
        <w:t>Solution details</w:t>
      </w:r>
      <w:bookmarkEnd w:id="953"/>
      <w:bookmarkEnd w:id="954"/>
    </w:p>
    <w:p w14:paraId="22E0D506" w14:textId="77777777" w:rsidR="004C4ECC" w:rsidRDefault="004C4ECC" w:rsidP="004C4ECC">
      <w:pPr>
        <w:rPr>
          <w:lang w:eastAsia="zh-CN"/>
        </w:rPr>
      </w:pPr>
      <w:r>
        <w:rPr>
          <w:lang w:eastAsia="zh-CN"/>
        </w:rPr>
        <w:t>In this solution it is assumed that the 5GDDNMF is a functionality of PCF and not a separate entity. 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2659018D" w14:textId="77777777" w:rsidR="004C4ECC" w:rsidRDefault="004C4ECC" w:rsidP="004C4ECC">
      <w:pPr>
        <w:ind w:left="360"/>
        <w:rPr>
          <w:ins w:id="955" w:author="Samsung-r1" w:date="2020-09-21T09:55:00Z"/>
          <w:del w:id="956" w:author="Samsung-r1" w:date="2020-09-21T09:55:00Z"/>
        </w:rPr>
      </w:pPr>
      <w:r w:rsidRPr="00AD4339">
        <w:rPr>
          <w:i/>
          <w:iCs/>
        </w:rPr>
        <w:lastRenderedPageBreak/>
        <w:t xml:space="preserve"> </w:t>
      </w:r>
      <w:r>
        <w:object w:dxaOrig="11411" w:dyaOrig="8281" w14:anchorId="13A814AD">
          <v:shape id="_x0000_i1031" type="#_x0000_t75" style="width:481.55pt;height:349.05pt" o:ole="">
            <v:imagedata r:id="rId21" o:title=""/>
          </v:shape>
          <o:OLEObject Type="Embed" ProgID="Visio.Drawing.15" ShapeID="_x0000_i1031" DrawAspect="Content" ObjectID="_1664637063" r:id="rId22"/>
        </w:object>
      </w:r>
    </w:p>
    <w:p w14:paraId="3F9D44CE" w14:textId="77777777" w:rsidR="004C4ECC" w:rsidRDefault="004C4ECC" w:rsidP="004C4ECC">
      <w:pPr>
        <w:ind w:left="360"/>
      </w:pPr>
      <w:ins w:id="957" w:author="Samsung" w:date="2020-10-01T17:14:00Z">
        <w:del w:id="958" w:author="Samsung-r1" w:date="2020-10-14T00:40:00Z">
          <w:r w:rsidDel="00153FF7">
            <w:object w:dxaOrig="11790" w:dyaOrig="10170" w14:anchorId="322DEDB1">
              <v:shape id="_x0000_i1032" type="#_x0000_t75" style="width:451pt;height:388.8pt" o:ole="">
                <v:imagedata r:id="rId23" o:title=""/>
              </v:shape>
              <o:OLEObject Type="Embed" ProgID="Visio.Drawing.15" ShapeID="_x0000_i1032" DrawAspect="Content" ObjectID="_1664637064" r:id="rId24"/>
            </w:object>
          </w:r>
        </w:del>
      </w:ins>
    </w:p>
    <w:p w14:paraId="0F6570B9" w14:textId="77777777" w:rsidR="004C4ECC" w:rsidRDefault="004C4ECC" w:rsidP="004C4ECC">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t in 5G ProSe</w:t>
      </w:r>
    </w:p>
    <w:p w14:paraId="41A23389" w14:textId="77777777" w:rsidR="004C4ECC" w:rsidRDefault="004C4ECC" w:rsidP="004C4ECC">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ProSe UE capability, PC5 capability. </w:t>
      </w:r>
    </w:p>
    <w:p w14:paraId="069FEFCE" w14:textId="77777777" w:rsidR="004C4ECC" w:rsidRDefault="004C4ECC" w:rsidP="004C4ECC">
      <w:pPr>
        <w:rPr>
          <w:lang w:eastAsia="zh-CN"/>
        </w:rPr>
      </w:pPr>
      <w:r>
        <w:rPr>
          <w:lang w:eastAsia="zh-CN"/>
        </w:rPr>
        <w:t xml:space="preserve">AMF sends N5gddnmf_UEpolicycontrol_update or Npcf_UEpolicycontrol_update request over Service based interface to discover the corresponding PCF or 5GDDNMF and requests for the policy required for ProSe UE Discovery and security material. </w:t>
      </w:r>
    </w:p>
    <w:p w14:paraId="40BF6DEE" w14:textId="77777777" w:rsidR="004C4ECC" w:rsidRDefault="004C4ECC" w:rsidP="004C4ECC">
      <w:pPr>
        <w:rPr>
          <w:lang w:eastAsia="zh-CN"/>
        </w:rPr>
      </w:pPr>
      <w:r>
        <w:rPr>
          <w:lang w:eastAsia="zh-CN"/>
        </w:rPr>
        <w:t>5GDDNMF or PCF responds back with Npcf_GetDiscovery_info response message with ProSe relay UE discovery and security material to 5GDDNMF. The 5GDDNMF sends back N5gddnmf_UEpolicycontrol_update response with the required ProSe relay discovery and security material. AMF delivers the ProSe relay discovery and security material to the Remote UE.</w:t>
      </w:r>
    </w:p>
    <w:p w14:paraId="0AE910DE" w14:textId="77777777" w:rsidR="004C4ECC" w:rsidRDefault="004C4ECC" w:rsidP="004C4ECC">
      <w:pPr>
        <w:rPr>
          <w:ins w:id="959" w:author="Samsung-r1" w:date="2020-09-21T10:00:00Z"/>
          <w:del w:id="960" w:author="Samsung-r1" w:date="2020-09-21T10:00:00Z"/>
          <w:lang w:eastAsia="zh-CN"/>
        </w:rPr>
      </w:pPr>
      <w:r>
        <w:rPr>
          <w:lang w:eastAsia="zh-CN"/>
        </w:rPr>
        <w:t xml:space="preserve">The UE-to-Network relay gets authenticated and authorized by the network to support as a relay for ProSe communication. </w:t>
      </w:r>
    </w:p>
    <w:p w14:paraId="5D48BD7B" w14:textId="77777777" w:rsidR="004C4ECC" w:rsidRDefault="004C4ECC" w:rsidP="004C4ECC">
      <w:pPr>
        <w:pStyle w:val="EditorsNote"/>
      </w:pPr>
      <w:r w:rsidRPr="007B0C8B">
        <w:t>Editor</w:t>
      </w:r>
      <w:r>
        <w:t>'</w:t>
      </w:r>
      <w:r w:rsidRPr="007B0C8B">
        <w:t xml:space="preserve">s Note: </w:t>
      </w:r>
      <w:r>
        <w:t>Whether the security keys can be provided in step 0d is FFS.</w:t>
      </w:r>
    </w:p>
    <w:p w14:paraId="4A99F472" w14:textId="77777777" w:rsidR="004C4ECC" w:rsidRDefault="004C4ECC" w:rsidP="004C4ECC">
      <w:pPr>
        <w:pStyle w:val="EditorsNote"/>
      </w:pPr>
      <w:r w:rsidRPr="007B0C8B">
        <w:t>Editor</w:t>
      </w:r>
      <w:r>
        <w:t>'</w:t>
      </w:r>
      <w:r w:rsidRPr="007B0C8B">
        <w:t xml:space="preserve">s Note: </w:t>
      </w:r>
      <w:r w:rsidRPr="007F0C1F">
        <w:t>The definition of 5GDDNMF shall be aligned with SA2.</w:t>
      </w:r>
    </w:p>
    <w:p w14:paraId="0F438E50" w14:textId="77777777" w:rsidR="004C4ECC" w:rsidRDefault="004C4ECC" w:rsidP="004C4ECC">
      <w:pPr>
        <w:rPr>
          <w:lang w:eastAsia="zh-CN"/>
        </w:rPr>
      </w:pPr>
      <w:r>
        <w:rPr>
          <w:lang w:eastAsia="zh-CN"/>
        </w:rPr>
        <w:t>Step 1: The Remote UE sends a key request message to the AMF, where the message includes the ProSe Remote access indication and 5G-GUTI if already assigned or the SUCI. This solution based on single hop relay i.e., one UE-to-Network relay between Remote UE and the core network. The proposed solution also works for multiple hop relay communication.</w:t>
      </w:r>
    </w:p>
    <w:p w14:paraId="2DB73ED2" w14:textId="77777777" w:rsidR="004C4ECC" w:rsidRDefault="004C4ECC" w:rsidP="004C4ECC">
      <w:pPr>
        <w:rPr>
          <w:lang w:eastAsia="zh-CN"/>
        </w:rPr>
      </w:pPr>
      <w:r>
        <w:rPr>
          <w:lang w:eastAsia="zh-CN"/>
        </w:rPr>
        <w:t>The ProSe Remote access indication is set to 1, which indicates that there is only single hop UE-to-Network relay in between.</w:t>
      </w:r>
    </w:p>
    <w:p w14:paraId="69F1DB1F" w14:textId="77777777" w:rsidR="004C4ECC" w:rsidRDefault="004C4ECC" w:rsidP="004C4ECC">
      <w:pPr>
        <w:rPr>
          <w:lang w:eastAsia="zh-CN"/>
        </w:rPr>
      </w:pPr>
      <w:r>
        <w:rPr>
          <w:lang w:eastAsia="zh-CN"/>
        </w:rPr>
        <w:t>The AMF forwards the Key request to the AUSF instance which is capable of authentication, authorization and key derivation for the ProSe UE-to-Network relay communication.</w:t>
      </w:r>
    </w:p>
    <w:p w14:paraId="7E70367C" w14:textId="77777777" w:rsidR="004C4ECC" w:rsidRDefault="004C4ECC" w:rsidP="004C4ECC">
      <w:pPr>
        <w:rPr>
          <w:lang w:eastAsia="zh-CN"/>
        </w:rPr>
      </w:pPr>
      <w:r>
        <w:rPr>
          <w:lang w:eastAsia="zh-CN"/>
        </w:rPr>
        <w:lastRenderedPageBreak/>
        <w:t>Step 2: In order to authorize the UE requesting for keys for remote access, the AUSF sends Nudm_UEAuthentication request to UDM and retrieves the UE details or subscription data. In this message the AUSF includes ProSe Remote access indication and 5G-GUTI or SUCI.</w:t>
      </w:r>
    </w:p>
    <w:p w14:paraId="31E72769" w14:textId="77777777" w:rsidR="004C4ECC" w:rsidRDefault="004C4ECC" w:rsidP="004C4ECC">
      <w:pPr>
        <w:rPr>
          <w:lang w:eastAsia="zh-CN"/>
        </w:rPr>
      </w:pPr>
      <w:r>
        <w:rPr>
          <w:lang w:eastAsia="zh-CN"/>
        </w:rPr>
        <w:t>Step 3: On receiving the Nudm_UEAuthentication request, the UDM verifies the 5G-GUTI or SUCI and sends the corresponding SUPI to the AUSF in Nudm_UEAuthentication response message.</w:t>
      </w:r>
    </w:p>
    <w:p w14:paraId="0BDFC46F" w14:textId="77777777" w:rsidR="004C4ECC" w:rsidRDefault="004C4ECC" w:rsidP="004C4ECC">
      <w:pPr>
        <w:rPr>
          <w:lang w:eastAsia="zh-CN"/>
        </w:rPr>
      </w:pPr>
      <w:r>
        <w:rPr>
          <w:lang w:eastAsia="zh-CN"/>
        </w:rPr>
        <w:t>Step 4: On receiving the SUPI from UDM, the AUSF generates the REAR Key for Remote UE communication via UE-to-Network relay. REAR key will be used for deriving the ProSe key K</w:t>
      </w:r>
      <w:r w:rsidRPr="008E5F1C">
        <w:rPr>
          <w:vertAlign w:val="subscript"/>
          <w:lang w:eastAsia="zh-CN"/>
        </w:rPr>
        <w:t>NR_ProSe</w:t>
      </w:r>
      <w:r>
        <w:rPr>
          <w:lang w:eastAsia="zh-CN"/>
        </w:rPr>
        <w:t xml:space="preserve">. </w:t>
      </w:r>
    </w:p>
    <w:p w14:paraId="227F8F46" w14:textId="77777777" w:rsidR="004C4ECC" w:rsidRDefault="004C4ECC" w:rsidP="004C4ECC">
      <w:pPr>
        <w:rPr>
          <w:lang w:eastAsia="zh-CN"/>
        </w:rPr>
      </w:pPr>
      <w:r>
        <w:rPr>
          <w:lang w:eastAsia="zh-CN"/>
        </w:rPr>
        <w:t>Input to the Key Derivation Function for deriving the REAR key is as follows:</w:t>
      </w:r>
    </w:p>
    <w:p w14:paraId="12A825B5" w14:textId="77777777" w:rsidR="004C4ECC" w:rsidRDefault="004C4ECC" w:rsidP="004C4ECC">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relay/TempID of relay, other possible parameters)</w:t>
      </w:r>
    </w:p>
    <w:p w14:paraId="57BB49D9" w14:textId="77777777" w:rsidR="004C4ECC" w:rsidRDefault="004C4ECC" w:rsidP="004C4ECC">
      <w:pPr>
        <w:rPr>
          <w:lang w:eastAsia="zh-CN"/>
        </w:rPr>
      </w:pPr>
      <w:r>
        <w:rPr>
          <w:lang w:eastAsia="zh-CN"/>
        </w:rPr>
        <w:t>The generated key is 256 bits in which, the 128 bits MSB of key is the REAR Key and the other 128 bits is the REAR Key ID. The purpose of REAR Key ID is to identify the REAR key.</w:t>
      </w:r>
    </w:p>
    <w:p w14:paraId="470CF368" w14:textId="77777777" w:rsidR="004C4ECC" w:rsidRPr="007B0C8B" w:rsidRDefault="004C4ECC" w:rsidP="004C4ECC">
      <w:pPr>
        <w:pStyle w:val="EditorsNote"/>
      </w:pPr>
      <w:r w:rsidRPr="007B0C8B">
        <w:t>Editor</w:t>
      </w:r>
      <w:r>
        <w:t xml:space="preserve">'s Note: </w:t>
      </w:r>
      <w:r w:rsidRPr="008621C4">
        <w:t xml:space="preserve">The </w:t>
      </w:r>
      <w:del w:id="961" w:author="Samsung" w:date="2020-10-01T18:42:00Z">
        <w:r w:rsidRPr="008621C4" w:rsidDel="00EC3E9C">
          <w:delText xml:space="preserve">key name and </w:delText>
        </w:r>
      </w:del>
      <w:r w:rsidRPr="008621C4">
        <w:t>input parameters</w:t>
      </w:r>
      <w:ins w:id="962" w:author="Samsung" w:date="2020-10-01T18:42:00Z">
        <w:r>
          <w:t xml:space="preserve"> to derive </w:t>
        </w:r>
      </w:ins>
      <w:ins w:id="963" w:author="Samsung" w:date="2020-10-01T18:43:00Z">
        <w:r>
          <w:t xml:space="preserve">the </w:t>
        </w:r>
      </w:ins>
      <w:ins w:id="964" w:author="Samsung" w:date="2020-10-01T18:42:00Z">
        <w:r>
          <w:t>keys</w:t>
        </w:r>
      </w:ins>
      <w:r w:rsidRPr="008621C4">
        <w:t xml:space="preserve"> are FFS.</w:t>
      </w:r>
    </w:p>
    <w:p w14:paraId="56E2B3FF" w14:textId="77777777" w:rsidR="004C4ECC" w:rsidRDefault="004C4ECC" w:rsidP="004C4ECC">
      <w:pPr>
        <w:rPr>
          <w:lang w:eastAsia="zh-CN"/>
        </w:rPr>
      </w:pPr>
      <w:r>
        <w:rPr>
          <w:lang w:eastAsia="zh-CN"/>
        </w:rPr>
        <w:t>Step 5: AUSF sends the generated REAR key and Relay UE ID/TempID of Relay which is bound to UE-to-Network relays SUPI in the key response message to the Remote UE.</w:t>
      </w:r>
    </w:p>
    <w:p w14:paraId="522027F6" w14:textId="77777777" w:rsidR="004C4ECC" w:rsidRDefault="004C4ECC" w:rsidP="004C4ECC">
      <w:pPr>
        <w:rPr>
          <w:lang w:eastAsia="zh-CN"/>
        </w:rPr>
      </w:pPr>
      <w:r>
        <w:rPr>
          <w:lang w:eastAsia="zh-CN"/>
        </w:rPr>
        <w:t>Step 6: Remote UE discovers the relay UE using any of Model A or Model B method. The discovery message must include the relay UE ID provided by the AUSF.</w:t>
      </w:r>
    </w:p>
    <w:p w14:paraId="36A9D88B" w14:textId="77777777" w:rsidR="004C4ECC" w:rsidRDefault="004C4ECC" w:rsidP="004C4ECC">
      <w:pPr>
        <w:rPr>
          <w:lang w:eastAsia="zh-CN"/>
        </w:rPr>
      </w:pPr>
      <w:r>
        <w:rPr>
          <w:lang w:eastAsia="zh-CN"/>
        </w:rPr>
        <w:t>Step 7: After the discovery of the UE-to-Network relay, the Remote UE sends the Direct communication request to the discovered relay for establishing secure PC5 unicast link. The message should include Relay Service Code or ServiceID, 5G-GUTI of the Remote UE and Message Authentication Code MAC</w:t>
      </w:r>
      <w:r w:rsidRPr="008E5F1C">
        <w:rPr>
          <w:vertAlign w:val="subscript"/>
          <w:lang w:eastAsia="zh-CN"/>
        </w:rPr>
        <w:t>REAR</w:t>
      </w:r>
      <w:r>
        <w:rPr>
          <w:lang w:eastAsia="zh-CN"/>
        </w:rPr>
        <w:t xml:space="preserve">. </w:t>
      </w:r>
    </w:p>
    <w:p w14:paraId="2CE50D9C" w14:textId="77777777" w:rsidR="004C4ECC" w:rsidRDefault="004C4ECC" w:rsidP="004C4ECC">
      <w:pPr>
        <w:rPr>
          <w:lang w:eastAsia="zh-CN"/>
        </w:rPr>
      </w:pPr>
      <w:r>
        <w:rPr>
          <w:lang w:eastAsia="zh-CN"/>
        </w:rPr>
        <w:t>Step 8: On receiving the Direct Communication request, the UE-to-Network relay sends a key request message Relay Service Code or ServiceID,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6A47ED97" w14:textId="77777777" w:rsidR="004C4ECC" w:rsidRDefault="004C4ECC" w:rsidP="004C4ECC">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6472A47A" w14:textId="77777777" w:rsidR="004C4ECC" w:rsidRDefault="004C4ECC" w:rsidP="004C4ECC">
      <w:pPr>
        <w:rPr>
          <w:lang w:eastAsia="zh-CN"/>
        </w:rPr>
      </w:pPr>
      <w:r>
        <w:rPr>
          <w:lang w:eastAsia="zh-CN"/>
        </w:rPr>
        <w:t xml:space="preserve">Step 10: After authorization the AUSF generates the ProSe key to be used for Remote access via Relay. </w:t>
      </w:r>
    </w:p>
    <w:p w14:paraId="1D1CC85F" w14:textId="77777777" w:rsidR="004C4ECC" w:rsidRDefault="004C4ECC" w:rsidP="004C4ECC">
      <w:pPr>
        <w:rPr>
          <w:lang w:eastAsia="zh-CN"/>
        </w:rPr>
      </w:pPr>
      <w:r>
        <w:rPr>
          <w:lang w:eastAsia="zh-CN"/>
        </w:rPr>
        <w:t>The input to the KDF for generating ProSe key is as follows:</w:t>
      </w:r>
    </w:p>
    <w:p w14:paraId="743F9523" w14:textId="77777777" w:rsidR="004C4ECC" w:rsidRDefault="004C4ECC" w:rsidP="004C4ECC">
      <w:pPr>
        <w:rPr>
          <w:lang w:eastAsia="zh-CN"/>
        </w:rPr>
      </w:pPr>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r>
        <w:rPr>
          <w:lang w:eastAsia="zh-CN"/>
        </w:rPr>
        <w:t xml:space="preserve"> = KDF (</w:t>
      </w:r>
      <w:r w:rsidRPr="00E97AED">
        <w:rPr>
          <w:lang w:eastAsia="zh-CN"/>
        </w:rPr>
        <w:t>REAR key, 5G-GUTI, Relay Service Code or ServiceID, K</w:t>
      </w:r>
      <w:r w:rsidRPr="0048494D">
        <w:rPr>
          <w:vertAlign w:val="subscript"/>
          <w:lang w:eastAsia="zh-CN"/>
        </w:rPr>
        <w:t>NR</w:t>
      </w:r>
      <w:r w:rsidRPr="008E5F1C">
        <w:rPr>
          <w:vertAlign w:val="subscript"/>
          <w:lang w:eastAsia="zh-CN"/>
        </w:rPr>
        <w:t>_</w:t>
      </w:r>
      <w:r w:rsidRPr="0048494D">
        <w:rPr>
          <w:vertAlign w:val="subscript"/>
          <w:lang w:eastAsia="zh-CN"/>
        </w:rPr>
        <w:t>ProSe</w:t>
      </w:r>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r>
        <w:rPr>
          <w:lang w:eastAsia="zh-CN"/>
        </w:rPr>
        <w:t>K</w:t>
      </w:r>
      <w:r w:rsidRPr="0048494D">
        <w:rPr>
          <w:vertAlign w:val="subscript"/>
          <w:lang w:eastAsia="zh-CN"/>
        </w:rPr>
        <w:t>NR_ProSe</w:t>
      </w:r>
      <w:r>
        <w:rPr>
          <w:lang w:eastAsia="zh-CN"/>
        </w:rPr>
        <w:t xml:space="preserve"> freshness parameter can be any nonce or counter or random number.</w:t>
      </w:r>
    </w:p>
    <w:p w14:paraId="46495B7F" w14:textId="77777777" w:rsidR="004C4ECC" w:rsidRPr="007B0C8B" w:rsidRDefault="004C4ECC" w:rsidP="004C4ECC">
      <w:pPr>
        <w:pStyle w:val="EditorsNote"/>
      </w:pPr>
      <w:r w:rsidRPr="007B0C8B">
        <w:t>Editor</w:t>
      </w:r>
      <w:r>
        <w:t xml:space="preserve">'s Note: </w:t>
      </w:r>
      <w:r w:rsidRPr="005E5755">
        <w:t>The purpose of K</w:t>
      </w:r>
      <w:r w:rsidRPr="005D0D5E">
        <w:rPr>
          <w:vertAlign w:val="subscript"/>
        </w:rPr>
        <w:t xml:space="preserve">NR_ProSe </w:t>
      </w:r>
      <w:r w:rsidRPr="005E5755">
        <w:t xml:space="preserve">is FFS. </w:t>
      </w:r>
    </w:p>
    <w:p w14:paraId="0747F3AD" w14:textId="77777777" w:rsidR="004C4ECC" w:rsidRDefault="004C4ECC" w:rsidP="004C4ECC">
      <w:pPr>
        <w:rPr>
          <w:lang w:eastAsia="zh-CN"/>
        </w:rPr>
      </w:pPr>
      <w:r>
        <w:rPr>
          <w:lang w:eastAsia="zh-CN"/>
        </w:rPr>
        <w:t>Step 11: AUSF sends the K</w:t>
      </w:r>
      <w:r w:rsidRPr="0048494D">
        <w:rPr>
          <w:vertAlign w:val="subscript"/>
          <w:lang w:eastAsia="zh-CN"/>
        </w:rPr>
        <w:t>NR_ProSe</w:t>
      </w:r>
      <w:r>
        <w:rPr>
          <w:lang w:eastAsia="zh-CN"/>
        </w:rPr>
        <w:t xml:space="preserve"> freshness parameter in the key response message to the UE-to-Network relay.</w:t>
      </w:r>
    </w:p>
    <w:p w14:paraId="6E5BF3D5" w14:textId="77777777" w:rsidR="004C4ECC" w:rsidRDefault="004C4ECC" w:rsidP="004C4ECC">
      <w:pPr>
        <w:rPr>
          <w:lang w:eastAsia="zh-CN"/>
        </w:rPr>
      </w:pPr>
      <w:r>
        <w:rPr>
          <w:lang w:eastAsia="zh-CN"/>
        </w:rPr>
        <w:t>Step 12: The UE-to-Network relay sends the received K</w:t>
      </w:r>
      <w:r w:rsidRPr="005D0D5E">
        <w:rPr>
          <w:vertAlign w:val="subscript"/>
          <w:lang w:eastAsia="zh-CN"/>
        </w:rPr>
        <w:t>NR_ProSe</w:t>
      </w:r>
      <w:r>
        <w:rPr>
          <w:lang w:eastAsia="zh-CN"/>
        </w:rPr>
        <w:t xml:space="preserve"> freshness parameter to the Remote UE in Direct Security mode command message.</w:t>
      </w:r>
    </w:p>
    <w:p w14:paraId="58A6373A" w14:textId="77777777" w:rsidR="004C4ECC" w:rsidRDefault="004C4ECC" w:rsidP="004C4ECC">
      <w:pPr>
        <w:rPr>
          <w:lang w:eastAsia="zh-CN"/>
        </w:rPr>
      </w:pPr>
      <w:r>
        <w:rPr>
          <w:lang w:eastAsia="zh-CN"/>
        </w:rPr>
        <w:t>Step 13: The remote UE generates the ProSe key to be used for Remote access via Relay same as defined in step 10.</w:t>
      </w:r>
    </w:p>
    <w:p w14:paraId="7BA187DB" w14:textId="77777777" w:rsidR="004C4ECC" w:rsidRDefault="004C4ECC" w:rsidP="004C4ECC">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7EE5C9F3" w14:textId="77777777" w:rsidR="004C4ECC" w:rsidRDefault="004C4ECC" w:rsidP="004C4ECC">
      <w:pPr>
        <w:pStyle w:val="EditorsNote"/>
        <w:rPr>
          <w:lang w:eastAsia="zh-CN"/>
        </w:rPr>
      </w:pPr>
      <w:r w:rsidRPr="007B0C8B">
        <w:t>Editor</w:t>
      </w:r>
      <w:r>
        <w:t>'s Note: T</w:t>
      </w:r>
      <w:r w:rsidRPr="007B0C8B">
        <w:t>h</w:t>
      </w:r>
      <w:r>
        <w:t>is solution assumes and require network connectivity for both remote UE and relay UE.</w:t>
      </w:r>
      <w:r w:rsidRPr="007B0C8B">
        <w:t xml:space="preserve"> </w:t>
      </w:r>
    </w:p>
    <w:p w14:paraId="508176F9" w14:textId="77777777" w:rsidR="004C4ECC" w:rsidRDefault="004C4ECC" w:rsidP="004C4ECC">
      <w:pPr>
        <w:pStyle w:val="EditorsNote"/>
      </w:pPr>
      <w:r w:rsidRPr="007B0C8B">
        <w:t>Editor</w:t>
      </w:r>
      <w:r>
        <w:t>'s Note: T</w:t>
      </w:r>
      <w:r w:rsidRPr="007B0C8B">
        <w:t>h</w:t>
      </w:r>
      <w:r>
        <w:t>is solution may impact more than one key issue.</w:t>
      </w:r>
    </w:p>
    <w:p w14:paraId="11BE0680" w14:textId="77777777" w:rsidR="004C4ECC" w:rsidRDefault="004C4ECC" w:rsidP="004C4ECC">
      <w:pPr>
        <w:pStyle w:val="3"/>
      </w:pPr>
      <w:bookmarkStart w:id="965" w:name="_Toc508800321"/>
      <w:bookmarkStart w:id="966" w:name="_Toc54024114"/>
      <w:r>
        <w:t>6.</w:t>
      </w:r>
      <w:r>
        <w:rPr>
          <w:rFonts w:hint="eastAsia"/>
          <w:lang w:eastAsia="zh-CN"/>
        </w:rPr>
        <w:t>1</w:t>
      </w:r>
      <w:r>
        <w:t>.3</w:t>
      </w:r>
      <w:r>
        <w:tab/>
        <w:t>Evaluation</w:t>
      </w:r>
      <w:bookmarkEnd w:id="965"/>
      <w:bookmarkEnd w:id="966"/>
    </w:p>
    <w:p w14:paraId="420C2063" w14:textId="77777777" w:rsidR="004C4ECC" w:rsidRDefault="004C4ECC" w:rsidP="004C4ECC">
      <w:pPr>
        <w:rPr>
          <w:lang w:val="en-US"/>
        </w:rPr>
      </w:pPr>
      <w:r>
        <w:rPr>
          <w:lang w:val="en-US"/>
        </w:rPr>
        <w:t>TBD</w:t>
      </w:r>
    </w:p>
    <w:p w14:paraId="4A61F8D1" w14:textId="77777777" w:rsidR="004C4ECC" w:rsidRPr="004D3578" w:rsidRDefault="004C4ECC" w:rsidP="004C4ECC">
      <w:pPr>
        <w:pStyle w:val="2"/>
      </w:pPr>
      <w:bookmarkStart w:id="967" w:name="_Toc54024115"/>
      <w:r>
        <w:lastRenderedPageBreak/>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967"/>
    </w:p>
    <w:p w14:paraId="2B933DB2" w14:textId="77777777" w:rsidR="004C4ECC" w:rsidRPr="004D3578" w:rsidRDefault="004C4ECC" w:rsidP="004C4ECC">
      <w:pPr>
        <w:pStyle w:val="3"/>
      </w:pPr>
      <w:bookmarkStart w:id="968" w:name="_Toc54024116"/>
      <w:r>
        <w:t>6.</w:t>
      </w:r>
      <w:r>
        <w:rPr>
          <w:rFonts w:hint="eastAsia"/>
          <w:lang w:eastAsia="zh-CN"/>
        </w:rPr>
        <w:t>2</w:t>
      </w:r>
      <w:r>
        <w:t>.1</w:t>
      </w:r>
      <w:r>
        <w:tab/>
        <w:t>Introduction</w:t>
      </w:r>
      <w:bookmarkEnd w:id="968"/>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969" w:name="_Toc54024117"/>
      <w:r>
        <w:t>6.</w:t>
      </w:r>
      <w:r>
        <w:rPr>
          <w:rFonts w:hint="eastAsia"/>
          <w:lang w:eastAsia="zh-CN"/>
        </w:rPr>
        <w:t>2</w:t>
      </w:r>
      <w:r>
        <w:t>.2</w:t>
      </w:r>
      <w:r>
        <w:tab/>
        <w:t>Solution details</w:t>
      </w:r>
      <w:bookmarkEnd w:id="969"/>
    </w:p>
    <w:p w14:paraId="3C654E01" w14:textId="77777777" w:rsidR="004C4ECC" w:rsidRDefault="004C4ECC" w:rsidP="004C4ECC">
      <w:pPr>
        <w:rPr>
          <w:rFonts w:eastAsia="微软雅黑"/>
          <w:lang w:eastAsia="zh-CN"/>
        </w:rPr>
      </w:pPr>
      <w:bookmarkStart w:id="970" w:name="_Hlk47024284"/>
      <w:r>
        <w:t xml:space="preserve">In LTE ProSe, the protection of traffic between UE and ProSe Function is as specified in clause 5.3.3.2 in TS 33.303 </w:t>
      </w:r>
      <w:r>
        <w:rPr>
          <w:rFonts w:hint="eastAsia"/>
          <w:lang w:eastAsia="zh-CN"/>
        </w:rPr>
        <w:t>[6]</w:t>
      </w:r>
      <w:r>
        <w:t>. For 5G ProSe the security can be established using Authentication and Key Management for Applications.</w:t>
      </w:r>
      <w:bookmarkEnd w:id="970"/>
      <w:r>
        <w:t xml:space="preserve"> Where AF is the ProSe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rPr>
          <w:ins w:id="971" w:author="Samsung-r1" w:date="2020-10-14T01:32:00Z"/>
        </w:rPr>
      </w:pPr>
      <w:ins w:id="972" w:author="Samsung-r1" w:date="2020-10-14T01:32:00Z">
        <w:r w:rsidRPr="007B0C8B">
          <w:t>Editor</w:t>
        </w:r>
        <w:r>
          <w:t xml:space="preserve">'s Note: </w:t>
        </w:r>
        <w:r w:rsidRPr="00546C08">
          <w:t>Whether 5GDDNMF is a functionality of PCF or an AF is based on conclusion from SA2.</w:t>
        </w:r>
      </w:ins>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3" type="#_x0000_t75" style="width:187.2pt;height:143.4pt" o:ole="">
            <v:fill o:detectmouseclick="t"/>
            <v:imagedata r:id="rId25" o:title=""/>
            <o:lock v:ext="edit" aspectratio="f"/>
          </v:shape>
          <o:OLEObject Type="Embed" ProgID="Visio.Drawing.11" ShapeID="_x0000_i1033" DrawAspect="Content" ObjectID="_1664637065" r:id="rId26">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ProSe having a service-based interface N5gddnmf with other Network Functions, to consume or provide services from or to other NFs. </w:t>
      </w:r>
    </w:p>
    <w:p w14:paraId="59BBEFFB" w14:textId="77777777" w:rsidR="004C4ECC" w:rsidRDefault="004C4ECC" w:rsidP="004C4ECC">
      <w:pPr>
        <w:pStyle w:val="EditorsNote"/>
        <w:rPr>
          <w:ins w:id="973" w:author="Samsung-r1" w:date="2020-09-21T10:27:00Z"/>
        </w:rPr>
      </w:pPr>
      <w:r w:rsidRPr="007B0C8B">
        <w:t>Editor</w:t>
      </w:r>
      <w:r>
        <w:t xml:space="preserve">'s Note: </w:t>
      </w:r>
      <w:r w:rsidRPr="00B824B8">
        <w:t>Whether AKMA user plane architecture is used shall be based on conclusion from SA2.</w:t>
      </w:r>
      <w:del w:id="974" w:author="Samsung-r1" w:date="2020-09-21T10:27:00Z">
        <w:r w:rsidRPr="00B824B8" w:rsidDel="0003121B">
          <w:delText>The PC3 interface between UE and 5GDDNMF is considered as Ua* interface and depends on Ua* protocol.</w:delText>
        </w:r>
      </w:del>
    </w:p>
    <w:p w14:paraId="19F24621" w14:textId="77777777" w:rsidR="004C4ECC" w:rsidRDefault="004C4ECC" w:rsidP="004C4ECC">
      <w:ins w:id="975" w:author="Samsung-r1" w:date="2020-09-21T10:27:00Z">
        <w:r w:rsidRPr="00B824B8">
          <w:t>The PC3 interface between UE and 5GDDNMF is considered as Ua* interface and depends on Ua* protocol.</w:t>
        </w:r>
      </w:ins>
    </w:p>
    <w:p w14:paraId="7E792093" w14:textId="77777777" w:rsidR="004C4ECC" w:rsidRDefault="004C4ECC" w:rsidP="004C4ECC">
      <w:pPr>
        <w:rPr>
          <w:lang w:eastAsia="zh-CN"/>
        </w:rPr>
      </w:pPr>
      <w:r>
        <w:rPr>
          <w:lang w:eastAsia="zh-CN"/>
        </w:rPr>
        <w:t>However, the security requirement of PC3 interface should be aligned to satisfy the Ua* interface. Also, the interface Ua* needs to have new functionalities in addition to specified in clause 4.4.1 of TS 33.535 [</w:t>
      </w:r>
      <w:r>
        <w:rPr>
          <w:rFonts w:hint="eastAsia"/>
          <w:lang w:eastAsia="zh-CN"/>
        </w:rPr>
        <w:t>7</w:t>
      </w:r>
      <w:r>
        <w:rPr>
          <w:lang w:eastAsia="zh-CN"/>
        </w:rPr>
        <w:t>] for Ua*.</w:t>
      </w:r>
    </w:p>
    <w:p w14:paraId="07E39746" w14:textId="77777777" w:rsidR="004C4ECC" w:rsidRDefault="004C4ECC" w:rsidP="004C4ECC">
      <w:pPr>
        <w:pStyle w:val="EditorsNote"/>
        <w:ind w:left="284" w:firstLine="0"/>
        <w:rPr>
          <w:lang w:eastAsia="zh-CN"/>
        </w:rPr>
      </w:pPr>
      <w:r>
        <w:t>Editor’s note: The need of new functionalities is FFS and whether the new functionalities can be used in Ua* is FFS.</w:t>
      </w:r>
    </w:p>
    <w:p w14:paraId="412F1340" w14:textId="77777777" w:rsidR="004C4ECC" w:rsidRPr="00A97DEF" w:rsidRDefault="004C4ECC" w:rsidP="004C4ECC">
      <w:pPr>
        <w:pStyle w:val="EditorsNote"/>
        <w:ind w:left="284" w:firstLine="0"/>
      </w:pPr>
      <w:r>
        <w:t>Editor’s note: The impact on Ua* interface and PC3 interface are FFS.</w:t>
      </w:r>
    </w:p>
    <w:p w14:paraId="46024847" w14:textId="77777777" w:rsidR="004C4ECC" w:rsidRDefault="004C4ECC" w:rsidP="004C4ECC">
      <w:pPr>
        <w:pStyle w:val="3"/>
        <w:rPr>
          <w:lang w:val="en-US"/>
        </w:rPr>
      </w:pPr>
      <w:bookmarkStart w:id="976" w:name="_Toc54024118"/>
      <w:r>
        <w:rPr>
          <w:lang w:val="en-US"/>
        </w:rPr>
        <w:t>6.</w:t>
      </w:r>
      <w:r>
        <w:rPr>
          <w:rFonts w:hint="eastAsia"/>
          <w:lang w:val="en-US" w:eastAsia="zh-CN"/>
        </w:rPr>
        <w:t>2</w:t>
      </w:r>
      <w:r>
        <w:rPr>
          <w:lang w:val="en-US"/>
        </w:rPr>
        <w:t>.3</w:t>
      </w:r>
      <w:r>
        <w:rPr>
          <w:lang w:val="en-US"/>
        </w:rPr>
        <w:tab/>
        <w:t>Evaluation</w:t>
      </w:r>
      <w:bookmarkEnd w:id="976"/>
    </w:p>
    <w:p w14:paraId="609BB750" w14:textId="77777777" w:rsidR="004C4ECC" w:rsidRPr="00116A79" w:rsidRDefault="004C4ECC" w:rsidP="004C4ECC">
      <w:pPr>
        <w:rPr>
          <w:lang w:val="en-US"/>
        </w:rPr>
      </w:pPr>
      <w:r>
        <w:rPr>
          <w:lang w:val="en-US"/>
        </w:rPr>
        <w:t>TBD</w:t>
      </w:r>
    </w:p>
    <w:p w14:paraId="1E057542" w14:textId="017B0755" w:rsidR="00D06651" w:rsidRPr="004D3578" w:rsidRDefault="00D06651" w:rsidP="00D06651">
      <w:pPr>
        <w:pStyle w:val="2"/>
        <w:rPr>
          <w:ins w:id="977" w:author="Zhou Wei" w:date="2020-10-19T15:43:00Z"/>
          <w:lang w:eastAsia="zh-CN"/>
        </w:rPr>
      </w:pPr>
      <w:bookmarkStart w:id="978" w:name="_Toc54024119"/>
      <w:ins w:id="979" w:author="Zhou Wei" w:date="2020-10-19T15:43:00Z">
        <w:r>
          <w:lastRenderedPageBreak/>
          <w:t>6</w:t>
        </w:r>
        <w:r w:rsidRPr="004D3578">
          <w:t>.</w:t>
        </w:r>
        <w:r>
          <w:rPr>
            <w:rFonts w:hint="eastAsia"/>
            <w:lang w:eastAsia="zh-CN"/>
          </w:rPr>
          <w:t>3</w:t>
        </w:r>
        <w:r w:rsidRPr="004D3578">
          <w:tab/>
        </w:r>
        <w:r>
          <w:t xml:space="preserve">Solution </w:t>
        </w:r>
        <w:r w:rsidRPr="00F21FF7">
          <w:t>#</w:t>
        </w:r>
        <w:r>
          <w:rPr>
            <w:rFonts w:hint="eastAsia"/>
            <w:lang w:eastAsia="zh-CN"/>
          </w:rPr>
          <w:t>3</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 xml:space="preserve">5G ProSe </w:t>
        </w:r>
        <w:r w:rsidRPr="008E1A44">
          <w:t>open discovery</w:t>
        </w:r>
        <w:bookmarkEnd w:id="978"/>
      </w:ins>
    </w:p>
    <w:p w14:paraId="52701800" w14:textId="7065731B" w:rsidR="00D06651" w:rsidRPr="004D3578" w:rsidRDefault="00D06651" w:rsidP="00D06651">
      <w:pPr>
        <w:pStyle w:val="3"/>
        <w:rPr>
          <w:ins w:id="980" w:author="Zhou Wei" w:date="2020-10-19T15:43:00Z"/>
        </w:rPr>
      </w:pPr>
      <w:bookmarkStart w:id="981" w:name="_Toc54024120"/>
      <w:ins w:id="982" w:author="Zhou Wei" w:date="2020-10-19T15:43:00Z">
        <w:r>
          <w:t>6.</w:t>
        </w:r>
        <w:r>
          <w:rPr>
            <w:rFonts w:hint="eastAsia"/>
            <w:lang w:eastAsia="zh-CN"/>
          </w:rPr>
          <w:t>3</w:t>
        </w:r>
        <w:r>
          <w:t>.1</w:t>
        </w:r>
        <w:r>
          <w:tab/>
          <w:t>Introduction</w:t>
        </w:r>
        <w:bookmarkEnd w:id="981"/>
      </w:ins>
    </w:p>
    <w:p w14:paraId="3155AC97" w14:textId="77777777" w:rsidR="00D06651" w:rsidRDefault="00D06651" w:rsidP="00D06651">
      <w:pPr>
        <w:rPr>
          <w:ins w:id="983" w:author="Zhou Wei" w:date="2020-10-19T15:43:00Z"/>
          <w:lang w:eastAsia="zh-CN"/>
        </w:rPr>
      </w:pPr>
      <w:ins w:id="984" w:author="Zhou Wei" w:date="2020-10-19T15:43:00Z">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Pr>
            <w:rFonts w:hint="eastAsia"/>
            <w:lang w:eastAsia="zh-CN"/>
          </w:rPr>
          <w:t>It proposes to r</w:t>
        </w:r>
        <w:r w:rsidRPr="00FA3CE1">
          <w:rPr>
            <w:lang w:eastAsia="zh-CN"/>
          </w:rPr>
          <w:t xml:space="preserve">euse </w:t>
        </w:r>
        <w:r>
          <w:rPr>
            <w:rFonts w:hint="eastAsia"/>
            <w:lang w:eastAsia="zh-CN"/>
          </w:rPr>
          <w:t xml:space="preserve">the open discovery </w:t>
        </w:r>
        <w:r w:rsidRPr="00FA3CE1">
          <w:rPr>
            <w:lang w:eastAsia="zh-CN"/>
          </w:rPr>
          <w:t xml:space="preserve">security mechanism </w:t>
        </w:r>
        <w:r>
          <w:rPr>
            <w:lang w:eastAsia="zh-CN"/>
          </w:rPr>
          <w:t>specified</w:t>
        </w:r>
        <w:r>
          <w:rPr>
            <w:rFonts w:hint="eastAsia"/>
            <w:lang w:eastAsia="zh-CN"/>
          </w:rPr>
          <w:t xml:space="preserve"> in </w:t>
        </w:r>
        <w:r w:rsidRPr="001D08C1">
          <w:rPr>
            <w:lang w:eastAsia="zh-CN"/>
          </w:rPr>
          <w:t>TS 33.303</w:t>
        </w:r>
        <w:r w:rsidRPr="001D08C1">
          <w:rPr>
            <w:rFonts w:hint="eastAsia"/>
            <w:lang w:eastAsia="zh-CN"/>
          </w:rPr>
          <w:t xml:space="preserve"> </w:t>
        </w:r>
        <w:r>
          <w:rPr>
            <w:rFonts w:hint="eastAsia"/>
            <w:lang w:eastAsia="zh-CN"/>
          </w:rPr>
          <w:t xml:space="preserve">[6] </w:t>
        </w:r>
        <w:r w:rsidRPr="00FA3CE1">
          <w:rPr>
            <w:lang w:eastAsia="zh-CN"/>
          </w:rPr>
          <w:t>for 5G ProSe open discovery</w:t>
        </w:r>
        <w:r>
          <w:rPr>
            <w:rFonts w:hint="eastAsia"/>
            <w:lang w:eastAsia="zh-CN"/>
          </w:rPr>
          <w:t xml:space="preserve">. </w:t>
        </w:r>
        <w:r w:rsidRPr="008C772B">
          <w:rPr>
            <w:lang w:eastAsia="zh-CN"/>
          </w:rPr>
          <w:t>This solution does not address UE-to-Network and UE-to-UE relay discovery.</w:t>
        </w:r>
      </w:ins>
    </w:p>
    <w:p w14:paraId="3ECAE89C" w14:textId="77777777" w:rsidR="00D06651" w:rsidRDefault="00D06651" w:rsidP="00D06651">
      <w:pPr>
        <w:rPr>
          <w:ins w:id="985" w:author="Zhou Wei" w:date="2020-10-19T15:43:00Z"/>
          <w:lang w:eastAsia="zh-CN"/>
        </w:rPr>
      </w:pPr>
      <w:ins w:id="986" w:author="Zhou Wei" w:date="2020-10-19T15:43:00Z">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open discovery.</w:t>
        </w:r>
      </w:ins>
    </w:p>
    <w:p w14:paraId="094A74A7" w14:textId="77777777" w:rsidR="00D06651" w:rsidRDefault="00D06651" w:rsidP="00D06651">
      <w:pPr>
        <w:pStyle w:val="EditorsNote"/>
        <w:ind w:left="284" w:firstLine="0"/>
        <w:rPr>
          <w:ins w:id="987" w:author="Zhou Wei" w:date="2020-10-19T15:43:00Z"/>
          <w:lang w:eastAsia="zh-CN"/>
        </w:rPr>
      </w:pPr>
      <w:ins w:id="988" w:author="Zhou Wei" w:date="2020-10-19T15:43:00Z">
        <w:r>
          <w:t xml:space="preserve">Editor’s note: </w:t>
        </w:r>
        <w:r w:rsidRPr="009929AB">
          <w:t>It is FFS how this solution will perform out of coverage.</w:t>
        </w:r>
      </w:ins>
    </w:p>
    <w:p w14:paraId="0869E531" w14:textId="77777777" w:rsidR="00D06651" w:rsidRDefault="00D06651" w:rsidP="00D06651">
      <w:pPr>
        <w:pStyle w:val="EditorsNote"/>
        <w:ind w:left="284" w:firstLine="0"/>
        <w:rPr>
          <w:ins w:id="989" w:author="Zhou Wei" w:date="2020-10-19T15:43:00Z"/>
          <w:lang w:eastAsia="zh-CN"/>
        </w:rPr>
      </w:pPr>
      <w:ins w:id="990" w:author="Zhou Wei" w:date="2020-10-19T15:43:00Z">
        <w:r>
          <w:t xml:space="preserve">Editor’s note: </w:t>
        </w:r>
        <w:r w:rsidRPr="0049570D">
          <w:t>How to derive the discovery key is FFS.</w:t>
        </w:r>
      </w:ins>
    </w:p>
    <w:p w14:paraId="618A36F4" w14:textId="77777777" w:rsidR="00D06651" w:rsidRDefault="00D06651" w:rsidP="00D06651">
      <w:pPr>
        <w:pStyle w:val="EditorsNote"/>
        <w:ind w:left="284" w:firstLine="0"/>
        <w:rPr>
          <w:ins w:id="991" w:author="Zhou Wei" w:date="2020-10-19T15:43:00Z"/>
          <w:lang w:eastAsia="zh-CN"/>
        </w:rPr>
      </w:pPr>
      <w:ins w:id="992" w:author="Zhou Wei" w:date="2020-10-19T15:43:00Z">
        <w:r>
          <w:t xml:space="preserve">Editor’s note: </w:t>
        </w:r>
        <w:r w:rsidRPr="0049570D">
          <w:t>Whether this solution based on CP or UP is FFS.</w:t>
        </w:r>
      </w:ins>
    </w:p>
    <w:p w14:paraId="0E6B2AA6" w14:textId="77777777" w:rsidR="00D06651" w:rsidRDefault="00D06651" w:rsidP="00D06651">
      <w:pPr>
        <w:pStyle w:val="EditorsNote"/>
        <w:ind w:left="284" w:firstLine="0"/>
        <w:rPr>
          <w:ins w:id="993" w:author="Zhou Wei" w:date="2020-10-19T15:43:00Z"/>
          <w:lang w:eastAsia="zh-CN"/>
        </w:rPr>
      </w:pPr>
      <w:ins w:id="994" w:author="Zhou Wei" w:date="2020-10-19T15:43:00Z">
        <w:r>
          <w:t xml:space="preserve">Editor’s note: </w:t>
        </w:r>
        <w:r w:rsidRPr="0049570D">
          <w:t>It’s FFS about new security parameters for 5G that is different from LTE ProSe.</w:t>
        </w:r>
      </w:ins>
    </w:p>
    <w:p w14:paraId="404FED62" w14:textId="77777777" w:rsidR="00D06651" w:rsidRDefault="00D06651" w:rsidP="00D06651">
      <w:pPr>
        <w:pStyle w:val="EditorsNote"/>
        <w:ind w:left="284" w:firstLine="0"/>
        <w:rPr>
          <w:ins w:id="995" w:author="Zhou Wei" w:date="2020-10-19T15:43:00Z"/>
          <w:lang w:eastAsia="zh-CN"/>
        </w:rPr>
      </w:pPr>
      <w:ins w:id="996" w:author="Zhou Wei" w:date="2020-10-19T15:43:00Z">
        <w:r>
          <w:t xml:space="preserve">Editor’s note: </w:t>
        </w:r>
        <w:r w:rsidRPr="0049570D">
          <w:t>The detailed security-related parameters in the announcing message are FFS.</w:t>
        </w:r>
      </w:ins>
    </w:p>
    <w:p w14:paraId="5552A297" w14:textId="77777777" w:rsidR="00D06651" w:rsidRDefault="00D06651" w:rsidP="00D06651">
      <w:pPr>
        <w:pStyle w:val="EditorsNote"/>
        <w:ind w:left="284" w:firstLine="0"/>
        <w:rPr>
          <w:ins w:id="997" w:author="Zhou Wei" w:date="2020-10-19T15:43:00Z"/>
          <w:lang w:eastAsia="zh-CN"/>
        </w:rPr>
      </w:pPr>
      <w:ins w:id="998" w:author="Zhou Wei" w:date="2020-10-19T15:43:00Z">
        <w:r>
          <w:t xml:space="preserve">Editor’s note: </w:t>
        </w:r>
        <w:r w:rsidRPr="0049570D">
          <w:t>It’s FFS how to support the security flexibility.</w:t>
        </w:r>
      </w:ins>
    </w:p>
    <w:p w14:paraId="5E345A76" w14:textId="6A8C4C26" w:rsidR="00D06651" w:rsidRDefault="00D06651" w:rsidP="00D06651">
      <w:pPr>
        <w:pStyle w:val="3"/>
        <w:rPr>
          <w:ins w:id="999" w:author="Zhou Wei" w:date="2020-10-19T15:43:00Z"/>
        </w:rPr>
      </w:pPr>
      <w:bookmarkStart w:id="1000" w:name="_Toc54024121"/>
      <w:ins w:id="1001" w:author="Zhou Wei" w:date="2020-10-19T15:43:00Z">
        <w:r>
          <w:t>6.</w:t>
        </w:r>
        <w:r>
          <w:rPr>
            <w:rFonts w:hint="eastAsia"/>
            <w:lang w:eastAsia="zh-CN"/>
          </w:rPr>
          <w:t>3</w:t>
        </w:r>
        <w:r>
          <w:t>.2</w:t>
        </w:r>
        <w:r>
          <w:tab/>
          <w:t>Solution details</w:t>
        </w:r>
        <w:bookmarkEnd w:id="1000"/>
      </w:ins>
    </w:p>
    <w:p w14:paraId="197F5861" w14:textId="77777777" w:rsidR="00D06651" w:rsidRDefault="00D06651" w:rsidP="00D06651">
      <w:pPr>
        <w:rPr>
          <w:ins w:id="1002" w:author="Zhou Wei" w:date="2020-10-19T15:43:00Z"/>
          <w:lang w:eastAsia="zh-CN"/>
        </w:rPr>
      </w:pPr>
      <w:ins w:id="1003" w:author="Zhou Wei" w:date="2020-10-19T15:43:00Z">
        <w:r w:rsidRPr="00D10234">
          <w:rPr>
            <w:lang w:eastAsia="zh-CN"/>
          </w:rPr>
          <w:t xml:space="preserve">The </w:t>
        </w:r>
        <w:r>
          <w:rPr>
            <w:rFonts w:hint="eastAsia"/>
            <w:lang w:eastAsia="zh-CN"/>
          </w:rPr>
          <w:t>o</w:t>
        </w:r>
        <w:r w:rsidRPr="00D10234">
          <w:rPr>
            <w:lang w:eastAsia="zh-CN"/>
          </w:rPr>
          <w:t xml:space="preserve">pen discovery security procedure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56E5036" w14:textId="77777777" w:rsidR="00D06651" w:rsidRDefault="00D06651" w:rsidP="00D06651">
      <w:pPr>
        <w:pStyle w:val="B1"/>
        <w:numPr>
          <w:ilvl w:val="0"/>
          <w:numId w:val="9"/>
        </w:numPr>
        <w:rPr>
          <w:ins w:id="1004" w:author="Zhou Wei" w:date="2020-10-19T15:43:00Z"/>
          <w:lang w:eastAsia="zh-CN"/>
        </w:rPr>
      </w:pPr>
      <w:ins w:id="1005" w:author="Zhou Wei" w:date="2020-10-19T15:43:00Z">
        <w:r>
          <w:rPr>
            <w:lang w:eastAsia="zh-CN"/>
          </w:rPr>
          <w:t>The announcing UE sends a Discovery Request message containing the ProSe Application ID to the DDNMF in its HPLMN in order to be allowed to announce a code on its serving PLMN (either VPLMN or HPLMN).</w:t>
        </w:r>
      </w:ins>
    </w:p>
    <w:p w14:paraId="340812B1" w14:textId="77777777" w:rsidR="00D06651" w:rsidRDefault="00D06651" w:rsidP="00D06651">
      <w:pPr>
        <w:pStyle w:val="B1"/>
        <w:numPr>
          <w:ilvl w:val="0"/>
          <w:numId w:val="9"/>
        </w:numPr>
        <w:rPr>
          <w:ins w:id="1006" w:author="Zhou Wei" w:date="2020-10-19T15:43:00Z"/>
          <w:lang w:eastAsia="zh-CN"/>
        </w:rPr>
      </w:pPr>
      <w:ins w:id="1007" w:author="Zhou Wei" w:date="2020-10-19T15:43:00Z">
        <w:r>
          <w:rPr>
            <w:lang w:eastAsia="zh-CN"/>
          </w:rPr>
          <w:t>If the announcing UE wants to send announcements in the VPLMN, the DDNMF in the HPLMN requests authorization from the VPLMN DDNMF by sending Announce Auth.() message.</w:t>
        </w:r>
      </w:ins>
    </w:p>
    <w:p w14:paraId="34C1D96F" w14:textId="77777777" w:rsidR="00D06651" w:rsidRDefault="00D06651" w:rsidP="00D06651">
      <w:pPr>
        <w:pStyle w:val="B1"/>
        <w:numPr>
          <w:ilvl w:val="0"/>
          <w:numId w:val="9"/>
        </w:numPr>
        <w:rPr>
          <w:ins w:id="1008" w:author="Zhou Wei" w:date="2020-10-19T15:43:00Z"/>
          <w:lang w:eastAsia="zh-CN"/>
        </w:rPr>
      </w:pPr>
      <w:ins w:id="1009" w:author="Zhou Wei" w:date="2020-10-19T15:43:00Z">
        <w:r>
          <w:rPr>
            <w:lang w:eastAsia="zh-CN"/>
          </w:rPr>
          <w:t>VPLMN DDNMF responds with an Announce Auth. Ack () message.</w:t>
        </w:r>
      </w:ins>
    </w:p>
    <w:p w14:paraId="0BBF3598" w14:textId="77777777" w:rsidR="00D06651" w:rsidRDefault="00D06651" w:rsidP="00D06651">
      <w:pPr>
        <w:pStyle w:val="B1"/>
        <w:numPr>
          <w:ilvl w:val="0"/>
          <w:numId w:val="9"/>
        </w:numPr>
        <w:rPr>
          <w:ins w:id="1010" w:author="Zhou Wei" w:date="2020-10-19T15:43:00Z"/>
          <w:lang w:eastAsia="zh-CN"/>
        </w:rPr>
      </w:pPr>
      <w:ins w:id="1011" w:author="Zhou Wei" w:date="2020-10-19T15:43:00Z">
        <w:r>
          <w:rPr>
            <w:lang w:eastAsia="zh-CN"/>
          </w:rPr>
          <w:t>The DDNMF in HPLMN of the announcing UE returns the ProSe App Code that the announcing UE can announce and a Discovery Key associated with it. The DDNMF stores the Discovery Key with the ProSe App Code. In addition, the DDNMF provides the UE with a CURRENT_TIME parameter, which contains the current UTC-based time at the DDNMF, a MAX_OFFSET parameter, and a Validity Timer. The UE sets a clock which is used for ProSe authentication (i.e. ProSe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Ub interface (in GBA) (depending on which is available).</w:t>
        </w:r>
      </w:ins>
    </w:p>
    <w:p w14:paraId="4177B986" w14:textId="77777777" w:rsidR="00D06651" w:rsidRDefault="00D06651" w:rsidP="00D06651">
      <w:pPr>
        <w:pStyle w:val="B1"/>
        <w:numPr>
          <w:ilvl w:val="0"/>
          <w:numId w:val="9"/>
        </w:numPr>
        <w:rPr>
          <w:ins w:id="1012" w:author="Zhou Wei" w:date="2020-10-19T15:43:00Z"/>
          <w:lang w:eastAsia="zh-CN"/>
        </w:rPr>
      </w:pPr>
      <w:ins w:id="1013" w:author="Zhou Wei" w:date="2020-10-19T15:43:00Z">
        <w:r>
          <w:rPr>
            <w:lang w:eastAsia="zh-CN"/>
          </w:rPr>
          <w:t>The UE starts announcing, if the difference between UTC-based counter provided by the system associated with the discovery slot and the UE’s ProSe clock is not greater than the MAX_OFFSET and if the Validity Timer has not expired. For each discovery slot it uses to announce, the announcing UE calculates a 32-bit Message Integrity Check (MIC) to include with the ProSe App Code in the discovery message. Four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ins>
    </w:p>
    <w:p w14:paraId="29151117" w14:textId="77777777" w:rsidR="00D06651" w:rsidRDefault="00D06651" w:rsidP="00D06651">
      <w:pPr>
        <w:pStyle w:val="B1"/>
        <w:numPr>
          <w:ilvl w:val="0"/>
          <w:numId w:val="9"/>
        </w:numPr>
        <w:rPr>
          <w:ins w:id="1014" w:author="Zhou Wei" w:date="2020-10-19T15:43:00Z"/>
          <w:lang w:eastAsia="zh-CN"/>
        </w:rPr>
      </w:pPr>
      <w:ins w:id="1015" w:author="Zhou Wei" w:date="2020-10-19T15:43:00Z">
        <w:r>
          <w:rPr>
            <w:lang w:eastAsia="zh-CN"/>
          </w:rPr>
          <w:t>The Monitoring UE sends a Discovery Request message containing the ProSe Application ID to the DDNMF in its HPLMN in order to get the Discovery Filters that it wants to listen for.</w:t>
        </w:r>
      </w:ins>
    </w:p>
    <w:p w14:paraId="283D56CE" w14:textId="77777777" w:rsidR="00D06651" w:rsidRDefault="00D06651" w:rsidP="00D06651">
      <w:pPr>
        <w:pStyle w:val="B1"/>
        <w:numPr>
          <w:ilvl w:val="0"/>
          <w:numId w:val="9"/>
        </w:numPr>
        <w:rPr>
          <w:ins w:id="1016" w:author="Zhou Wei" w:date="2020-10-19T15:43:00Z"/>
          <w:lang w:eastAsia="zh-CN"/>
        </w:rPr>
      </w:pPr>
      <w:ins w:id="1017" w:author="Zhou Wei" w:date="2020-10-19T15:43:00Z">
        <w:r>
          <w:rPr>
            <w:lang w:eastAsia="zh-CN"/>
          </w:rPr>
          <w:t>The DDNMF in the HPLMN of the monitoring UE sends Monitor Req. message to the DDNMF in the HPLMN of the announcing.</w:t>
        </w:r>
      </w:ins>
    </w:p>
    <w:p w14:paraId="5437E032" w14:textId="77777777" w:rsidR="00D06651" w:rsidRDefault="00D06651" w:rsidP="00D06651">
      <w:pPr>
        <w:pStyle w:val="B1"/>
        <w:numPr>
          <w:ilvl w:val="0"/>
          <w:numId w:val="9"/>
        </w:numPr>
        <w:rPr>
          <w:ins w:id="1018" w:author="Zhou Wei" w:date="2020-10-19T15:43:00Z"/>
          <w:lang w:eastAsia="zh-CN"/>
        </w:rPr>
      </w:pPr>
      <w:ins w:id="1019" w:author="Zhou Wei" w:date="2020-10-19T15:43:00Z">
        <w:r>
          <w:rPr>
            <w:lang w:eastAsia="zh-CN"/>
          </w:rPr>
          <w:t>The DDNMF in the HPLMN of the announcing UE sends Monitor Resp. message to the DDNMF in the HPLMN of the monitoring.</w:t>
        </w:r>
      </w:ins>
    </w:p>
    <w:p w14:paraId="7EA0C350" w14:textId="77777777" w:rsidR="00D06651" w:rsidRDefault="00D06651" w:rsidP="00D06651">
      <w:pPr>
        <w:pStyle w:val="B1"/>
        <w:numPr>
          <w:ilvl w:val="0"/>
          <w:numId w:val="9"/>
        </w:numPr>
        <w:rPr>
          <w:ins w:id="1020" w:author="Zhou Wei" w:date="2020-10-19T15:43:00Z"/>
          <w:lang w:eastAsia="zh-CN"/>
        </w:rPr>
      </w:pPr>
      <w:ins w:id="1021" w:author="Zhou Wei" w:date="2020-10-19T15:43:00Z">
        <w:r>
          <w:rPr>
            <w:lang w:eastAsia="zh-CN"/>
          </w:rPr>
          <w:lastRenderedPageBreak/>
          <w:t>The DDNMF returns the Discovery Filter containing either the ProSe App Code(s), the ProSe App Mask(s) or both along with the CURRENT_TIME and the MAX_OFFSET parameters. The UE sets its ProSe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ins>
    </w:p>
    <w:p w14:paraId="7871DC81" w14:textId="77777777" w:rsidR="00D06651" w:rsidRDefault="00D06651" w:rsidP="00D06651">
      <w:pPr>
        <w:pStyle w:val="B1"/>
        <w:numPr>
          <w:ilvl w:val="0"/>
          <w:numId w:val="9"/>
        </w:numPr>
        <w:rPr>
          <w:ins w:id="1022" w:author="Zhou Wei" w:date="2020-10-19T15:43:00Z"/>
          <w:lang w:eastAsia="zh-CN"/>
        </w:rPr>
      </w:pPr>
      <w:ins w:id="1023" w:author="Zhou Wei" w:date="2020-10-19T15:43:00Z">
        <w:r>
          <w:rPr>
            <w:lang w:eastAsia="zh-CN"/>
          </w:rPr>
          <w:t>The Monitoring UE listens for a discovery message that satisfies its Discovery Filter, if the difference between UTC-based counter associated with that discovery slot and UE’s ProSe clock is not greater than the MAX_OFFSET of the monitoring UE's ProSe clock.</w:t>
        </w:r>
      </w:ins>
    </w:p>
    <w:p w14:paraId="43253839" w14:textId="77777777" w:rsidR="00D06651" w:rsidRDefault="00D06651" w:rsidP="00D06651">
      <w:pPr>
        <w:pStyle w:val="B1"/>
        <w:numPr>
          <w:ilvl w:val="0"/>
          <w:numId w:val="9"/>
        </w:numPr>
        <w:rPr>
          <w:ins w:id="1024" w:author="Zhou Wei" w:date="2020-10-19T15:43:00Z"/>
          <w:lang w:eastAsia="zh-CN"/>
        </w:rPr>
      </w:pPr>
      <w:ins w:id="1025" w:author="Zhou Wei" w:date="2020-10-19T15:43:00Z">
        <w:r>
          <w:rPr>
            <w:lang w:eastAsia="zh-CN"/>
          </w:rPr>
          <w:t>On hearing such a discovery message, and if the UE needs to check the MIC for the discovered ProSe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ProSe App Code and MIC.</w:t>
        </w:r>
      </w:ins>
    </w:p>
    <w:p w14:paraId="05EACA30" w14:textId="77777777" w:rsidR="00D06651" w:rsidRDefault="00D06651" w:rsidP="00D06651">
      <w:pPr>
        <w:pStyle w:val="B1"/>
        <w:numPr>
          <w:ilvl w:val="0"/>
          <w:numId w:val="9"/>
        </w:numPr>
        <w:rPr>
          <w:ins w:id="1026" w:author="Zhou Wei" w:date="2020-10-19T15:43:00Z"/>
          <w:lang w:eastAsia="zh-CN"/>
        </w:rPr>
      </w:pPr>
      <w:ins w:id="1027" w:author="Zhou Wei" w:date="2020-10-19T15:43:00Z">
        <w:r>
          <w:rPr>
            <w:lang w:eastAsia="zh-CN"/>
          </w:rPr>
          <w:t>The DDNMF in the HPLMN of the monitoring UE passes the discovery message parameters including the ProSe App Code and MIC and associated counter parameter to the DDNMF in the HPLMN of the announcing UE in the Match Report message.</w:t>
        </w:r>
      </w:ins>
    </w:p>
    <w:p w14:paraId="1B5B40FF" w14:textId="77777777" w:rsidR="00D06651" w:rsidRDefault="00D06651" w:rsidP="00D06651">
      <w:pPr>
        <w:pStyle w:val="B1"/>
        <w:numPr>
          <w:ilvl w:val="0"/>
          <w:numId w:val="9"/>
        </w:numPr>
        <w:rPr>
          <w:ins w:id="1028" w:author="Zhou Wei" w:date="2020-10-19T15:43:00Z"/>
          <w:lang w:eastAsia="zh-CN"/>
        </w:rPr>
      </w:pPr>
      <w:ins w:id="1029" w:author="Zhou Wei" w:date="2020-10-19T15:43:00Z">
        <w:r>
          <w:rPr>
            <w:lang w:eastAsia="zh-CN"/>
          </w:rPr>
          <w:t>The DDNMF in the HPLMN of the announcing UE shall check the MIC is valid.</w:t>
        </w:r>
      </w:ins>
    </w:p>
    <w:p w14:paraId="16D93AE6" w14:textId="77777777" w:rsidR="00D06651" w:rsidRDefault="00D06651" w:rsidP="00D06651">
      <w:pPr>
        <w:pStyle w:val="B1"/>
        <w:numPr>
          <w:ilvl w:val="0"/>
          <w:numId w:val="9"/>
        </w:numPr>
        <w:rPr>
          <w:ins w:id="1030" w:author="Zhou Wei" w:date="2020-10-19T15:43:00Z"/>
          <w:lang w:eastAsia="zh-CN"/>
        </w:rPr>
      </w:pPr>
      <w:ins w:id="1031" w:author="Zhou Wei" w:date="2020-10-19T15:43:00Z">
        <w:r>
          <w:rPr>
            <w:lang w:eastAsia="zh-CN"/>
          </w:rPr>
          <w:t>The DDNMF in the HPLMN of the announcing UE shall acknowledge a successful check of the MIC to the DDNMF in the HPLMN of the monitoring UE in the Match Report Ack message.</w:t>
        </w:r>
      </w:ins>
    </w:p>
    <w:p w14:paraId="26B54F3D" w14:textId="77777777" w:rsidR="00D06651" w:rsidRDefault="00D06651" w:rsidP="00D06651">
      <w:pPr>
        <w:pStyle w:val="B1"/>
        <w:numPr>
          <w:ilvl w:val="0"/>
          <w:numId w:val="9"/>
        </w:numPr>
        <w:rPr>
          <w:ins w:id="1032" w:author="Zhou Wei" w:date="2020-10-19T15:43:00Z"/>
          <w:lang w:eastAsia="zh-CN"/>
        </w:rPr>
      </w:pPr>
      <w:ins w:id="1033" w:author="Zhou Wei" w:date="2020-10-19T15:43:00Z">
        <w:r>
          <w:rPr>
            <w:lang w:eastAsia="zh-CN"/>
          </w:rPr>
          <w:t>The DDNMF in the HPLMN of the announcing UE checks the MIC and acknowledges the check result to the DDNMF in the HPLMN of the monitoring UE.</w:t>
        </w:r>
      </w:ins>
    </w:p>
    <w:p w14:paraId="14ADAE28" w14:textId="77777777" w:rsidR="00D06651" w:rsidRDefault="00D06651" w:rsidP="00D06651">
      <w:pPr>
        <w:jc w:val="center"/>
        <w:rPr>
          <w:ins w:id="1034" w:author="Zhou Wei" w:date="2020-10-19T15:43:00Z"/>
          <w:rFonts w:eastAsia="微软雅黑"/>
        </w:rPr>
      </w:pPr>
      <w:ins w:id="1035" w:author="Zhou Wei" w:date="2020-10-19T15:43:00Z">
        <w:r>
          <w:object w:dxaOrig="7981" w:dyaOrig="7980" w14:anchorId="12212E9A">
            <v:shape id="_x0000_i1034" type="#_x0000_t75" style="width:399.15pt;height:399.15pt" o:ole="">
              <v:imagedata r:id="rId27" o:title=""/>
            </v:shape>
            <o:OLEObject Type="Embed" ProgID="Visio.Drawing.15" ShapeID="_x0000_i1034" DrawAspect="Content" ObjectID="_1664637066" r:id="rId28"/>
          </w:object>
        </w:r>
      </w:ins>
    </w:p>
    <w:p w14:paraId="65FEE396" w14:textId="2393A1EC" w:rsidR="00D06651" w:rsidRDefault="00D06651" w:rsidP="00D06651">
      <w:pPr>
        <w:pStyle w:val="TF"/>
        <w:rPr>
          <w:ins w:id="1036" w:author="Zhou Wei" w:date="2020-10-19T15:43:00Z"/>
          <w:lang w:eastAsia="zh-CN"/>
        </w:rPr>
      </w:pPr>
      <w:ins w:id="1037" w:author="Zhou Wei" w:date="2020-10-19T15:43:00Z">
        <w:r>
          <w:t xml:space="preserve">Figure </w:t>
        </w:r>
        <w:r w:rsidRPr="00546C08">
          <w:t>6.</w:t>
        </w:r>
        <w:r>
          <w:rPr>
            <w:rFonts w:hint="eastAsia"/>
            <w:lang w:eastAsia="zh-CN"/>
          </w:rPr>
          <w:t>3</w:t>
        </w:r>
        <w:r w:rsidRPr="00546C08">
          <w:t>.2-1</w:t>
        </w:r>
        <w:r>
          <w:t xml:space="preserve">: </w:t>
        </w:r>
        <w:r w:rsidRPr="009C4843">
          <w:t xml:space="preserve">Open discovery security </w:t>
        </w:r>
        <w:r>
          <w:rPr>
            <w:rFonts w:hint="eastAsia"/>
            <w:lang w:eastAsia="zh-CN"/>
          </w:rPr>
          <w:t>procedure</w:t>
        </w:r>
      </w:ins>
    </w:p>
    <w:p w14:paraId="7E6DCE06" w14:textId="2E720A44" w:rsidR="00D06651" w:rsidRDefault="00D06651" w:rsidP="00D06651">
      <w:pPr>
        <w:pStyle w:val="3"/>
        <w:rPr>
          <w:ins w:id="1038" w:author="Zhou Wei" w:date="2020-10-19T15:43:00Z"/>
          <w:lang w:val="en-US"/>
        </w:rPr>
      </w:pPr>
      <w:bookmarkStart w:id="1039" w:name="_Toc54024122"/>
      <w:ins w:id="1040" w:author="Zhou Wei" w:date="2020-10-19T15:43:00Z">
        <w:r>
          <w:rPr>
            <w:lang w:val="en-US"/>
          </w:rPr>
          <w:t>6.</w:t>
        </w:r>
        <w:r>
          <w:rPr>
            <w:rFonts w:hint="eastAsia"/>
            <w:lang w:val="en-US" w:eastAsia="zh-CN"/>
          </w:rPr>
          <w:t>3</w:t>
        </w:r>
        <w:r>
          <w:rPr>
            <w:lang w:val="en-US"/>
          </w:rPr>
          <w:t>.3</w:t>
        </w:r>
        <w:r>
          <w:rPr>
            <w:lang w:val="en-US"/>
          </w:rPr>
          <w:tab/>
          <w:t>Evaluation</w:t>
        </w:r>
        <w:bookmarkEnd w:id="1039"/>
      </w:ins>
    </w:p>
    <w:p w14:paraId="5585C8E5" w14:textId="77777777" w:rsidR="00D06651" w:rsidRPr="00116A79" w:rsidRDefault="00D06651" w:rsidP="00D06651">
      <w:pPr>
        <w:rPr>
          <w:ins w:id="1041" w:author="Zhou Wei" w:date="2020-10-19T15:43:00Z"/>
          <w:lang w:val="en-US"/>
        </w:rPr>
      </w:pPr>
      <w:ins w:id="1042" w:author="Zhou Wei" w:date="2020-10-19T15:43:00Z">
        <w:r>
          <w:rPr>
            <w:lang w:val="en-US"/>
          </w:rPr>
          <w:t>TBD</w:t>
        </w:r>
      </w:ins>
    </w:p>
    <w:p w14:paraId="16F76050" w14:textId="2CD53FCE" w:rsidR="00D06651" w:rsidRPr="004D3578" w:rsidRDefault="00D06651" w:rsidP="00D06651">
      <w:pPr>
        <w:pStyle w:val="2"/>
        <w:rPr>
          <w:ins w:id="1043" w:author="Zhou Wei" w:date="2020-10-19T15:44:00Z"/>
          <w:lang w:eastAsia="zh-CN"/>
        </w:rPr>
      </w:pPr>
      <w:bookmarkStart w:id="1044" w:name="_Toc54024123"/>
      <w:ins w:id="1045" w:author="Zhou Wei" w:date="2020-10-19T15:44:00Z">
        <w:r>
          <w:t>6</w:t>
        </w:r>
        <w:r w:rsidRPr="004D3578">
          <w:t>.</w:t>
        </w:r>
        <w:r>
          <w:rPr>
            <w:rFonts w:hint="eastAsia"/>
            <w:lang w:eastAsia="zh-CN"/>
          </w:rPr>
          <w:t>4</w:t>
        </w:r>
        <w:r w:rsidRPr="004D3578">
          <w:tab/>
        </w:r>
        <w:r>
          <w:t xml:space="preserve">Solution </w:t>
        </w:r>
        <w:r w:rsidRPr="00F21FF7">
          <w:t>#</w:t>
        </w:r>
        <w:r>
          <w:rPr>
            <w:rFonts w:hint="eastAsia"/>
            <w:lang w:eastAsia="zh-CN"/>
          </w:rPr>
          <w:t>4</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5G ProSe restricted</w:t>
        </w:r>
        <w:r w:rsidRPr="008E1A44">
          <w:t xml:space="preserve"> discovery</w:t>
        </w:r>
        <w:bookmarkEnd w:id="1044"/>
      </w:ins>
    </w:p>
    <w:p w14:paraId="2B36A61F" w14:textId="1913C700" w:rsidR="00D06651" w:rsidRPr="004D3578" w:rsidRDefault="00D06651" w:rsidP="00D06651">
      <w:pPr>
        <w:pStyle w:val="3"/>
        <w:rPr>
          <w:ins w:id="1046" w:author="Zhou Wei" w:date="2020-10-19T15:44:00Z"/>
        </w:rPr>
      </w:pPr>
      <w:bookmarkStart w:id="1047" w:name="_Toc54024124"/>
      <w:ins w:id="1048" w:author="Zhou Wei" w:date="2020-10-19T15:44:00Z">
        <w:r>
          <w:t>6.</w:t>
        </w:r>
        <w:r>
          <w:rPr>
            <w:rFonts w:hint="eastAsia"/>
            <w:lang w:eastAsia="zh-CN"/>
          </w:rPr>
          <w:t>4</w:t>
        </w:r>
        <w:r>
          <w:t>.1</w:t>
        </w:r>
        <w:r>
          <w:tab/>
          <w:t>Introduction</w:t>
        </w:r>
        <w:bookmarkEnd w:id="1047"/>
      </w:ins>
    </w:p>
    <w:p w14:paraId="6A8FAA8E" w14:textId="77777777" w:rsidR="00D06651" w:rsidRDefault="00D06651" w:rsidP="00D06651">
      <w:pPr>
        <w:rPr>
          <w:ins w:id="1049" w:author="Zhou Wei" w:date="2020-10-19T15:44:00Z"/>
          <w:lang w:eastAsia="zh-CN"/>
        </w:rPr>
      </w:pPr>
      <w:ins w:id="1050" w:author="Zhou Wei" w:date="2020-10-19T15:44:00Z">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sidRPr="00F67A01">
          <w:rPr>
            <w:lang w:eastAsia="zh-CN"/>
          </w:rPr>
          <w:t>It proposes to reuse the restricted discovery security mechanisms of Model A and Model B specified in TS 33.303 [6] for 5G ProSe restricted discovery.</w:t>
        </w:r>
      </w:ins>
    </w:p>
    <w:p w14:paraId="248F0BBD" w14:textId="77777777" w:rsidR="00D06651" w:rsidRDefault="00D06651" w:rsidP="00D06651">
      <w:pPr>
        <w:rPr>
          <w:ins w:id="1051" w:author="Zhou Wei" w:date="2020-10-19T15:44:00Z"/>
          <w:lang w:eastAsia="zh-CN"/>
        </w:rPr>
      </w:pPr>
      <w:ins w:id="1052" w:author="Zhou Wei" w:date="2020-10-19T15:44:00Z">
        <w:r>
          <w:rPr>
            <w:lang w:eastAsia="zh-CN"/>
          </w:rPr>
          <w:t>I</w:t>
        </w:r>
        <w:r>
          <w:rPr>
            <w:rFonts w:hint="eastAsia"/>
            <w:lang w:eastAsia="zh-CN"/>
          </w:rPr>
          <w:t xml:space="preserve">n LTE ProSe, </w:t>
        </w:r>
        <w:r>
          <w:rPr>
            <w:lang w:eastAsia="zh-CN"/>
          </w:rPr>
          <w:t>the</w:t>
        </w:r>
        <w:r>
          <w:rPr>
            <w:rFonts w:hint="eastAsia"/>
            <w:lang w:eastAsia="zh-CN"/>
          </w:rPr>
          <w:t xml:space="preserve"> ProSe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ProSe, the 5G </w:t>
        </w:r>
        <w:r>
          <w:rPr>
            <w:lang w:eastAsia="zh-CN"/>
          </w:rPr>
          <w:t>Direct Discovery Name Management Function (DDNMF)</w:t>
        </w:r>
        <w:r>
          <w:rPr>
            <w:rFonts w:hint="eastAsia"/>
            <w:lang w:eastAsia="zh-CN"/>
          </w:rPr>
          <w:t xml:space="preserve"> is used to replace the ProSe function in the restricted discovery.</w:t>
        </w:r>
      </w:ins>
    </w:p>
    <w:p w14:paraId="1EC218B2" w14:textId="77777777" w:rsidR="00D06651" w:rsidRDefault="00D06651" w:rsidP="00D06651">
      <w:pPr>
        <w:pStyle w:val="EditorsNote"/>
        <w:ind w:left="284" w:firstLine="0"/>
        <w:rPr>
          <w:ins w:id="1053" w:author="Zhou Wei" w:date="2020-10-19T15:44:00Z"/>
          <w:lang w:eastAsia="zh-CN"/>
        </w:rPr>
      </w:pPr>
      <w:ins w:id="1054" w:author="Zhou Wei" w:date="2020-10-19T15:44:00Z">
        <w:r>
          <w:t xml:space="preserve">Editor’s note: </w:t>
        </w:r>
        <w:r w:rsidRPr="009929AB">
          <w:t>It is FFS how this solution will perform out of coverage.</w:t>
        </w:r>
      </w:ins>
    </w:p>
    <w:p w14:paraId="173A1FA3" w14:textId="77777777" w:rsidR="00D06651" w:rsidRDefault="00D06651" w:rsidP="00D06651">
      <w:pPr>
        <w:pStyle w:val="EditorsNote"/>
        <w:ind w:left="284" w:firstLine="0"/>
        <w:rPr>
          <w:ins w:id="1055" w:author="Zhou Wei" w:date="2020-10-19T15:44:00Z"/>
          <w:lang w:eastAsia="zh-CN"/>
        </w:rPr>
      </w:pPr>
      <w:ins w:id="1056" w:author="Zhou Wei" w:date="2020-10-19T15:44:00Z">
        <w:r>
          <w:t xml:space="preserve">Editor’s note: It’s FFS </w:t>
        </w:r>
        <w:r>
          <w:rPr>
            <w:rFonts w:hint="eastAsia"/>
            <w:lang w:eastAsia="zh-CN"/>
          </w:rPr>
          <w:t xml:space="preserve">how this mechanism can be used in </w:t>
        </w:r>
        <w:r w:rsidRPr="00845E7A">
          <w:rPr>
            <w:lang w:eastAsia="zh-CN"/>
          </w:rPr>
          <w:t>UE-to-Network and UE-to-UE relay discovery</w:t>
        </w:r>
        <w:r>
          <w:rPr>
            <w:rFonts w:hint="eastAsia"/>
            <w:lang w:eastAsia="zh-CN"/>
          </w:rPr>
          <w:t xml:space="preserve"> scenarios.</w:t>
        </w:r>
      </w:ins>
    </w:p>
    <w:p w14:paraId="2BDC61D2" w14:textId="77777777" w:rsidR="00D06651" w:rsidRDefault="00D06651" w:rsidP="00D06651">
      <w:pPr>
        <w:pStyle w:val="EditorsNote"/>
        <w:ind w:left="284" w:firstLine="0"/>
        <w:rPr>
          <w:ins w:id="1057" w:author="Zhou Wei" w:date="2020-10-19T15:44:00Z"/>
          <w:lang w:eastAsia="zh-CN"/>
        </w:rPr>
      </w:pPr>
      <w:ins w:id="1058" w:author="Zhou Wei" w:date="2020-10-19T15:44:00Z">
        <w:r>
          <w:t xml:space="preserve">Editor’s note: </w:t>
        </w:r>
        <w:r w:rsidRPr="0049570D">
          <w:t>How to derive the discovery key is FFS.</w:t>
        </w:r>
      </w:ins>
    </w:p>
    <w:p w14:paraId="40A17235" w14:textId="77777777" w:rsidR="00D06651" w:rsidRDefault="00D06651" w:rsidP="00D06651">
      <w:pPr>
        <w:pStyle w:val="EditorsNote"/>
        <w:ind w:left="284" w:firstLine="0"/>
        <w:rPr>
          <w:ins w:id="1059" w:author="Zhou Wei" w:date="2020-10-19T15:44:00Z"/>
          <w:lang w:eastAsia="zh-CN"/>
        </w:rPr>
      </w:pPr>
      <w:ins w:id="1060" w:author="Zhou Wei" w:date="2020-10-19T15:44:00Z">
        <w:r>
          <w:lastRenderedPageBreak/>
          <w:t xml:space="preserve">Editor’s note: </w:t>
        </w:r>
        <w:r w:rsidRPr="0049570D">
          <w:t>Whether this solution based on CP or UP is FFS.</w:t>
        </w:r>
      </w:ins>
    </w:p>
    <w:p w14:paraId="0CA72895" w14:textId="77777777" w:rsidR="00D06651" w:rsidRDefault="00D06651" w:rsidP="00D06651">
      <w:pPr>
        <w:pStyle w:val="EditorsNote"/>
        <w:ind w:left="284" w:firstLine="0"/>
        <w:rPr>
          <w:ins w:id="1061" w:author="Zhou Wei" w:date="2020-10-19T15:44:00Z"/>
          <w:lang w:eastAsia="zh-CN"/>
        </w:rPr>
      </w:pPr>
      <w:ins w:id="1062" w:author="Zhou Wei" w:date="2020-10-19T15:44:00Z">
        <w:r>
          <w:t xml:space="preserve">Editor’s note: </w:t>
        </w:r>
        <w:r w:rsidRPr="0049570D">
          <w:t>It’s FFS about new security parameters for 5G that is different from LTE ProSe.</w:t>
        </w:r>
      </w:ins>
    </w:p>
    <w:p w14:paraId="03CCA0FE" w14:textId="77777777" w:rsidR="00D06651" w:rsidRDefault="00D06651" w:rsidP="00D06651">
      <w:pPr>
        <w:pStyle w:val="EditorsNote"/>
        <w:ind w:left="284" w:firstLine="0"/>
        <w:rPr>
          <w:ins w:id="1063" w:author="Zhou Wei" w:date="2020-10-19T15:44:00Z"/>
          <w:lang w:eastAsia="zh-CN"/>
        </w:rPr>
      </w:pPr>
      <w:ins w:id="1064" w:author="Zhou Wei" w:date="2020-10-19T15:44:00Z">
        <w:r>
          <w:t xml:space="preserve">Editor’s note: </w:t>
        </w:r>
        <w:r w:rsidRPr="0049570D">
          <w:t>The detailed security-related parameters in the announcing message are FFS.</w:t>
        </w:r>
      </w:ins>
    </w:p>
    <w:p w14:paraId="5C48E0FA" w14:textId="77777777" w:rsidR="00D06651" w:rsidRDefault="00D06651" w:rsidP="00D06651">
      <w:pPr>
        <w:pStyle w:val="EditorsNote"/>
        <w:ind w:left="284" w:firstLine="0"/>
        <w:rPr>
          <w:ins w:id="1065" w:author="Zhou Wei" w:date="2020-10-19T15:44:00Z"/>
          <w:lang w:eastAsia="zh-CN"/>
        </w:rPr>
      </w:pPr>
      <w:ins w:id="1066" w:author="Zhou Wei" w:date="2020-10-19T15:44:00Z">
        <w:r>
          <w:t xml:space="preserve">Editor’s note: </w:t>
        </w:r>
        <w:r w:rsidRPr="0049570D">
          <w:t>It’s FFS how to support the security flexibility.</w:t>
        </w:r>
      </w:ins>
    </w:p>
    <w:p w14:paraId="72EBB334" w14:textId="159DB609" w:rsidR="00D06651" w:rsidRDefault="00D06651" w:rsidP="00D06651">
      <w:pPr>
        <w:pStyle w:val="3"/>
        <w:rPr>
          <w:ins w:id="1067" w:author="Zhou Wei" w:date="2020-10-19T15:44:00Z"/>
        </w:rPr>
      </w:pPr>
      <w:bookmarkStart w:id="1068" w:name="_Toc54024125"/>
      <w:ins w:id="1069" w:author="Zhou Wei" w:date="2020-10-19T15:44:00Z">
        <w:r>
          <w:t>6.</w:t>
        </w:r>
        <w:r>
          <w:rPr>
            <w:rFonts w:hint="eastAsia"/>
            <w:lang w:eastAsia="zh-CN"/>
          </w:rPr>
          <w:t>4</w:t>
        </w:r>
        <w:r>
          <w:t>.2</w:t>
        </w:r>
        <w:r>
          <w:tab/>
          <w:t>Solution details</w:t>
        </w:r>
        <w:bookmarkEnd w:id="1068"/>
      </w:ins>
    </w:p>
    <w:p w14:paraId="5746D0AB" w14:textId="3B5CA399" w:rsidR="00D06651" w:rsidRPr="00CB0C8A" w:rsidRDefault="00D06651" w:rsidP="00D06651">
      <w:pPr>
        <w:pStyle w:val="4"/>
        <w:rPr>
          <w:ins w:id="1070" w:author="Zhou Wei" w:date="2020-10-19T15:44:00Z"/>
          <w:rFonts w:eastAsia="Arial Unicode MS"/>
          <w:lang w:eastAsia="zh-CN"/>
        </w:rPr>
      </w:pPr>
      <w:bookmarkStart w:id="1071" w:name="_Toc26173020"/>
      <w:bookmarkStart w:id="1072" w:name="_Toc30666513"/>
      <w:bookmarkStart w:id="1073" w:name="_Toc31029807"/>
      <w:bookmarkStart w:id="1074" w:name="_Toc31030698"/>
      <w:bookmarkStart w:id="1075" w:name="_Toc43388262"/>
      <w:bookmarkStart w:id="1076" w:name="_Toc43735493"/>
      <w:bookmarkStart w:id="1077" w:name="_Toc50130480"/>
      <w:bookmarkStart w:id="1078" w:name="_Toc50133794"/>
      <w:bookmarkStart w:id="1079" w:name="_Toc50134134"/>
      <w:bookmarkStart w:id="1080" w:name="_Toc50557086"/>
      <w:bookmarkStart w:id="1081" w:name="_Toc50548762"/>
      <w:bookmarkStart w:id="1082" w:name="_Toc54024126"/>
      <w:ins w:id="1083" w:author="Zhou Wei" w:date="2020-10-19T15:44:00Z">
        <w:r w:rsidRPr="00CB0C8A">
          <w:t>6.</w:t>
        </w:r>
        <w:r>
          <w:rPr>
            <w:rFonts w:hint="eastAsia"/>
            <w:lang w:eastAsia="zh-CN"/>
          </w:rPr>
          <w:t>4</w:t>
        </w:r>
        <w:r w:rsidRPr="00CB0C8A">
          <w:t>.2.1</w:t>
        </w:r>
        <w:r w:rsidRPr="00CB0C8A">
          <w:tab/>
        </w:r>
        <w:bookmarkEnd w:id="1071"/>
        <w:bookmarkEnd w:id="1072"/>
        <w:bookmarkEnd w:id="1073"/>
        <w:bookmarkEnd w:id="1074"/>
        <w:bookmarkEnd w:id="1075"/>
        <w:bookmarkEnd w:id="1076"/>
        <w:bookmarkEnd w:id="1077"/>
        <w:bookmarkEnd w:id="1078"/>
        <w:bookmarkEnd w:id="1079"/>
        <w:bookmarkEnd w:id="1080"/>
        <w:bookmarkEnd w:id="1081"/>
        <w:r w:rsidRPr="005F517D">
          <w:t>Model A</w:t>
        </w:r>
        <w:r>
          <w:rPr>
            <w:rFonts w:hint="eastAsia"/>
            <w:lang w:eastAsia="zh-CN"/>
          </w:rPr>
          <w:t xml:space="preserve"> restricted discovery</w:t>
        </w:r>
        <w:bookmarkEnd w:id="1082"/>
      </w:ins>
    </w:p>
    <w:p w14:paraId="52C016D9" w14:textId="77777777" w:rsidR="00D06651" w:rsidRDefault="00D06651" w:rsidP="00D06651">
      <w:pPr>
        <w:rPr>
          <w:ins w:id="1084" w:author="Zhou Wei" w:date="2020-10-19T15:44:00Z"/>
          <w:lang w:eastAsia="zh-CN"/>
        </w:rPr>
      </w:pPr>
      <w:ins w:id="1085" w:author="Zhou Wei" w:date="2020-10-19T15:4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A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2E395DCC" w14:textId="77777777" w:rsidR="00D06651" w:rsidRDefault="00D06651" w:rsidP="00D06651">
      <w:pPr>
        <w:pStyle w:val="B1"/>
        <w:ind w:left="0" w:firstLine="0"/>
        <w:rPr>
          <w:ins w:id="1086" w:author="Zhou Wei" w:date="2020-10-19T15:44:00Z"/>
          <w:lang w:eastAsia="zh-CN"/>
        </w:rPr>
      </w:pPr>
      <w:ins w:id="1087" w:author="Zhou Wei" w:date="2020-10-19T15:44:00Z">
        <w:r>
          <w:rPr>
            <w:lang w:eastAsia="zh-CN"/>
          </w:rPr>
          <w:t>Steps 1-4 refer to an Announcing UE.</w:t>
        </w:r>
      </w:ins>
    </w:p>
    <w:p w14:paraId="69D02237" w14:textId="77777777" w:rsidR="00D06651" w:rsidRDefault="00D06651" w:rsidP="00D06651">
      <w:pPr>
        <w:pStyle w:val="B1"/>
        <w:numPr>
          <w:ilvl w:val="0"/>
          <w:numId w:val="11"/>
        </w:numPr>
        <w:rPr>
          <w:ins w:id="1088" w:author="Zhou Wei" w:date="2020-10-19T15:44:00Z"/>
          <w:lang w:eastAsia="zh-CN"/>
        </w:rPr>
      </w:pPr>
      <w:ins w:id="1089" w:author="Zhou Wei" w:date="2020-10-19T15:44:00Z">
        <w:r>
          <w:rPr>
            <w:lang w:eastAsia="zh-CN"/>
          </w:rPr>
          <w:t>Announcing UE sends a Discovery Request message containing the RPAUID to the DDNMF in its HPLMN in order to get the ProSe Code to announce and to get the associated security material.</w:t>
        </w:r>
      </w:ins>
    </w:p>
    <w:p w14:paraId="70BD8047" w14:textId="77777777" w:rsidR="00D06651" w:rsidRDefault="00D06651" w:rsidP="00D06651">
      <w:pPr>
        <w:pStyle w:val="B1"/>
        <w:numPr>
          <w:ilvl w:val="0"/>
          <w:numId w:val="11"/>
        </w:numPr>
        <w:rPr>
          <w:ins w:id="1090" w:author="Zhou Wei" w:date="2020-10-19T15:44:00Z"/>
          <w:lang w:eastAsia="zh-CN"/>
        </w:rPr>
      </w:pPr>
      <w:ins w:id="1091" w:author="Zhou Wei" w:date="2020-10-19T15:44:00Z">
        <w:r>
          <w:rPr>
            <w:lang w:eastAsia="zh-CN"/>
          </w:rPr>
          <w:t>The DDNMF may check for the announce authorization with the ProSe Application Server.</w:t>
        </w:r>
      </w:ins>
    </w:p>
    <w:p w14:paraId="30EF1E01" w14:textId="77777777" w:rsidR="00D06651" w:rsidRDefault="00D06651" w:rsidP="00D06651">
      <w:pPr>
        <w:pStyle w:val="B1"/>
        <w:numPr>
          <w:ilvl w:val="0"/>
          <w:numId w:val="11"/>
        </w:numPr>
        <w:rPr>
          <w:ins w:id="1092" w:author="Zhou Wei" w:date="2020-10-19T15:44:00Z"/>
          <w:lang w:eastAsia="zh-CN"/>
        </w:rPr>
      </w:pPr>
      <w:ins w:id="1093" w:author="Zhou Wei" w:date="2020-10-19T15:44:00Z">
        <w:r>
          <w:rPr>
            <w:lang w:eastAsia="zh-CN"/>
          </w:rPr>
          <w:t>If the Announcing UE is roaming, the DDNMFs in the HPLMN and VPLMN of the Announcing UE exchange Announce Auth.</w:t>
        </w:r>
      </w:ins>
    </w:p>
    <w:p w14:paraId="605EC9BA" w14:textId="77777777" w:rsidR="00D06651" w:rsidRDefault="00D06651" w:rsidP="00D06651">
      <w:pPr>
        <w:pStyle w:val="B1"/>
        <w:numPr>
          <w:ilvl w:val="0"/>
          <w:numId w:val="11"/>
        </w:numPr>
        <w:rPr>
          <w:ins w:id="1094" w:author="Zhou Wei" w:date="2020-10-19T15:44:00Z"/>
          <w:lang w:eastAsia="zh-CN"/>
        </w:rPr>
      </w:pPr>
      <w:ins w:id="1095" w:author="Zhou Wei" w:date="2020-10-19T15:44:00Z">
        <w:r>
          <w:rPr>
            <w:lang w:eastAsia="zh-CN"/>
          </w:rPr>
          <w:t>The DDNMF in the HPLMN of the Announcing UE returns the ProSe Code and the corresponding Code-Sending Security Parameters, along with the CURRENT_TIME and MAX_OFFSET parameters.</w:t>
        </w:r>
      </w:ins>
    </w:p>
    <w:p w14:paraId="2F6DDBB5" w14:textId="77777777" w:rsidR="00D06651" w:rsidRDefault="00D06651" w:rsidP="00D06651">
      <w:pPr>
        <w:pStyle w:val="B1"/>
        <w:ind w:left="0" w:firstLine="0"/>
        <w:rPr>
          <w:ins w:id="1096" w:author="Zhou Wei" w:date="2020-10-19T15:44:00Z"/>
          <w:lang w:eastAsia="zh-CN"/>
        </w:rPr>
      </w:pPr>
      <w:ins w:id="1097" w:author="Zhou Wei" w:date="2020-10-19T15:44:00Z">
        <w:r>
          <w:rPr>
            <w:lang w:eastAsia="zh-CN"/>
          </w:rPr>
          <w:t>Steps 5-10 refer to a Monitoring UE</w:t>
        </w:r>
      </w:ins>
    </w:p>
    <w:p w14:paraId="24928141" w14:textId="77777777" w:rsidR="00D06651" w:rsidRDefault="00D06651">
      <w:pPr>
        <w:pStyle w:val="B1"/>
        <w:numPr>
          <w:ilvl w:val="0"/>
          <w:numId w:val="11"/>
        </w:numPr>
        <w:rPr>
          <w:ins w:id="1098" w:author="Zhou Wei" w:date="2020-10-19T15:44:00Z"/>
          <w:lang w:eastAsia="zh-CN"/>
        </w:rPr>
        <w:pPrChange w:id="1099" w:author="Zhou Wei" w:date="2020-10-19T15:45:00Z">
          <w:pPr>
            <w:pStyle w:val="B1"/>
            <w:numPr>
              <w:numId w:val="9"/>
            </w:numPr>
            <w:ind w:left="644" w:hanging="360"/>
          </w:pPr>
        </w:pPrChange>
      </w:pPr>
      <w:ins w:id="1100" w:author="Zhou Wei" w:date="2020-10-19T15:44:00Z">
        <w:r>
          <w:rPr>
            <w:lang w:eastAsia="zh-CN"/>
          </w:rPr>
          <w:t>The Monitoring UE sends a Discovery Request message containing the RPAUID to the DDNMF in its HPLMN in order to be allowed to monitor for one or more Restricted ProSe Application IDs.</w:t>
        </w:r>
      </w:ins>
    </w:p>
    <w:p w14:paraId="23754D91" w14:textId="77777777" w:rsidR="00D06651" w:rsidRDefault="00D06651">
      <w:pPr>
        <w:pStyle w:val="B1"/>
        <w:numPr>
          <w:ilvl w:val="0"/>
          <w:numId w:val="11"/>
        </w:numPr>
        <w:rPr>
          <w:ins w:id="1101" w:author="Zhou Wei" w:date="2020-10-19T15:44:00Z"/>
          <w:lang w:eastAsia="zh-CN"/>
        </w:rPr>
        <w:pPrChange w:id="1102" w:author="Zhou Wei" w:date="2020-10-19T15:45:00Z">
          <w:pPr>
            <w:pStyle w:val="B1"/>
            <w:numPr>
              <w:numId w:val="9"/>
            </w:numPr>
            <w:ind w:left="644" w:hanging="360"/>
          </w:pPr>
        </w:pPrChange>
      </w:pPr>
      <w:ins w:id="1103" w:author="Zhou Wei" w:date="2020-10-19T15:44:00Z">
        <w:r>
          <w:rPr>
            <w:lang w:eastAsia="zh-CN"/>
          </w:rPr>
          <w:t>The DDNMF in the HPLMN of the Monitoring UE sends an authorization request to the ProSe Application Server. If, based on the permission settings, the RPAUID is allowed to discover at least one of the Target RPAUIDs contained in the Application Level Container, the ProSe Application Server returns an authorization response.</w:t>
        </w:r>
      </w:ins>
    </w:p>
    <w:p w14:paraId="662D7AEE" w14:textId="77777777" w:rsidR="00D06651" w:rsidRDefault="00D06651">
      <w:pPr>
        <w:pStyle w:val="B1"/>
        <w:numPr>
          <w:ilvl w:val="0"/>
          <w:numId w:val="11"/>
        </w:numPr>
        <w:rPr>
          <w:ins w:id="1104" w:author="Zhou Wei" w:date="2020-10-19T15:44:00Z"/>
          <w:lang w:eastAsia="zh-CN"/>
        </w:rPr>
        <w:pPrChange w:id="1105" w:author="Zhou Wei" w:date="2020-10-19T15:45:00Z">
          <w:pPr>
            <w:pStyle w:val="B1"/>
            <w:numPr>
              <w:numId w:val="9"/>
            </w:numPr>
            <w:ind w:left="644" w:hanging="360"/>
          </w:pPr>
        </w:pPrChange>
      </w:pPr>
      <w:ins w:id="1106" w:author="Zhou Wei" w:date="2020-10-19T15:44:00Z">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ins>
    </w:p>
    <w:p w14:paraId="79D1F2B2" w14:textId="77777777" w:rsidR="00D06651" w:rsidRDefault="00D06651">
      <w:pPr>
        <w:pStyle w:val="B1"/>
        <w:numPr>
          <w:ilvl w:val="0"/>
          <w:numId w:val="11"/>
        </w:numPr>
        <w:rPr>
          <w:ins w:id="1107" w:author="Zhou Wei" w:date="2020-10-19T15:44:00Z"/>
          <w:lang w:eastAsia="zh-CN"/>
        </w:rPr>
        <w:pPrChange w:id="1108" w:author="Zhou Wei" w:date="2020-10-19T15:45:00Z">
          <w:pPr>
            <w:pStyle w:val="B1"/>
            <w:numPr>
              <w:numId w:val="9"/>
            </w:numPr>
            <w:ind w:left="644" w:hanging="360"/>
          </w:pPr>
        </w:pPrChange>
      </w:pPr>
      <w:ins w:id="1109" w:author="Zhou Wei" w:date="2020-10-19T15:44:00Z">
        <w:r>
          <w:rPr>
            <w:lang w:eastAsia="zh-CN"/>
          </w:rPr>
          <w:t>The DDNMF in the HPLMN of the Monitoring UE may exchange authorization messages with the ProSe Application Server.</w:t>
        </w:r>
      </w:ins>
    </w:p>
    <w:p w14:paraId="065888A2" w14:textId="77777777" w:rsidR="00D06651" w:rsidRDefault="00D06651">
      <w:pPr>
        <w:pStyle w:val="B1"/>
        <w:numPr>
          <w:ilvl w:val="0"/>
          <w:numId w:val="11"/>
        </w:numPr>
        <w:rPr>
          <w:ins w:id="1110" w:author="Zhou Wei" w:date="2020-10-19T15:44:00Z"/>
          <w:lang w:eastAsia="zh-CN"/>
        </w:rPr>
        <w:pPrChange w:id="1111" w:author="Zhou Wei" w:date="2020-10-19T15:45:00Z">
          <w:pPr>
            <w:pStyle w:val="B1"/>
            <w:numPr>
              <w:numId w:val="9"/>
            </w:numPr>
            <w:ind w:left="644" w:hanging="360"/>
          </w:pPr>
        </w:pPrChange>
      </w:pPr>
      <w:ins w:id="1112" w:author="Zhou Wei" w:date="2020-10-19T15:44:00Z">
        <w:r>
          <w:rPr>
            <w:lang w:eastAsia="zh-CN"/>
          </w:rPr>
          <w:t>The DDNMF in the HPLMN of the Announcing UE responds to the DDNMF in the HPLMN of the Monitoring UE with a Monitor Response message including the ProSe Code, the corresponding Code-Receiving Security Parameters and an optional Discovery User Integrity Key (DUIK).</w:t>
        </w:r>
      </w:ins>
    </w:p>
    <w:p w14:paraId="0D7E6CF8" w14:textId="77777777" w:rsidR="00D06651" w:rsidRDefault="00D06651">
      <w:pPr>
        <w:pStyle w:val="B1"/>
        <w:numPr>
          <w:ilvl w:val="0"/>
          <w:numId w:val="11"/>
        </w:numPr>
        <w:rPr>
          <w:ins w:id="1113" w:author="Zhou Wei" w:date="2020-10-19T15:44:00Z"/>
          <w:lang w:eastAsia="zh-CN"/>
        </w:rPr>
        <w:pPrChange w:id="1114" w:author="Zhou Wei" w:date="2020-10-19T15:45:00Z">
          <w:pPr>
            <w:pStyle w:val="B1"/>
            <w:numPr>
              <w:numId w:val="9"/>
            </w:numPr>
            <w:ind w:left="644" w:hanging="360"/>
          </w:pPr>
        </w:pPrChange>
      </w:pPr>
      <w:ins w:id="1115" w:author="Zhou Wei" w:date="2020-10-19T15:44:00Z">
        <w:r>
          <w:rPr>
            <w:lang w:eastAsia="zh-CN"/>
          </w:rPr>
          <w:t>The DDNMF in the HPLMN of the Monitoring UE returns the Discovery Filter and the Code-Receiving Security Parameters, along with the CURRENT_TIME and MAX_OFFSET parameters.</w:t>
        </w:r>
      </w:ins>
    </w:p>
    <w:p w14:paraId="46272FD3" w14:textId="77777777" w:rsidR="00D06651" w:rsidRDefault="00D06651" w:rsidP="00D06651">
      <w:pPr>
        <w:pStyle w:val="B1"/>
        <w:ind w:left="0" w:firstLine="0"/>
        <w:rPr>
          <w:ins w:id="1116" w:author="Zhou Wei" w:date="2020-10-19T15:44:00Z"/>
          <w:lang w:eastAsia="zh-CN"/>
        </w:rPr>
      </w:pPr>
      <w:ins w:id="1117" w:author="Zhou Wei" w:date="2020-10-19T15:44:00Z">
        <w:r>
          <w:rPr>
            <w:lang w:eastAsia="zh-CN"/>
          </w:rPr>
          <w:t>Steps 11 and 12 occur over PC5.</w:t>
        </w:r>
      </w:ins>
    </w:p>
    <w:p w14:paraId="6862814D" w14:textId="77777777" w:rsidR="00D06651" w:rsidRDefault="00D06651">
      <w:pPr>
        <w:pStyle w:val="B1"/>
        <w:numPr>
          <w:ilvl w:val="0"/>
          <w:numId w:val="11"/>
        </w:numPr>
        <w:rPr>
          <w:ins w:id="1118" w:author="Zhou Wei" w:date="2020-10-19T15:44:00Z"/>
          <w:lang w:eastAsia="zh-CN"/>
        </w:rPr>
        <w:pPrChange w:id="1119" w:author="Zhou Wei" w:date="2020-10-19T15:45:00Z">
          <w:pPr>
            <w:pStyle w:val="B1"/>
            <w:numPr>
              <w:numId w:val="9"/>
            </w:numPr>
            <w:ind w:left="644" w:hanging="360"/>
          </w:pPr>
        </w:pPrChange>
      </w:pPr>
      <w:ins w:id="1120" w:author="Zhou Wei" w:date="2020-10-19T15:44:00Z">
        <w:r>
          <w:rPr>
            <w:lang w:eastAsia="zh-CN"/>
          </w:rPr>
          <w:t>The UE starts announcing.</w:t>
        </w:r>
      </w:ins>
    </w:p>
    <w:p w14:paraId="26074409" w14:textId="77777777" w:rsidR="00D06651" w:rsidRDefault="00D06651">
      <w:pPr>
        <w:pStyle w:val="B1"/>
        <w:numPr>
          <w:ilvl w:val="0"/>
          <w:numId w:val="11"/>
        </w:numPr>
        <w:rPr>
          <w:ins w:id="1121" w:author="Zhou Wei" w:date="2020-10-19T15:44:00Z"/>
          <w:lang w:eastAsia="zh-CN"/>
        </w:rPr>
        <w:pPrChange w:id="1122" w:author="Zhou Wei" w:date="2020-10-19T15:45:00Z">
          <w:pPr>
            <w:pStyle w:val="B1"/>
            <w:numPr>
              <w:numId w:val="9"/>
            </w:numPr>
            <w:ind w:left="644" w:hanging="360"/>
          </w:pPr>
        </w:pPrChange>
      </w:pPr>
      <w:ins w:id="1123" w:author="Zhou Wei" w:date="2020-10-19T15:44:00Z">
        <w:r>
          <w:rPr>
            <w:lang w:eastAsia="zh-CN"/>
          </w:rPr>
          <w:t>The Monitoring UE listens for a discovery message that satisfies its Discovery Filter. If the Monitoring UE was asked to send Match Reports for MIC checking, it proceeds to step 13.</w:t>
        </w:r>
      </w:ins>
    </w:p>
    <w:p w14:paraId="7FC9D7AB" w14:textId="77777777" w:rsidR="00D06651" w:rsidRDefault="00D06651" w:rsidP="00D06651">
      <w:pPr>
        <w:pStyle w:val="B1"/>
        <w:ind w:left="0" w:firstLine="0"/>
        <w:rPr>
          <w:ins w:id="1124" w:author="Zhou Wei" w:date="2020-10-19T15:44:00Z"/>
          <w:lang w:eastAsia="zh-CN"/>
        </w:rPr>
      </w:pPr>
      <w:ins w:id="1125" w:author="Zhou Wei" w:date="2020-10-19T15:44:00Z">
        <w:r>
          <w:rPr>
            <w:lang w:eastAsia="zh-CN"/>
          </w:rPr>
          <w:t>Steps 13-16 refer to a Monitoring UE that has encountered a match.</w:t>
        </w:r>
      </w:ins>
    </w:p>
    <w:p w14:paraId="7D63C97B" w14:textId="77777777" w:rsidR="00D06651" w:rsidRDefault="00D06651">
      <w:pPr>
        <w:pStyle w:val="B1"/>
        <w:numPr>
          <w:ilvl w:val="0"/>
          <w:numId w:val="11"/>
        </w:numPr>
        <w:rPr>
          <w:ins w:id="1126" w:author="Zhou Wei" w:date="2020-10-19T15:44:00Z"/>
          <w:lang w:eastAsia="zh-CN"/>
        </w:rPr>
        <w:pPrChange w:id="1127" w:author="Zhou Wei" w:date="2020-10-19T15:45:00Z">
          <w:pPr>
            <w:pStyle w:val="B1"/>
            <w:numPr>
              <w:numId w:val="9"/>
            </w:numPr>
            <w:ind w:left="644" w:hanging="360"/>
          </w:pPr>
        </w:pPrChange>
      </w:pPr>
      <w:ins w:id="1128" w:author="Zhou Wei" w:date="2020-10-19T15:44:00Z">
        <w:r>
          <w:rPr>
            <w:lang w:eastAsia="zh-CN"/>
          </w:rPr>
          <w:t>The Monitoring UE sends a Match Report message to the DDNMF in the HPLMN of the monitoring UE.</w:t>
        </w:r>
      </w:ins>
    </w:p>
    <w:p w14:paraId="78357861" w14:textId="77777777" w:rsidR="00D06651" w:rsidRDefault="00D06651">
      <w:pPr>
        <w:pStyle w:val="B1"/>
        <w:numPr>
          <w:ilvl w:val="0"/>
          <w:numId w:val="11"/>
        </w:numPr>
        <w:rPr>
          <w:ins w:id="1129" w:author="Zhou Wei" w:date="2020-10-19T15:44:00Z"/>
          <w:lang w:eastAsia="zh-CN"/>
        </w:rPr>
        <w:pPrChange w:id="1130" w:author="Zhou Wei" w:date="2020-10-19T15:45:00Z">
          <w:pPr>
            <w:pStyle w:val="B1"/>
            <w:numPr>
              <w:numId w:val="9"/>
            </w:numPr>
            <w:ind w:left="644" w:hanging="360"/>
          </w:pPr>
        </w:pPrChange>
      </w:pPr>
      <w:ins w:id="1131" w:author="Zhou Wei" w:date="2020-10-19T15:44:00Z">
        <w:r>
          <w:rPr>
            <w:lang w:eastAsia="zh-CN"/>
          </w:rPr>
          <w:t xml:space="preserve">The DDNMF in the HPLMN of the Monitoring UE may exchange an Auth Req/Auth Resp with the ProSe App Server to ensure that Monitoring UE is authorised to discover the Announcing UE. </w:t>
        </w:r>
      </w:ins>
    </w:p>
    <w:p w14:paraId="36581574" w14:textId="77777777" w:rsidR="00D06651" w:rsidRDefault="00D06651">
      <w:pPr>
        <w:pStyle w:val="B1"/>
        <w:numPr>
          <w:ilvl w:val="0"/>
          <w:numId w:val="11"/>
        </w:numPr>
        <w:rPr>
          <w:ins w:id="1132" w:author="Zhou Wei" w:date="2020-10-19T15:44:00Z"/>
          <w:lang w:eastAsia="zh-CN"/>
        </w:rPr>
        <w:pPrChange w:id="1133" w:author="Zhou Wei" w:date="2020-10-19T15:45:00Z">
          <w:pPr>
            <w:pStyle w:val="B1"/>
            <w:numPr>
              <w:numId w:val="9"/>
            </w:numPr>
            <w:ind w:left="644" w:hanging="360"/>
          </w:pPr>
        </w:pPrChange>
      </w:pPr>
      <w:ins w:id="1134" w:author="Zhou Wei" w:date="2020-10-19T15:44:00Z">
        <w:r>
          <w:rPr>
            <w:lang w:eastAsia="zh-CN"/>
          </w:rPr>
          <w:lastRenderedPageBreak/>
          <w:t>The DDNMF in the HPLMN of the monitoring UE returns to the Monitoring UE an acknowledgement that the integrity check passed.</w:t>
        </w:r>
      </w:ins>
    </w:p>
    <w:p w14:paraId="6C3BD27D" w14:textId="77777777" w:rsidR="00D06651" w:rsidRDefault="00D06651">
      <w:pPr>
        <w:pStyle w:val="B1"/>
        <w:numPr>
          <w:ilvl w:val="0"/>
          <w:numId w:val="11"/>
        </w:numPr>
        <w:rPr>
          <w:ins w:id="1135" w:author="Zhou Wei" w:date="2020-10-19T15:44:00Z"/>
          <w:lang w:eastAsia="zh-CN"/>
        </w:rPr>
        <w:pPrChange w:id="1136" w:author="Zhou Wei" w:date="2020-10-19T15:45:00Z">
          <w:pPr>
            <w:pStyle w:val="B1"/>
            <w:numPr>
              <w:numId w:val="9"/>
            </w:numPr>
            <w:ind w:left="644" w:hanging="360"/>
          </w:pPr>
        </w:pPrChange>
      </w:pPr>
      <w:ins w:id="1137" w:author="Zhou Wei" w:date="2020-10-19T15:44:00Z">
        <w:r>
          <w:rPr>
            <w:lang w:eastAsia="zh-CN"/>
          </w:rPr>
          <w:t>The DDNMF in the HPLMN of the Monitoring UE may send a Match Report Info message to the DDNMF in the HPLMN of the Announcing UE.</w:t>
        </w:r>
      </w:ins>
    </w:p>
    <w:p w14:paraId="4E06ECF6" w14:textId="77777777" w:rsidR="00D06651" w:rsidRDefault="00D06651" w:rsidP="00D06651">
      <w:pPr>
        <w:jc w:val="center"/>
        <w:rPr>
          <w:ins w:id="1138" w:author="Zhou Wei" w:date="2020-10-19T15:44:00Z"/>
          <w:rFonts w:eastAsia="微软雅黑"/>
        </w:rPr>
      </w:pPr>
      <w:ins w:id="1139" w:author="Zhou Wei" w:date="2020-10-19T15:44:00Z">
        <w:r>
          <w:object w:dxaOrig="10530" w:dyaOrig="11835" w14:anchorId="5AEC0F11">
            <v:shape id="_x0000_i1035" type="#_x0000_t75" style="width:481.55pt;height:541.45pt" o:ole="">
              <v:imagedata r:id="rId29" o:title=""/>
            </v:shape>
            <o:OLEObject Type="Embed" ProgID="Visio.Drawing.15" ShapeID="_x0000_i1035" DrawAspect="Content" ObjectID="_1664637067" r:id="rId30"/>
          </w:object>
        </w:r>
      </w:ins>
    </w:p>
    <w:p w14:paraId="7ABD7440" w14:textId="613843BF" w:rsidR="00D06651" w:rsidRDefault="00D06651" w:rsidP="00D06651">
      <w:pPr>
        <w:pStyle w:val="TF"/>
        <w:rPr>
          <w:ins w:id="1140" w:author="Zhou Wei" w:date="2020-10-19T15:44:00Z"/>
        </w:rPr>
      </w:pPr>
      <w:ins w:id="1141" w:author="Zhou Wei" w:date="2020-10-19T15:44:00Z">
        <w:r>
          <w:t xml:space="preserve">Figure </w:t>
        </w:r>
        <w:r w:rsidRPr="00546C08">
          <w:t>6.</w:t>
        </w:r>
      </w:ins>
      <w:ins w:id="1142" w:author="Zhou Wei" w:date="2020-10-19T15:45:00Z">
        <w:r>
          <w:rPr>
            <w:rFonts w:hint="eastAsia"/>
            <w:lang w:eastAsia="zh-CN"/>
          </w:rPr>
          <w:t>4</w:t>
        </w:r>
      </w:ins>
      <w:ins w:id="1143" w:author="Zhou Wei" w:date="2020-10-19T15:44:00Z">
        <w:r w:rsidRPr="00546C08">
          <w:t>.2</w:t>
        </w:r>
        <w:r>
          <w:rPr>
            <w:rFonts w:hint="eastAsia"/>
            <w:lang w:eastAsia="zh-CN"/>
          </w:rPr>
          <w:t>.1</w:t>
        </w:r>
        <w:r w:rsidRPr="00546C08">
          <w:t>-1</w:t>
        </w:r>
        <w:r>
          <w:t xml:space="preserve">: </w:t>
        </w:r>
        <w:r>
          <w:rPr>
            <w:rFonts w:hint="eastAsia"/>
            <w:lang w:eastAsia="zh-CN"/>
          </w:rPr>
          <w:t>Model A</w:t>
        </w:r>
        <w:r w:rsidRPr="009C4843">
          <w:t xml:space="preserve"> </w:t>
        </w:r>
        <w:r>
          <w:rPr>
            <w:rFonts w:hint="eastAsia"/>
            <w:lang w:eastAsia="zh-CN"/>
          </w:rPr>
          <w:t xml:space="preserve">restricted </w:t>
        </w:r>
        <w:r w:rsidRPr="009C4843">
          <w:t xml:space="preserve">discovery security </w:t>
        </w:r>
        <w:r>
          <w:rPr>
            <w:rFonts w:hint="eastAsia"/>
            <w:lang w:eastAsia="zh-CN"/>
          </w:rPr>
          <w:t>procedure</w:t>
        </w:r>
      </w:ins>
    </w:p>
    <w:p w14:paraId="5121C81D" w14:textId="7C6F965C" w:rsidR="00D06651" w:rsidRPr="00CB0C8A" w:rsidRDefault="00D06651" w:rsidP="00D06651">
      <w:pPr>
        <w:pStyle w:val="4"/>
        <w:rPr>
          <w:ins w:id="1144" w:author="Zhou Wei" w:date="2020-10-19T15:44:00Z"/>
          <w:rFonts w:eastAsia="Arial Unicode MS"/>
          <w:lang w:eastAsia="zh-CN"/>
        </w:rPr>
      </w:pPr>
      <w:bookmarkStart w:id="1145" w:name="_Toc54024127"/>
      <w:ins w:id="1146" w:author="Zhou Wei" w:date="2020-10-19T15:44:00Z">
        <w:r w:rsidRPr="00CB0C8A">
          <w:t>6.</w:t>
        </w:r>
      </w:ins>
      <w:ins w:id="1147" w:author="Zhou Wei" w:date="2020-10-19T15:45:00Z">
        <w:r>
          <w:rPr>
            <w:rFonts w:hint="eastAsia"/>
            <w:lang w:eastAsia="zh-CN"/>
          </w:rPr>
          <w:t>4</w:t>
        </w:r>
      </w:ins>
      <w:ins w:id="1148" w:author="Zhou Wei" w:date="2020-10-19T15:44:00Z">
        <w:r w:rsidRPr="00CB0C8A">
          <w:t>.2.</w:t>
        </w:r>
        <w:r>
          <w:rPr>
            <w:rFonts w:hint="eastAsia"/>
            <w:lang w:eastAsia="zh-CN"/>
          </w:rPr>
          <w:t>2</w:t>
        </w:r>
        <w:r w:rsidRPr="00CB0C8A">
          <w:tab/>
        </w:r>
        <w:r w:rsidRPr="005F517D">
          <w:t xml:space="preserve">Model </w:t>
        </w:r>
        <w:r>
          <w:rPr>
            <w:rFonts w:hint="eastAsia"/>
            <w:lang w:eastAsia="zh-CN"/>
          </w:rPr>
          <w:t>B restricted discovery</w:t>
        </w:r>
        <w:bookmarkEnd w:id="1145"/>
      </w:ins>
    </w:p>
    <w:p w14:paraId="1806ECF6" w14:textId="77777777" w:rsidR="00D06651" w:rsidRDefault="00D06651" w:rsidP="00D06651">
      <w:pPr>
        <w:rPr>
          <w:ins w:id="1149" w:author="Zhou Wei" w:date="2020-10-19T15:44:00Z"/>
          <w:lang w:eastAsia="zh-CN"/>
        </w:rPr>
      </w:pPr>
      <w:ins w:id="1150" w:author="Zhou Wei" w:date="2020-10-19T15:4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CBD4679" w14:textId="77777777" w:rsidR="00D06651" w:rsidRDefault="00D06651" w:rsidP="00D06651">
      <w:pPr>
        <w:rPr>
          <w:ins w:id="1151" w:author="Zhou Wei" w:date="2020-10-19T15:44:00Z"/>
        </w:rPr>
      </w:pPr>
      <w:ins w:id="1152" w:author="Zhou Wei" w:date="2020-10-19T15:44:00Z">
        <w:r>
          <w:t>Steps 1-4 refer to a Discoveree UE.</w:t>
        </w:r>
      </w:ins>
    </w:p>
    <w:p w14:paraId="64457722" w14:textId="77777777" w:rsidR="00D06651" w:rsidRDefault="00D06651" w:rsidP="00D06651">
      <w:pPr>
        <w:numPr>
          <w:ilvl w:val="0"/>
          <w:numId w:val="10"/>
        </w:numPr>
        <w:rPr>
          <w:ins w:id="1153" w:author="Zhou Wei" w:date="2020-10-19T15:44:00Z"/>
        </w:rPr>
      </w:pPr>
      <w:ins w:id="1154" w:author="Zhou Wei" w:date="2020-10-19T15:44:00Z">
        <w:r>
          <w:lastRenderedPageBreak/>
          <w:t>Discoveree UE sends a Discovery Request message containing the RPAUID to the DDNMF in its HPLMN in order to get the ProSe Code to announce and associated security material.</w:t>
        </w:r>
      </w:ins>
    </w:p>
    <w:p w14:paraId="57F831C3" w14:textId="77777777" w:rsidR="00D06651" w:rsidRDefault="00D06651" w:rsidP="00D06651">
      <w:pPr>
        <w:numPr>
          <w:ilvl w:val="0"/>
          <w:numId w:val="10"/>
        </w:numPr>
        <w:rPr>
          <w:ins w:id="1155" w:author="Zhou Wei" w:date="2020-10-19T15:44:00Z"/>
        </w:rPr>
      </w:pPr>
      <w:ins w:id="1156" w:author="Zhou Wei" w:date="2020-10-19T15:44:00Z">
        <w:r>
          <w:t>The DDNMF may check for the announce authorization with the ProSe Application Server depending on DDNMF configuration.</w:t>
        </w:r>
      </w:ins>
    </w:p>
    <w:p w14:paraId="6799DA95" w14:textId="77777777" w:rsidR="00D06651" w:rsidRDefault="00D06651" w:rsidP="00D06651">
      <w:pPr>
        <w:numPr>
          <w:ilvl w:val="0"/>
          <w:numId w:val="10"/>
        </w:numPr>
        <w:rPr>
          <w:ins w:id="1157" w:author="Zhou Wei" w:date="2020-10-19T15:44:00Z"/>
        </w:rPr>
      </w:pPr>
      <w:ins w:id="1158" w:author="Zhou Wei" w:date="2020-10-19T15:44:00Z">
        <w:r>
          <w:t>The DDNMFs in the HPLMN and VPLMN of the Discoveree UE exchange Announce Auth. messages. If the Discoveree UE is not roaming, these steps do not take place.</w:t>
        </w:r>
      </w:ins>
    </w:p>
    <w:p w14:paraId="146370AE" w14:textId="77777777" w:rsidR="00D06651" w:rsidRDefault="00D06651" w:rsidP="00D06651">
      <w:pPr>
        <w:numPr>
          <w:ilvl w:val="0"/>
          <w:numId w:val="10"/>
        </w:numPr>
        <w:rPr>
          <w:ins w:id="1159" w:author="Zhou Wei" w:date="2020-10-19T15:44:00Z"/>
        </w:rPr>
      </w:pPr>
      <w:ins w:id="1160" w:author="Zhou Wei" w:date="2020-10-19T15:44:00Z">
        <w:r>
          <w:t>The DDNMF in the HPLMN of the Discoveree UE returns the ProSe Response Code and the Code-Sending Security Parameters, Discovery Query Filter(s) and their Code-Receiving Security Parameters corresponding to each discovery filter along with the CURRENT_TIME and MAX_OFFSET parameters</w:t>
        </w:r>
        <w:r>
          <w:rPr>
            <w:rFonts w:hint="eastAsia"/>
          </w:rPr>
          <w:t>.</w:t>
        </w:r>
      </w:ins>
    </w:p>
    <w:p w14:paraId="45E681ED" w14:textId="77777777" w:rsidR="00D06651" w:rsidRDefault="00D06651" w:rsidP="00D06651">
      <w:pPr>
        <w:rPr>
          <w:ins w:id="1161" w:author="Zhou Wei" w:date="2020-10-19T15:44:00Z"/>
        </w:rPr>
      </w:pPr>
      <w:ins w:id="1162" w:author="Zhou Wei" w:date="2020-10-19T15:44:00Z">
        <w:r>
          <w:t>Steps 5-10 refer to a Discoverer UE</w:t>
        </w:r>
      </w:ins>
    </w:p>
    <w:p w14:paraId="37133C36" w14:textId="77777777" w:rsidR="00D06651" w:rsidRDefault="00D06651" w:rsidP="00D06651">
      <w:pPr>
        <w:numPr>
          <w:ilvl w:val="0"/>
          <w:numId w:val="10"/>
        </w:numPr>
        <w:rPr>
          <w:ins w:id="1163" w:author="Zhou Wei" w:date="2020-10-19T15:44:00Z"/>
        </w:rPr>
      </w:pPr>
      <w:ins w:id="1164" w:author="Zhou Wei" w:date="2020-10-19T15:44:00Z">
        <w:r>
          <w:t>The Discoverer UE sends a Discovery Request message containing the RPAUID to the DDNMF in its HPLMN in order to be allowed to discover one or more Restricted ProSe Application IDs.</w:t>
        </w:r>
      </w:ins>
    </w:p>
    <w:p w14:paraId="77F9B8A8" w14:textId="77777777" w:rsidR="00D06651" w:rsidRDefault="00D06651" w:rsidP="00D06651">
      <w:pPr>
        <w:numPr>
          <w:ilvl w:val="0"/>
          <w:numId w:val="10"/>
        </w:numPr>
        <w:rPr>
          <w:ins w:id="1165" w:author="Zhou Wei" w:date="2020-10-19T15:44:00Z"/>
        </w:rPr>
      </w:pPr>
      <w:ins w:id="1166" w:author="Zhou Wei" w:date="2020-10-19T15:44:00Z">
        <w:r>
          <w:t>The DDNMF in the HPLMN of the Discoverer UE sends an authorization request to the ProSe Application Server. If the RPAUID is allowed to discover at least one of the Target RPAUIDs contained in the Application Level Container, the ProSe Application Server returns an authorization response.</w:t>
        </w:r>
      </w:ins>
    </w:p>
    <w:p w14:paraId="422E0B74" w14:textId="77777777" w:rsidR="00D06651" w:rsidRDefault="00D06651" w:rsidP="00D06651">
      <w:pPr>
        <w:numPr>
          <w:ilvl w:val="0"/>
          <w:numId w:val="10"/>
        </w:numPr>
        <w:rPr>
          <w:ins w:id="1167" w:author="Zhou Wei" w:date="2020-10-19T15:44:00Z"/>
        </w:rPr>
      </w:pPr>
      <w:ins w:id="1168" w:author="Zhou Wei" w:date="2020-10-19T15:44:00Z">
        <w:r>
          <w:t>If the Discovery Request is authorized, and the PLMN ID in the Target RPAUID indicates a different PLMN, the DDNMF in the HPLMN of the Discoverer UE contacts the indicated PLMN’s DDNMF i.e. the DDNMF in the HPLMN of the Discoveree UE, by sending a Discovery Request message.</w:t>
        </w:r>
      </w:ins>
    </w:p>
    <w:p w14:paraId="7B7A35BB" w14:textId="77777777" w:rsidR="00D06651" w:rsidRDefault="00D06651" w:rsidP="00D06651">
      <w:pPr>
        <w:numPr>
          <w:ilvl w:val="0"/>
          <w:numId w:val="10"/>
        </w:numPr>
        <w:rPr>
          <w:ins w:id="1169" w:author="Zhou Wei" w:date="2020-10-19T15:44:00Z"/>
        </w:rPr>
      </w:pPr>
      <w:ins w:id="1170" w:author="Zhou Wei" w:date="2020-10-19T15:44:00Z">
        <w:r>
          <w:t>The DDNMF in the HPLMN of the Discoveree UE may exchange authorization messages with the ProSe Application Server.</w:t>
        </w:r>
      </w:ins>
    </w:p>
    <w:p w14:paraId="1A6C49E9" w14:textId="77777777" w:rsidR="00D06651" w:rsidRDefault="00D06651" w:rsidP="00D06651">
      <w:pPr>
        <w:numPr>
          <w:ilvl w:val="0"/>
          <w:numId w:val="10"/>
        </w:numPr>
        <w:rPr>
          <w:ins w:id="1171" w:author="Zhou Wei" w:date="2020-10-19T15:44:00Z"/>
        </w:rPr>
      </w:pPr>
      <w:ins w:id="1172" w:author="Zhou Wei" w:date="2020-10-19T15:44:00Z">
        <w:r>
          <w:t>The DDNMF in the HPLMN of the Discoveree UE responds to the DDNMF in the HPLMN of the Discoverer UE with a Discovery Response message including the ProSe Query Code(s) and their associated Code-Sending Security Parameters, ProSe Response Code and its associated Code-Receiving Security Parameters, and an optional Discovery User Integrity Key (DUIK) for the ProSe Response Code.</w:t>
        </w:r>
      </w:ins>
    </w:p>
    <w:p w14:paraId="475C369A" w14:textId="77777777" w:rsidR="00D06651" w:rsidRDefault="00D06651" w:rsidP="00D06651">
      <w:pPr>
        <w:numPr>
          <w:ilvl w:val="0"/>
          <w:numId w:val="10"/>
        </w:numPr>
        <w:rPr>
          <w:ins w:id="1173" w:author="Zhou Wei" w:date="2020-10-19T15:44:00Z"/>
        </w:rPr>
      </w:pPr>
      <w:ins w:id="1174" w:author="Zhou Wei" w:date="2020-10-19T15:44:00Z">
        <w:r>
          <w:t>The DDNMFs in the HPLMN and VPLMN of the Discoverer UE exchange Announce Auth. messages. If the Discoverer UE is not roaming, these steps do not take place.</w:t>
        </w:r>
      </w:ins>
    </w:p>
    <w:p w14:paraId="37A78C4F" w14:textId="77777777" w:rsidR="00D06651" w:rsidRDefault="00D06651" w:rsidP="00D06651">
      <w:pPr>
        <w:numPr>
          <w:ilvl w:val="0"/>
          <w:numId w:val="10"/>
        </w:numPr>
        <w:rPr>
          <w:ins w:id="1175" w:author="Zhou Wei" w:date="2020-10-19T15:44:00Z"/>
        </w:rPr>
      </w:pPr>
      <w:ins w:id="1176" w:author="Zhou Wei" w:date="2020-10-19T15:44:00Z">
        <w:r>
          <w:t>The DDNMF in the HPLMN of the Discoverer UE returns the Discovery Response Filter and the Code-Receiving Security Parameters, the ProSe Query Code and the Code-Sending Security Parameters along with the CURRENT_TIME and MAX_OFFSET parameters.</w:t>
        </w:r>
      </w:ins>
    </w:p>
    <w:p w14:paraId="31BE8ECA" w14:textId="77777777" w:rsidR="00D06651" w:rsidRDefault="00D06651" w:rsidP="00D06651">
      <w:pPr>
        <w:rPr>
          <w:ins w:id="1177" w:author="Zhou Wei" w:date="2020-10-19T15:44:00Z"/>
        </w:rPr>
      </w:pPr>
      <w:ins w:id="1178" w:author="Zhou Wei" w:date="2020-10-19T15:44:00Z">
        <w:r>
          <w:t>Steps 12 to 1</w:t>
        </w:r>
        <w:r>
          <w:rPr>
            <w:rFonts w:hint="eastAsia"/>
            <w:lang w:eastAsia="zh-CN"/>
          </w:rPr>
          <w:t>5</w:t>
        </w:r>
        <w:r>
          <w:t xml:space="preserve"> occur over PC5.</w:t>
        </w:r>
      </w:ins>
    </w:p>
    <w:p w14:paraId="767897EC" w14:textId="77777777" w:rsidR="00D06651" w:rsidRDefault="00D06651" w:rsidP="00D06651">
      <w:pPr>
        <w:numPr>
          <w:ilvl w:val="0"/>
          <w:numId w:val="10"/>
        </w:numPr>
        <w:rPr>
          <w:ins w:id="1179" w:author="Zhou Wei" w:date="2020-10-19T15:44:00Z"/>
        </w:rPr>
      </w:pPr>
      <w:ins w:id="1180" w:author="Zhou Wei" w:date="2020-10-19T15:44:00Z">
        <w:r>
          <w:t>The Discoverer UE sends the ProSe Query Code and also listens for a response message.</w:t>
        </w:r>
      </w:ins>
    </w:p>
    <w:p w14:paraId="0B692FF3" w14:textId="77777777" w:rsidR="00D06651" w:rsidRDefault="00D06651" w:rsidP="00D06651">
      <w:pPr>
        <w:numPr>
          <w:ilvl w:val="0"/>
          <w:numId w:val="10"/>
        </w:numPr>
        <w:rPr>
          <w:ins w:id="1181" w:author="Zhou Wei" w:date="2020-10-19T15:44:00Z"/>
        </w:rPr>
      </w:pPr>
      <w:ins w:id="1182" w:author="Zhou Wei" w:date="2020-10-19T15:44:00Z">
        <w:r>
          <w:t>The Discoveree UE listens for a discovery message that satisfies its Discovery Filter</w:t>
        </w:r>
        <w:r>
          <w:rPr>
            <w:rFonts w:hint="eastAsia"/>
          </w:rPr>
          <w:t>.</w:t>
        </w:r>
      </w:ins>
    </w:p>
    <w:p w14:paraId="5D613074" w14:textId="77777777" w:rsidR="00D06651" w:rsidRDefault="00D06651" w:rsidP="00D06651">
      <w:pPr>
        <w:numPr>
          <w:ilvl w:val="0"/>
          <w:numId w:val="10"/>
        </w:numPr>
        <w:rPr>
          <w:ins w:id="1183" w:author="Zhou Wei" w:date="2020-10-19T15:44:00Z"/>
        </w:rPr>
      </w:pPr>
      <w:ins w:id="1184" w:author="Zhou Wei" w:date="2020-10-19T15:44:00Z">
        <w:r>
          <w:t>The Discoveree sends the ProSe Response Code associated with the discovered ProSe Query Code</w:t>
        </w:r>
        <w:r>
          <w:rPr>
            <w:rFonts w:hint="eastAsia"/>
          </w:rPr>
          <w:t>.</w:t>
        </w:r>
      </w:ins>
    </w:p>
    <w:p w14:paraId="748CAE4D" w14:textId="77777777" w:rsidR="00D06651" w:rsidRDefault="00D06651" w:rsidP="00D06651">
      <w:pPr>
        <w:numPr>
          <w:ilvl w:val="0"/>
          <w:numId w:val="10"/>
        </w:numPr>
        <w:rPr>
          <w:ins w:id="1185" w:author="Zhou Wei" w:date="2020-10-19T15:44:00Z"/>
        </w:rPr>
      </w:pPr>
      <w:ins w:id="1186" w:author="Zhou Wei" w:date="2020-10-19T15:44:00Z">
        <w:r>
          <w:t>The Discoverer UE listens for a discovery message that satisfies its Discovery Filter.</w:t>
        </w:r>
      </w:ins>
    </w:p>
    <w:p w14:paraId="5407A9D8" w14:textId="77777777" w:rsidR="00D06651" w:rsidRDefault="00D06651" w:rsidP="00D06651">
      <w:pPr>
        <w:rPr>
          <w:ins w:id="1187" w:author="Zhou Wei" w:date="2020-10-19T15:44:00Z"/>
        </w:rPr>
      </w:pPr>
      <w:ins w:id="1188" w:author="Zhou Wei" w:date="2020-10-19T15:44:00Z">
        <w:r>
          <w:t>Steps 1</w:t>
        </w:r>
        <w:r>
          <w:rPr>
            <w:rFonts w:hint="eastAsia"/>
            <w:lang w:eastAsia="zh-CN"/>
          </w:rPr>
          <w:t>6</w:t>
        </w:r>
        <w:r>
          <w:t>-1</w:t>
        </w:r>
        <w:r>
          <w:rPr>
            <w:rFonts w:hint="eastAsia"/>
            <w:lang w:eastAsia="zh-CN"/>
          </w:rPr>
          <w:t>9</w:t>
        </w:r>
        <w:r>
          <w:t xml:space="preserve"> refer to a Discoverer UE that has encountered a match.</w:t>
        </w:r>
      </w:ins>
    </w:p>
    <w:p w14:paraId="450BB6A2" w14:textId="77777777" w:rsidR="00D06651" w:rsidRDefault="00D06651" w:rsidP="00D06651">
      <w:pPr>
        <w:numPr>
          <w:ilvl w:val="0"/>
          <w:numId w:val="10"/>
        </w:numPr>
        <w:rPr>
          <w:ins w:id="1189" w:author="Zhou Wei" w:date="2020-10-19T15:44:00Z"/>
        </w:rPr>
      </w:pPr>
      <w:ins w:id="1190" w:author="Zhou Wei" w:date="2020-10-19T15:44:00Z">
        <w:r>
          <w:rPr>
            <w:rFonts w:hint="eastAsia"/>
          </w:rPr>
          <w:t>T</w:t>
        </w:r>
        <w:r>
          <w:t>he Discoverer UE sends a Match Report message to the DDNMF in the HPLMN of the Discoverer UE.</w:t>
        </w:r>
      </w:ins>
    </w:p>
    <w:p w14:paraId="6D6A45A8" w14:textId="77777777" w:rsidR="00D06651" w:rsidRDefault="00D06651" w:rsidP="00D06651">
      <w:pPr>
        <w:numPr>
          <w:ilvl w:val="0"/>
          <w:numId w:val="10"/>
        </w:numPr>
        <w:rPr>
          <w:ins w:id="1191" w:author="Zhou Wei" w:date="2020-10-19T15:44:00Z"/>
        </w:rPr>
      </w:pPr>
      <w:ins w:id="1192" w:author="Zhou Wei" w:date="2020-10-19T15:44:00Z">
        <w:r>
          <w:t>The DDNMF in the HPLMN of the Discoverer UE may exchange an Auth Req/Auth Resp with the ProSe App Server to ensure that Discoverer UE is authorised to discover the Discoveree UE.</w:t>
        </w:r>
      </w:ins>
    </w:p>
    <w:p w14:paraId="20FF31F3" w14:textId="77777777" w:rsidR="00D06651" w:rsidRDefault="00D06651" w:rsidP="00D06651">
      <w:pPr>
        <w:numPr>
          <w:ilvl w:val="0"/>
          <w:numId w:val="10"/>
        </w:numPr>
        <w:rPr>
          <w:ins w:id="1193" w:author="Zhou Wei" w:date="2020-10-19T15:44:00Z"/>
        </w:rPr>
      </w:pPr>
      <w:ins w:id="1194" w:author="Zhou Wei" w:date="2020-10-19T15:44:00Z">
        <w:r>
          <w:t>The DDNMF in the HPLMN of the Discoverer UE returns to the Discoverer UE an acknowledgement that the integrity check passed.</w:t>
        </w:r>
      </w:ins>
    </w:p>
    <w:p w14:paraId="792BEAC0" w14:textId="77777777" w:rsidR="00D06651" w:rsidRDefault="00D06651" w:rsidP="00D06651">
      <w:pPr>
        <w:numPr>
          <w:ilvl w:val="0"/>
          <w:numId w:val="10"/>
        </w:numPr>
        <w:rPr>
          <w:ins w:id="1195" w:author="Zhou Wei" w:date="2020-10-19T15:44:00Z"/>
        </w:rPr>
      </w:pPr>
      <w:ins w:id="1196" w:author="Zhou Wei" w:date="2020-10-19T15:44:00Z">
        <w:r>
          <w:t>The DDNMF in the HPLMN of the Discoverer UE may send a Match Report Info message to the DDNMF in the HPLMN of the Discoveree UE.</w:t>
        </w:r>
      </w:ins>
    </w:p>
    <w:p w14:paraId="24D9BFC9" w14:textId="77777777" w:rsidR="00D06651" w:rsidRDefault="00D06651" w:rsidP="00D06651">
      <w:pPr>
        <w:jc w:val="center"/>
        <w:rPr>
          <w:ins w:id="1197" w:author="Zhou Wei" w:date="2020-10-19T15:44:00Z"/>
          <w:rFonts w:eastAsia="微软雅黑"/>
        </w:rPr>
      </w:pPr>
      <w:ins w:id="1198" w:author="Zhou Wei" w:date="2020-10-19T15:44:00Z">
        <w:r>
          <w:object w:dxaOrig="10530" w:dyaOrig="11835" w14:anchorId="2D0AEB73">
            <v:shape id="_x0000_i1036" type="#_x0000_t75" style="width:481.55pt;height:541.45pt" o:ole="">
              <v:imagedata r:id="rId31" o:title=""/>
            </v:shape>
            <o:OLEObject Type="Embed" ProgID="Visio.Drawing.15" ShapeID="_x0000_i1036" DrawAspect="Content" ObjectID="_1664637068" r:id="rId32"/>
          </w:object>
        </w:r>
      </w:ins>
    </w:p>
    <w:p w14:paraId="509F5B69" w14:textId="6D0AD721" w:rsidR="00D06651" w:rsidRDefault="00D06651" w:rsidP="00D06651">
      <w:pPr>
        <w:pStyle w:val="TF"/>
        <w:rPr>
          <w:ins w:id="1199" w:author="Zhou Wei" w:date="2020-10-19T15:44:00Z"/>
        </w:rPr>
      </w:pPr>
      <w:ins w:id="1200" w:author="Zhou Wei" w:date="2020-10-19T15:44:00Z">
        <w:r>
          <w:t xml:space="preserve">Figure </w:t>
        </w:r>
        <w:r w:rsidRPr="00546C08">
          <w:t>6.</w:t>
        </w:r>
      </w:ins>
      <w:ins w:id="1201" w:author="Zhou Wei" w:date="2020-10-19T15:45:00Z">
        <w:r>
          <w:rPr>
            <w:rFonts w:hint="eastAsia"/>
            <w:lang w:eastAsia="zh-CN"/>
          </w:rPr>
          <w:t>4</w:t>
        </w:r>
      </w:ins>
      <w:ins w:id="1202" w:author="Zhou Wei" w:date="2020-10-19T15:44:00Z">
        <w:r w:rsidRPr="00546C08">
          <w:t>.2</w:t>
        </w:r>
        <w:r>
          <w:rPr>
            <w:rFonts w:hint="eastAsia"/>
            <w:lang w:eastAsia="zh-CN"/>
          </w:rPr>
          <w:t>.2</w:t>
        </w:r>
        <w:r w:rsidRPr="00546C08">
          <w:t>-1</w:t>
        </w:r>
        <w:r>
          <w:t xml:space="preserve">: </w:t>
        </w:r>
        <w:r>
          <w:rPr>
            <w:rFonts w:hint="eastAsia"/>
            <w:lang w:eastAsia="zh-CN"/>
          </w:rPr>
          <w:t>Model B</w:t>
        </w:r>
        <w:r w:rsidRPr="009C4843">
          <w:t xml:space="preserve"> </w:t>
        </w:r>
        <w:r>
          <w:rPr>
            <w:rFonts w:hint="eastAsia"/>
            <w:lang w:eastAsia="zh-CN"/>
          </w:rPr>
          <w:t xml:space="preserve">restricted </w:t>
        </w:r>
        <w:r w:rsidRPr="009C4843">
          <w:t xml:space="preserve">discovery security </w:t>
        </w:r>
        <w:r>
          <w:rPr>
            <w:rFonts w:hint="eastAsia"/>
            <w:lang w:eastAsia="zh-CN"/>
          </w:rPr>
          <w:t>procedure</w:t>
        </w:r>
      </w:ins>
    </w:p>
    <w:p w14:paraId="0C829960" w14:textId="1E396B36" w:rsidR="00D06651" w:rsidRDefault="00D06651" w:rsidP="00D06651">
      <w:pPr>
        <w:pStyle w:val="3"/>
        <w:rPr>
          <w:ins w:id="1203" w:author="Zhou Wei" w:date="2020-10-19T15:44:00Z"/>
          <w:lang w:val="en-US"/>
        </w:rPr>
      </w:pPr>
      <w:bookmarkStart w:id="1204" w:name="_Toc54024128"/>
      <w:ins w:id="1205" w:author="Zhou Wei" w:date="2020-10-19T15:44:00Z">
        <w:r>
          <w:rPr>
            <w:lang w:val="en-US"/>
          </w:rPr>
          <w:t>6.</w:t>
        </w:r>
      </w:ins>
      <w:ins w:id="1206" w:author="Zhou Wei" w:date="2020-10-19T15:45:00Z">
        <w:r>
          <w:rPr>
            <w:rFonts w:hint="eastAsia"/>
            <w:lang w:val="en-US" w:eastAsia="zh-CN"/>
          </w:rPr>
          <w:t>4</w:t>
        </w:r>
      </w:ins>
      <w:ins w:id="1207" w:author="Zhou Wei" w:date="2020-10-19T15:44:00Z">
        <w:r>
          <w:rPr>
            <w:lang w:val="en-US"/>
          </w:rPr>
          <w:t>.3</w:t>
        </w:r>
        <w:r>
          <w:rPr>
            <w:lang w:val="en-US"/>
          </w:rPr>
          <w:tab/>
          <w:t>Evaluation</w:t>
        </w:r>
        <w:bookmarkEnd w:id="1204"/>
      </w:ins>
    </w:p>
    <w:p w14:paraId="09429D45" w14:textId="77777777" w:rsidR="00D06651" w:rsidRPr="00116A79" w:rsidRDefault="00D06651" w:rsidP="00D06651">
      <w:pPr>
        <w:rPr>
          <w:ins w:id="1208" w:author="Zhou Wei" w:date="2020-10-19T15:44:00Z"/>
          <w:lang w:val="en-US"/>
        </w:rPr>
      </w:pPr>
      <w:ins w:id="1209" w:author="Zhou Wei" w:date="2020-10-19T15:44:00Z">
        <w:r>
          <w:rPr>
            <w:lang w:val="en-US"/>
          </w:rPr>
          <w:t>TBD</w:t>
        </w:r>
      </w:ins>
    </w:p>
    <w:p w14:paraId="590086D6" w14:textId="173253E4" w:rsidR="00253BAC" w:rsidRDefault="00253BAC" w:rsidP="00253BAC">
      <w:pPr>
        <w:pStyle w:val="2"/>
        <w:rPr>
          <w:ins w:id="1210" w:author="Zhou Wei" w:date="2020-10-19T15:59:00Z"/>
        </w:rPr>
      </w:pPr>
      <w:bookmarkStart w:id="1211" w:name="_Toc8813175"/>
      <w:bookmarkStart w:id="1212" w:name="_Toc12721510"/>
      <w:bookmarkStart w:id="1213" w:name="_Toc13112600"/>
      <w:bookmarkStart w:id="1214" w:name="_Toc49201892"/>
      <w:bookmarkStart w:id="1215" w:name="_Toc8413998"/>
      <w:bookmarkStart w:id="1216" w:name="_Toc8813057"/>
      <w:bookmarkStart w:id="1217" w:name="_Toc8813223"/>
      <w:bookmarkStart w:id="1218" w:name="_Toc12721568"/>
      <w:bookmarkStart w:id="1219" w:name="_Toc13112658"/>
      <w:bookmarkStart w:id="1220" w:name="_Toc54024129"/>
      <w:ins w:id="1221" w:author="Zhou Wei" w:date="2020-10-19T15:59:00Z">
        <w:r>
          <w:lastRenderedPageBreak/>
          <w:t>6.</w:t>
        </w:r>
      </w:ins>
      <w:ins w:id="1222" w:author="Zhou Wei" w:date="2020-10-19T16:01:00Z">
        <w:r>
          <w:rPr>
            <w:rFonts w:hint="eastAsia"/>
            <w:lang w:eastAsia="zh-CN"/>
          </w:rPr>
          <w:t>5</w:t>
        </w:r>
      </w:ins>
      <w:ins w:id="1223" w:author="Zhou Wei" w:date="2020-10-19T15:59:00Z">
        <w:r>
          <w:tab/>
          <w:t>Solution #</w:t>
        </w:r>
      </w:ins>
      <w:ins w:id="1224" w:author="Zhou Wei" w:date="2020-10-19T16:01:00Z">
        <w:r>
          <w:rPr>
            <w:rFonts w:hint="eastAsia"/>
            <w:lang w:eastAsia="zh-CN"/>
          </w:rPr>
          <w:t>5</w:t>
        </w:r>
      </w:ins>
      <w:ins w:id="1225" w:author="Zhou Wei" w:date="2020-10-19T15:59:00Z">
        <w:r>
          <w:t>: Protection of the PC3 interface using AKMA and TLS</w:t>
        </w:r>
        <w:bookmarkEnd w:id="1220"/>
        <w:r w:rsidRPr="006D55FB">
          <w:t xml:space="preserve"> </w:t>
        </w:r>
      </w:ins>
    </w:p>
    <w:p w14:paraId="04419D68" w14:textId="3A44F9DD" w:rsidR="00253BAC" w:rsidRDefault="00253BAC" w:rsidP="00253BAC">
      <w:pPr>
        <w:pStyle w:val="3"/>
        <w:rPr>
          <w:ins w:id="1226" w:author="Zhou Wei" w:date="2020-10-19T15:59:00Z"/>
        </w:rPr>
      </w:pPr>
      <w:bookmarkStart w:id="1227" w:name="_Toc54024130"/>
      <w:ins w:id="1228" w:author="Zhou Wei" w:date="2020-10-19T15:59:00Z">
        <w:r>
          <w:t>6.</w:t>
        </w:r>
      </w:ins>
      <w:ins w:id="1229" w:author="Zhou Wei" w:date="2020-10-19T16:01:00Z">
        <w:r>
          <w:rPr>
            <w:rFonts w:hint="eastAsia"/>
            <w:lang w:eastAsia="zh-CN"/>
          </w:rPr>
          <w:t>5</w:t>
        </w:r>
      </w:ins>
      <w:ins w:id="1230" w:author="Zhou Wei" w:date="2020-10-19T15:59:00Z">
        <w:r>
          <w:t>.1</w:t>
        </w:r>
        <w:r>
          <w:tab/>
          <w:t>Introduction</w:t>
        </w:r>
        <w:bookmarkEnd w:id="1227"/>
      </w:ins>
    </w:p>
    <w:p w14:paraId="64405434" w14:textId="77777777" w:rsidR="00253BAC" w:rsidRDefault="00253BAC" w:rsidP="00253BAC">
      <w:pPr>
        <w:rPr>
          <w:ins w:id="1231" w:author="Zhou Wei" w:date="2020-10-19T15:59:00Z"/>
          <w:lang w:eastAsia="zh-CN"/>
        </w:rPr>
      </w:pPr>
      <w:ins w:id="1232" w:author="Zhou Wei" w:date="2020-10-19T15:59:00Z">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ins>
    </w:p>
    <w:p w14:paraId="12EB3C4A" w14:textId="77777777" w:rsidR="00253BAC" w:rsidRDefault="00253BAC" w:rsidP="00253BAC">
      <w:pPr>
        <w:rPr>
          <w:ins w:id="1233" w:author="Zhou Wei" w:date="2020-10-19T15:59:00Z"/>
          <w:lang w:eastAsia="zh-CN"/>
        </w:rPr>
      </w:pPr>
      <w:ins w:id="1234" w:author="Zhou Wei" w:date="2020-10-19T15:59:00Z">
        <w:r>
          <w:rPr>
            <w:lang w:eastAsia="zh-CN"/>
          </w:rPr>
          <w:t>This solution can also be used with other AF’s used for ProSe services which are accessed in the user plane.</w:t>
        </w:r>
      </w:ins>
    </w:p>
    <w:p w14:paraId="65749DD9" w14:textId="3EBCB6D7" w:rsidR="00253BAC" w:rsidRPr="00922738" w:rsidRDefault="00253BAC" w:rsidP="00253BAC">
      <w:pPr>
        <w:pStyle w:val="3"/>
        <w:rPr>
          <w:ins w:id="1235" w:author="Zhou Wei" w:date="2020-10-19T15:59:00Z"/>
        </w:rPr>
      </w:pPr>
      <w:bookmarkStart w:id="1236" w:name="_Toc54024131"/>
      <w:ins w:id="1237" w:author="Zhou Wei" w:date="2020-10-19T15:59:00Z">
        <w:r w:rsidRPr="00F57246">
          <w:t>6.</w:t>
        </w:r>
      </w:ins>
      <w:ins w:id="1238" w:author="Zhou Wei" w:date="2020-10-19T16:01:00Z">
        <w:r>
          <w:rPr>
            <w:rFonts w:hint="eastAsia"/>
            <w:lang w:eastAsia="zh-CN"/>
          </w:rPr>
          <w:t>5</w:t>
        </w:r>
      </w:ins>
      <w:ins w:id="1239" w:author="Zhou Wei" w:date="2020-10-19T15:59:00Z">
        <w:r w:rsidRPr="00922738">
          <w:t>.2</w:t>
        </w:r>
        <w:r w:rsidRPr="00922738">
          <w:tab/>
          <w:t>Solution details</w:t>
        </w:r>
        <w:bookmarkEnd w:id="1236"/>
      </w:ins>
    </w:p>
    <w:p w14:paraId="45D88C29" w14:textId="77777777" w:rsidR="00253BAC" w:rsidRDefault="00253BAC" w:rsidP="00253BAC">
      <w:pPr>
        <w:rPr>
          <w:ins w:id="1240" w:author="Zhou Wei" w:date="2020-10-19T15:59:00Z"/>
        </w:rPr>
      </w:pPr>
      <w:ins w:id="1241" w:author="Zhou Wei" w:date="2020-10-19T15:59:00Z">
        <w:r>
          <w:t>This solution assumes that 5GDDNMF is a separate entity and not a functionality of the PCF. This solution assumes that the 5GDDNMF takes the role as the AF in AKMA and uses AKMA procedures as defined in TS 33.535 [7] to generate a symmetric key in the UE and the AF.</w:t>
        </w:r>
      </w:ins>
    </w:p>
    <w:p w14:paraId="1F85E42D" w14:textId="3407E83C" w:rsidR="00253BAC" w:rsidRDefault="00253BAC" w:rsidP="00253BAC">
      <w:pPr>
        <w:rPr>
          <w:ins w:id="1242" w:author="Zhou Wei" w:date="2020-10-19T15:59:00Z"/>
        </w:rPr>
      </w:pPr>
      <w:ins w:id="1243" w:author="Zhou Wei" w:date="2020-10-19T15:59:00Z">
        <w:r>
          <w:t>This solution proposes to use TLS 1.3 with PSK authentication as described in RFC 8446 [</w:t>
        </w:r>
      </w:ins>
      <w:ins w:id="1244" w:author="Zhou Wei" w:date="2020-10-19T16:01:00Z">
        <w:r>
          <w:rPr>
            <w:rFonts w:hint="eastAsia"/>
            <w:lang w:eastAsia="zh-CN"/>
          </w:rPr>
          <w:t>11</w:t>
        </w:r>
      </w:ins>
      <w:ins w:id="1245" w:author="Zhou Wei" w:date="2020-10-19T15:59:00Z">
        <w:r>
          <w:t>].</w:t>
        </w:r>
      </w:ins>
    </w:p>
    <w:p w14:paraId="6E8F5FAC" w14:textId="39B968A6" w:rsidR="00253BAC" w:rsidRDefault="00253BAC" w:rsidP="00253BAC">
      <w:pPr>
        <w:rPr>
          <w:ins w:id="1246" w:author="Zhou Wei" w:date="2020-10-19T15:59:00Z"/>
        </w:rPr>
      </w:pPr>
      <w:ins w:id="1247" w:author="Zhou Wei" w:date="2020-10-19T15:59:00Z">
        <w:r>
          <w:rPr>
            <w:lang w:val="en-US"/>
          </w:rPr>
          <w:t>The signaling flow in clause 6.</w:t>
        </w:r>
      </w:ins>
      <w:ins w:id="1248" w:author="Zhou Wei" w:date="2020-10-19T16:02:00Z">
        <w:r>
          <w:rPr>
            <w:rFonts w:hint="eastAsia"/>
            <w:lang w:val="en-US" w:eastAsia="zh-CN"/>
          </w:rPr>
          <w:t>5</w:t>
        </w:r>
      </w:ins>
      <w:ins w:id="1249" w:author="Zhou Wei" w:date="2020-10-19T15:59:00Z">
        <w:r>
          <w:rPr>
            <w:lang w:val="en-US"/>
          </w:rPr>
          <w:t xml:space="preserve">.2-1 describes the establishment of TLS 1.3 with </w:t>
        </w:r>
        <w:r>
          <w:t>PSK authentication.</w:t>
        </w:r>
      </w:ins>
    </w:p>
    <w:p w14:paraId="0D5634B6" w14:textId="77777777" w:rsidR="00253BAC" w:rsidRDefault="00253BAC" w:rsidP="00253BAC">
      <w:pPr>
        <w:rPr>
          <w:ins w:id="1250" w:author="Zhou Wei" w:date="2020-10-19T15:59:00Z"/>
        </w:rPr>
      </w:pPr>
      <w:ins w:id="1251" w:author="Zhou Wei" w:date="2020-10-19T15:59:00Z">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ins>
    </w:p>
    <w:p w14:paraId="3F30DAE5" w14:textId="77777777" w:rsidR="00253BAC" w:rsidRDefault="00253BAC" w:rsidP="00253BAC">
      <w:pPr>
        <w:rPr>
          <w:ins w:id="1252" w:author="Zhou Wei" w:date="2020-10-19T15:59:00Z"/>
        </w:rPr>
      </w:pPr>
      <w:ins w:id="1253" w:author="Zhou Wei" w:date="2020-10-19T15:59:00Z">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a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AAnF.</w:t>
        </w:r>
      </w:ins>
    </w:p>
    <w:p w14:paraId="504A668C" w14:textId="77777777" w:rsidR="00253BAC" w:rsidRDefault="00253BAC" w:rsidP="00253BAC">
      <w:pPr>
        <w:rPr>
          <w:ins w:id="1254" w:author="Zhou Wei" w:date="2020-10-19T15:59:00Z"/>
          <w:rFonts w:cs="Arial"/>
        </w:rPr>
      </w:pPr>
      <w:ins w:id="1255" w:author="Zhou Wei" w:date="2020-10-19T15:59:00Z">
        <w:r w:rsidRPr="003557C4">
          <w:rPr>
            <w:rFonts w:cs="Arial"/>
          </w:rPr>
          <w:object w:dxaOrig="11856" w:dyaOrig="7032" w14:anchorId="59E24867">
            <v:shape id="_x0000_i1037" type="#_x0000_t75" style="width:543.15pt;height:322pt" o:ole="">
              <v:imagedata r:id="rId33" o:title=""/>
            </v:shape>
            <o:OLEObject Type="Embed" ProgID="Visio.Drawing.15" ShapeID="_x0000_i1037" DrawAspect="Content" ObjectID="_1664637069" r:id="rId34"/>
          </w:object>
        </w:r>
      </w:ins>
    </w:p>
    <w:p w14:paraId="514CDD27" w14:textId="5A00622D" w:rsidR="00253BAC" w:rsidRDefault="00253BAC" w:rsidP="00253BAC">
      <w:pPr>
        <w:jc w:val="center"/>
        <w:rPr>
          <w:ins w:id="1256" w:author="Zhou Wei" w:date="2020-10-19T15:59:00Z"/>
        </w:rPr>
      </w:pPr>
      <w:ins w:id="1257" w:author="Zhou Wei" w:date="2020-10-19T15:59:00Z">
        <w:r>
          <w:t>Figure 6.</w:t>
        </w:r>
      </w:ins>
      <w:ins w:id="1258" w:author="Zhou Wei" w:date="2020-10-19T16:02:00Z">
        <w:r>
          <w:rPr>
            <w:rFonts w:hint="eastAsia"/>
            <w:lang w:eastAsia="zh-CN"/>
          </w:rPr>
          <w:t>5</w:t>
        </w:r>
      </w:ins>
      <w:ins w:id="1259" w:author="Zhou Wei" w:date="2020-10-19T15:59:00Z">
        <w:r>
          <w:t>.2-1: Procedure for security protection of the PC3 interface between the AF (e.g. 5GDDNMF) and the UE.</w:t>
        </w:r>
      </w:ins>
    </w:p>
    <w:p w14:paraId="0CCD0846" w14:textId="77777777" w:rsidR="00253BAC" w:rsidRPr="00D80B2D" w:rsidRDefault="00253BAC" w:rsidP="00253BAC">
      <w:pPr>
        <w:rPr>
          <w:ins w:id="1260" w:author="Zhou Wei" w:date="2020-10-19T15:59:00Z"/>
          <w:lang w:val="en-CA" w:eastAsia="en-CA"/>
        </w:rPr>
      </w:pPr>
      <w:ins w:id="1261" w:author="Zhou Wei" w:date="2020-10-19T15:59:00Z">
        <w:r>
          <w:rPr>
            <w:lang w:val="en-CA" w:eastAsia="en-CA"/>
          </w:rPr>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w:t>
        </w:r>
        <w:r w:rsidRPr="00D80B2D">
          <w:rPr>
            <w:lang w:val="en-CA" w:eastAsia="en-CA"/>
          </w:rPr>
          <w:lastRenderedPageBreak/>
          <w:t>A-KID) and the AUSF sends this material to the AAnF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(e.g 5GDNNMF address) to the UE</w:t>
        </w:r>
        <w:r>
          <w:rPr>
            <w:color w:val="000000"/>
            <w:lang w:val="en-US" w:eastAsia="sv-SE"/>
          </w:rPr>
          <w:t xml:space="preserve"> and the </w:t>
        </w:r>
        <w:r w:rsidRPr="00D80B2D">
          <w:rPr>
            <w:color w:val="000000"/>
            <w:lang w:val="en-US" w:eastAsia="sv-SE"/>
          </w:rPr>
          <w:t>UE establish PDU session with the network.</w:t>
        </w:r>
      </w:ins>
    </w:p>
    <w:p w14:paraId="30C31682" w14:textId="70F34C07" w:rsidR="00253BAC" w:rsidRPr="00D80B2D" w:rsidRDefault="00253BAC" w:rsidP="00253BAC">
      <w:pPr>
        <w:rPr>
          <w:ins w:id="1262" w:author="Zhou Wei" w:date="2020-10-19T15:59:00Z"/>
          <w:lang w:val="en-CA" w:eastAsia="en-CA"/>
        </w:rPr>
      </w:pPr>
      <w:ins w:id="1263" w:author="Zhou Wei" w:date="2020-10-19T15:59:00Z">
        <w:r>
          <w:rPr>
            <w:rFonts w:cs="Arial"/>
          </w:rPr>
          <w:t xml:space="preserve">Step 2a) </w:t>
        </w:r>
        <w:r w:rsidRPr="00D80B2D">
          <w:rPr>
            <w:rFonts w:cs="Arial"/>
          </w:rPr>
          <w:t>The UE initiates TLS 1.3 with PSK authentication with the AF server</w:t>
        </w:r>
        <w:r>
          <w:rPr>
            <w:rFonts w:cs="Arial"/>
          </w:rPr>
          <w:t xml:space="preserve"> as described in RFC 8446 [</w:t>
        </w:r>
      </w:ins>
      <w:ins w:id="1264" w:author="Zhou Wei" w:date="2020-10-19T16:02:00Z">
        <w:r>
          <w:rPr>
            <w:rFonts w:cs="Arial" w:hint="eastAsia"/>
            <w:lang w:eastAsia="zh-CN"/>
          </w:rPr>
          <w:t>11</w:t>
        </w:r>
      </w:ins>
      <w:ins w:id="1265" w:author="Zhou Wei" w:date="2020-10-19T15:59:00Z">
        <w:r w:rsidRPr="00D80B2D">
          <w:rPr>
            <w:rFonts w:cs="Arial"/>
          </w:rPr>
          <w:t xml:space="preserve">. </w:t>
        </w:r>
        <w:r w:rsidRPr="00D80B2D">
          <w:rPr>
            <w:rFonts w:cs="Arial"/>
            <w:color w:val="FF0000"/>
          </w:rPr>
          <w:t xml:space="preserve">The UE sends </w:t>
        </w:r>
        <w:r w:rsidRPr="00D80B2D">
          <w:rPr>
            <w:rFonts w:cs="Arial"/>
            <w:color w:val="FF0000"/>
            <w:lang w:eastAsia="sv-SE"/>
          </w:rPr>
          <w:t xml:space="preserve">Client Hello where the ClientHello contains </w:t>
        </w:r>
        <w:r w:rsidRPr="00D80B2D">
          <w:rPr>
            <w:rFonts w:cs="Arial"/>
            <w:color w:val="FF0000"/>
            <w:u w:val="single"/>
            <w:lang w:eastAsia="sv-SE"/>
          </w:rPr>
          <w:t>a pre_shared_key extension containg a PSK identity formatted from A-KID and 3GPP-akma hint</w:t>
        </w:r>
        <w:r w:rsidRPr="00D80B2D">
          <w:rPr>
            <w:rFonts w:cs="Arial"/>
            <w:color w:val="FF0000"/>
            <w:lang w:eastAsia="sv-SE"/>
          </w:rPr>
          <w:t xml:space="preserve"> together with a psk_key_exchange_modes extension indicating e.g. psk_dhe_ke. </w:t>
        </w:r>
      </w:ins>
    </w:p>
    <w:p w14:paraId="47435217" w14:textId="77777777" w:rsidR="00253BAC" w:rsidRPr="000A7DD0" w:rsidRDefault="00253BAC" w:rsidP="00253BAC">
      <w:pPr>
        <w:rPr>
          <w:ins w:id="1266" w:author="Zhou Wei" w:date="2020-10-19T15:59:00Z"/>
          <w:rFonts w:cs="Arial"/>
          <w:lang w:eastAsia="zh-CN"/>
        </w:rPr>
      </w:pPr>
      <w:ins w:id="1267" w:author="Zhou Wei" w:date="2020-10-19T15:59:00Z">
        <w:r>
          <w:rPr>
            <w:rFonts w:cs="Arial"/>
            <w:lang w:eastAsia="zh-CN"/>
          </w:rPr>
          <w:t>The following steps in 2 b)-c) are part of AKMA procedures defined in TS 33.535 [7].</w:t>
        </w:r>
      </w:ins>
    </w:p>
    <w:p w14:paraId="7CB12687" w14:textId="77777777" w:rsidR="00253BAC" w:rsidRDefault="00253BAC" w:rsidP="00253BAC">
      <w:pPr>
        <w:rPr>
          <w:ins w:id="1268" w:author="Zhou Wei" w:date="2020-10-19T15:59:00Z"/>
          <w:rFonts w:cs="Arial"/>
          <w:color w:val="000000"/>
          <w:lang w:eastAsia="sv-SE"/>
        </w:rPr>
      </w:pPr>
      <w:ins w:id="1269" w:author="Zhou Wei" w:date="2020-10-19T15:59:00Z">
        <w:r>
          <w:rPr>
            <w:rFonts w:cs="Arial"/>
            <w:color w:val="000000"/>
            <w:lang w:eastAsia="sv-SE"/>
          </w:rPr>
          <w:t xml:space="preserve">Step 2b) </w:t>
        </w:r>
        <w:r w:rsidRPr="003557C4">
          <w:rPr>
            <w:rFonts w:cs="Arial"/>
            <w:color w:val="000000"/>
            <w:lang w:eastAsia="sv-SE"/>
          </w:rPr>
          <w:t>The AF server contacts the AAnF with the A-KID.</w:t>
        </w:r>
      </w:ins>
    </w:p>
    <w:p w14:paraId="331FF1A5" w14:textId="77777777" w:rsidR="00253BAC" w:rsidRDefault="00253BAC" w:rsidP="00253BAC">
      <w:pPr>
        <w:rPr>
          <w:ins w:id="1270" w:author="Zhou Wei" w:date="2020-10-19T15:59:00Z"/>
          <w:rFonts w:cs="Arial"/>
          <w:color w:val="000000"/>
          <w:lang w:eastAsia="sv-SE"/>
        </w:rPr>
      </w:pPr>
      <w:ins w:id="1271" w:author="Zhou Wei" w:date="2020-10-19T15:59:00Z">
        <w:r>
          <w:rPr>
            <w:rFonts w:cs="Arial"/>
            <w:color w:val="000000"/>
            <w:lang w:eastAsia="sv-SE"/>
          </w:rPr>
          <w:t xml:space="preserve">Step 2c) </w:t>
        </w:r>
        <w:r w:rsidRPr="003557C4">
          <w:rPr>
            <w:rFonts w:cs="Arial"/>
            <w:color w:val="000000"/>
            <w:lang w:eastAsia="sv-SE"/>
          </w:rPr>
          <w:t>The AAnF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ins>
    </w:p>
    <w:p w14:paraId="6B86104B" w14:textId="77777777" w:rsidR="00253BAC" w:rsidRDefault="00253BAC" w:rsidP="00253BAC">
      <w:pPr>
        <w:rPr>
          <w:ins w:id="1272" w:author="Zhou Wei" w:date="2020-10-19T15:59:00Z"/>
          <w:rFonts w:cs="Arial"/>
          <w:color w:val="000000"/>
          <w:lang w:eastAsia="sv-SE"/>
        </w:rPr>
      </w:pPr>
      <w:ins w:id="1273" w:author="Zhou Wei" w:date="2020-10-19T15:59:00Z">
        <w:r>
          <w:rPr>
            <w:rFonts w:cs="Arial"/>
            <w:color w:val="000000"/>
            <w:lang w:eastAsia="sv-SE"/>
          </w:rPr>
          <w:t xml:space="preserve">Step 2d) </w:t>
        </w:r>
        <w:r w:rsidRPr="003557C4">
          <w:rPr>
            <w:rFonts w:cs="Arial"/>
            <w:color w:val="000000"/>
            <w:lang w:eastAsia="sv-SE"/>
          </w:rPr>
          <w:t>The A</w:t>
        </w:r>
        <w:r>
          <w:rPr>
            <w:rFonts w:cs="Arial"/>
            <w:color w:val="000000"/>
            <w:lang w:eastAsia="sv-SE"/>
          </w:rPr>
          <w:t>An</w:t>
        </w:r>
        <w:r w:rsidRPr="003557C4">
          <w:rPr>
            <w:rFonts w:cs="Arial"/>
            <w:color w:val="000000"/>
            <w:lang w:eastAsia="sv-SE"/>
          </w:rPr>
          <w:t>F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ins>
    </w:p>
    <w:p w14:paraId="112C06C8" w14:textId="77777777" w:rsidR="00253BAC" w:rsidRDefault="00253BAC" w:rsidP="00253BAC">
      <w:pPr>
        <w:rPr>
          <w:ins w:id="1274" w:author="Zhou Wei" w:date="2020-10-19T15:59:00Z"/>
          <w:rFonts w:cs="Arial"/>
          <w:lang w:eastAsia="sv-SE"/>
        </w:rPr>
      </w:pPr>
      <w:ins w:id="1275" w:author="Zhou Wei" w:date="2020-10-19T15:59:00Z">
        <w:r>
          <w:rPr>
            <w:rFonts w:cs="Arial"/>
            <w:lang w:eastAsia="sv-SE"/>
          </w:rPr>
          <w:t xml:space="preserve">Step 2e) </w:t>
        </w:r>
        <w:r w:rsidRPr="00C32F0F">
          <w:rPr>
            <w:rFonts w:cs="Arial"/>
            <w:lang w:eastAsia="sv-SE"/>
          </w:rPr>
          <w:t>The AF server responds with a Server Hello with a pre_shared_key extension indicating the chosen PSK identity.</w:t>
        </w:r>
        <w:r w:rsidRPr="00C32F0F" w:rsidDel="004A1F95">
          <w:rPr>
            <w:rFonts w:cs="Arial"/>
            <w:lang w:eastAsia="sv-SE"/>
          </w:rPr>
          <w:t xml:space="preserve"> </w:t>
        </w:r>
      </w:ins>
    </w:p>
    <w:p w14:paraId="610CF1F5" w14:textId="77777777" w:rsidR="00253BAC" w:rsidRDefault="00253BAC" w:rsidP="00253BAC">
      <w:pPr>
        <w:rPr>
          <w:ins w:id="1276" w:author="Zhou Wei" w:date="2020-10-19T15:59:00Z"/>
          <w:rFonts w:cs="Arial"/>
          <w:color w:val="000000"/>
          <w:lang w:eastAsia="sv-SE"/>
        </w:rPr>
      </w:pPr>
      <w:ins w:id="1277" w:author="Zhou Wei" w:date="2020-10-19T15:59:00Z">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ins>
    </w:p>
    <w:p w14:paraId="48AB32E6" w14:textId="77777777" w:rsidR="00253BAC" w:rsidRPr="000A7DD0" w:rsidRDefault="00253BAC" w:rsidP="00253BAC">
      <w:pPr>
        <w:rPr>
          <w:ins w:id="1278" w:author="Zhou Wei" w:date="2020-10-19T15:59:00Z"/>
          <w:rFonts w:cs="Arial"/>
          <w:color w:val="000000"/>
          <w:lang w:eastAsia="sv-SE"/>
        </w:rPr>
      </w:pPr>
      <w:ins w:id="1279" w:author="Zhou Wei" w:date="2020-10-19T15:59:00Z">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with a Finished message.</w:t>
        </w:r>
      </w:ins>
    </w:p>
    <w:p w14:paraId="6ACC74CC" w14:textId="77777777" w:rsidR="00253BAC" w:rsidRPr="000A7DD0" w:rsidRDefault="00253BAC" w:rsidP="00253BAC">
      <w:pPr>
        <w:rPr>
          <w:ins w:id="1280" w:author="Zhou Wei" w:date="2020-10-19T15:59:00Z"/>
          <w:rFonts w:cs="Arial"/>
        </w:rPr>
      </w:pPr>
      <w:ins w:id="1281" w:author="Zhou Wei" w:date="2020-10-19T15:59:00Z">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ins>
    </w:p>
    <w:p w14:paraId="40A9AEBF" w14:textId="0A8D2FEB" w:rsidR="00253BAC" w:rsidRDefault="00253BAC" w:rsidP="00253BAC">
      <w:pPr>
        <w:pStyle w:val="3"/>
        <w:rPr>
          <w:ins w:id="1282" w:author="Zhou Wei" w:date="2020-10-19T15:59:00Z"/>
        </w:rPr>
      </w:pPr>
      <w:bookmarkStart w:id="1283" w:name="_Toc54024132"/>
      <w:ins w:id="1284" w:author="Zhou Wei" w:date="2020-10-19T15:59:00Z">
        <w:r>
          <w:t>6.</w:t>
        </w:r>
      </w:ins>
      <w:ins w:id="1285" w:author="Zhou Wei" w:date="2020-10-19T16:04:00Z">
        <w:r>
          <w:rPr>
            <w:rFonts w:hint="eastAsia"/>
            <w:lang w:eastAsia="zh-CN"/>
          </w:rPr>
          <w:t>5</w:t>
        </w:r>
      </w:ins>
      <w:ins w:id="1286" w:author="Zhou Wei" w:date="2020-10-19T15:59:00Z">
        <w:r>
          <w:t>.3</w:t>
        </w:r>
        <w:r>
          <w:tab/>
          <w:t>Evaluation</w:t>
        </w:r>
        <w:bookmarkEnd w:id="1283"/>
      </w:ins>
    </w:p>
    <w:p w14:paraId="48A199CC" w14:textId="77777777" w:rsidR="00253BAC" w:rsidRPr="00253BAC" w:rsidRDefault="00253BAC" w:rsidP="00253BAC">
      <w:pPr>
        <w:pStyle w:val="EditorsNote"/>
        <w:rPr>
          <w:ins w:id="1287" w:author="Zhou Wei" w:date="2020-10-19T15:59:00Z"/>
        </w:rPr>
      </w:pPr>
      <w:ins w:id="1288" w:author="Zhou Wei" w:date="2020-10-19T15:59:00Z">
        <w:r w:rsidRPr="00253BAC">
          <w:t>Editor’s Note: Each solution should motivate how the potential security requirements of the key issues being addressed are fulfilled.</w:t>
        </w:r>
      </w:ins>
    </w:p>
    <w:p w14:paraId="7A95FABA" w14:textId="77777777" w:rsidR="00253BAC" w:rsidRPr="00253BAC" w:rsidRDefault="00253BAC" w:rsidP="00253BAC">
      <w:pPr>
        <w:pStyle w:val="EditorsNote"/>
        <w:rPr>
          <w:ins w:id="1289" w:author="Zhou Wei" w:date="2020-10-19T15:59:00Z"/>
          <w:lang w:val="en-US"/>
        </w:rPr>
      </w:pPr>
      <w:ins w:id="1290" w:author="Zhou Wei" w:date="2020-10-19T15:59:00Z">
        <w:r w:rsidRPr="00253BAC">
          <w:t xml:space="preserve">Editor’s Note: </w:t>
        </w:r>
        <w:r w:rsidRPr="00253BAC">
          <w:rPr>
            <w:color w:val="1F497D"/>
          </w:rPr>
          <w:t>Whether user plane architecture is adopted by SA2 is FFS.</w:t>
        </w:r>
      </w:ins>
    </w:p>
    <w:p w14:paraId="66C0A6AE" w14:textId="77777777" w:rsidR="00253BAC" w:rsidRPr="00682A02" w:rsidRDefault="00253BAC" w:rsidP="00253BAC">
      <w:pPr>
        <w:pStyle w:val="EditorsNote"/>
        <w:rPr>
          <w:ins w:id="1291" w:author="Zhou Wei" w:date="2020-10-19T15:59:00Z"/>
          <w:lang w:val="en-US"/>
        </w:rPr>
      </w:pPr>
      <w:ins w:id="1292" w:author="Zhou Wei" w:date="2020-10-19T15:59:00Z">
        <w:r w:rsidRPr="00253BAC">
          <w:rPr>
            <w:lang w:val="en-US"/>
          </w:rPr>
          <w:t>Editor’s Note: 3GPP TS 33.303 specifies the use of GBA to protect PC3 interface. The benefits to define additional solution to secure PC3 when GBA is already specified are FFS.</w:t>
        </w:r>
      </w:ins>
    </w:p>
    <w:p w14:paraId="298E28C3" w14:textId="18D46CB6" w:rsidR="00253BAC" w:rsidRDefault="00253BAC" w:rsidP="00253BAC">
      <w:pPr>
        <w:pStyle w:val="2"/>
        <w:rPr>
          <w:ins w:id="1293" w:author="Zhou Wei" w:date="2020-10-19T16:04:00Z"/>
        </w:rPr>
      </w:pPr>
      <w:bookmarkStart w:id="1294" w:name="_Toc54024133"/>
      <w:bookmarkEnd w:id="1211"/>
      <w:bookmarkEnd w:id="1212"/>
      <w:bookmarkEnd w:id="1213"/>
      <w:bookmarkEnd w:id="1214"/>
      <w:bookmarkEnd w:id="1215"/>
      <w:bookmarkEnd w:id="1216"/>
      <w:bookmarkEnd w:id="1217"/>
      <w:bookmarkEnd w:id="1218"/>
      <w:bookmarkEnd w:id="1219"/>
      <w:ins w:id="1295" w:author="Zhou Wei" w:date="2020-10-19T16:04:00Z">
        <w:r>
          <w:t>6.</w:t>
        </w:r>
        <w:r>
          <w:rPr>
            <w:rFonts w:hint="eastAsia"/>
            <w:lang w:eastAsia="zh-CN"/>
          </w:rPr>
          <w:t>6</w:t>
        </w:r>
        <w:r>
          <w:tab/>
          <w:t>Solution #</w:t>
        </w:r>
        <w:r>
          <w:rPr>
            <w:rFonts w:hint="eastAsia"/>
            <w:lang w:eastAsia="zh-CN"/>
          </w:rPr>
          <w:t>6</w:t>
        </w:r>
        <w:r>
          <w:t>: Key management for UE-to-Network Relays and Remote UE’s</w:t>
        </w:r>
        <w:bookmarkEnd w:id="1294"/>
        <w:r>
          <w:t xml:space="preserve"> </w:t>
        </w:r>
      </w:ins>
    </w:p>
    <w:p w14:paraId="4DBE883F" w14:textId="51CCEFBB" w:rsidR="00253BAC" w:rsidRDefault="00253BAC" w:rsidP="00253BAC">
      <w:pPr>
        <w:pStyle w:val="3"/>
        <w:rPr>
          <w:ins w:id="1296" w:author="Zhou Wei" w:date="2020-10-19T16:04:00Z"/>
        </w:rPr>
      </w:pPr>
      <w:bookmarkStart w:id="1297" w:name="_Toc54024134"/>
      <w:ins w:id="1298" w:author="Zhou Wei" w:date="2020-10-19T16:04:00Z">
        <w:r>
          <w:t>6.</w:t>
        </w:r>
        <w:r>
          <w:rPr>
            <w:rFonts w:hint="eastAsia"/>
            <w:lang w:eastAsia="zh-CN"/>
          </w:rPr>
          <w:t>6</w:t>
        </w:r>
        <w:r>
          <w:t>.1</w:t>
        </w:r>
        <w:r>
          <w:tab/>
          <w:t>Introduction</w:t>
        </w:r>
        <w:bookmarkEnd w:id="1297"/>
      </w:ins>
    </w:p>
    <w:p w14:paraId="217DB6B3" w14:textId="77777777" w:rsidR="00253BAC" w:rsidRDefault="00253BAC" w:rsidP="00253BAC">
      <w:pPr>
        <w:rPr>
          <w:ins w:id="1299" w:author="Zhou Wei" w:date="2020-10-19T16:04:00Z"/>
        </w:rPr>
      </w:pPr>
      <w:ins w:id="1300" w:author="Zhou Wei" w:date="2020-10-19T16:04:00Z">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ins>
    </w:p>
    <w:p w14:paraId="6ED6B463" w14:textId="77777777" w:rsidR="00253BAC" w:rsidRDefault="00253BAC" w:rsidP="00253BAC">
      <w:pPr>
        <w:rPr>
          <w:ins w:id="1301" w:author="Zhou Wei" w:date="2020-10-19T16:04:00Z"/>
        </w:rPr>
      </w:pPr>
      <w:ins w:id="1302" w:author="Zhou Wei" w:date="2020-10-19T16:04:00Z">
        <w:r>
          <w:t xml:space="preserve">The AF could be a new key management function for example similar to the PKMF (ProSe Key Management Function) defined for in TS 33.303 [6] which is accessed in the user plane. </w:t>
        </w:r>
      </w:ins>
    </w:p>
    <w:p w14:paraId="3DD31F1E" w14:textId="77777777" w:rsidR="00253BAC" w:rsidRDefault="00253BAC" w:rsidP="00253BAC">
      <w:pPr>
        <w:pStyle w:val="EditorsNote"/>
        <w:rPr>
          <w:ins w:id="1303" w:author="Zhou Wei" w:date="2020-10-19T16:04:00Z"/>
        </w:rPr>
      </w:pPr>
      <w:ins w:id="1304" w:author="Zhou Wei" w:date="2020-10-19T16:04:00Z">
        <w:r>
          <w:rPr>
            <w:noProof/>
          </w:rPr>
          <w:t xml:space="preserve">Editor’s note: </w:t>
        </w:r>
        <w:r>
          <w:t>This solution works when the UE is in 3GPP coverage. The use case when the Remote UE is out of coverage is FFS.</w:t>
        </w:r>
      </w:ins>
    </w:p>
    <w:p w14:paraId="675DA3FA" w14:textId="614A29AB" w:rsidR="00253BAC" w:rsidRPr="00922738" w:rsidRDefault="00253BAC" w:rsidP="00253BAC">
      <w:pPr>
        <w:pStyle w:val="3"/>
        <w:rPr>
          <w:ins w:id="1305" w:author="Zhou Wei" w:date="2020-10-19T16:04:00Z"/>
        </w:rPr>
      </w:pPr>
      <w:bookmarkStart w:id="1306" w:name="_Toc54024135"/>
      <w:ins w:id="1307" w:author="Zhou Wei" w:date="2020-10-19T16:04:00Z">
        <w:r w:rsidRPr="00F57246">
          <w:t>6.</w:t>
        </w:r>
        <w:r>
          <w:rPr>
            <w:rFonts w:hint="eastAsia"/>
            <w:lang w:eastAsia="zh-CN"/>
          </w:rPr>
          <w:t>6</w:t>
        </w:r>
        <w:r w:rsidRPr="00922738">
          <w:t>.2</w:t>
        </w:r>
        <w:r w:rsidRPr="00922738">
          <w:tab/>
          <w:t>Solution details</w:t>
        </w:r>
        <w:bookmarkEnd w:id="1306"/>
      </w:ins>
    </w:p>
    <w:p w14:paraId="0E68A51C" w14:textId="77777777" w:rsidR="00253BAC" w:rsidRDefault="00253BAC" w:rsidP="00253BAC">
      <w:pPr>
        <w:rPr>
          <w:ins w:id="1308" w:author="Zhou Wei" w:date="2020-10-19T16:04:00Z"/>
          <w:spacing w:val="2"/>
        </w:rPr>
      </w:pPr>
      <w:ins w:id="1309" w:author="Zhou Wei" w:date="2020-10-19T16:04:00Z">
        <w:r>
          <w:rPr>
            <w:spacing w:val="2"/>
          </w:rPr>
          <w:t xml:space="preserve">The Remote UE needs to retrieve the address to the AF(s) from the network when it wants to act as a Remote UE. </w:t>
        </w:r>
      </w:ins>
    </w:p>
    <w:p w14:paraId="5F92DD3D" w14:textId="77777777" w:rsidR="00253BAC" w:rsidRDefault="00253BAC" w:rsidP="00253BAC">
      <w:pPr>
        <w:rPr>
          <w:ins w:id="1310" w:author="Zhou Wei" w:date="2020-10-19T16:04:00Z"/>
        </w:rPr>
      </w:pPr>
      <w:ins w:id="1311" w:author="Zhou Wei" w:date="2020-10-19T16:04:00Z">
        <w:r w:rsidRPr="001539F4">
          <w:object w:dxaOrig="9600" w:dyaOrig="12972" w14:anchorId="6FB26308">
            <v:shape id="_x0000_i1038" type="#_x0000_t75" style="width:439.5pt;height:592.7pt" o:ole="">
              <v:imagedata r:id="rId35" o:title=""/>
            </v:shape>
            <o:OLEObject Type="Embed" ProgID="Visio.Drawing.15" ShapeID="_x0000_i1038" DrawAspect="Content" ObjectID="_1664637070" r:id="rId36"/>
          </w:object>
        </w:r>
      </w:ins>
    </w:p>
    <w:p w14:paraId="203E6499" w14:textId="6CB16638" w:rsidR="00253BAC" w:rsidRDefault="00253BAC" w:rsidP="00253BAC">
      <w:pPr>
        <w:jc w:val="center"/>
        <w:rPr>
          <w:ins w:id="1312" w:author="Zhou Wei" w:date="2020-10-19T16:04:00Z"/>
        </w:rPr>
      </w:pPr>
      <w:ins w:id="1313" w:author="Zhou Wei" w:date="2020-10-19T16:04:00Z">
        <w:r>
          <w:t>Figure 6.</w:t>
        </w:r>
      </w:ins>
      <w:ins w:id="1314" w:author="Zhou Wei" w:date="2020-10-19T16:05:00Z">
        <w:r>
          <w:rPr>
            <w:rFonts w:hint="eastAsia"/>
            <w:lang w:eastAsia="zh-CN"/>
          </w:rPr>
          <w:t>6</w:t>
        </w:r>
      </w:ins>
      <w:ins w:id="1315" w:author="Zhou Wei" w:date="2020-10-19T16:04:00Z">
        <w:r>
          <w:t>.2-1: Procedures for key management in ProSe UE-to-Network Relay</w:t>
        </w:r>
      </w:ins>
    </w:p>
    <w:p w14:paraId="14A60997" w14:textId="77777777" w:rsidR="00253BAC" w:rsidRPr="00D80B2D" w:rsidRDefault="00253BAC" w:rsidP="00253BAC">
      <w:pPr>
        <w:rPr>
          <w:ins w:id="1316" w:author="Zhou Wei" w:date="2020-10-19T16:04:00Z"/>
          <w:lang w:val="en-CA" w:eastAsia="en-CA"/>
        </w:rPr>
      </w:pPr>
      <w:ins w:id="1317" w:author="Zhou Wei" w:date="2020-10-19T16:04:00Z">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(e.g. PCF) provides the AF address to the </w:t>
        </w:r>
        <w:r>
          <w:t>Remote</w:t>
        </w:r>
        <w:r>
          <w:rPr>
            <w:lang w:val="en-CA" w:eastAsia="en-CA"/>
          </w:rPr>
          <w:t xml:space="preserve"> UE for the AF used for </w:t>
        </w:r>
        <w:r>
          <w:t>key management for PC5 communication in ProSe UE-to-Network Relay. The Remote AF could be e.g. a 5GDDNMF function or a new key management function similar to the PKMF (ProSe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establish </w:t>
        </w:r>
        <w:r>
          <w:rPr>
            <w:color w:val="000000"/>
            <w:lang w:val="en-US" w:eastAsia="sv-SE"/>
          </w:rPr>
          <w:t xml:space="preserve">a </w:t>
        </w:r>
        <w:r w:rsidRPr="00D80B2D">
          <w:rPr>
            <w:color w:val="000000"/>
            <w:lang w:val="en-US" w:eastAsia="sv-SE"/>
          </w:rPr>
          <w:t>PDU session with the network.</w:t>
        </w:r>
      </w:ins>
    </w:p>
    <w:p w14:paraId="40CAAEB0" w14:textId="77777777" w:rsidR="00253BAC" w:rsidRPr="00C20DBE" w:rsidRDefault="00253BAC" w:rsidP="00253BAC">
      <w:pPr>
        <w:rPr>
          <w:ins w:id="1318" w:author="Zhou Wei" w:date="2020-10-19T16:04:00Z"/>
          <w:rFonts w:cs="Arial"/>
        </w:rPr>
      </w:pPr>
      <w:ins w:id="1319" w:author="Zhou Wei" w:date="2020-10-19T16:04:00Z">
        <w:r>
          <w:rPr>
            <w:rFonts w:cs="Arial"/>
          </w:rPr>
          <w:lastRenderedPageBreak/>
          <w:t xml:space="preserve">Step 2) </w:t>
        </w:r>
        <w:r w:rsidRPr="001232A1">
          <w:rPr>
            <w:rFonts w:cs="Arial"/>
          </w:rPr>
          <w:t xml:space="preserve">The Remote UE </w:t>
        </w:r>
        <w:r>
          <w:rPr>
            <w:rFonts w:cs="Arial"/>
          </w:rPr>
          <w:t xml:space="preserve">retrievs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ey request message for discovery of</w:t>
        </w:r>
        <w:r w:rsidRPr="00A41C86">
          <w:rPr>
            <w:rFonts w:cs="Arial"/>
          </w:rPr>
          <w:t xml:space="preserve">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ins>
    </w:p>
    <w:p w14:paraId="3A9C5EB2" w14:textId="77777777" w:rsidR="00253BAC" w:rsidRPr="001A1A49" w:rsidRDefault="00253BAC" w:rsidP="00253BAC">
      <w:pPr>
        <w:rPr>
          <w:ins w:id="1320" w:author="Zhou Wei" w:date="2020-10-19T16:04:00Z"/>
        </w:rPr>
      </w:pPr>
      <w:ins w:id="1321" w:author="Zhou Wei" w:date="2020-10-19T16:04:00Z">
        <w:r w:rsidRPr="00662AA3">
          <w:rPr>
            <w:color w:val="000000"/>
            <w:lang w:val="en-US" w:eastAsia="sv-SE"/>
          </w:rPr>
          <w:t>These steps may take place together with steps 4 and 5.</w:t>
        </w:r>
      </w:ins>
    </w:p>
    <w:p w14:paraId="1BE99474" w14:textId="77777777" w:rsidR="00253BAC" w:rsidRDefault="00253BAC" w:rsidP="00253BAC">
      <w:pPr>
        <w:rPr>
          <w:ins w:id="1322" w:author="Zhou Wei" w:date="2020-10-19T16:04:00Z"/>
          <w:rFonts w:cs="Arial"/>
        </w:rPr>
      </w:pPr>
    </w:p>
    <w:p w14:paraId="6AF0EC0C" w14:textId="77777777" w:rsidR="00253BAC" w:rsidRDefault="00253BAC" w:rsidP="00253BAC">
      <w:pPr>
        <w:rPr>
          <w:ins w:id="1323" w:author="Zhou Wei" w:date="2020-10-19T16:04:00Z"/>
          <w:rFonts w:cs="Arial"/>
        </w:rPr>
      </w:pPr>
      <w:ins w:id="1324" w:author="Zhou Wei" w:date="2020-10-19T16:04:00Z">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p>
    <w:p w14:paraId="379C7442" w14:textId="77777777" w:rsidR="00253BAC" w:rsidRDefault="00253BAC" w:rsidP="00253BAC">
      <w:pPr>
        <w:rPr>
          <w:ins w:id="1325" w:author="Zhou Wei" w:date="2020-10-19T16:04:00Z"/>
        </w:rPr>
      </w:pPr>
      <w:ins w:id="1326" w:author="Zhou Wei" w:date="2020-10-19T16:04:00Z">
        <w:r>
          <w:t xml:space="preserve">Step 4) </w:t>
        </w:r>
        <w:r w:rsidRPr="00622513">
          <w:t xml:space="preserve">The Remote UE sends a </w:t>
        </w:r>
        <w:r>
          <w:t>K</w:t>
        </w:r>
        <w:r w:rsidRPr="00622513">
          <w:t>ey request message for PC5 communication with a UE-to-network relay to the AF.</w:t>
        </w:r>
      </w:ins>
    </w:p>
    <w:p w14:paraId="0824D109" w14:textId="77777777" w:rsidR="00253BAC" w:rsidRPr="00F4549B" w:rsidRDefault="00253BAC" w:rsidP="00253BAC">
      <w:pPr>
        <w:pStyle w:val="EditorsNote"/>
        <w:rPr>
          <w:ins w:id="1327" w:author="Zhou Wei" w:date="2020-10-19T16:04:00Z"/>
        </w:rPr>
      </w:pPr>
      <w:ins w:id="1328" w:author="Zhou Wei" w:date="2020-10-19T16:04:00Z">
        <w:r>
          <w:rPr>
            <w:noProof/>
          </w:rPr>
          <w:t>Editor’s note: The parameters included in the Key request message by the Remote UE to the AF are FFS.</w:t>
        </w:r>
      </w:ins>
    </w:p>
    <w:p w14:paraId="0773FD92" w14:textId="77777777" w:rsidR="00253BAC" w:rsidRPr="00B036E0" w:rsidRDefault="00253BAC" w:rsidP="00253BAC">
      <w:pPr>
        <w:rPr>
          <w:ins w:id="1329" w:author="Zhou Wei" w:date="2020-10-19T16:04:00Z"/>
        </w:rPr>
      </w:pPr>
      <w:ins w:id="1330" w:author="Zhou Wei" w:date="2020-10-19T16:04:00Z">
        <w:r>
          <w:t xml:space="preserve">Step 5) </w:t>
        </w:r>
        <w:r w:rsidRPr="00622513">
          <w:t xml:space="preserve">The AF </w:t>
        </w:r>
        <w:r>
          <w:t xml:space="preserve">generates </w:t>
        </w:r>
        <w:r>
          <w:rPr>
            <w:rFonts w:cs="Arial"/>
            <w:color w:val="000000"/>
          </w:rPr>
          <w:t xml:space="preserve">a </w:t>
        </w:r>
        <w:r w:rsidRPr="00622513">
          <w:t>PC5 communication key</w:t>
        </w:r>
        <w:r>
          <w:rPr>
            <w:rFonts w:cs="Arial"/>
            <w:color w:val="000000"/>
            <w:lang w:val="en-IN"/>
          </w:rPr>
          <w:t xml:space="preserve"> </w:t>
        </w:r>
        <w:r>
          <w:t xml:space="preserve">and </w:t>
        </w:r>
        <w:r w:rsidRPr="00622513">
          <w:t xml:space="preserve">provides </w:t>
        </w:r>
        <w:r>
          <w:rPr>
            <w:rFonts w:cs="Arial"/>
            <w:color w:val="000000"/>
          </w:rPr>
          <w:t xml:space="preserve">the </w:t>
        </w:r>
        <w:r w:rsidRPr="00622513">
          <w:t>PC5 communication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622513">
          <w:t xml:space="preserve">PC5 communication 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r>
          <w:rPr>
            <w:rFonts w:cs="Arial"/>
          </w:rPr>
          <w:t xml:space="preserve">The AF could generate the PC5 communication key from the AKMA key </w:t>
        </w:r>
        <w:r w:rsidRPr="00D80B2D">
          <w:rPr>
            <w:lang w:val="en-CA" w:eastAsia="en-CA"/>
          </w:rPr>
          <w:t>K</w:t>
        </w:r>
        <w:r w:rsidRPr="00D80B2D">
          <w:rPr>
            <w:vertAlign w:val="subscript"/>
            <w:lang w:val="en-CA" w:eastAsia="en-CA"/>
          </w:rPr>
          <w:t>A</w:t>
        </w:r>
        <w:r>
          <w:rPr>
            <w:vertAlign w:val="subscript"/>
            <w:lang w:val="en-CA" w:eastAsia="en-CA"/>
          </w:rPr>
          <w:t>F</w:t>
        </w:r>
        <w:r>
          <w:rPr>
            <w:rFonts w:cs="Arial"/>
          </w:rPr>
          <w:t>.</w:t>
        </w:r>
      </w:ins>
    </w:p>
    <w:p w14:paraId="07D37F77" w14:textId="77777777" w:rsidR="00253BAC" w:rsidRPr="00F4549B" w:rsidRDefault="00253BAC" w:rsidP="00253BAC">
      <w:pPr>
        <w:pStyle w:val="EditorsNote"/>
        <w:rPr>
          <w:ins w:id="1331" w:author="Zhou Wei" w:date="2020-10-19T16:04:00Z"/>
        </w:rPr>
      </w:pPr>
      <w:ins w:id="1332" w:author="Zhou Wei" w:date="2020-10-19T16:04:00Z">
        <w:r>
          <w:rPr>
            <w:noProof/>
          </w:rPr>
          <w:t>Editor’s note: The parameters included from the AF to the Remote UE are FFS.</w:t>
        </w:r>
      </w:ins>
    </w:p>
    <w:p w14:paraId="57CDBF43" w14:textId="77777777" w:rsidR="00253BAC" w:rsidRPr="00F4549B" w:rsidRDefault="00253BAC" w:rsidP="00253BAC">
      <w:pPr>
        <w:pStyle w:val="EditorsNote"/>
        <w:rPr>
          <w:ins w:id="1333" w:author="Zhou Wei" w:date="2020-10-19T16:04:00Z"/>
        </w:rPr>
      </w:pPr>
      <w:ins w:id="1334" w:author="Zhou Wei" w:date="2020-10-19T16:04:00Z">
        <w:r>
          <w:rPr>
            <w:noProof/>
          </w:rPr>
          <w:t xml:space="preserve">Editor’s note: It’s FFS whether the PC5 communication key can be generated from the </w:t>
        </w:r>
        <w:r>
          <w:rPr>
            <w:rFonts w:cs="Arial"/>
          </w:rPr>
          <w:t xml:space="preserve">AKMA key </w:t>
        </w:r>
        <w:r w:rsidRPr="00D80B2D">
          <w:rPr>
            <w:lang w:val="en-CA" w:eastAsia="en-CA"/>
          </w:rPr>
          <w:t>K</w:t>
        </w:r>
        <w:r w:rsidRPr="00D80B2D">
          <w:rPr>
            <w:vertAlign w:val="subscript"/>
            <w:lang w:val="en-CA" w:eastAsia="en-CA"/>
          </w:rPr>
          <w:t>A</w:t>
        </w:r>
        <w:r>
          <w:rPr>
            <w:vertAlign w:val="subscript"/>
            <w:lang w:val="en-CA" w:eastAsia="en-CA"/>
          </w:rPr>
          <w:t>F</w:t>
        </w:r>
        <w:r>
          <w:rPr>
            <w:noProof/>
          </w:rPr>
          <w:t xml:space="preserve">. </w:t>
        </w:r>
      </w:ins>
    </w:p>
    <w:p w14:paraId="0B2F4EAD" w14:textId="77777777" w:rsidR="00253BAC" w:rsidRDefault="00253BAC" w:rsidP="00253BAC">
      <w:pPr>
        <w:rPr>
          <w:ins w:id="1335" w:author="Zhou Wei" w:date="2020-10-19T16:04:00Z"/>
        </w:rPr>
      </w:pPr>
      <w:ins w:id="1336" w:author="Zhou Wei" w:date="2020-10-19T16:04:00Z">
        <w:r>
          <w:t>Step 6)</w:t>
        </w:r>
        <w:r w:rsidRPr="00FC77FE">
          <w:t xml:space="preserve"> The UE-to-network relay gets authenticated and authorized by the network to act as a UE-to-network relay.</w:t>
        </w:r>
      </w:ins>
    </w:p>
    <w:p w14:paraId="30E9F474" w14:textId="77777777" w:rsidR="00253BAC" w:rsidRPr="00C20DBE" w:rsidRDefault="00253BAC" w:rsidP="00253BAC">
      <w:pPr>
        <w:rPr>
          <w:ins w:id="1337" w:author="Zhou Wei" w:date="2020-10-19T16:04:00Z"/>
          <w:rFonts w:cs="Arial"/>
        </w:rPr>
      </w:pPr>
      <w:ins w:id="1338" w:author="Zhou Wei" w:date="2020-10-19T16:04:00Z">
        <w:r>
          <w:t xml:space="preserve">Step 7) </w:t>
        </w:r>
        <w:r w:rsidRPr="001232A1">
          <w:rPr>
            <w:rFonts w:cs="Arial"/>
          </w:rPr>
          <w:t xml:space="preserve">The </w:t>
        </w:r>
        <w:r w:rsidRPr="00FC77FE">
          <w:t>UE-to-network relay</w:t>
        </w:r>
        <w:r w:rsidRPr="001232A1">
          <w:rPr>
            <w:rFonts w:cs="Arial"/>
          </w:rPr>
          <w:t xml:space="preserve"> </w:t>
        </w:r>
        <w:r>
          <w:rPr>
            <w:rFonts w:cs="Arial"/>
          </w:rPr>
          <w:t xml:space="preserve">retrievs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ins>
    </w:p>
    <w:p w14:paraId="1A53C30F" w14:textId="77777777" w:rsidR="00253BAC" w:rsidRPr="005E5CF6" w:rsidRDefault="00253BAC" w:rsidP="00253BAC">
      <w:pPr>
        <w:pStyle w:val="NO"/>
        <w:rPr>
          <w:ins w:id="1339" w:author="Zhou Wei" w:date="2020-10-19T16:04:00Z"/>
          <w:lang w:val="en-US" w:eastAsia="sv-SE"/>
        </w:rPr>
      </w:pPr>
      <w:ins w:id="1340" w:author="Zhou Wei" w:date="2020-10-19T16:04:00Z">
        <w:r w:rsidRPr="00253BAC">
          <w:rPr>
            <w:noProof/>
          </w:rPr>
          <w:t xml:space="preserve">Editor’s note: For step 6) and step 7), </w:t>
        </w:r>
        <w:r w:rsidRPr="00253BAC">
          <w:rPr>
            <w:lang w:val="en-US"/>
          </w:rPr>
          <w:t xml:space="preserve">if </w:t>
        </w:r>
        <w:r w:rsidRPr="00253BAC">
          <w:t xml:space="preserve">UE-to-network </w:t>
        </w:r>
        <w:r w:rsidRPr="00253BAC">
          <w:rPr>
            <w:lang w:val="en-US"/>
          </w:rPr>
          <w:t xml:space="preserve">relay and the Remote UE support the same application they will connect to the same AF.  Different relays do not need to be connected to the same AF, it depends on the application. This needs to be further clarified in the solution. </w:t>
        </w:r>
        <w:r w:rsidRPr="00253BAC">
          <w:rPr>
            <w:color w:val="0070C0"/>
            <w:lang w:val="en-US"/>
          </w:rPr>
          <w:t>Also, it needs to be clarified how all the potential relay candidates get authorized.</w:t>
        </w:r>
      </w:ins>
    </w:p>
    <w:p w14:paraId="1A6EE3C7" w14:textId="77777777" w:rsidR="00253BAC" w:rsidRPr="00E374CE" w:rsidRDefault="00253BAC" w:rsidP="00253BAC">
      <w:pPr>
        <w:rPr>
          <w:ins w:id="1341" w:author="Zhou Wei" w:date="2020-10-19T16:04:00Z"/>
        </w:rPr>
      </w:pPr>
      <w:ins w:id="1342" w:author="Zhou Wei" w:date="2020-10-19T16:04:00Z">
        <w:r>
          <w:t>Step 8)</w:t>
        </w:r>
        <w:r w:rsidRPr="00E374CE">
          <w:t xml:space="preserve"> UE-to-network </w:t>
        </w:r>
        <w:r>
          <w:t>r</w:t>
        </w:r>
        <w:r w:rsidRPr="00E374CE">
          <w:t xml:space="preserve">elay </w:t>
        </w:r>
        <w:r>
          <w:t xml:space="preserve">discovery is taken place on PC5 interface </w:t>
        </w:r>
        <w:r w:rsidRPr="00E374CE">
          <w:t>using either model A or model B discovery.</w:t>
        </w:r>
      </w:ins>
    </w:p>
    <w:p w14:paraId="2B250E27" w14:textId="77777777" w:rsidR="00253BAC" w:rsidRDefault="00253BAC" w:rsidP="00253BAC">
      <w:pPr>
        <w:rPr>
          <w:ins w:id="1343" w:author="Zhou Wei" w:date="2020-10-19T16:04:00Z"/>
        </w:rPr>
      </w:pPr>
      <w:ins w:id="1344" w:author="Zhou Wei" w:date="2020-10-19T16:04:00Z">
        <w:r>
          <w:t>Step 9)</w:t>
        </w:r>
        <w:r w:rsidRPr="00A95D1E">
          <w:t xml:space="preserve"> </w:t>
        </w:r>
        <w:r>
          <w:t xml:space="preserve">When the </w:t>
        </w:r>
        <w:r w:rsidRPr="00A95D1E">
          <w:t xml:space="preserve">The 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The Remote UE includes the PC5 communication key ID received from the </w:t>
        </w:r>
        <w:r w:rsidRPr="00C20DBE">
          <w:t xml:space="preserve">AF </w:t>
        </w:r>
        <w:r w:rsidRPr="00C852B2">
          <w:t>together with a Relay Service Code</w:t>
        </w:r>
        <w:r w:rsidRPr="00A95D1E">
          <w:t xml:space="preserve">. The PC5 communication key ID indicates the PC5 communication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(MAC-PC5comm) over the included ProSe parameters using the PC5 communication key and </w:t>
        </w:r>
        <w:r>
          <w:t xml:space="preserve">the Nonce-1 and </w:t>
        </w:r>
        <w:r w:rsidRPr="00C852B2">
          <w:t>includes the message authentication code (MAC-PC5comm) in the Direct Communication Request.</w:t>
        </w:r>
      </w:ins>
    </w:p>
    <w:p w14:paraId="479CC53C" w14:textId="77777777" w:rsidR="00253BAC" w:rsidRPr="00F4549B" w:rsidRDefault="00253BAC" w:rsidP="00253BAC">
      <w:pPr>
        <w:pStyle w:val="EditorsNote"/>
        <w:rPr>
          <w:ins w:id="1345" w:author="Zhou Wei" w:date="2020-10-19T16:04:00Z"/>
        </w:rPr>
      </w:pPr>
      <w:ins w:id="1346" w:author="Zhou Wei" w:date="2020-10-19T16:04:00Z">
        <w:r>
          <w:rPr>
            <w:noProof/>
          </w:rPr>
          <w:t xml:space="preserve">Editor’s note: The parameters included in Direct Communication Request from Remote UE to </w:t>
        </w:r>
        <w:r w:rsidRPr="00E95D8A">
          <w:t>UE-to-network relay</w:t>
        </w:r>
        <w:r w:rsidRPr="00BB2FA1">
          <w:rPr>
            <w:rFonts w:cs="Arial"/>
          </w:rPr>
          <w:t xml:space="preserve"> </w:t>
        </w:r>
        <w:r>
          <w:rPr>
            <w:noProof/>
          </w:rPr>
          <w:t>are FFS.</w:t>
        </w:r>
      </w:ins>
    </w:p>
    <w:p w14:paraId="64476B2E" w14:textId="77777777" w:rsidR="00253BAC" w:rsidRDefault="00253BAC" w:rsidP="00253BAC">
      <w:pPr>
        <w:rPr>
          <w:ins w:id="1347" w:author="Zhou Wei" w:date="2020-10-19T16:04:00Z"/>
          <w:rFonts w:cs="Arial"/>
        </w:rPr>
      </w:pPr>
      <w:ins w:id="1348" w:author="Zhou Wei" w:date="2020-10-19T16:04:00Z">
        <w:r>
          <w:rPr>
            <w:rFonts w:cs="Arial"/>
          </w:rPr>
          <w:t xml:space="preserve">Step 10)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p>
    <w:p w14:paraId="22E7C27E" w14:textId="77777777" w:rsidR="00253BAC" w:rsidRPr="00C20DBE" w:rsidRDefault="00253BAC" w:rsidP="00253BAC">
      <w:pPr>
        <w:rPr>
          <w:ins w:id="1349" w:author="Zhou Wei" w:date="2020-10-19T16:04:00Z"/>
          <w:rFonts w:cs="Arial"/>
        </w:rPr>
      </w:pPr>
      <w:ins w:id="1350" w:author="Zhou Wei" w:date="2020-10-19T16:04:00Z">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sidRPr="0009346E">
          <w:rPr>
            <w:rFonts w:cs="Arial"/>
          </w:rPr>
          <w:t xml:space="preserve">. </w:t>
        </w:r>
      </w:ins>
    </w:p>
    <w:p w14:paraId="301D1C23" w14:textId="77777777" w:rsidR="00253BAC" w:rsidRPr="00F4549B" w:rsidRDefault="00253BAC" w:rsidP="00253BAC">
      <w:pPr>
        <w:pStyle w:val="EditorsNote"/>
        <w:rPr>
          <w:ins w:id="1351" w:author="Zhou Wei" w:date="2020-10-19T16:04:00Z"/>
        </w:rPr>
      </w:pPr>
      <w:ins w:id="1352" w:author="Zhou Wei" w:date="2020-10-19T16:04:00Z">
        <w:r>
          <w:rPr>
            <w:noProof/>
          </w:rPr>
          <w:t xml:space="preserve">Editor’s note: The parameters included from </w:t>
        </w:r>
        <w:r w:rsidRPr="00E95D8A">
          <w:t>UE-to-network relay</w:t>
        </w:r>
        <w:r w:rsidRPr="00BB2FA1">
          <w:rPr>
            <w:rFonts w:cs="Arial"/>
          </w:rPr>
          <w:t xml:space="preserve"> </w:t>
        </w:r>
        <w:r>
          <w:rPr>
            <w:rFonts w:cs="Arial"/>
          </w:rPr>
          <w:t xml:space="preserve">to </w:t>
        </w:r>
        <w:r>
          <w:rPr>
            <w:noProof/>
          </w:rPr>
          <w:t>AF are FFS.</w:t>
        </w:r>
      </w:ins>
    </w:p>
    <w:p w14:paraId="67CD45AD" w14:textId="77777777" w:rsidR="00253BAC" w:rsidRDefault="00253BAC" w:rsidP="00253BAC">
      <w:pPr>
        <w:rPr>
          <w:ins w:id="1353" w:author="Zhou Wei" w:date="2020-10-19T16:04:00Z"/>
        </w:rPr>
      </w:pPr>
      <w:ins w:id="1354" w:author="Zhou Wei" w:date="2020-10-19T16:04:00Z">
        <w:r>
          <w:t xml:space="preserve">Step 12) </w:t>
        </w:r>
        <w:r w:rsidRPr="00A95D1E">
          <w:t xml:space="preserve">The AF authenticates and authorize the Remote UE by verifying </w:t>
        </w:r>
        <w:r w:rsidRPr="00264FFC">
          <w:t xml:space="preserve">the </w:t>
        </w:r>
        <w:r w:rsidRPr="00326B4B">
          <w:t xml:space="preserve">message authentication code (MAC-PC5comm) </w:t>
        </w:r>
        <w:r w:rsidRPr="00A95D1E">
          <w:t>using the PC5 communication key identified by the PC5 communication key ID</w:t>
        </w:r>
        <w:r>
          <w:t xml:space="preserve"> and the Nonce-1</w:t>
        </w:r>
        <w:r w:rsidRPr="00A95D1E">
          <w:t>. The AF checks the context of the Remote UE to confirm whether it can connect to the network via the selected ProSe UE-to-network Relay for the given Relay Service Code.</w:t>
        </w:r>
      </w:ins>
    </w:p>
    <w:p w14:paraId="48F6EB51" w14:textId="77777777" w:rsidR="00253BAC" w:rsidRDefault="00253BAC" w:rsidP="00253BAC">
      <w:pPr>
        <w:rPr>
          <w:ins w:id="1355" w:author="Zhou Wei" w:date="2020-10-19T16:04:00Z"/>
          <w:rFonts w:cs="Arial"/>
          <w:noProof/>
        </w:rPr>
      </w:pPr>
      <w:ins w:id="1356" w:author="Zhou Wei" w:date="2020-10-19T16:04:00Z">
        <w:r>
          <w:rPr>
            <w:rFonts w:cs="Arial"/>
          </w:rPr>
          <w:t>Step 13)</w:t>
        </w:r>
        <w:r w:rsidRPr="00264FFC">
          <w:rPr>
            <w:rFonts w:cs="Arial"/>
          </w:rPr>
          <w:t xml:space="preserve"> If the AF confirms the Remote UE can connect to the network via the selected ProSe UE-to- network Relay, the AF generates a new freshness parameter </w:t>
        </w:r>
        <w:r w:rsidRPr="00264FFC">
          <w:rPr>
            <w:rFonts w:cs="Arial"/>
            <w:noProof/>
          </w:rPr>
          <w:t>(i.e. K-</w:t>
        </w:r>
        <w:r>
          <w:rPr>
            <w:rFonts w:cs="Arial"/>
            <w:noProof/>
          </w:rPr>
          <w:t>COMM</w:t>
        </w:r>
        <w:r w:rsidRPr="00264FFC">
          <w:rPr>
            <w:rFonts w:cs="Arial"/>
            <w:noProof/>
          </w:rPr>
          <w:t xml:space="preserve"> freshness parameter).</w:t>
        </w:r>
        <w:r w:rsidRPr="00264FFC">
          <w:rPr>
            <w:rFonts w:cs="Arial"/>
          </w:rPr>
          <w:t xml:space="preserve"> The AF generates a new key K-</w:t>
        </w:r>
        <w:r>
          <w:rPr>
            <w:rFonts w:cs="Arial"/>
          </w:rPr>
          <w:t>COMM</w:t>
        </w:r>
        <w:r w:rsidRPr="00264FFC">
          <w:rPr>
            <w:rFonts w:cs="Arial"/>
          </w:rPr>
          <w:t xml:space="preserve"> from </w:t>
        </w:r>
        <w:r>
          <w:rPr>
            <w:rFonts w:cs="Arial"/>
          </w:rPr>
          <w:t xml:space="preserve">at least </w:t>
        </w:r>
        <w:r w:rsidRPr="00264FFC">
          <w:rPr>
            <w:rFonts w:cs="Arial"/>
          </w:rPr>
          <w:t>the PC5 communication key, Relay Service Code</w:t>
        </w:r>
        <w:r>
          <w:rPr>
            <w:rFonts w:cs="Arial"/>
          </w:rPr>
          <w:t xml:space="preserve"> and a </w:t>
        </w:r>
        <w:r w:rsidRPr="00264FFC">
          <w:rPr>
            <w:rFonts w:cs="Arial"/>
          </w:rPr>
          <w:t xml:space="preserve">new freshness parameter </w:t>
        </w:r>
        <w:r w:rsidRPr="00264FFC">
          <w:rPr>
            <w:rFonts w:cs="Arial"/>
            <w:noProof/>
          </w:rPr>
          <w:t>(i.e. K-</w:t>
        </w:r>
        <w:r>
          <w:rPr>
            <w:rFonts w:cs="Arial"/>
            <w:noProof/>
          </w:rPr>
          <w:t>COMM</w:t>
        </w:r>
        <w:r w:rsidRPr="00264FFC">
          <w:rPr>
            <w:rFonts w:cs="Arial"/>
            <w:noProof/>
          </w:rPr>
          <w:t xml:space="preserve"> freshness parameter).</w:t>
        </w:r>
      </w:ins>
    </w:p>
    <w:p w14:paraId="43AE6ABA" w14:textId="77777777" w:rsidR="00253BAC" w:rsidRPr="00264FFC" w:rsidRDefault="00253BAC" w:rsidP="00253BAC">
      <w:pPr>
        <w:pStyle w:val="EditorsNote"/>
        <w:rPr>
          <w:ins w:id="1357" w:author="Zhou Wei" w:date="2020-10-19T16:04:00Z"/>
        </w:rPr>
      </w:pPr>
      <w:ins w:id="1358" w:author="Zhou Wei" w:date="2020-10-19T16:04:00Z">
        <w:r>
          <w:rPr>
            <w:noProof/>
          </w:rPr>
          <w:t>Editor’s note: The generation of the K-COMM key is FFS.</w:t>
        </w:r>
      </w:ins>
    </w:p>
    <w:p w14:paraId="1541356B" w14:textId="77777777" w:rsidR="00253BAC" w:rsidRDefault="00253BAC" w:rsidP="00253BAC">
      <w:pPr>
        <w:rPr>
          <w:ins w:id="1359" w:author="Zhou Wei" w:date="2020-10-19T16:04:00Z"/>
        </w:rPr>
      </w:pPr>
      <w:ins w:id="1360" w:author="Zhou Wei" w:date="2020-10-19T16:04:00Z">
        <w:r>
          <w:lastRenderedPageBreak/>
          <w:t>Step 14)</w:t>
        </w:r>
        <w:r w:rsidRPr="00264FFC">
          <w:rPr>
            <w:noProof/>
          </w:rPr>
          <w:t xml:space="preserve"> The AF send</w:t>
        </w:r>
        <w:r>
          <w:rPr>
            <w:noProof/>
          </w:rPr>
          <w:t>s</w:t>
        </w:r>
        <w:r w:rsidRPr="00264FFC">
          <w:rPr>
            <w:noProof/>
          </w:rPr>
          <w:t xml:space="preserve"> the K-C</w:t>
        </w:r>
        <w:r>
          <w:rPr>
            <w:noProof/>
          </w:rPr>
          <w:t>OMM key and the</w:t>
        </w:r>
        <w:r w:rsidRPr="00264FFC">
          <w:rPr>
            <w:noProof/>
          </w:rPr>
          <w:t xml:space="preserve"> freshness parameter (K-</w:t>
        </w:r>
        <w:r>
          <w:rPr>
            <w:noProof/>
          </w:rPr>
          <w:t>COMM</w:t>
        </w:r>
        <w:r w:rsidRPr="00264FFC">
          <w:rPr>
            <w:noProof/>
          </w:rPr>
          <w:t xml:space="preserve"> freshness) to the UE-to-network relay</w:t>
        </w:r>
        <w:r>
          <w:rPr>
            <w:noProof/>
          </w:rPr>
          <w:t xml:space="preserve"> in the Key response message</w:t>
        </w:r>
        <w:r w:rsidRPr="00264FFC">
          <w:rPr>
            <w:noProof/>
          </w:rPr>
          <w:t>.</w:t>
        </w:r>
        <w:r w:rsidRPr="00264FFC">
          <w:t xml:space="preserve"> </w:t>
        </w:r>
      </w:ins>
    </w:p>
    <w:p w14:paraId="01AB072B" w14:textId="77777777" w:rsidR="00253BAC" w:rsidRPr="00F4549B" w:rsidRDefault="00253BAC" w:rsidP="00253BAC">
      <w:pPr>
        <w:rPr>
          <w:ins w:id="1361" w:author="Zhou Wei" w:date="2020-10-19T16:04:00Z"/>
        </w:rPr>
      </w:pPr>
      <w:ins w:id="1362" w:author="Zhou Wei" w:date="2020-10-19T16:04:00Z">
        <w:r>
          <w:tab/>
        </w:r>
        <w:r>
          <w:rPr>
            <w:noProof/>
          </w:rPr>
          <w:t>Editor’s note: The parameters included from AF to UE-to-network relay in the Key response message are FFS.</w:t>
        </w:r>
      </w:ins>
    </w:p>
    <w:p w14:paraId="193EA011" w14:textId="77777777" w:rsidR="00253BAC" w:rsidRPr="00C852B2" w:rsidRDefault="00253BAC" w:rsidP="00253BAC">
      <w:pPr>
        <w:rPr>
          <w:ins w:id="1363" w:author="Zhou Wei" w:date="2020-10-19T16:04:00Z"/>
        </w:rPr>
      </w:pPr>
      <w:ins w:id="1364" w:author="Zhou Wei" w:date="2020-10-19T16:04:00Z">
        <w:r>
          <w:rPr>
            <w:rFonts w:cs="Arial"/>
          </w:rPr>
          <w:t xml:space="preserve">Step </w:t>
        </w:r>
        <w:r w:rsidRPr="00264FFC">
          <w:rPr>
            <w:rFonts w:cs="Arial"/>
          </w:rPr>
          <w:t>1</w:t>
        </w:r>
        <w:r>
          <w:rPr>
            <w:rFonts w:cs="Arial"/>
          </w:rPr>
          <w:t>5)</w:t>
        </w:r>
        <w:r w:rsidRPr="00264FFC">
          <w:rPr>
            <w:rFonts w:cs="Arial"/>
          </w:rPr>
          <w:t xml:space="preserve"> Using the supplied </w:t>
        </w:r>
        <w:r w:rsidRPr="00264FFC">
          <w:rPr>
            <w:rFonts w:cs="Arial"/>
            <w:noProof/>
          </w:rPr>
          <w:t>K-</w:t>
        </w:r>
        <w:r>
          <w:rPr>
            <w:rFonts w:cs="Arial"/>
            <w:noProof/>
          </w:rPr>
          <w:t>COMM</w:t>
        </w:r>
        <w:r w:rsidRPr="00264FFC">
          <w:rPr>
            <w:rFonts w:cs="Arial"/>
          </w:rPr>
          <w:t xml:space="preserve"> to protect the </w:t>
        </w:r>
        <w:r w:rsidRPr="00EE4EB4">
          <w:rPr>
            <w:rFonts w:cs="Arial"/>
          </w:rPr>
          <w:t>Direct Security Mode Command</w:t>
        </w:r>
        <w:r>
          <w:rPr>
            <w:rFonts w:cs="Arial"/>
          </w:rPr>
          <w:t xml:space="preserve"> </w:t>
        </w:r>
        <w:r w:rsidRPr="00264FFC">
          <w:rPr>
            <w:rFonts w:cs="Arial"/>
          </w:rPr>
          <w:t xml:space="preserve">message, the UE-to-network relay </w:t>
        </w:r>
        <w:r w:rsidRPr="008A13E6">
          <w:rPr>
            <w:rFonts w:cs="Arial"/>
          </w:rPr>
          <w:t xml:space="preserve">sends a Direct Security Mode Command message to the Remote UE. This message contains the </w:t>
        </w:r>
        <w:r w:rsidRPr="008A13E6">
          <w:rPr>
            <w:rFonts w:cs="Arial"/>
            <w:noProof/>
          </w:rPr>
          <w:t>K-COMM freshness</w:t>
        </w:r>
        <w:r w:rsidRPr="008A13E6">
          <w:rPr>
            <w:rFonts w:cs="Arial"/>
          </w:rPr>
          <w:t xml:space="preserve">. </w:t>
        </w:r>
        <w:r w:rsidRPr="00C852B2">
          <w:t xml:space="preserve">The </w:t>
        </w:r>
        <w:r w:rsidRPr="008A13E6">
          <w:rPr>
            <w:rFonts w:cs="Arial"/>
          </w:rPr>
          <w:t>UE-to-network relay</w:t>
        </w:r>
        <w:r w:rsidRPr="00C852B2">
          <w:t xml:space="preserve"> </w:t>
        </w:r>
        <w:r>
          <w:t xml:space="preserve">generates a Nonce-2 and </w:t>
        </w:r>
        <w:r w:rsidRPr="00C852B2">
          <w:t xml:space="preserve">calculates a MAC-COMM over the included ProSe parameters using the </w:t>
        </w:r>
        <w:r w:rsidRPr="008A13E6">
          <w:rPr>
            <w:rFonts w:cs="Arial"/>
            <w:noProof/>
          </w:rPr>
          <w:t>K-COMM</w:t>
        </w:r>
        <w:r w:rsidRPr="008A13E6">
          <w:rPr>
            <w:rFonts w:cs="Arial"/>
          </w:rPr>
          <w:t xml:space="preserve"> key</w:t>
        </w:r>
        <w:r w:rsidRPr="00C852B2">
          <w:t xml:space="preserve"> and includes the MAC-COMM </w:t>
        </w:r>
        <w:r>
          <w:t xml:space="preserve">and Nonce-2 </w:t>
        </w:r>
        <w:r w:rsidRPr="00C852B2">
          <w:t>in the Direct Security Mode Command message.</w:t>
        </w:r>
      </w:ins>
    </w:p>
    <w:p w14:paraId="128F5C6F" w14:textId="77777777" w:rsidR="00253BAC" w:rsidRPr="00F4549B" w:rsidRDefault="00253BAC" w:rsidP="00253BAC">
      <w:pPr>
        <w:pStyle w:val="EditorsNote"/>
        <w:rPr>
          <w:ins w:id="1365" w:author="Zhou Wei" w:date="2020-10-19T16:04:00Z"/>
        </w:rPr>
      </w:pPr>
      <w:ins w:id="1366" w:author="Zhou Wei" w:date="2020-10-19T16:04:00Z">
        <w:r>
          <w:rPr>
            <w:noProof/>
          </w:rPr>
          <w:t>Editor’s note: The parameters included from the UE-to-network relay to the Remote UE are FFS.</w:t>
        </w:r>
      </w:ins>
    </w:p>
    <w:p w14:paraId="20D9D7E8" w14:textId="77777777" w:rsidR="00253BAC" w:rsidRPr="00C852B2" w:rsidRDefault="00253BAC" w:rsidP="00253BAC">
      <w:pPr>
        <w:rPr>
          <w:ins w:id="1367" w:author="Zhou Wei" w:date="2020-10-19T16:04:00Z"/>
          <w:rFonts w:cs="Arial"/>
        </w:rPr>
      </w:pPr>
      <w:ins w:id="1368" w:author="Zhou Wei" w:date="2020-10-19T16:04:00Z">
        <w:r>
          <w:rPr>
            <w:rFonts w:cs="Arial"/>
          </w:rPr>
          <w:t xml:space="preserve">Step </w:t>
        </w:r>
        <w:r w:rsidRPr="00264FFC">
          <w:rPr>
            <w:rFonts w:cs="Arial"/>
          </w:rPr>
          <w:t>1</w:t>
        </w:r>
        <w:r>
          <w:rPr>
            <w:rFonts w:cs="Arial"/>
          </w:rPr>
          <w:t>6)</w:t>
        </w:r>
        <w:r w:rsidRPr="00264FFC">
          <w:rPr>
            <w:rFonts w:cs="Arial"/>
          </w:rPr>
          <w:t xml:space="preserve"> The Remote UE derives </w:t>
        </w:r>
        <w:r w:rsidRPr="00264FFC">
          <w:rPr>
            <w:rFonts w:cs="Arial"/>
            <w:noProof/>
          </w:rPr>
          <w:t>K-</w:t>
        </w:r>
        <w:r>
          <w:rPr>
            <w:rFonts w:cs="Arial"/>
            <w:noProof/>
          </w:rPr>
          <w:t>COMM</w:t>
        </w:r>
        <w:r w:rsidRPr="00264FFC">
          <w:rPr>
            <w:rFonts w:cs="Arial"/>
          </w:rPr>
          <w:t xml:space="preserve"> key </w:t>
        </w:r>
        <w:r>
          <w:rPr>
            <w:rFonts w:cs="Arial"/>
          </w:rPr>
          <w:t xml:space="preserve">in the same way as the AF in step 13. </w:t>
        </w:r>
      </w:ins>
    </w:p>
    <w:p w14:paraId="603CA0FE" w14:textId="77777777" w:rsidR="00253BAC" w:rsidRPr="00264FFC" w:rsidRDefault="00253BAC" w:rsidP="00253BAC">
      <w:pPr>
        <w:pStyle w:val="EditorsNote"/>
        <w:rPr>
          <w:ins w:id="1369" w:author="Zhou Wei" w:date="2020-10-19T16:04:00Z"/>
        </w:rPr>
      </w:pPr>
      <w:ins w:id="1370" w:author="Zhou Wei" w:date="2020-10-19T16:04:00Z">
        <w:r>
          <w:rPr>
            <w:noProof/>
          </w:rPr>
          <w:t>Editor’s note: The generation of the K-COMM key is FFS.</w:t>
        </w:r>
      </w:ins>
    </w:p>
    <w:p w14:paraId="10F91594" w14:textId="77777777" w:rsidR="00253BAC" w:rsidRDefault="00253BAC" w:rsidP="00253BAC">
      <w:pPr>
        <w:rPr>
          <w:ins w:id="1371" w:author="Zhou Wei" w:date="2020-10-19T16:04:00Z"/>
          <w:rFonts w:cs="Arial"/>
        </w:rPr>
      </w:pPr>
      <w:ins w:id="1372" w:author="Zhou Wei" w:date="2020-10-19T16:04:00Z">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MAC-COMM using the generated </w:t>
        </w:r>
        <w:r w:rsidRPr="00C852B2">
          <w:rPr>
            <w:rFonts w:cs="Arial"/>
            <w:color w:val="000000"/>
            <w:lang w:eastAsia="sv-SE"/>
          </w:rPr>
          <w:t>K-COMM key</w:t>
        </w:r>
        <w:r>
          <w:rPr>
            <w:rFonts w:cs="Arial"/>
            <w:color w:val="000000"/>
            <w:lang w:eastAsia="sv-SE"/>
          </w:rPr>
          <w:t xml:space="preserve"> and the Nonce-2</w:t>
        </w:r>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ins>
    </w:p>
    <w:p w14:paraId="3F598807" w14:textId="234ECDB2" w:rsidR="00AA08EB" w:rsidRDefault="00AA08EB" w:rsidP="00AA08EB">
      <w:pPr>
        <w:pStyle w:val="2"/>
        <w:rPr>
          <w:ins w:id="1373" w:author="Zhou Wei" w:date="2020-10-19T16:07:00Z"/>
        </w:rPr>
      </w:pPr>
      <w:bookmarkStart w:id="1374" w:name="_Toc54024136"/>
      <w:ins w:id="1375" w:author="Zhou Wei" w:date="2020-10-19T16:07:00Z">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374"/>
      </w:ins>
    </w:p>
    <w:p w14:paraId="68C453C6" w14:textId="2D058727" w:rsidR="00AA08EB" w:rsidRDefault="00AA08EB" w:rsidP="00AA08EB">
      <w:pPr>
        <w:pStyle w:val="3"/>
        <w:rPr>
          <w:ins w:id="1376" w:author="Zhou Wei" w:date="2020-10-19T16:07:00Z"/>
        </w:rPr>
      </w:pPr>
      <w:bookmarkStart w:id="1377" w:name="_Toc54024137"/>
      <w:ins w:id="1378" w:author="Zhou Wei" w:date="2020-10-19T16:07:00Z">
        <w:r>
          <w:t>6.</w:t>
        </w:r>
        <w:r>
          <w:rPr>
            <w:rFonts w:hint="eastAsia"/>
            <w:lang w:eastAsia="zh-CN"/>
          </w:rPr>
          <w:t>7</w:t>
        </w:r>
        <w:r>
          <w:t>.1</w:t>
        </w:r>
        <w:r>
          <w:tab/>
        </w:r>
        <w:r w:rsidRPr="007B6DA1">
          <w:t>Solution overview</w:t>
        </w:r>
        <w:bookmarkEnd w:id="1377"/>
      </w:ins>
    </w:p>
    <w:p w14:paraId="4ECECDF6" w14:textId="51F62683" w:rsidR="00AA08EB" w:rsidRDefault="00AA08EB" w:rsidP="00AA08EB">
      <w:pPr>
        <w:rPr>
          <w:ins w:id="1379" w:author="Zhou Wei" w:date="2020-10-19T16:07:00Z"/>
        </w:rPr>
      </w:pPr>
      <w:ins w:id="1380" w:author="Zhou Wei" w:date="2020-10-19T16:07:00Z">
        <w:r>
          <w:t xml:space="preserve">This solution addresses </w:t>
        </w:r>
        <w:r w:rsidRPr="006C1476">
          <w:t xml:space="preserve">the </w:t>
        </w:r>
        <w:r w:rsidRPr="00800287">
          <w:t>Key Issue #</w:t>
        </w:r>
      </w:ins>
      <w:ins w:id="1381" w:author="Zhou Wei" w:date="2020-10-19T16:08:00Z">
        <w:r>
          <w:rPr>
            <w:rFonts w:hint="eastAsia"/>
            <w:lang w:eastAsia="zh-CN"/>
          </w:rPr>
          <w:t>12</w:t>
        </w:r>
      </w:ins>
      <w:ins w:id="1382" w:author="Zhou Wei" w:date="2020-10-19T16:07:00Z">
        <w:r w:rsidRPr="00800287">
          <w:t xml:space="preserve">: </w:t>
        </w:r>
        <w:r>
          <w:t xml:space="preserve">Security of one-to-one communication over PC5. </w:t>
        </w:r>
      </w:ins>
    </w:p>
    <w:p w14:paraId="6EC039F2" w14:textId="77777777" w:rsidR="00AA08EB" w:rsidRDefault="00AA08EB" w:rsidP="00AA08EB">
      <w:pPr>
        <w:rPr>
          <w:ins w:id="1383" w:author="Zhou Wei" w:date="2020-10-19T16:07:00Z"/>
          <w:rFonts w:eastAsia="MS Mincho"/>
        </w:rPr>
      </w:pPr>
      <w:ins w:id="1384" w:author="Zhou Wei" w:date="2020-10-19T16:07:00Z">
        <w:r>
          <w:rPr>
            <w:rFonts w:eastAsia="MS Mincho"/>
          </w:rPr>
          <w:t xml:space="preserve">The initiating UE initiates the one-to-one communication establishment procedures to the receiving UE and the security-related information (e.g. security protection methods, security algorithms, keys if applicable, etc) are confirmed or created during the one-to-one communication establishment procedures. </w:t>
        </w:r>
      </w:ins>
    </w:p>
    <w:p w14:paraId="5F7BE21D" w14:textId="77777777" w:rsidR="00AA08EB" w:rsidRDefault="00AA08EB" w:rsidP="00AA08EB">
      <w:pPr>
        <w:rPr>
          <w:ins w:id="1385" w:author="Zhou Wei" w:date="2020-10-19T16:07:00Z"/>
          <w:lang w:eastAsia="zh-CN"/>
        </w:rPr>
      </w:pPr>
      <w:ins w:id="1386" w:author="Zhou Wei" w:date="2020-10-19T16:07:00Z">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ProSe one-to-one communication may happen after discovery procedures, or after one-to-many ProSe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ins>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1387" w:author="Zhou Wei" w:date="2020-10-19T16:07:00Z"/>
        </w:rPr>
      </w:pPr>
      <w:bookmarkStart w:id="1388" w:name="_Toc54024138"/>
      <w:ins w:id="1389" w:author="Zhou Wei" w:date="2020-10-19T16:07:00Z">
        <w:r>
          <w:t>6.</w:t>
        </w:r>
      </w:ins>
      <w:ins w:id="1390" w:author="Zhou Wei" w:date="2020-10-19T16:08:00Z">
        <w:r>
          <w:rPr>
            <w:rFonts w:hint="eastAsia"/>
            <w:lang w:eastAsia="zh-CN"/>
          </w:rPr>
          <w:t>7</w:t>
        </w:r>
      </w:ins>
      <w:ins w:id="1391" w:author="Zhou Wei" w:date="2020-10-19T16:07:00Z">
        <w:r>
          <w:t>.2</w:t>
        </w:r>
        <w:r>
          <w:tab/>
        </w:r>
        <w:r w:rsidRPr="007B6DA1">
          <w:t>Solution details</w:t>
        </w:r>
        <w:bookmarkEnd w:id="1388"/>
        <w:r>
          <w:tab/>
        </w:r>
      </w:ins>
    </w:p>
    <w:p w14:paraId="0A074F00" w14:textId="2A07B4D5" w:rsidR="00AA08EB" w:rsidRPr="002F2737" w:rsidRDefault="0033590A" w:rsidP="00AA08EB">
      <w:pPr>
        <w:rPr>
          <w:ins w:id="1392" w:author="Zhou Wei" w:date="2020-10-19T16:07:00Z"/>
        </w:rPr>
      </w:pPr>
      <w:ins w:id="1393" w:author="Zhou Wei" w:date="2020-10-19T16:07:00Z">
        <w:r>
          <w:rPr>
            <w:noProof/>
          </w:rPr>
          <w:lastRenderedPageBreak/>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inset="0,0,0,0">
                    <w:txbxContent>
                      <w:p w14:paraId="0A37F677" w14:textId="77777777" w:rsidR="008B0A91" w:rsidRPr="0015504E" w:rsidRDefault="008B0A91"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inset="0,0,0,0">
                    <w:txbxContent>
                      <w:p w14:paraId="5C489315" w14:textId="77777777" w:rsidR="008B0A91" w:rsidRPr="0015504E" w:rsidRDefault="008B0A91"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inset="0,0,0,0">
                    <w:txbxContent>
                      <w:p w14:paraId="081C8652" w14:textId="77777777" w:rsidR="008B0A91" w:rsidRPr="0015504E" w:rsidRDefault="008B0A91"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Direct Communication Request ( Initia</w:t>
                        </w:r>
                        <w:r>
                          <w:rPr>
                            <w:rFonts w:ascii="Calibri" w:eastAsia="Calibri" w:hAnsi="Calibri"/>
                            <w:color w:val="000000"/>
                            <w:sz w:val="16"/>
                            <w:szCs w:val="12"/>
                          </w:rPr>
                          <w:t xml:space="preserve">ting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inset="0,0,0,0">
                    <w:txbxContent>
                      <w:p w14:paraId="0DAABCCC" w14:textId="77777777" w:rsidR="008B0A91" w:rsidRPr="0015504E" w:rsidRDefault="008B0A91"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Direct Auth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inset="0,0,0,0">
                    <w:txbxContent>
                      <w:p w14:paraId="709448F0" w14:textId="77777777" w:rsidR="008B0A91" w:rsidRPr="0015504E" w:rsidRDefault="008B0A91"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Direct Security Mode Command( Chosen_algs,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inset="0,0,0,0">
                    <w:txbxContent>
                      <w:p w14:paraId="56AE0ADE" w14:textId="77777777" w:rsidR="008B0A91" w:rsidRPr="0015504E" w:rsidRDefault="008B0A91"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inset="0,0,0,0">
                    <w:txbxContent>
                      <w:p w14:paraId="55706C2D" w14:textId="77777777" w:rsidR="008B0A91" w:rsidRPr="0015504E" w:rsidRDefault="008B0A91" w:rsidP="00AA08EB">
                        <w:pPr>
                          <w:snapToGrid w:val="0"/>
                          <w:jc w:val="center"/>
                          <w:rPr>
                            <w:sz w:val="16"/>
                          </w:rPr>
                        </w:pPr>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inset="0,0,0,0">
                    <w:txbxContent>
                      <w:p w14:paraId="0421B756" w14:textId="77777777" w:rsidR="008B0A91" w:rsidRPr="0015504E" w:rsidRDefault="008B0A91"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r w:rsidRPr="0015504E">
                          <w:rPr>
                            <w:rFonts w:ascii="Calibri" w:eastAsia="Calibri" w:hAnsi="Calibri"/>
                            <w:color w:val="000000"/>
                            <w:sz w:val="16"/>
                            <w:szCs w:val="12"/>
                          </w:rPr>
                          <w:t>( User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8B0A91" w:rsidRPr="0015504E" w:rsidRDefault="008B0A91" w:rsidP="00AA08EB">
                      <w:pPr>
                        <w:snapToGrid w:val="0"/>
                        <w:jc w:val="center"/>
                        <w:rPr>
                          <w:sz w:val="16"/>
                        </w:rPr>
                      </w:pPr>
                      <w:r w:rsidRPr="0015504E">
                        <w:rPr>
                          <w:rFonts w:ascii="Calibri" w:eastAsia="Calibri" w:hAnsi="Calibri"/>
                          <w:color w:val="191919"/>
                          <w:sz w:val="16"/>
                          <w:szCs w:val="12"/>
                        </w:rPr>
                        <w:t xml:space="preserve">0. </w:t>
                      </w:r>
                      <w:r>
                        <w:rPr>
                          <w:rFonts w:ascii="Calibri" w:eastAsia="Calibri" w:hAnsi="Calibri"/>
                          <w:color w:val="191919"/>
                          <w:sz w:val="16"/>
                          <w:szCs w:val="12"/>
                        </w:rPr>
                        <w:t>ProSe Parameter pre-configuration and previsioning</w:t>
                      </w:r>
                    </w:p>
                  </w:txbxContent>
                </v:textbox>
              </v:shape>
              <w10:wrap type="topAndBottom"/>
            </v:group>
          </w:pict>
        </w:r>
      </w:ins>
    </w:p>
    <w:p w14:paraId="556E5AF0" w14:textId="0854BCDB" w:rsidR="00AA08EB" w:rsidRDefault="00AA08EB" w:rsidP="00AA08EB">
      <w:pPr>
        <w:pStyle w:val="TF"/>
        <w:rPr>
          <w:ins w:id="1394" w:author="Zhou Wei" w:date="2020-10-19T16:07:00Z"/>
        </w:rPr>
      </w:pPr>
      <w:ins w:id="1395" w:author="Zhou Wei" w:date="2020-10-19T16:07:00Z">
        <w:r>
          <w:rPr>
            <w:lang w:val="en-US"/>
          </w:rPr>
          <w:t>Figure 6.</w:t>
        </w:r>
      </w:ins>
      <w:ins w:id="1396" w:author="Zhou Wei" w:date="2020-10-19T16:08:00Z">
        <w:r>
          <w:rPr>
            <w:rFonts w:hint="eastAsia"/>
            <w:lang w:val="en-US" w:eastAsia="zh-CN"/>
          </w:rPr>
          <w:t>7</w:t>
        </w:r>
      </w:ins>
      <w:ins w:id="1397" w:author="Zhou Wei" w:date="2020-10-19T16:07:00Z">
        <w:r>
          <w:rPr>
            <w:lang w:val="en-US"/>
          </w:rPr>
          <w:t xml:space="preserve">.2-1 Procedures for one-to-one communication security establishment </w:t>
        </w:r>
        <w:r>
          <w:t>over PC5</w:t>
        </w:r>
      </w:ins>
    </w:p>
    <w:p w14:paraId="05A37BEA" w14:textId="77777777" w:rsidR="00AA08EB" w:rsidRDefault="00AA08EB" w:rsidP="00AA08EB">
      <w:pPr>
        <w:ind w:left="284" w:hanging="284"/>
        <w:rPr>
          <w:ins w:id="1398" w:author="Zhou Wei" w:date="2020-10-19T16:07:00Z"/>
          <w:rFonts w:eastAsia="MS Mincho"/>
        </w:rPr>
      </w:pPr>
      <w:ins w:id="1399" w:author="Zhou Wei" w:date="2020-10-19T16:07:00Z">
        <w:r>
          <w:rPr>
            <w:rFonts w:eastAsia="MS Mincho"/>
          </w:rPr>
          <w:t>0. ProSe security-related parameter (for one-to-one secure communication over PC5) pre-configuration and previsioning, the signalling integrity protection shall be used and the signalling ciphering protection is a configuration option.</w:t>
        </w:r>
      </w:ins>
    </w:p>
    <w:p w14:paraId="6BD56180" w14:textId="77777777" w:rsidR="00AA08EB" w:rsidRDefault="00AA08EB" w:rsidP="00AA08EB">
      <w:pPr>
        <w:ind w:left="284" w:hanging="284"/>
        <w:rPr>
          <w:ins w:id="1400" w:author="Zhou Wei" w:date="2020-10-19T16:07:00Z"/>
          <w:rFonts w:eastAsia="MS Mincho"/>
        </w:rPr>
      </w:pPr>
      <w:ins w:id="1401" w:author="Zhou Wei" w:date="2020-10-19T16:07:00Z">
        <w:r>
          <w:rPr>
            <w:rFonts w:eastAsia="MS Mincho"/>
          </w:rPr>
          <w:t>1. Discovery procedures or after one-to-many ProSe communications for getting initial parameters (e.g. L2 IDs).</w:t>
        </w:r>
      </w:ins>
    </w:p>
    <w:p w14:paraId="740A4CC1" w14:textId="77777777" w:rsidR="00AA08EB" w:rsidRDefault="00AA08EB" w:rsidP="00AA08EB">
      <w:pPr>
        <w:ind w:left="284" w:hanging="284"/>
        <w:rPr>
          <w:ins w:id="1402" w:author="Zhou Wei" w:date="2020-10-19T16:07:00Z"/>
          <w:rFonts w:eastAsia="MS Mincho"/>
        </w:rPr>
      </w:pPr>
      <w:ins w:id="1403" w:author="Zhou Wei" w:date="2020-10-19T16:07:00Z">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ins>
    </w:p>
    <w:p w14:paraId="4A2F7F79" w14:textId="77777777" w:rsidR="00AA08EB" w:rsidRDefault="00AA08EB" w:rsidP="00AA08EB">
      <w:pPr>
        <w:ind w:left="284" w:hanging="284"/>
        <w:rPr>
          <w:ins w:id="1404" w:author="Zhou Wei" w:date="2020-10-19T16:07:00Z"/>
          <w:rFonts w:eastAsia="MS Mincho"/>
        </w:rPr>
      </w:pPr>
      <w:ins w:id="1405" w:author="Zhou Wei" w:date="2020-10-19T16:07:00Z">
        <w:r>
          <w:rPr>
            <w:rFonts w:eastAsia="MS Mincho"/>
          </w:rPr>
          <w:t>3. The receiving UE may initiate the Direct authentication and key establishment procedures with the initiating UE.</w:t>
        </w:r>
      </w:ins>
    </w:p>
    <w:p w14:paraId="1B3A2C70" w14:textId="77777777" w:rsidR="00AA08EB" w:rsidRDefault="00AA08EB" w:rsidP="00AA08EB">
      <w:pPr>
        <w:ind w:left="284" w:hanging="284"/>
        <w:rPr>
          <w:ins w:id="1406" w:author="Zhou Wei" w:date="2020-10-19T16:07:00Z"/>
          <w:rFonts w:eastAsia="MS Mincho"/>
        </w:rPr>
      </w:pPr>
      <w:ins w:id="1407" w:author="Zhou Wei" w:date="2020-10-19T16:07:00Z">
        <w:r>
          <w:rPr>
            <w:rFonts w:eastAsia="MS Mincho"/>
          </w:rPr>
          <w:t>4. The receiving UE uses the Chosen_algs to indicate the selected confidentiality and integrity protection algorithms of this link and contains the Chosen_algs in the Direct Security Mode Command message. The initiating UE’s security capabilities are sent back to the initiating UE to mitigate the bidding down attack. The receiving UE shall integrity protect the Direct Security Mode Command message before sending it to the initiating UE.</w:t>
        </w:r>
      </w:ins>
    </w:p>
    <w:p w14:paraId="21C7723F" w14:textId="77777777" w:rsidR="00AA08EB" w:rsidRDefault="00AA08EB" w:rsidP="00AA08EB">
      <w:pPr>
        <w:ind w:left="284" w:hanging="284"/>
        <w:rPr>
          <w:ins w:id="1408" w:author="Zhou Wei" w:date="2020-10-19T16:07:00Z"/>
          <w:rFonts w:eastAsia="MS Mincho"/>
        </w:rPr>
      </w:pPr>
      <w:ins w:id="1409" w:author="Zhou Wei" w:date="2020-10-19T16:07:00Z">
        <w:r>
          <w:rPr>
            <w:rFonts w:eastAsia="MS Mincho"/>
          </w:rPr>
          <w:t>5. The initiating UE sends its user plane security policies to the receiving UE by using Direct Security Mode Complete message.</w:t>
        </w:r>
      </w:ins>
    </w:p>
    <w:p w14:paraId="7B769F25" w14:textId="77777777" w:rsidR="00AA08EB" w:rsidRDefault="00AA08EB" w:rsidP="00AA08EB">
      <w:pPr>
        <w:ind w:left="284" w:hanging="284"/>
        <w:rPr>
          <w:ins w:id="1410" w:author="Zhou Wei" w:date="2020-10-19T16:07:00Z"/>
          <w:rFonts w:eastAsia="MS Mincho"/>
        </w:rPr>
      </w:pPr>
      <w:ins w:id="1411" w:author="Zhou Wei" w:date="2020-10-19T16:07:00Z">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ins>
    </w:p>
    <w:p w14:paraId="10C43A7E" w14:textId="77777777" w:rsidR="00AA08EB" w:rsidRPr="00800287" w:rsidRDefault="00AA08EB" w:rsidP="00AA08EB">
      <w:pPr>
        <w:ind w:left="284" w:firstLine="284"/>
        <w:rPr>
          <w:ins w:id="1412" w:author="Zhou Wei" w:date="2020-10-19T16:07:00Z"/>
        </w:rPr>
      </w:pPr>
      <w:ins w:id="1413" w:author="Zhou Wei" w:date="2020-10-19T16:07:00Z">
        <w:r w:rsidRPr="002938D6">
          <w:rPr>
            <w:rFonts w:eastAsia="MS Mincho"/>
            <w:color w:val="FF0000"/>
          </w:rPr>
          <w:t>Editor’s Note: It’s FFS how to protection the privacy of entities during one-to-one communication over PC5.</w:t>
        </w:r>
      </w:ins>
    </w:p>
    <w:p w14:paraId="5304A467" w14:textId="17FA0256" w:rsidR="00AA08EB" w:rsidRDefault="00AA08EB" w:rsidP="00AA08EB">
      <w:pPr>
        <w:pStyle w:val="3"/>
        <w:rPr>
          <w:ins w:id="1414" w:author="Zhou Wei" w:date="2020-10-19T16:07:00Z"/>
        </w:rPr>
      </w:pPr>
      <w:bookmarkStart w:id="1415" w:name="_Toc54024139"/>
      <w:ins w:id="1416" w:author="Zhou Wei" w:date="2020-10-19T16:07:00Z">
        <w:r>
          <w:t>6.</w:t>
        </w:r>
      </w:ins>
      <w:ins w:id="1417" w:author="Zhou Wei" w:date="2020-10-19T16:08:00Z">
        <w:r>
          <w:rPr>
            <w:rFonts w:hint="eastAsia"/>
            <w:lang w:eastAsia="zh-CN"/>
          </w:rPr>
          <w:t>7</w:t>
        </w:r>
      </w:ins>
      <w:ins w:id="1418" w:author="Zhou Wei" w:date="2020-10-19T16:07:00Z">
        <w:r>
          <w:t>.3</w:t>
        </w:r>
        <w:r>
          <w:tab/>
          <w:t>Solution evaluation</w:t>
        </w:r>
        <w:bookmarkEnd w:id="1415"/>
        <w:r>
          <w:t xml:space="preserve"> </w:t>
        </w:r>
      </w:ins>
    </w:p>
    <w:p w14:paraId="7423D8D5" w14:textId="77777777" w:rsidR="00AA08EB" w:rsidRPr="00563D1D" w:rsidRDefault="00AA08EB" w:rsidP="00AA08EB">
      <w:pPr>
        <w:rPr>
          <w:ins w:id="1419" w:author="Zhou Wei" w:date="2020-10-19T16:07:00Z"/>
          <w:rFonts w:cs="Arial"/>
          <w:noProof/>
          <w:sz w:val="44"/>
          <w:szCs w:val="24"/>
        </w:rPr>
      </w:pPr>
      <w:ins w:id="1420" w:author="Zhou Wei" w:date="2020-10-19T16:07:00Z">
        <w:r>
          <w:rPr>
            <w:lang w:eastAsia="zh-CN"/>
          </w:rPr>
          <w:t>TBC</w:t>
        </w:r>
      </w:ins>
    </w:p>
    <w:p w14:paraId="68E5E578" w14:textId="0F791878" w:rsidR="00E94789" w:rsidRPr="009F34A6" w:rsidRDefault="00E94789" w:rsidP="00E94789">
      <w:pPr>
        <w:pStyle w:val="2"/>
        <w:rPr>
          <w:ins w:id="1421" w:author="Zhou Wei" w:date="2020-10-19T16:13:00Z"/>
          <w:rPrChange w:id="1422" w:author="Zhou Wei" w:date="2020-10-19T18:19:00Z">
            <w:rPr>
              <w:ins w:id="1423" w:author="Zhou Wei" w:date="2020-10-19T16:13:00Z"/>
            </w:rPr>
          </w:rPrChange>
        </w:rPr>
      </w:pPr>
      <w:bookmarkStart w:id="1424" w:name="_Toc41060441"/>
      <w:bookmarkStart w:id="1425" w:name="_Toc54024140"/>
      <w:ins w:id="1426" w:author="Zhou Wei" w:date="2020-10-19T16:13:00Z">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424"/>
        <w:r w:rsidRPr="009F34A6">
          <w:rPr>
            <w:rFonts w:hint="eastAsia"/>
            <w:lang w:eastAsia="zh-CN"/>
          </w:rPr>
          <w:t>Confidential</w:t>
        </w:r>
        <w:r w:rsidRPr="009F34A6">
          <w:rPr>
            <w:lang w:val="en-US" w:eastAsia="zh-CN"/>
          </w:rPr>
          <w:t xml:space="preserve"> </w:t>
        </w:r>
        <w:r w:rsidRPr="009F34A6">
          <w:rPr>
            <w:lang w:val="en-US" w:eastAsia="zh-CN"/>
            <w:rPrChange w:id="1427" w:author="Zhou Wei" w:date="2020-10-19T18:19:00Z">
              <w:rPr>
                <w:lang w:val="en-US" w:eastAsia="zh-CN"/>
              </w:rPr>
            </w:rPrChange>
          </w:rPr>
          <w:t>protection against UE-to-UE relay using asymmetric cryptography</w:t>
        </w:r>
        <w:bookmarkEnd w:id="1425"/>
      </w:ins>
    </w:p>
    <w:p w14:paraId="56A10B01" w14:textId="797EFDC0" w:rsidR="00E94789" w:rsidRPr="0004639E" w:rsidRDefault="00E94789" w:rsidP="00E94789">
      <w:pPr>
        <w:pStyle w:val="3"/>
        <w:rPr>
          <w:ins w:id="1428" w:author="Zhou Wei" w:date="2020-10-19T16:13:00Z"/>
        </w:rPr>
      </w:pPr>
      <w:bookmarkStart w:id="1429" w:name="_Toc41060442"/>
      <w:bookmarkStart w:id="1430" w:name="_Toc54024141"/>
      <w:ins w:id="1431" w:author="Zhou Wei" w:date="2020-10-19T16:13:00Z">
        <w:r w:rsidRPr="009F34A6">
          <w:t>6.</w:t>
        </w:r>
        <w:r w:rsidRPr="009F34A6">
          <w:rPr>
            <w:rFonts w:hint="eastAsia"/>
            <w:lang w:eastAsia="zh-CN"/>
          </w:rPr>
          <w:t>8</w:t>
        </w:r>
        <w:r w:rsidRPr="009F34A6">
          <w:t>.1</w:t>
        </w:r>
        <w:r w:rsidRPr="009F34A6">
          <w:tab/>
          <w:t>Introduction</w:t>
        </w:r>
        <w:bookmarkEnd w:id="1429"/>
        <w:bookmarkEnd w:id="1430"/>
      </w:ins>
    </w:p>
    <w:p w14:paraId="7B2FFA1B" w14:textId="77777777" w:rsidR="00E94789" w:rsidRDefault="00E94789" w:rsidP="00E94789">
      <w:pPr>
        <w:rPr>
          <w:ins w:id="1432" w:author="Zhou Wei" w:date="2020-10-19T16:13:00Z"/>
          <w:lang w:val="en-US" w:eastAsia="zh-CN"/>
        </w:rPr>
      </w:pPr>
      <w:ins w:id="1433" w:author="Zhou Wei" w:date="2020-10-19T16:13:00Z">
        <w:r>
          <w:rPr>
            <w:lang w:eastAsia="zh-CN"/>
          </w:rPr>
          <w:t>This solution is targeting to address k</w:t>
        </w:r>
        <w:r w:rsidRPr="0004639E">
          <w:rPr>
            <w:lang w:val="en-US" w:eastAsia="zh-CN"/>
          </w:rPr>
          <w:t>ey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shall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w:t>
        </w:r>
        <w:r>
          <w:rPr>
            <w:lang w:val="en-US" w:eastAsia="zh-CN"/>
          </w:rPr>
          <w:lastRenderedPageBreak/>
          <w:t xml:space="preserve">protect the communication between </w:t>
        </w:r>
        <w:r w:rsidRPr="00F470A4">
          <w:rPr>
            <w:rFonts w:eastAsia="Times New Roman"/>
            <w:lang w:val="en-US" w:eastAsia="x-none"/>
          </w:rPr>
          <w:t xml:space="preserve">source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ins>
    </w:p>
    <w:p w14:paraId="7A9AC85A" w14:textId="77777777" w:rsidR="00E94789" w:rsidRPr="0004639E" w:rsidRDefault="00E94789" w:rsidP="00E94789">
      <w:pPr>
        <w:rPr>
          <w:ins w:id="1434" w:author="Zhou Wei" w:date="2020-10-19T16:13:00Z"/>
          <w:lang w:val="en-US" w:eastAsia="zh-CN"/>
        </w:rPr>
      </w:pPr>
      <w:ins w:id="1435" w:author="Zhou Wei" w:date="2020-10-19T16:13:00Z">
        <w:r>
          <w:rPr>
            <w:lang w:val="en-US" w:eastAsia="zh-CN"/>
          </w:rPr>
          <w:t xml:space="preserve">The authentication between source UE and target UE is not included in this solution. </w:t>
        </w:r>
      </w:ins>
    </w:p>
    <w:p w14:paraId="1F053024" w14:textId="12259A54" w:rsidR="00E94789" w:rsidRPr="00E94789" w:rsidRDefault="00E94789" w:rsidP="00E94789">
      <w:pPr>
        <w:pStyle w:val="3"/>
        <w:rPr>
          <w:ins w:id="1436" w:author="Zhou Wei" w:date="2020-10-19T16:13:00Z"/>
        </w:rPr>
      </w:pPr>
      <w:bookmarkStart w:id="1437" w:name="_Toc41060443"/>
      <w:bookmarkStart w:id="1438" w:name="_Toc54024142"/>
      <w:ins w:id="1439" w:author="Zhou Wei" w:date="2020-10-19T16:13:00Z">
        <w:r w:rsidRPr="00E94789">
          <w:t>6.</w:t>
        </w:r>
        <w:r w:rsidRPr="00E94789">
          <w:rPr>
            <w:rFonts w:hint="eastAsia"/>
            <w:lang w:eastAsia="zh-CN"/>
          </w:rPr>
          <w:t>8</w:t>
        </w:r>
        <w:r w:rsidRPr="00E94789">
          <w:t>.2</w:t>
        </w:r>
        <w:r w:rsidRPr="00E94789">
          <w:tab/>
          <w:t>Solution details</w:t>
        </w:r>
        <w:bookmarkEnd w:id="1437"/>
        <w:bookmarkEnd w:id="1438"/>
      </w:ins>
    </w:p>
    <w:p w14:paraId="251489E8" w14:textId="1DD1E10A" w:rsidR="00E94789" w:rsidRPr="0004639E" w:rsidRDefault="00E94789" w:rsidP="00E94789">
      <w:pPr>
        <w:pStyle w:val="4"/>
        <w:rPr>
          <w:ins w:id="1440" w:author="Zhou Wei" w:date="2020-10-19T16:13:00Z"/>
        </w:rPr>
      </w:pPr>
      <w:bookmarkStart w:id="1441" w:name="_Toc41060359"/>
      <w:bookmarkStart w:id="1442" w:name="_Toc54024143"/>
      <w:ins w:id="1443" w:author="Zhou Wei" w:date="2020-10-19T16:13:00Z">
        <w:r w:rsidRPr="00E94789">
          <w:t>6.</w:t>
        </w:r>
        <w:r w:rsidRPr="00E94789">
          <w:rPr>
            <w:rFonts w:hint="eastAsia"/>
            <w:lang w:eastAsia="zh-CN"/>
          </w:rPr>
          <w:t>8</w:t>
        </w:r>
        <w:r w:rsidRPr="00E94789">
          <w:t>.2.1</w:t>
        </w:r>
        <w:r w:rsidRPr="00E94789">
          <w:tab/>
          <w:t>Procedure</w:t>
        </w:r>
        <w:bookmarkEnd w:id="1441"/>
        <w:bookmarkEnd w:id="1442"/>
      </w:ins>
    </w:p>
    <w:p w14:paraId="04AA0C67" w14:textId="77777777" w:rsidR="00E94789" w:rsidRDefault="00E94789" w:rsidP="00E94789">
      <w:pPr>
        <w:rPr>
          <w:ins w:id="1444" w:author="Zhou Wei" w:date="2020-10-19T16:13:00Z"/>
          <w:lang w:val="en-US" w:eastAsia="zh-CN"/>
        </w:rPr>
      </w:pPr>
    </w:p>
    <w:p w14:paraId="0AAA7A07" w14:textId="77777777" w:rsidR="00E94789" w:rsidRPr="0004639E" w:rsidRDefault="00E94789" w:rsidP="00E94789">
      <w:pPr>
        <w:jc w:val="center"/>
        <w:rPr>
          <w:ins w:id="1445" w:author="Zhou Wei" w:date="2020-10-19T16:13:00Z"/>
          <w:lang w:val="en-US" w:eastAsia="zh-CN"/>
        </w:rPr>
      </w:pPr>
      <w:ins w:id="1446" w:author="Zhou Wei" w:date="2020-10-19T16:13:00Z">
        <w:r w:rsidRPr="00A83887">
          <w:rPr>
            <w:noProof/>
          </w:rPr>
          <w:t xml:space="preserve"> </w:t>
        </w:r>
        <w:r w:rsidR="009F34A6">
          <w:rPr>
            <w:noProof/>
            <w:lang w:val="en-US" w:eastAsia="zh-CN"/>
          </w:rPr>
          <w:pict w14:anchorId="251D1CC8">
            <v:shape id="Picture 2" o:spid="_x0000_i1039" type="#_x0000_t75" alt="Table&#10;&#10;Description automatically generated" style="width:426.8pt;height:207.35pt;visibility:visible">
              <v:imagedata r:id="rId37" o:title="Table&#10;&#10;Description automatically generated"/>
            </v:shape>
          </w:pict>
        </w:r>
      </w:ins>
    </w:p>
    <w:p w14:paraId="49181145" w14:textId="4B276080" w:rsidR="00E94789" w:rsidRDefault="00E94789" w:rsidP="00E94789">
      <w:pPr>
        <w:rPr>
          <w:ins w:id="1447" w:author="Zhou Wei" w:date="2020-10-19T16:13:00Z"/>
          <w:lang w:val="en-US" w:eastAsia="zh-CN"/>
        </w:rPr>
      </w:pPr>
      <w:ins w:id="1448" w:author="Zhou Wei" w:date="2020-10-19T16:13:00Z">
        <w:r w:rsidRPr="0004639E">
          <w:rPr>
            <w:lang w:val="en-US" w:eastAsia="zh-CN"/>
          </w:rPr>
          <w:t>Figure</w:t>
        </w:r>
        <w:r>
          <w:rPr>
            <w:lang w:val="en-US" w:eastAsia="zh-CN"/>
          </w:rPr>
          <w:t xml:space="preserve"> </w:t>
        </w:r>
        <w:r w:rsidRPr="00E94789">
          <w:rPr>
            <w:lang w:val="en-US" w:eastAsia="zh-CN"/>
          </w:rPr>
          <w:t>6.</w:t>
        </w:r>
        <w:r w:rsidRPr="00E94789">
          <w:rPr>
            <w:rFonts w:hint="eastAsia"/>
            <w:lang w:val="en-US" w:eastAsia="zh-CN"/>
          </w:rPr>
          <w:t>8</w:t>
        </w:r>
        <w:r w:rsidRPr="00E94789">
          <w:rPr>
            <w:lang w:val="en-US" w:eastAsia="zh-CN"/>
          </w:rPr>
          <w:t>.2.</w:t>
        </w:r>
        <w:r>
          <w:rPr>
            <w:lang w:val="en-US" w:eastAsia="zh-CN"/>
          </w:rPr>
          <w:t>1-</w:t>
        </w:r>
        <w:r w:rsidRPr="0004639E">
          <w:rPr>
            <w:lang w:val="en-US" w:eastAsia="zh-CN"/>
          </w:rPr>
          <w:t xml:space="preserve">1. </w:t>
        </w:r>
        <w:r>
          <w:rPr>
            <w:lang w:val="en-US" w:eastAsia="zh-CN"/>
          </w:rPr>
          <w:t>Security protection via UE-to-UE Relay using asymmetric cryptography</w:t>
        </w:r>
        <w:r w:rsidRPr="00A90438">
          <w:rPr>
            <w:lang w:val="en-US" w:eastAsia="zh-CN"/>
          </w:rPr>
          <w:t>The</w:t>
        </w:r>
        <w:r>
          <w:rPr>
            <w:rFonts w:hint="eastAsia"/>
            <w:lang w:val="en-US" w:eastAsia="zh-CN"/>
          </w:rPr>
          <w:t xml:space="preserve"> </w:t>
        </w:r>
        <w:r>
          <w:rPr>
            <w:lang w:val="en-US" w:eastAsia="zh-CN"/>
          </w:rPr>
          <w:t xml:space="preserve">connection establishment procedure is based on TR 23.752, Clause 6.9. However, the seucirty procedure below is not limited to one connection establishment procedure defined in SA2. </w:t>
        </w:r>
      </w:ins>
    </w:p>
    <w:p w14:paraId="3B5B5CC8" w14:textId="77777777" w:rsidR="00E94789" w:rsidRPr="00A90438" w:rsidRDefault="00E94789" w:rsidP="00E94789">
      <w:pPr>
        <w:rPr>
          <w:ins w:id="1449" w:author="Zhou Wei" w:date="2020-10-19T16:13:00Z"/>
          <w:lang w:val="en-US" w:eastAsia="zh-CN"/>
        </w:rPr>
      </w:pPr>
      <w:ins w:id="1450" w:author="Zhou Wei" w:date="2020-10-19T16:13:00Z">
        <w:r>
          <w:rPr>
            <w:lang w:val="en-US" w:eastAsia="zh-CN"/>
          </w:rPr>
          <w:t>The security</w:t>
        </w:r>
        <w:r w:rsidRPr="00A90438">
          <w:rPr>
            <w:lang w:val="en-US" w:eastAsia="zh-CN"/>
          </w:rPr>
          <w:t xml:space="preserve"> procedure details are as following: </w:t>
        </w:r>
      </w:ins>
    </w:p>
    <w:p w14:paraId="3B0340E5" w14:textId="77777777" w:rsidR="00E94789" w:rsidRPr="0004639E" w:rsidRDefault="00E94789" w:rsidP="00E94789">
      <w:pPr>
        <w:rPr>
          <w:ins w:id="1451" w:author="Zhou Wei" w:date="2020-10-19T16:13:00Z"/>
          <w:lang w:val="en-US" w:eastAsia="zh-CN"/>
        </w:rPr>
      </w:pPr>
      <w:ins w:id="1452" w:author="Zhou Wei" w:date="2020-10-19T16:13:00Z">
        <w:r w:rsidRPr="00A90438">
          <w:rPr>
            <w:lang w:val="en-US" w:eastAsia="zh-CN"/>
          </w:rPr>
          <w:t>0. UE-to-UE Relay registers with the network and specifies its UE-to-UE Relay capabilities. UE-to-UE Relay is provisioned from the network with relay policy parameters and with a unique Relay identifier (RID).</w:t>
        </w:r>
        <w:r w:rsidRPr="008B0A91">
          <w:rPr>
            <w:rFonts w:ascii="Helvetica" w:eastAsia="Times New Roman" w:hAnsi="Helvetica"/>
            <w:color w:val="000000"/>
            <w:sz w:val="18"/>
            <w:szCs w:val="18"/>
            <w:lang w:val="en-US" w:eastAsia="zh-CN"/>
            <w:rPrChange w:id="1453" w:author="Zhou Wei" w:date="2020-10-19T17:06:00Z">
              <w:rPr>
                <w:rFonts w:ascii="Helvetica" w:eastAsia="Times New Roman" w:hAnsi="Helvetica"/>
                <w:color w:val="000000"/>
                <w:sz w:val="18"/>
                <w:szCs w:val="18"/>
                <w:lang w:val="zh-CN" w:eastAsia="zh-CN"/>
              </w:rPr>
            </w:rPrChange>
          </w:rPr>
          <w:t xml:space="preserve"> </w:t>
        </w:r>
        <w:r>
          <w:rPr>
            <w:rFonts w:ascii="Helvetica" w:eastAsia="Times New Roman" w:hAnsi="Helvetica"/>
            <w:color w:val="000000"/>
            <w:sz w:val="18"/>
            <w:szCs w:val="18"/>
            <w:lang w:val="en-US" w:eastAsia="zh-CN"/>
          </w:rPr>
          <w:t>The assumption in this solution is s</w:t>
        </w:r>
        <w:r w:rsidRPr="008B0A91">
          <w:rPr>
            <w:lang w:val="en-US" w:eastAsia="zh-CN"/>
            <w:rPrChange w:id="1454" w:author="Zhou Wei" w:date="2020-10-19T17:06:00Z">
              <w:rPr>
                <w:lang w:val="zh-CN" w:eastAsia="zh-CN"/>
              </w:rPr>
            </w:rPrChange>
          </w:rPr>
          <w:t>ource UE and target UE are presumed already authenticated</w:t>
        </w:r>
        <w:r>
          <w:rPr>
            <w:lang w:val="en-US" w:eastAsia="zh-CN"/>
          </w:rPr>
          <w:t xml:space="preserve">. </w:t>
        </w:r>
      </w:ins>
    </w:p>
    <w:p w14:paraId="06DD5BAD" w14:textId="77777777" w:rsidR="00E94789" w:rsidRDefault="00E94789" w:rsidP="00E94789">
      <w:pPr>
        <w:rPr>
          <w:ins w:id="1455" w:author="Zhou Wei" w:date="2020-10-19T16:13:00Z"/>
          <w:lang w:val="en-US" w:eastAsia="zh-CN"/>
        </w:rPr>
      </w:pPr>
      <w:ins w:id="1456" w:author="Zhou Wei" w:date="2020-10-19T16:13:00Z">
        <w:r w:rsidRPr="00A90438">
          <w:rPr>
            <w:lang w:val="en-US" w:eastAsia="zh-CN"/>
          </w:rPr>
          <w:t>1. The target UE determine</w:t>
        </w:r>
        <w:r>
          <w:rPr>
            <w:rFonts w:hint="eastAsia"/>
            <w:lang w:val="en-US" w:eastAsia="zh-CN"/>
          </w:rPr>
          <w:t>s</w:t>
        </w:r>
        <w:r w:rsidRPr="00A90438">
          <w:rPr>
            <w:lang w:val="en-US" w:eastAsia="zh-CN"/>
          </w:rPr>
          <w:t xml:space="preserve"> the destination Layer-2 ID for signalling reception for PC5 unicast link establishment as specified in TS 23.287 clause 5.6.1.4. The destination Layer-2 ID is configured with the target UEs as specified in TS 23.287 clause 5.1.2.1. </w:t>
        </w:r>
      </w:ins>
    </w:p>
    <w:p w14:paraId="75129E16" w14:textId="77777777" w:rsidR="00E94789" w:rsidRPr="00A90438" w:rsidRDefault="00E94789" w:rsidP="00E94789">
      <w:pPr>
        <w:rPr>
          <w:ins w:id="1457" w:author="Zhou Wei" w:date="2020-10-19T16:13:00Z"/>
          <w:lang w:val="en-US" w:eastAsia="zh-CN"/>
        </w:rPr>
      </w:pPr>
      <w:ins w:id="1458" w:author="Zhou Wei" w:date="2020-10-19T16:13:00Z">
        <w:r w:rsidRPr="00A90438">
          <w:rPr>
            <w:lang w:val="en-US" w:eastAsia="zh-CN"/>
          </w:rPr>
          <w:t xml:space="preserve">2. On the source UE, the application layer provides information to the ProSe layer for PC5 unicast communication (e.g. broadcast Layer-2 ID, ProSe Application ID, UE's Application Layer ID, target UE's Application Layer ID, relay applicable indication), as specified in TS 23.287 clause 6.3.3.1. ProSe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shall also include 2 IEs, which are list of source UE’s supported algorithms and the source UE’s public key.  </w:t>
        </w:r>
      </w:ins>
    </w:p>
    <w:p w14:paraId="6647B291" w14:textId="77777777" w:rsidR="00E94789" w:rsidRPr="00A90438" w:rsidRDefault="00E94789" w:rsidP="00E94789">
      <w:pPr>
        <w:rPr>
          <w:ins w:id="1459" w:author="Zhou Wei" w:date="2020-10-19T16:13:00Z"/>
          <w:lang w:val="en-US" w:eastAsia="zh-CN"/>
        </w:rPr>
      </w:pPr>
      <w:ins w:id="1460" w:author="Zhou Wei" w:date="2020-10-19T16:13:00Z">
        <w:r w:rsidRPr="00A90438">
          <w:rPr>
            <w:lang w:val="en-US" w:eastAsia="zh-CN"/>
          </w:rPr>
          <w:t>3. The UE-to-UE Relay receives the broadcast Direct Communication Request message and verifies if it's configured to relay this application, i.e. it compares the announce ProSe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ins>
    </w:p>
    <w:p w14:paraId="679A5930" w14:textId="77777777" w:rsidR="00E94789" w:rsidRPr="00A90438" w:rsidRDefault="00E94789" w:rsidP="00E94789">
      <w:pPr>
        <w:rPr>
          <w:ins w:id="1461" w:author="Zhou Wei" w:date="2020-10-19T16:13:00Z"/>
          <w:lang w:val="en-US" w:eastAsia="zh-CN"/>
        </w:rPr>
      </w:pPr>
      <w:ins w:id="1462" w:author="Zhou Wei" w:date="2020-10-19T16:13:00Z">
        <w:r w:rsidRPr="00A90438">
          <w:rPr>
            <w:lang w:val="en-US" w:eastAsia="zh-CN"/>
          </w:rPr>
          <w:t xml:space="preserve">4.Target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ins>
    </w:p>
    <w:p w14:paraId="275C7196" w14:textId="77777777" w:rsidR="00E94789" w:rsidRPr="00A90438" w:rsidRDefault="00E94789" w:rsidP="00E94789">
      <w:pPr>
        <w:rPr>
          <w:ins w:id="1463" w:author="Zhou Wei" w:date="2020-10-19T16:13:00Z"/>
          <w:lang w:val="en-US" w:eastAsia="zh-CN"/>
        </w:rPr>
      </w:pPr>
      <w:ins w:id="1464" w:author="Zhou Wei" w:date="2020-10-19T16:13:00Z">
        <w:r w:rsidRPr="00A90438">
          <w:rPr>
            <w:lang w:val="en-US" w:eastAsia="zh-CN"/>
          </w:rPr>
          <w:t xml:space="preserve">5. UE-to-UE Relay forwarded the Direct Communication Accept message to source UE. </w:t>
        </w:r>
      </w:ins>
    </w:p>
    <w:p w14:paraId="207E5798" w14:textId="77777777" w:rsidR="00E94789" w:rsidRDefault="00E94789" w:rsidP="00E94789">
      <w:pPr>
        <w:rPr>
          <w:ins w:id="1465" w:author="Zhou Wei" w:date="2020-10-19T16:13:00Z"/>
          <w:lang w:val="en-US" w:eastAsia="zh-CN"/>
        </w:rPr>
      </w:pPr>
      <w:ins w:id="1466" w:author="Zhou Wei" w:date="2020-10-19T16:13:00Z">
        <w:r w:rsidRPr="00A90438">
          <w:rPr>
            <w:lang w:val="en-US" w:eastAsia="zh-CN"/>
          </w:rPr>
          <w:lastRenderedPageBreak/>
          <w:t>6. An "extended" unicast link is established between source UE and target UE, via the UE-to-UE Relay. The extended link is secured end to end using source UE’s and target UE’s public key, while the routing information will be left in the clear.</w:t>
        </w:r>
      </w:ins>
    </w:p>
    <w:p w14:paraId="29F31C5D" w14:textId="77777777" w:rsidR="00E94789" w:rsidRPr="008B0A91" w:rsidRDefault="00E94789" w:rsidP="00E94789">
      <w:pPr>
        <w:ind w:firstLine="284"/>
        <w:rPr>
          <w:ins w:id="1467" w:author="Zhou Wei" w:date="2020-10-19T16:13:00Z"/>
          <w:color w:val="FF0000"/>
          <w:lang w:val="en-US" w:eastAsia="zh-CN"/>
          <w:rPrChange w:id="1468" w:author="Zhou Wei" w:date="2020-10-19T17:06:00Z">
            <w:rPr>
              <w:ins w:id="1469" w:author="Zhou Wei" w:date="2020-10-19T16:13:00Z"/>
              <w:color w:val="FF0000"/>
              <w:lang w:val="zh-CN" w:eastAsia="zh-CN"/>
            </w:rPr>
          </w:rPrChange>
        </w:rPr>
      </w:pPr>
      <w:ins w:id="1470" w:author="Zhou Wei" w:date="2020-10-19T16:13:00Z">
        <w:r w:rsidRPr="008B0A91">
          <w:rPr>
            <w:color w:val="FF0000"/>
            <w:lang w:val="en-US" w:eastAsia="zh-CN"/>
            <w:rPrChange w:id="1471" w:author="Zhou Wei" w:date="2020-10-19T17:06:00Z">
              <w:rPr>
                <w:color w:val="FF0000"/>
                <w:lang w:val="zh-CN" w:eastAsia="zh-CN"/>
              </w:rPr>
            </w:rPrChange>
          </w:rPr>
          <w:t>Editor’s Note: it is FFS how to bind the public key with a specific UE and how to revoke public keys.</w:t>
        </w:r>
      </w:ins>
    </w:p>
    <w:p w14:paraId="6E93F3D3" w14:textId="77777777" w:rsidR="00E94789" w:rsidRPr="008B0A91" w:rsidRDefault="00E94789" w:rsidP="00E94789">
      <w:pPr>
        <w:ind w:firstLine="284"/>
        <w:rPr>
          <w:ins w:id="1472" w:author="Zhou Wei" w:date="2020-10-19T16:13:00Z"/>
          <w:color w:val="FF0000"/>
          <w:lang w:val="en-US" w:eastAsia="zh-CN"/>
          <w:rPrChange w:id="1473" w:author="Zhou Wei" w:date="2020-10-19T17:06:00Z">
            <w:rPr>
              <w:ins w:id="1474" w:author="Zhou Wei" w:date="2020-10-19T16:13:00Z"/>
              <w:color w:val="FF0000"/>
              <w:lang w:val="zh-CN" w:eastAsia="zh-CN"/>
            </w:rPr>
          </w:rPrChange>
        </w:rPr>
      </w:pPr>
      <w:ins w:id="1475" w:author="Zhou Wei" w:date="2020-10-19T16:13:00Z">
        <w:r w:rsidRPr="008B0A91">
          <w:rPr>
            <w:color w:val="FF0000"/>
            <w:lang w:val="en-US" w:eastAsia="zh-CN"/>
            <w:rPrChange w:id="1476" w:author="Zhou Wei" w:date="2020-10-19T17:06:00Z">
              <w:rPr>
                <w:color w:val="FF0000"/>
                <w:lang w:val="zh-CN" w:eastAsia="zh-CN"/>
              </w:rPr>
            </w:rPrChange>
          </w:rPr>
          <w:t>Editor’s Note: it is FFS whether and (if yes, then)how to protect the privacy of the routing information.</w:t>
        </w:r>
      </w:ins>
    </w:p>
    <w:p w14:paraId="3CFDCFE7" w14:textId="77777777" w:rsidR="00E94789" w:rsidRPr="008B0A91" w:rsidRDefault="00E94789" w:rsidP="00E94789">
      <w:pPr>
        <w:ind w:firstLine="284"/>
        <w:rPr>
          <w:ins w:id="1477" w:author="Zhou Wei" w:date="2020-10-19T16:13:00Z"/>
          <w:color w:val="FF0000"/>
          <w:lang w:val="en-US" w:eastAsia="zh-CN"/>
          <w:rPrChange w:id="1478" w:author="Zhou Wei" w:date="2020-10-19T17:06:00Z">
            <w:rPr>
              <w:ins w:id="1479" w:author="Zhou Wei" w:date="2020-10-19T16:13:00Z"/>
              <w:color w:val="FF0000"/>
              <w:lang w:val="zh-CN" w:eastAsia="zh-CN"/>
            </w:rPr>
          </w:rPrChange>
        </w:rPr>
      </w:pPr>
      <w:ins w:id="1480" w:author="Zhou Wei" w:date="2020-10-19T16:13:00Z">
        <w:r w:rsidRPr="008B0A91">
          <w:rPr>
            <w:color w:val="FF0000"/>
            <w:lang w:val="en-US" w:eastAsia="zh-CN"/>
            <w:rPrChange w:id="1481" w:author="Zhou Wei" w:date="2020-10-19T17:06:00Z">
              <w:rPr>
                <w:color w:val="FF0000"/>
                <w:lang w:val="zh-CN" w:eastAsia="zh-CN"/>
              </w:rPr>
            </w:rPrChange>
          </w:rPr>
          <w:t>Editor’s Note: it is FFS on how to make sure the DCA message can be trusted.</w:t>
        </w:r>
      </w:ins>
    </w:p>
    <w:p w14:paraId="701D9A1F" w14:textId="77777777" w:rsidR="00E94789" w:rsidRPr="008B0A91" w:rsidRDefault="00E94789" w:rsidP="00E94789">
      <w:pPr>
        <w:ind w:firstLine="284"/>
        <w:rPr>
          <w:ins w:id="1482" w:author="Zhou Wei" w:date="2020-10-19T16:13:00Z"/>
          <w:color w:val="FF0000"/>
          <w:lang w:val="en-US" w:eastAsia="zh-CN"/>
          <w:rPrChange w:id="1483" w:author="Zhou Wei" w:date="2020-10-19T17:06:00Z">
            <w:rPr>
              <w:ins w:id="1484" w:author="Zhou Wei" w:date="2020-10-19T16:13:00Z"/>
              <w:color w:val="FF0000"/>
              <w:lang w:val="zh-CN" w:eastAsia="zh-CN"/>
            </w:rPr>
          </w:rPrChange>
        </w:rPr>
      </w:pPr>
      <w:ins w:id="1485" w:author="Zhou Wei" w:date="2020-10-19T16:13:00Z">
        <w:r w:rsidRPr="008B0A91">
          <w:rPr>
            <w:color w:val="FF0000"/>
            <w:lang w:val="en-US" w:eastAsia="zh-CN"/>
            <w:rPrChange w:id="1486" w:author="Zhou Wei" w:date="2020-10-19T17:06:00Z">
              <w:rPr>
                <w:color w:val="FF0000"/>
                <w:lang w:val="zh-CN" w:eastAsia="zh-CN"/>
              </w:rPr>
            </w:rPrChange>
          </w:rPr>
          <w:t>Editor’s Note: public/private keys provisioning into the peer UEs is FFS</w:t>
        </w:r>
      </w:ins>
    </w:p>
    <w:p w14:paraId="3AAE82DC" w14:textId="77777777" w:rsidR="00E94789" w:rsidRPr="008B0A91" w:rsidRDefault="00E94789" w:rsidP="00E94789">
      <w:pPr>
        <w:ind w:firstLine="284"/>
        <w:rPr>
          <w:ins w:id="1487" w:author="Zhou Wei" w:date="2020-10-19T16:13:00Z"/>
          <w:rFonts w:ascii="Helvetica" w:eastAsia="等线" w:hAnsi="Helvetica"/>
          <w:color w:val="000000"/>
          <w:sz w:val="18"/>
          <w:szCs w:val="18"/>
          <w:lang w:val="en-US" w:eastAsia="zh-CN"/>
          <w:rPrChange w:id="1488" w:author="Zhou Wei" w:date="2020-10-19T17:06:00Z">
            <w:rPr>
              <w:ins w:id="1489" w:author="Zhou Wei" w:date="2020-10-19T16:13:00Z"/>
              <w:rFonts w:ascii="Helvetica" w:eastAsia="等线" w:hAnsi="Helvetica"/>
              <w:color w:val="000000"/>
              <w:sz w:val="18"/>
              <w:szCs w:val="18"/>
              <w:lang w:val="zh-CN" w:eastAsia="zh-CN"/>
            </w:rPr>
          </w:rPrChange>
        </w:rPr>
      </w:pPr>
      <w:ins w:id="1490" w:author="Zhou Wei" w:date="2020-10-19T16:13:00Z">
        <w:r w:rsidRPr="008B0A91">
          <w:rPr>
            <w:color w:val="FF0000"/>
            <w:lang w:val="en-US" w:eastAsia="zh-CN"/>
            <w:rPrChange w:id="1491" w:author="Zhou Wei" w:date="2020-10-19T17:06:00Z">
              <w:rPr>
                <w:color w:val="FF0000"/>
                <w:lang w:val="zh-CN" w:eastAsia="zh-CN"/>
              </w:rPr>
            </w:rPrChange>
          </w:rPr>
          <w:t xml:space="preserve">Editor’s Note: </w:t>
        </w:r>
        <w:r>
          <w:rPr>
            <w:color w:val="FF0000"/>
            <w:lang w:val="en-US" w:eastAsia="zh-CN"/>
          </w:rPr>
          <w:t xml:space="preserve">The solution is under the assumption that </w:t>
        </w:r>
        <w:r w:rsidRPr="008B0A91">
          <w:rPr>
            <w:color w:val="FF0000"/>
            <w:lang w:val="en-US" w:eastAsia="zh-CN"/>
            <w:rPrChange w:id="1492" w:author="Zhou Wei" w:date="2020-10-19T17:06:00Z">
              <w:rPr>
                <w:color w:val="FF0000"/>
                <w:lang w:val="zh-CN" w:eastAsia="zh-CN"/>
              </w:rPr>
            </w:rPrChange>
          </w:rPr>
          <w:t>only a single (ProSe) application is supported.</w:t>
        </w:r>
        <w:r w:rsidRPr="008B0A91">
          <w:rPr>
            <w:rFonts w:ascii="Helvetica" w:eastAsia="Times New Roman" w:hAnsi="Helvetica"/>
            <w:color w:val="000000"/>
            <w:sz w:val="18"/>
            <w:szCs w:val="18"/>
            <w:lang w:val="en-US" w:eastAsia="zh-CN"/>
            <w:rPrChange w:id="1493" w:author="Zhou Wei" w:date="2020-10-19T17:06:00Z">
              <w:rPr>
                <w:rFonts w:ascii="Helvetica" w:eastAsia="Times New Roman" w:hAnsi="Helvetica"/>
                <w:color w:val="000000"/>
                <w:sz w:val="18"/>
                <w:szCs w:val="18"/>
                <w:lang w:val="zh-CN" w:eastAsia="zh-CN"/>
              </w:rPr>
            </w:rPrChange>
          </w:rPr>
          <w:t xml:space="preserve"> </w:t>
        </w:r>
      </w:ins>
    </w:p>
    <w:p w14:paraId="53DF0577" w14:textId="6CAE2CA5" w:rsidR="00E94789" w:rsidRPr="0004639E" w:rsidRDefault="00E94789" w:rsidP="00E94789">
      <w:pPr>
        <w:pStyle w:val="3"/>
        <w:rPr>
          <w:ins w:id="1494" w:author="Zhou Wei" w:date="2020-10-19T16:13:00Z"/>
        </w:rPr>
      </w:pPr>
      <w:bookmarkStart w:id="1495" w:name="_Toc54024144"/>
      <w:ins w:id="1496" w:author="Zhou Wei" w:date="2020-10-19T16:13:00Z">
        <w:r w:rsidRPr="00E94789">
          <w:t>6.</w:t>
        </w:r>
        <w:r w:rsidRPr="00E94789">
          <w:rPr>
            <w:rFonts w:hint="eastAsia"/>
            <w:lang w:eastAsia="zh-CN"/>
          </w:rPr>
          <w:t>8</w:t>
        </w:r>
        <w:r w:rsidRPr="00E94789">
          <w:t>.3</w:t>
        </w:r>
        <w:r w:rsidRPr="0004639E">
          <w:tab/>
          <w:t>Solution Evaluation</w:t>
        </w:r>
        <w:bookmarkEnd w:id="1495"/>
      </w:ins>
    </w:p>
    <w:p w14:paraId="2DE19460" w14:textId="77777777" w:rsidR="00E94789" w:rsidRPr="0004639E" w:rsidRDefault="00E94789" w:rsidP="00E94789">
      <w:pPr>
        <w:rPr>
          <w:ins w:id="1497" w:author="Zhou Wei" w:date="2020-10-19T16:13:00Z"/>
        </w:rPr>
      </w:pPr>
      <w:ins w:id="1498" w:author="Zhou Wei" w:date="2020-10-19T16:13:00Z">
        <w:r w:rsidRPr="0004639E">
          <w:t>TBD.</w:t>
        </w:r>
      </w:ins>
    </w:p>
    <w:p w14:paraId="1B206377" w14:textId="269CAEC8" w:rsidR="008412F1" w:rsidRDefault="008412F1" w:rsidP="008412F1">
      <w:pPr>
        <w:pStyle w:val="2"/>
        <w:rPr>
          <w:ins w:id="1499" w:author="Zhou Wei" w:date="2020-10-19T16:15:00Z"/>
        </w:rPr>
      </w:pPr>
      <w:bookmarkStart w:id="1500" w:name="_Toc39138085"/>
      <w:bookmarkStart w:id="1501" w:name="_Toc39138081"/>
      <w:bookmarkStart w:id="1502" w:name="_Toc54024145"/>
      <w:ins w:id="1503" w:author="Zhou Wei" w:date="2020-10-19T16:15:00Z">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1502"/>
      </w:ins>
    </w:p>
    <w:p w14:paraId="44948507" w14:textId="20C86AAE" w:rsidR="008412F1" w:rsidRDefault="008412F1" w:rsidP="008412F1">
      <w:pPr>
        <w:pStyle w:val="3"/>
        <w:rPr>
          <w:ins w:id="1504" w:author="Zhou Wei" w:date="2020-10-19T16:15:00Z"/>
        </w:rPr>
      </w:pPr>
      <w:bookmarkStart w:id="1505" w:name="_Toc54024146"/>
      <w:ins w:id="1506" w:author="Zhou Wei" w:date="2020-10-19T16:15:00Z">
        <w:r>
          <w:t>6.</w:t>
        </w:r>
        <w:r>
          <w:rPr>
            <w:rFonts w:hint="eastAsia"/>
            <w:lang w:eastAsia="zh-CN"/>
          </w:rPr>
          <w:t>9</w:t>
        </w:r>
        <w:r>
          <w:t>.1</w:t>
        </w:r>
        <w:r>
          <w:tab/>
        </w:r>
        <w:r w:rsidRPr="007B6DA1">
          <w:t>Solution overview</w:t>
        </w:r>
        <w:bookmarkEnd w:id="1505"/>
      </w:ins>
    </w:p>
    <w:p w14:paraId="10C02B3F" w14:textId="77777777" w:rsidR="008412F1" w:rsidRDefault="008412F1" w:rsidP="008412F1">
      <w:pPr>
        <w:rPr>
          <w:ins w:id="1507" w:author="Zhou Wei" w:date="2020-10-19T16:15:00Z"/>
        </w:rPr>
      </w:pPr>
      <w:ins w:id="1508" w:author="Zhou Wei" w:date="2020-10-19T16:15:00Z">
        <w:r>
          <w:t xml:space="preserve">This solution addresses </w:t>
        </w:r>
        <w:r w:rsidRPr="006C1476">
          <w:t>the key issue</w:t>
        </w:r>
        <w:r>
          <w:t xml:space="preserve"> #2:</w:t>
        </w:r>
        <w:r w:rsidRPr="00B05E5B">
          <w:t xml:space="preserve"> </w:t>
        </w:r>
        <w:r w:rsidRPr="00B54239">
          <w:rPr>
            <w:lang w:eastAsia="zh-CN"/>
          </w:rPr>
          <w:t>Keys in ProSe discovery scenario</w:t>
        </w:r>
        <w:r>
          <w:t xml:space="preserve">. </w:t>
        </w:r>
      </w:ins>
    </w:p>
    <w:p w14:paraId="3747D13A" w14:textId="77777777" w:rsidR="008412F1" w:rsidRDefault="008412F1" w:rsidP="008412F1">
      <w:pPr>
        <w:ind w:left="100" w:hangingChars="50" w:hanging="100"/>
        <w:rPr>
          <w:ins w:id="1509" w:author="Zhou Wei" w:date="2020-10-19T16:15:00Z"/>
        </w:rPr>
      </w:pPr>
      <w:ins w:id="1510" w:author="Zhou Wei" w:date="2020-10-19T16:15:00Z">
        <w:r>
          <w:t xml:space="preserve">This solution proposes to generate discovery root key from AUSF and the 5G DDNMF derives the discovery keys. At the UE side, UE generates both discovery root key and discovery keysl. </w:t>
        </w:r>
      </w:ins>
    </w:p>
    <w:p w14:paraId="59326088" w14:textId="02DC9E03" w:rsidR="008412F1" w:rsidRDefault="008412F1" w:rsidP="008412F1">
      <w:pPr>
        <w:pStyle w:val="3"/>
        <w:rPr>
          <w:ins w:id="1511" w:author="Zhou Wei" w:date="2020-10-19T16:15:00Z"/>
        </w:rPr>
      </w:pPr>
      <w:bookmarkStart w:id="1512" w:name="_Toc54024147"/>
      <w:ins w:id="1513" w:author="Zhou Wei" w:date="2020-10-19T16:15:00Z">
        <w:r>
          <w:t>6.</w:t>
        </w:r>
        <w:r>
          <w:rPr>
            <w:rFonts w:hint="eastAsia"/>
            <w:lang w:eastAsia="zh-CN"/>
          </w:rPr>
          <w:t>9</w:t>
        </w:r>
        <w:r>
          <w:t>.2</w:t>
        </w:r>
        <w:r>
          <w:tab/>
        </w:r>
        <w:r w:rsidRPr="007B6DA1">
          <w:t>Solution details</w:t>
        </w:r>
        <w:bookmarkEnd w:id="1512"/>
      </w:ins>
    </w:p>
    <w:p w14:paraId="7CAE1FAA" w14:textId="77777777" w:rsidR="008412F1" w:rsidRDefault="008412F1" w:rsidP="008412F1">
      <w:pPr>
        <w:rPr>
          <w:ins w:id="1514" w:author="Zhou Wei" w:date="2020-10-19T16:15:00Z"/>
          <w:lang w:eastAsia="zh-CN"/>
        </w:rPr>
      </w:pPr>
      <w:ins w:id="1515" w:author="Zhou Wei" w:date="2020-10-19T16:15:00Z">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w:t>
        </w:r>
      </w:ins>
    </w:p>
    <w:p w14:paraId="3F01A9EE" w14:textId="77777777" w:rsidR="008412F1" w:rsidRDefault="008412F1" w:rsidP="008412F1">
      <w:pPr>
        <w:rPr>
          <w:ins w:id="1516" w:author="Zhou Wei" w:date="2020-10-19T16:15:00Z"/>
          <w:lang w:eastAsia="zh-CN"/>
        </w:rPr>
      </w:pPr>
      <w:ins w:id="1517" w:author="Zhou Wei" w:date="2020-10-19T16:15:00Z">
        <w:r>
          <w:rPr>
            <w:lang w:eastAsia="zh-CN"/>
          </w:rPr>
          <w:t>In user plane architecture as illustrated in clause 4.1.2, a UE reaches the 5G DDNMF via user plane. The 5G DDNMF allocates the Prose APP code and gets the discovery root key from AAnF. The AAnF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user plane. On UE side, the UE will generate the same keys as the network side based on the key material sent from the 5G DDNMF</w:t>
        </w:r>
      </w:ins>
    </w:p>
    <w:p w14:paraId="3DE0DBF7" w14:textId="77777777" w:rsidR="008412F1" w:rsidRPr="00B77632" w:rsidRDefault="008412F1" w:rsidP="008412F1">
      <w:pPr>
        <w:ind w:left="568"/>
        <w:rPr>
          <w:ins w:id="1518" w:author="Zhou Wei" w:date="2020-10-19T16:15:00Z"/>
          <w:color w:val="FF0000"/>
          <w:lang w:eastAsia="zh-CN"/>
        </w:rPr>
      </w:pPr>
      <w:ins w:id="1519" w:author="Zhou Wei" w:date="2020-10-19T16:15:00Z">
        <w:r w:rsidRPr="00B77632">
          <w:rPr>
            <w:color w:val="FF0000"/>
            <w:lang w:eastAsia="zh-CN"/>
          </w:rPr>
          <w:t>Editor’s Note: The details of key derivation for both CP and UP solutions are FFS.</w:t>
        </w:r>
      </w:ins>
    </w:p>
    <w:p w14:paraId="766357A9" w14:textId="77777777" w:rsidR="008412F1" w:rsidRPr="00B77632" w:rsidRDefault="008412F1" w:rsidP="008412F1">
      <w:pPr>
        <w:ind w:left="568"/>
        <w:rPr>
          <w:ins w:id="1520" w:author="Zhou Wei" w:date="2020-10-19T16:15:00Z"/>
          <w:color w:val="FF0000"/>
          <w:lang w:eastAsia="zh-CN"/>
        </w:rPr>
      </w:pPr>
      <w:ins w:id="1521" w:author="Zhou Wei" w:date="2020-10-19T16:15:00Z">
        <w:r w:rsidRPr="00B77632">
          <w:rPr>
            <w:color w:val="FF0000"/>
            <w:lang w:eastAsia="zh-CN"/>
          </w:rPr>
          <w:t xml:space="preserve">Editor’s Note: </w:t>
        </w:r>
        <w:r>
          <w:rPr>
            <w:color w:val="FF0000"/>
            <w:lang w:eastAsia="zh-CN"/>
          </w:rPr>
          <w:t>What</w:t>
        </w:r>
        <w:r w:rsidRPr="00B77632">
          <w:rPr>
            <w:color w:val="FF0000"/>
            <w:lang w:eastAsia="zh-CN"/>
          </w:rPr>
          <w:t xml:space="preserve"> protocol is used between UE and </w:t>
        </w:r>
        <w:r>
          <w:rPr>
            <w:color w:val="FF0000"/>
            <w:lang w:eastAsia="zh-CN"/>
          </w:rPr>
          <w:t xml:space="preserve">5G </w:t>
        </w:r>
        <w:r w:rsidRPr="00B77632">
          <w:rPr>
            <w:color w:val="FF0000"/>
            <w:lang w:eastAsia="zh-CN"/>
          </w:rPr>
          <w:t xml:space="preserve">DDNMF and how to secure the protocol </w:t>
        </w:r>
        <w:r>
          <w:rPr>
            <w:color w:val="FF0000"/>
            <w:lang w:eastAsia="zh-CN"/>
          </w:rPr>
          <w:t>are</w:t>
        </w:r>
        <w:r w:rsidRPr="00B77632">
          <w:rPr>
            <w:color w:val="FF0000"/>
            <w:lang w:eastAsia="zh-CN"/>
          </w:rPr>
          <w:t xml:space="preserve"> FFS.</w:t>
        </w:r>
      </w:ins>
    </w:p>
    <w:p w14:paraId="5C26F2CB" w14:textId="625A8025" w:rsidR="008412F1" w:rsidRDefault="008412F1" w:rsidP="008412F1">
      <w:pPr>
        <w:pStyle w:val="3"/>
        <w:rPr>
          <w:ins w:id="1522" w:author="Zhou Wei" w:date="2020-10-19T16:15:00Z"/>
        </w:rPr>
      </w:pPr>
      <w:bookmarkStart w:id="1523" w:name="_Toc54024148"/>
      <w:ins w:id="1524" w:author="Zhou Wei" w:date="2020-10-19T16:15:00Z">
        <w:r>
          <w:t>6.</w:t>
        </w:r>
        <w:r>
          <w:rPr>
            <w:rFonts w:hint="eastAsia"/>
            <w:lang w:eastAsia="zh-CN"/>
          </w:rPr>
          <w:t>9</w:t>
        </w:r>
        <w:r>
          <w:t>.3</w:t>
        </w:r>
        <w:r>
          <w:tab/>
          <w:t>Solution evaluation</w:t>
        </w:r>
        <w:bookmarkEnd w:id="1523"/>
        <w:r>
          <w:t xml:space="preserve"> </w:t>
        </w:r>
      </w:ins>
    </w:p>
    <w:p w14:paraId="5D3D2E16" w14:textId="77777777" w:rsidR="008412F1" w:rsidRDefault="008412F1" w:rsidP="008412F1">
      <w:pPr>
        <w:rPr>
          <w:ins w:id="1525" w:author="Zhou Wei" w:date="2020-10-19T16:15:00Z"/>
          <w:lang w:eastAsia="zh-CN"/>
        </w:rPr>
      </w:pPr>
      <w:ins w:id="1526" w:author="Zhou Wei" w:date="2020-10-19T16:15:00Z">
        <w:r>
          <w:rPr>
            <w:lang w:eastAsia="zh-CN"/>
          </w:rPr>
          <w:t>TBD</w:t>
        </w:r>
      </w:ins>
    </w:p>
    <w:p w14:paraId="0F7641B8" w14:textId="618E952B" w:rsidR="00BD66A1" w:rsidRDefault="00BD66A1" w:rsidP="00BD66A1">
      <w:pPr>
        <w:pStyle w:val="2"/>
        <w:rPr>
          <w:ins w:id="1527" w:author="Zhou Wei" w:date="2020-10-19T16:17:00Z"/>
        </w:rPr>
      </w:pPr>
      <w:bookmarkStart w:id="1528" w:name="_Toc49353714"/>
      <w:bookmarkStart w:id="1529" w:name="_Toc54024149"/>
      <w:bookmarkEnd w:id="1500"/>
      <w:bookmarkEnd w:id="1501"/>
      <w:ins w:id="1530" w:author="Zhou Wei" w:date="2020-10-19T16:17:00Z">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1528"/>
        <w:r>
          <w:t>A</w:t>
        </w:r>
        <w:r w:rsidRPr="00347232">
          <w:t>uthorization and security with UE-to-Network relay using Remote UE network primary authentication</w:t>
        </w:r>
        <w:bookmarkEnd w:id="1529"/>
      </w:ins>
    </w:p>
    <w:p w14:paraId="46C3F1A1" w14:textId="66B7F77D" w:rsidR="00BD66A1" w:rsidRDefault="00BD66A1" w:rsidP="00BD66A1">
      <w:pPr>
        <w:pStyle w:val="3"/>
        <w:rPr>
          <w:ins w:id="1531" w:author="Zhou Wei" w:date="2020-10-19T16:17:00Z"/>
        </w:rPr>
      </w:pPr>
      <w:bookmarkStart w:id="1532" w:name="_Toc49353715"/>
      <w:bookmarkStart w:id="1533" w:name="_Toc54024150"/>
      <w:ins w:id="1534" w:author="Zhou Wei" w:date="2020-10-19T16:17:00Z">
        <w:r>
          <w:t>6.</w:t>
        </w:r>
        <w:r>
          <w:rPr>
            <w:rFonts w:hint="eastAsia"/>
            <w:lang w:eastAsia="zh-CN"/>
          </w:rPr>
          <w:t>10</w:t>
        </w:r>
        <w:r>
          <w:t>.1</w:t>
        </w:r>
        <w:r>
          <w:tab/>
        </w:r>
        <w:r w:rsidRPr="007B6DA1">
          <w:t>Solution overview</w:t>
        </w:r>
        <w:bookmarkEnd w:id="1532"/>
        <w:bookmarkEnd w:id="1533"/>
      </w:ins>
    </w:p>
    <w:p w14:paraId="661999C2" w14:textId="77777777" w:rsidR="00BD66A1" w:rsidRDefault="00BD66A1" w:rsidP="00BD66A1">
      <w:pPr>
        <w:rPr>
          <w:ins w:id="1535" w:author="Zhou Wei" w:date="2020-10-19T16:17:00Z"/>
        </w:rPr>
      </w:pPr>
      <w:ins w:id="1536" w:author="Zhou Wei" w:date="2020-10-19T16:17:00Z">
        <w:r>
          <w:t>The contribution proposes a solution to address the following Key Issues:</w:t>
        </w:r>
      </w:ins>
    </w:p>
    <w:p w14:paraId="7F2C935F" w14:textId="77777777" w:rsidR="00BD66A1" w:rsidRDefault="00BD66A1" w:rsidP="00BD66A1">
      <w:pPr>
        <w:ind w:left="284"/>
        <w:rPr>
          <w:ins w:id="1537" w:author="Zhou Wei" w:date="2020-10-19T16:17:00Z"/>
        </w:rPr>
      </w:pPr>
      <w:ins w:id="1538" w:author="Zhou Wei" w:date="2020-10-19T16:17:00Z">
        <w:r>
          <w:lastRenderedPageBreak/>
          <w:t xml:space="preserve">- KI #3: Security of UE-to-Network Relay </w:t>
        </w:r>
      </w:ins>
    </w:p>
    <w:p w14:paraId="6C1E92ED" w14:textId="77777777" w:rsidR="00BD66A1" w:rsidRDefault="00BD66A1" w:rsidP="00BD66A1">
      <w:pPr>
        <w:ind w:left="284"/>
        <w:rPr>
          <w:ins w:id="1539" w:author="Zhou Wei" w:date="2020-10-19T16:17:00Z"/>
        </w:rPr>
      </w:pPr>
      <w:ins w:id="1540" w:author="Zhou Wei" w:date="2020-10-19T16:17:00Z">
        <w:r>
          <w:t>- KI #4: Authorization in the UE-to-Network relay scenario</w:t>
        </w:r>
      </w:ins>
    </w:p>
    <w:p w14:paraId="6BF79232" w14:textId="77777777" w:rsidR="00BD66A1" w:rsidRDefault="00BD66A1" w:rsidP="00BD66A1">
      <w:pPr>
        <w:ind w:left="284"/>
        <w:rPr>
          <w:ins w:id="1541" w:author="Zhou Wei" w:date="2020-10-19T16:17:00Z"/>
        </w:rPr>
      </w:pPr>
      <w:ins w:id="1542" w:author="Zhou Wei" w:date="2020-10-19T16:17:00Z">
        <w:r>
          <w:t>- KI #9: Key management in 5G Proximity Services for UE-to-Network relay communication</w:t>
        </w:r>
      </w:ins>
    </w:p>
    <w:p w14:paraId="13B06AFF" w14:textId="77777777" w:rsidR="00BD66A1" w:rsidRDefault="00BD66A1" w:rsidP="00BD66A1">
      <w:pPr>
        <w:rPr>
          <w:ins w:id="1543" w:author="Zhou Wei" w:date="2020-10-19T16:17:00Z"/>
        </w:rPr>
      </w:pPr>
      <w:ins w:id="1544" w:author="Zhou Wei" w:date="2020-10-19T16:17:00Z">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ins>
    </w:p>
    <w:p w14:paraId="72058297" w14:textId="33000DDC" w:rsidR="00BD66A1" w:rsidRDefault="00BD66A1" w:rsidP="00BD66A1">
      <w:pPr>
        <w:pStyle w:val="3"/>
        <w:rPr>
          <w:ins w:id="1545" w:author="Zhou Wei" w:date="2020-10-19T16:17:00Z"/>
        </w:rPr>
      </w:pPr>
      <w:bookmarkStart w:id="1546" w:name="_Toc49353716"/>
      <w:bookmarkStart w:id="1547" w:name="_Toc54024151"/>
      <w:ins w:id="1548" w:author="Zhou Wei" w:date="2020-10-19T16:17:00Z">
        <w:r>
          <w:t>6.</w:t>
        </w:r>
        <w:r>
          <w:rPr>
            <w:rFonts w:hint="eastAsia"/>
            <w:lang w:eastAsia="zh-CN"/>
          </w:rPr>
          <w:t>10</w:t>
        </w:r>
        <w:r>
          <w:t>.2</w:t>
        </w:r>
        <w:r>
          <w:tab/>
        </w:r>
        <w:r w:rsidRPr="007B6DA1">
          <w:t>Solution details</w:t>
        </w:r>
        <w:bookmarkEnd w:id="1546"/>
        <w:bookmarkEnd w:id="1547"/>
      </w:ins>
    </w:p>
    <w:p w14:paraId="586FBF68" w14:textId="3401DD6A" w:rsidR="00BD66A1" w:rsidRDefault="00BD66A1" w:rsidP="00BD66A1">
      <w:pPr>
        <w:rPr>
          <w:ins w:id="1549" w:author="Zhou Wei" w:date="2020-10-19T16:17:00Z"/>
        </w:rPr>
      </w:pPr>
      <w:ins w:id="1550" w:author="Zhou Wei" w:date="2020-10-19T16:17:00Z">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r w:rsidRPr="004A603A">
          <w:t xml:space="preserve">-1. </w:t>
        </w:r>
      </w:ins>
    </w:p>
    <w:p w14:paraId="520EEFD7" w14:textId="77777777" w:rsidR="00BD66A1" w:rsidRDefault="00BD66A1" w:rsidP="00BD66A1">
      <w:pPr>
        <w:rPr>
          <w:ins w:id="1551" w:author="Zhou Wei" w:date="2020-10-19T16:17:00Z"/>
        </w:rPr>
      </w:pPr>
      <w:ins w:id="1552" w:author="Zhou Wei" w:date="2020-10-19T16:17:00Z">
        <w:r>
          <w:object w:dxaOrig="10400" w:dyaOrig="11470" w14:anchorId="0893216F">
            <v:shape id="_x0000_i1040" type="#_x0000_t75" style="width:482.7pt;height:540.3pt" o:ole="">
              <v:imagedata r:id="rId38" o:title="" croptop="1600f" cropbottom="2228f" cropleft="2332f" cropright="2395f"/>
            </v:shape>
            <o:OLEObject Type="Embed" ProgID="Visio.Drawing.15" ShapeID="_x0000_i1040" DrawAspect="Content" ObjectID="_1664637071" r:id="rId39"/>
          </w:object>
        </w:r>
      </w:ins>
    </w:p>
    <w:p w14:paraId="2213FD00" w14:textId="34331FE2" w:rsidR="00BD66A1" w:rsidRPr="00D730A6" w:rsidRDefault="00BD66A1" w:rsidP="00BD66A1">
      <w:pPr>
        <w:pStyle w:val="TF"/>
        <w:rPr>
          <w:ins w:id="1553" w:author="Zhou Wei" w:date="2020-10-19T16:17:00Z"/>
          <w:lang w:val="en-US"/>
        </w:rPr>
      </w:pPr>
      <w:ins w:id="1554" w:author="Zhou Wei" w:date="2020-10-19T16:17:00Z">
        <w:r w:rsidRPr="00F26449">
          <w:t xml:space="preserve">Figure </w:t>
        </w:r>
        <w:bookmarkStart w:id="1555" w:name="_Hlk32310509"/>
        <w:r>
          <w:t>6.</w:t>
        </w:r>
      </w:ins>
      <w:ins w:id="1556" w:author="Zhou Wei" w:date="2020-10-19T16:18:00Z">
        <w:r>
          <w:rPr>
            <w:rFonts w:hint="eastAsia"/>
            <w:lang w:val="en-US" w:eastAsia="zh-CN"/>
          </w:rPr>
          <w:t>10</w:t>
        </w:r>
      </w:ins>
      <w:ins w:id="1557" w:author="Zhou Wei" w:date="2020-10-19T16:17:00Z">
        <w:r w:rsidRPr="00F26449">
          <w:t>.</w:t>
        </w:r>
        <w:r>
          <w:t>2</w:t>
        </w:r>
        <w:r w:rsidRPr="00F26449">
          <w:t>-1</w:t>
        </w:r>
        <w:bookmarkEnd w:id="1555"/>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ins>
    </w:p>
    <w:p w14:paraId="73DDA012" w14:textId="77777777" w:rsidR="00BD66A1" w:rsidRPr="00C15ACC" w:rsidRDefault="00BD66A1" w:rsidP="00BD66A1">
      <w:pPr>
        <w:pStyle w:val="aa"/>
        <w:ind w:left="0"/>
        <w:rPr>
          <w:ins w:id="1558" w:author="Zhou Wei" w:date="2020-10-19T16:17:00Z"/>
        </w:rPr>
      </w:pPr>
      <w:ins w:id="1559" w:author="Zhou Wei" w:date="2020-10-19T16:17:00Z">
        <w:r w:rsidRPr="00C15ACC">
          <w:t>0. The Relay UE is registered and authorized to operate as a UE-to-Network relay</w:t>
        </w:r>
      </w:ins>
    </w:p>
    <w:p w14:paraId="1852BFCA" w14:textId="77777777" w:rsidR="00BD66A1" w:rsidRDefault="00BD66A1" w:rsidP="00BD66A1">
      <w:pPr>
        <w:pStyle w:val="aa"/>
        <w:ind w:left="0"/>
        <w:rPr>
          <w:ins w:id="1560" w:author="Zhou Wei" w:date="2020-10-19T16:17:00Z"/>
        </w:rPr>
      </w:pPr>
      <w:ins w:id="1561" w:author="Zhou Wei" w:date="2020-10-19T16:17:00Z">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w:t>
        </w:r>
      </w:ins>
    </w:p>
    <w:p w14:paraId="3994556A" w14:textId="77777777" w:rsidR="00BD66A1" w:rsidRDefault="00BD66A1" w:rsidP="00BD66A1">
      <w:pPr>
        <w:pStyle w:val="EditorsNote"/>
        <w:rPr>
          <w:ins w:id="1562" w:author="Zhou Wei" w:date="2020-10-19T16:17:00Z"/>
        </w:rPr>
      </w:pPr>
      <w:ins w:id="1563" w:author="Zhou Wei" w:date="2020-10-19T16:17:00Z">
        <w:r>
          <w:t xml:space="preserve">Editor's note: Details for how a Remote UE that is already authenticated and authorized reconnects for relay communication are FFS </w:t>
        </w:r>
      </w:ins>
    </w:p>
    <w:p w14:paraId="0A9DA3B8" w14:textId="77777777" w:rsidR="00BD66A1" w:rsidRDefault="00BD66A1" w:rsidP="00BD66A1">
      <w:pPr>
        <w:pStyle w:val="aa"/>
        <w:ind w:left="0"/>
        <w:rPr>
          <w:ins w:id="1564" w:author="Zhou Wei" w:date="2020-10-19T16:17:00Z"/>
        </w:rPr>
      </w:pPr>
      <w:ins w:id="1565" w:author="Zhou Wei" w:date="2020-10-19T16:17:00Z">
        <w:r w:rsidRPr="00C15ACC">
          <w:lastRenderedPageBreak/>
          <w:t>2. The Relay UE sends a NAS Relay Authorization request message to its serving AMF. The Relay UE includes the Remote UE's SUCI in the message.</w:t>
        </w:r>
      </w:ins>
    </w:p>
    <w:p w14:paraId="5C9E8602" w14:textId="77777777" w:rsidR="00BD66A1" w:rsidRPr="00C97507" w:rsidRDefault="00BD66A1" w:rsidP="00BD66A1">
      <w:pPr>
        <w:pStyle w:val="EditorsNote"/>
        <w:rPr>
          <w:ins w:id="1566" w:author="Zhou Wei" w:date="2020-10-19T16:17:00Z"/>
          <w:lang w:val="en-US"/>
        </w:rPr>
      </w:pPr>
      <w:ins w:id="1567" w:author="Zhou Wei" w:date="2020-10-19T16:17:00Z">
        <w:r>
          <w:t>Editor’s Note: Whether and how the AMF serving the Relay UE always be able to serve the remote UE is FFS.</w:t>
        </w:r>
      </w:ins>
    </w:p>
    <w:p w14:paraId="4887F575" w14:textId="77777777" w:rsidR="00BD66A1" w:rsidRPr="00C15ACC" w:rsidRDefault="00BD66A1" w:rsidP="00BD66A1">
      <w:pPr>
        <w:pStyle w:val="aa"/>
        <w:ind w:left="0"/>
        <w:rPr>
          <w:ins w:id="1568" w:author="Zhou Wei" w:date="2020-10-19T16:17:00Z"/>
        </w:rPr>
      </w:pPr>
      <w:ins w:id="1569" w:author="Zhou Wei" w:date="2020-10-19T16:17:00Z">
        <w:r w:rsidRPr="00C15ACC">
          <w:t>3. The Relay UE's AMF checks that the Relay UE is authorized to act as a Relay based on subscription information obtained during Relay UE's registration</w:t>
        </w:r>
      </w:ins>
    </w:p>
    <w:p w14:paraId="22E07793" w14:textId="77777777" w:rsidR="00BD66A1" w:rsidRDefault="00BD66A1" w:rsidP="00BD66A1">
      <w:pPr>
        <w:pStyle w:val="aa"/>
        <w:ind w:left="0"/>
        <w:rPr>
          <w:ins w:id="1570" w:author="Zhou Wei" w:date="2020-10-19T16:17:00Z"/>
        </w:rPr>
      </w:pPr>
      <w:ins w:id="1571" w:author="Zhou Wei" w:date="2020-10-19T16:17:00Z">
        <w:r w:rsidRPr="00C15ACC">
          <w:t>4-8. The Relay UE's AMF initiates Remote UE authentication with Remote UE's AUSF according to existing primary authentication procedures. The authentication messages are exchanged transparently via the Relay UE.</w:t>
        </w:r>
      </w:ins>
    </w:p>
    <w:p w14:paraId="185815BA" w14:textId="77777777" w:rsidR="00BD66A1" w:rsidRPr="00714D60" w:rsidRDefault="00BD66A1" w:rsidP="00BD66A1">
      <w:pPr>
        <w:pStyle w:val="EditorsNote"/>
        <w:rPr>
          <w:ins w:id="1572" w:author="Zhou Wei" w:date="2020-10-19T16:17:00Z"/>
        </w:rPr>
      </w:pPr>
      <w:ins w:id="1573" w:author="Zhou Wei" w:date="2020-10-19T16:17:00Z">
        <w:r>
          <w:t>Editor's note: How the AMF and Relay UE determines whether the authentication messages are for to the Remote UE is FFS.</w:t>
        </w:r>
      </w:ins>
    </w:p>
    <w:p w14:paraId="06463373" w14:textId="77777777" w:rsidR="00BD66A1" w:rsidRDefault="00BD66A1" w:rsidP="00BD66A1">
      <w:pPr>
        <w:pStyle w:val="aa"/>
        <w:ind w:left="0"/>
        <w:rPr>
          <w:ins w:id="1574" w:author="Zhou Wei" w:date="2020-10-19T16:17:00Z"/>
          <w:vertAlign w:val="subscript"/>
        </w:rPr>
      </w:pPr>
      <w:ins w:id="1575" w:author="Zhou Wei" w:date="2020-10-19T16:17:00Z">
        <w:r w:rsidRPr="00C15ACC">
          <w:t xml:space="preserve">9. Upon successful authentication of the network, the Remote UE 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ins>
    </w:p>
    <w:p w14:paraId="4E308311" w14:textId="77777777" w:rsidR="00BD66A1" w:rsidRPr="00C15ACC" w:rsidRDefault="00BD66A1" w:rsidP="00BD66A1">
      <w:pPr>
        <w:pStyle w:val="NO"/>
        <w:rPr>
          <w:ins w:id="1576" w:author="Zhou Wei" w:date="2020-10-19T16:17:00Z"/>
        </w:rPr>
      </w:pPr>
      <w:ins w:id="1577" w:author="Zhou Wei" w:date="2020-10-19T16:17:00Z">
        <w:r w:rsidRPr="00246602">
          <w:t>NOTE 1:</w:t>
        </w:r>
        <w:r>
          <w:rPr>
            <w:vertAlign w:val="subscript"/>
          </w:rPr>
          <w:t xml:space="preserve"> </w:t>
        </w:r>
        <w:r w:rsidRPr="00C15ACC">
          <w:t>K</w:t>
        </w:r>
        <w:r w:rsidRPr="00C15ACC">
          <w:rPr>
            <w:vertAlign w:val="subscript"/>
          </w:rPr>
          <w:t>relay</w:t>
        </w:r>
        <w:r w:rsidRPr="00C15ACC">
          <w:t xml:space="preserve"> and its K</w:t>
        </w:r>
        <w:r w:rsidRPr="00C15ACC">
          <w:rPr>
            <w:vertAlign w:val="subscript"/>
          </w:rPr>
          <w:t>relay</w:t>
        </w:r>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ins>
    </w:p>
    <w:p w14:paraId="3620F72C" w14:textId="77777777" w:rsidR="00BD66A1" w:rsidRDefault="00BD66A1" w:rsidP="00BD66A1">
      <w:pPr>
        <w:pStyle w:val="EditorsNote"/>
        <w:rPr>
          <w:ins w:id="1578" w:author="Zhou Wei" w:date="2020-10-19T16:17:00Z"/>
        </w:rPr>
      </w:pPr>
      <w:ins w:id="1579" w:author="Zhou Wei" w:date="2020-10-19T16:17:00Z">
        <w:r>
          <w:t>Editor's note: Details for how K</w:t>
        </w:r>
        <w:r w:rsidRPr="00C15ACC">
          <w:rPr>
            <w:vertAlign w:val="subscript"/>
          </w:rPr>
          <w:t>relay</w:t>
        </w:r>
        <w:r>
          <w:rPr>
            <w:vertAlign w:val="subscript"/>
          </w:rPr>
          <w:t xml:space="preserve"> </w:t>
        </w:r>
        <w:r>
          <w:t>and K</w:t>
        </w:r>
        <w:r w:rsidRPr="00C15ACC">
          <w:rPr>
            <w:vertAlign w:val="subscript"/>
          </w:rPr>
          <w:t>relay</w:t>
        </w:r>
        <w:r>
          <w:rPr>
            <w:vertAlign w:val="subscript"/>
          </w:rPr>
          <w:t xml:space="preserve"> </w:t>
        </w:r>
        <w:r w:rsidRPr="00C15ACC">
          <w:t>ID</w:t>
        </w:r>
        <w:r>
          <w:t xml:space="preserve"> are derived are FFS</w:t>
        </w:r>
      </w:ins>
    </w:p>
    <w:p w14:paraId="29B71E37" w14:textId="77777777" w:rsidR="00BD66A1" w:rsidRDefault="00BD66A1" w:rsidP="00BD66A1">
      <w:pPr>
        <w:pStyle w:val="aa"/>
        <w:ind w:left="0"/>
        <w:rPr>
          <w:ins w:id="1580" w:author="Zhou Wei" w:date="2020-10-19T16:17:00Z"/>
        </w:rPr>
      </w:pPr>
      <w:ins w:id="1581" w:author="Zhou Wei" w:date="2020-10-19T16:17:00Z">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ins>
    </w:p>
    <w:p w14:paraId="710EE58A" w14:textId="77777777" w:rsidR="00BD66A1" w:rsidRDefault="00BD66A1" w:rsidP="00BD66A1">
      <w:pPr>
        <w:pStyle w:val="aa"/>
        <w:ind w:left="0"/>
        <w:rPr>
          <w:ins w:id="1582" w:author="Zhou Wei" w:date="2020-10-19T16:17:00Z"/>
        </w:rPr>
      </w:pPr>
      <w:ins w:id="1583" w:author="Zhou Wei" w:date="2020-10-19T16:17:00Z">
        <w:r>
          <w:t xml:space="preserve">11. Relay UE's AMF </w:t>
        </w:r>
        <w:r w:rsidRPr="00C15ACC">
          <w:t xml:space="preserve">derives a 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ins>
    </w:p>
    <w:p w14:paraId="6388DCDC" w14:textId="77777777" w:rsidR="00BD66A1" w:rsidRDefault="00BD66A1" w:rsidP="00BD66A1">
      <w:pPr>
        <w:pStyle w:val="aa"/>
        <w:ind w:left="0"/>
        <w:rPr>
          <w:ins w:id="1584" w:author="Zhou Wei" w:date="2020-10-19T16:17:00Z"/>
        </w:rPr>
      </w:pPr>
      <w:ins w:id="1585" w:author="Zhou Wei" w:date="2020-10-19T16:17:00Z">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root key K</w:t>
        </w:r>
        <w:r w:rsidRPr="00C15ACC">
          <w:rPr>
            <w:vertAlign w:val="subscript"/>
          </w:rPr>
          <w:t>relay</w:t>
        </w:r>
        <w:r w:rsidRPr="00C15ACC">
          <w:t xml:space="preserve"> and its K</w:t>
        </w:r>
        <w:r w:rsidRPr="00C15ACC">
          <w:rPr>
            <w:vertAlign w:val="subscript"/>
          </w:rPr>
          <w:t>relay</w:t>
        </w:r>
        <w:r w:rsidRPr="00C15ACC">
          <w:t xml:space="preserve"> ID in the message.</w:t>
        </w:r>
        <w:r>
          <w:t xml:space="preserve"> The Relay UE stores the key and its id and associates them with the PC5 link with Remote UE.</w:t>
        </w:r>
      </w:ins>
    </w:p>
    <w:p w14:paraId="148DDC2F" w14:textId="77777777" w:rsidR="00BD66A1" w:rsidRDefault="00BD66A1" w:rsidP="00BD66A1">
      <w:pPr>
        <w:pStyle w:val="aa"/>
        <w:ind w:left="0"/>
        <w:rPr>
          <w:ins w:id="1586" w:author="Zhou Wei" w:date="2020-10-19T16:17:00Z"/>
        </w:rPr>
      </w:pPr>
      <w:ins w:id="1587" w:author="Zhou Wei" w:date="2020-10-19T16:17:00Z">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root key K</w:t>
        </w:r>
        <w:r w:rsidRPr="00C15ACC">
          <w:rPr>
            <w:vertAlign w:val="subscript"/>
          </w:rPr>
          <w:t>relay</w:t>
        </w:r>
        <w:r w:rsidRPr="0092247C">
          <w:t>.</w:t>
        </w:r>
        <w:r>
          <w:t xml:space="preserve"> The Relay UE derives PC5 session key K</w:t>
        </w:r>
        <w:r w:rsidRPr="0092247C">
          <w:rPr>
            <w:vertAlign w:val="subscript"/>
          </w:rPr>
          <w:t xml:space="preserve">relay-sess </w:t>
        </w:r>
        <w:r>
          <w:t xml:space="preserve">from </w:t>
        </w:r>
        <w:r w:rsidRPr="00C15ACC">
          <w:t>K</w:t>
        </w:r>
        <w:r w:rsidRPr="00C15ACC">
          <w:rPr>
            <w:vertAlign w:val="subscript"/>
          </w:rPr>
          <w:t>relay</w:t>
        </w:r>
        <w:r>
          <w:t>, and confidentiality and integrity keys from K</w:t>
        </w:r>
        <w:r w:rsidRPr="0092247C">
          <w:rPr>
            <w:vertAlign w:val="subscript"/>
          </w:rPr>
          <w:t>relay-sess</w:t>
        </w:r>
        <w:r>
          <w:t xml:space="preserve"> the same way </w:t>
        </w:r>
        <w:r w:rsidRPr="008E67A7">
          <w:t>K</w:t>
        </w:r>
        <w:r w:rsidRPr="008E67A7">
          <w:rPr>
            <w:vertAlign w:val="subscript"/>
          </w:rPr>
          <w:t>NRP-sess</w:t>
        </w:r>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NRP-sess</w:t>
        </w:r>
        <w:r>
          <w:t xml:space="preserve"> in TS 33.536[8]. The Relay UE integrity protects the Direct Security Mode Command and includes parameters as in TS 33.536[8]. The Relay UE includes the </w:t>
        </w:r>
        <w:r w:rsidRPr="00C15ACC">
          <w:t>K</w:t>
        </w:r>
        <w:r w:rsidRPr="00C15ACC">
          <w:rPr>
            <w:vertAlign w:val="subscript"/>
          </w:rPr>
          <w:t>relay</w:t>
        </w:r>
        <w:r w:rsidRPr="00C15ACC">
          <w:t xml:space="preserve"> ID</w:t>
        </w:r>
        <w:r>
          <w:t xml:space="preserve"> to indicate that the PC5 security establishment shall be based on Remote UE's primary authentication run.</w:t>
        </w:r>
      </w:ins>
    </w:p>
    <w:p w14:paraId="2144BF02" w14:textId="77777777" w:rsidR="00BD66A1" w:rsidRDefault="00BD66A1" w:rsidP="00BD66A1">
      <w:pPr>
        <w:pStyle w:val="EditorsNote"/>
        <w:rPr>
          <w:ins w:id="1588" w:author="Zhou Wei" w:date="2020-10-19T16:17:00Z"/>
        </w:rPr>
      </w:pPr>
      <w:ins w:id="1589" w:author="Zhou Wei" w:date="2020-10-19T16:17:00Z">
        <w:r>
          <w:t>Editor's note: Details for key hierarchy used for PC5 link security above is FFS</w:t>
        </w:r>
      </w:ins>
    </w:p>
    <w:p w14:paraId="65607196" w14:textId="77777777" w:rsidR="00BD66A1" w:rsidRDefault="00BD66A1" w:rsidP="00BD66A1">
      <w:pPr>
        <w:pStyle w:val="aa"/>
        <w:ind w:left="0"/>
        <w:rPr>
          <w:ins w:id="1590" w:author="Zhou Wei" w:date="2020-10-19T16:17:00Z"/>
        </w:rPr>
      </w:pPr>
      <w:ins w:id="1591" w:author="Zhou Wei" w:date="2020-10-19T16:17:00Z">
        <w:r>
          <w:t xml:space="preserve">14. The Remote UE checks that the received </w:t>
        </w:r>
        <w:r w:rsidRPr="00C15ACC">
          <w:t>K</w:t>
        </w:r>
        <w:r w:rsidRPr="00C15ACC">
          <w:rPr>
            <w:vertAlign w:val="subscript"/>
          </w:rPr>
          <w:t>relay</w:t>
        </w:r>
        <w:r w:rsidRPr="00C15ACC">
          <w:t xml:space="preserve"> ID</w:t>
        </w:r>
        <w:r>
          <w:t xml:space="preserve"> matches the one derived in step 9. If the provided key id matches, then the Remote UE proceeds with PC5 session, confidentiality, and integrity keys derivation using K</w:t>
        </w:r>
        <w:r w:rsidRPr="009A7E93">
          <w:rPr>
            <w:vertAlign w:val="subscript"/>
          </w:rPr>
          <w:t>relay</w:t>
        </w:r>
        <w:r>
          <w:rPr>
            <w:vertAlign w:val="subscript"/>
          </w:rPr>
          <w:t xml:space="preserve"> </w:t>
        </w:r>
        <w:r w:rsidRPr="009A7E93">
          <w:t>as the PC5 link root key</w:t>
        </w:r>
        <w:r>
          <w:t xml:space="preserve"> as performed by the Relay UE. The Remote UE performs security checks of the Direct Security Mode Command message as in TS 33.536[8].</w:t>
        </w:r>
      </w:ins>
    </w:p>
    <w:p w14:paraId="3FF27ABB" w14:textId="77777777" w:rsidR="00BD66A1" w:rsidRDefault="00BD66A1" w:rsidP="00BD66A1">
      <w:pPr>
        <w:pStyle w:val="aa"/>
        <w:ind w:left="0"/>
        <w:rPr>
          <w:ins w:id="1592" w:author="Zhou Wei" w:date="2020-10-19T16:17:00Z"/>
        </w:rPr>
      </w:pPr>
      <w:ins w:id="1593" w:author="Zhou Wei" w:date="2020-10-19T16:17:00Z">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ins>
    </w:p>
    <w:p w14:paraId="545B3FB5" w14:textId="77777777" w:rsidR="00BD66A1" w:rsidRPr="00C15ACC" w:rsidRDefault="00BD66A1" w:rsidP="00BD66A1">
      <w:pPr>
        <w:pStyle w:val="aa"/>
        <w:ind w:left="0"/>
        <w:rPr>
          <w:ins w:id="1594" w:author="Zhou Wei" w:date="2020-10-19T16:17:00Z"/>
        </w:rPr>
      </w:pPr>
      <w:ins w:id="1595" w:author="Zhou Wei" w:date="2020-10-19T16:17:00Z">
        <w:r>
          <w:t xml:space="preserve">16. Procedure continues as per L3 relay setup procedure as defined in </w:t>
        </w:r>
        <w:r w:rsidRPr="00AD4339">
          <w:t>TR 23.752</w:t>
        </w:r>
        <w:r>
          <w:t xml:space="preserve"> [2] (e.g., in step 3 in solution#6).</w:t>
        </w:r>
      </w:ins>
    </w:p>
    <w:p w14:paraId="4BA7F28C" w14:textId="77777777" w:rsidR="00BD66A1" w:rsidRDefault="00BD66A1" w:rsidP="00BD66A1">
      <w:pPr>
        <w:pStyle w:val="EditorsNote"/>
        <w:rPr>
          <w:ins w:id="1596" w:author="Zhou Wei" w:date="2020-10-19T16:17:00Z"/>
        </w:rPr>
      </w:pPr>
      <w:ins w:id="1597" w:author="Zhou Wei" w:date="2020-10-19T16:17:00Z">
        <w:r>
          <w:t>Editor's note: PC5 link security handling during changes of Relay UE's AMF and/or Remote UE re-authentication is FFS</w:t>
        </w:r>
      </w:ins>
    </w:p>
    <w:p w14:paraId="0510BF01" w14:textId="77777777" w:rsidR="00BD66A1" w:rsidRDefault="00BD66A1" w:rsidP="00BD66A1">
      <w:pPr>
        <w:pStyle w:val="EditorsNote"/>
        <w:rPr>
          <w:ins w:id="1598" w:author="Zhou Wei" w:date="2020-10-19T16:17:00Z"/>
        </w:rPr>
      </w:pPr>
      <w:ins w:id="1599" w:author="Zhou Wei" w:date="2020-10-19T16:17:00Z">
        <w:r>
          <w:t>Editor's note: Authorization revocation of Remote UE to use Relay is FFS</w:t>
        </w:r>
      </w:ins>
    </w:p>
    <w:p w14:paraId="2C6B15FB" w14:textId="667B13BF" w:rsidR="00BD66A1" w:rsidRPr="004D3578" w:rsidRDefault="00BD66A1" w:rsidP="00BD66A1">
      <w:pPr>
        <w:pStyle w:val="3"/>
        <w:rPr>
          <w:ins w:id="1600" w:author="Zhou Wei" w:date="2020-10-19T16:17:00Z"/>
        </w:rPr>
      </w:pPr>
      <w:bookmarkStart w:id="1601" w:name="_Toc49353717"/>
      <w:bookmarkStart w:id="1602" w:name="_Toc54024152"/>
      <w:ins w:id="1603" w:author="Zhou Wei" w:date="2020-10-19T16:17:00Z">
        <w:r>
          <w:t>6.</w:t>
        </w:r>
      </w:ins>
      <w:ins w:id="1604" w:author="Zhou Wei" w:date="2020-10-19T16:18:00Z">
        <w:r>
          <w:rPr>
            <w:rFonts w:hint="eastAsia"/>
            <w:lang w:eastAsia="zh-CN"/>
          </w:rPr>
          <w:t>10</w:t>
        </w:r>
      </w:ins>
      <w:ins w:id="1605" w:author="Zhou Wei" w:date="2020-10-19T16:17:00Z">
        <w:r>
          <w:t>.3</w:t>
        </w:r>
        <w:r>
          <w:tab/>
          <w:t>Solution evaluation</w:t>
        </w:r>
        <w:bookmarkEnd w:id="1601"/>
        <w:bookmarkEnd w:id="1602"/>
        <w:r>
          <w:t xml:space="preserve"> </w:t>
        </w:r>
      </w:ins>
    </w:p>
    <w:p w14:paraId="3205EDDD" w14:textId="77777777" w:rsidR="00EF3743" w:rsidRDefault="00EF3743" w:rsidP="00EF3743">
      <w:pPr>
        <w:pStyle w:val="2"/>
      </w:pPr>
      <w:bookmarkStart w:id="1606" w:name="_Toc54024153"/>
      <w:r>
        <w:t>6.Y</w:t>
      </w:r>
      <w:r>
        <w:tab/>
        <w:t>Solution #Y: &lt;Solution Name&gt;</w:t>
      </w:r>
      <w:bookmarkEnd w:id="938"/>
      <w:bookmarkEnd w:id="1606"/>
    </w:p>
    <w:p w14:paraId="3205EDDE" w14:textId="77777777" w:rsidR="00EF3743" w:rsidRDefault="00EF3743" w:rsidP="00EF3743">
      <w:pPr>
        <w:pStyle w:val="3"/>
      </w:pPr>
      <w:bookmarkStart w:id="1607" w:name="_Toc528155245"/>
      <w:bookmarkStart w:id="1608" w:name="_Toc54024154"/>
      <w:r>
        <w:t>6.Y.1</w:t>
      </w:r>
      <w:r>
        <w:tab/>
        <w:t>Introduction</w:t>
      </w:r>
      <w:bookmarkEnd w:id="1607"/>
      <w:bookmarkEnd w:id="1608"/>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1609" w:name="_Toc528155246"/>
      <w:bookmarkStart w:id="1610" w:name="_Toc54024155"/>
      <w:r>
        <w:lastRenderedPageBreak/>
        <w:t>6.Y.2</w:t>
      </w:r>
      <w:r>
        <w:tab/>
        <w:t>Solution details</w:t>
      </w:r>
      <w:bookmarkEnd w:id="1609"/>
      <w:bookmarkEnd w:id="1610"/>
    </w:p>
    <w:p w14:paraId="3205EDE1" w14:textId="77777777" w:rsidR="00EF3743" w:rsidRDefault="00EF3743" w:rsidP="00EF3743">
      <w:pPr>
        <w:pStyle w:val="3"/>
      </w:pPr>
      <w:bookmarkStart w:id="1611" w:name="_Toc528155247"/>
      <w:bookmarkStart w:id="1612" w:name="_Toc54024156"/>
      <w:r>
        <w:t>6.Y.3</w:t>
      </w:r>
      <w:r>
        <w:tab/>
        <w:t>Evaluation</w:t>
      </w:r>
      <w:bookmarkEnd w:id="1611"/>
      <w:bookmarkEnd w:id="1612"/>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1613" w:name="_Toc528155248"/>
      <w:bookmarkStart w:id="1614" w:name="_Toc54024157"/>
      <w:r>
        <w:t>7</w:t>
      </w:r>
      <w:r>
        <w:tab/>
        <w:t>Conclusions</w:t>
      </w:r>
      <w:bookmarkEnd w:id="1613"/>
      <w:bookmarkEnd w:id="1614"/>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1615" w:name="_Toc54024158"/>
      <w:r w:rsidRPr="004D3578">
        <w:t>Annex &lt;X&gt; (informative):</w:t>
      </w:r>
      <w:r w:rsidRPr="004D3578">
        <w:br/>
        <w:t>Change history</w:t>
      </w:r>
      <w:bookmarkEnd w:id="1615"/>
    </w:p>
    <w:p w14:paraId="3205EDE6" w14:textId="77777777" w:rsidR="00054A22" w:rsidRPr="00235394" w:rsidRDefault="00054A22" w:rsidP="00054A22">
      <w:pPr>
        <w:pStyle w:val="TH"/>
      </w:pPr>
      <w:bookmarkStart w:id="1616" w:name="historyclause"/>
      <w:bookmarkEnd w:id="161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77777777" w:rsidR="00B64BCF" w:rsidRPr="004A64F4" w:rsidRDefault="00B64BCF" w:rsidP="00B64BCF">
            <w:pPr>
              <w:pStyle w:val="TAL"/>
              <w:rPr>
                <w:sz w:val="16"/>
                <w:szCs w:val="16"/>
              </w:rPr>
            </w:pPr>
            <w:r w:rsidRPr="00B64BCF">
              <w:rPr>
                <w:sz w:val="16"/>
                <w:szCs w:val="16"/>
              </w:rPr>
              <w:t>S3-201804, S3-202144, S3-201826, S3-201756, S3-202129, S3-201757, S3-202130, S3-202147, S3-201616, S3-202157, S3-202146, S3-201618, S3-202064, S3-202066, S3-202065, S3-202067</w:t>
            </w:r>
            <w:r w:rsidRPr="00B64BCF">
              <w:rPr>
                <w:sz w:val="16"/>
                <w:szCs w:val="16"/>
              </w:rPr>
              <w:cr/>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ins w:id="1617" w:author="Zhou Wei" w:date="2020-10-19T13:47:00Z">
              <w:r>
                <w:rPr>
                  <w:rFonts w:hint="eastAsia"/>
                  <w:sz w:val="16"/>
                  <w:szCs w:val="16"/>
                  <w:lang w:eastAsia="zh-CN"/>
                </w:rPr>
                <w:t>2020-10</w:t>
              </w:r>
            </w:ins>
          </w:p>
        </w:tc>
        <w:tc>
          <w:tcPr>
            <w:tcW w:w="901" w:type="dxa"/>
            <w:shd w:val="solid" w:color="FFFFFF" w:fill="auto"/>
          </w:tcPr>
          <w:p w14:paraId="13D025BB" w14:textId="16962456" w:rsidR="00290680" w:rsidRPr="004A64F4" w:rsidRDefault="00290680" w:rsidP="00C72833">
            <w:pPr>
              <w:pStyle w:val="TAC"/>
              <w:rPr>
                <w:sz w:val="16"/>
                <w:szCs w:val="16"/>
              </w:rPr>
            </w:pPr>
            <w:ins w:id="1618" w:author="Zhou Wei" w:date="2020-10-19T13:47:00Z">
              <w:r>
                <w:rPr>
                  <w:rFonts w:hint="eastAsia"/>
                  <w:sz w:val="16"/>
                  <w:szCs w:val="16"/>
                  <w:lang w:eastAsia="zh-CN"/>
                </w:rPr>
                <w:t>SA3#100bis-e</w:t>
              </w:r>
            </w:ins>
          </w:p>
        </w:tc>
        <w:tc>
          <w:tcPr>
            <w:tcW w:w="993" w:type="dxa"/>
            <w:shd w:val="solid" w:color="FFFFFF" w:fill="auto"/>
          </w:tcPr>
          <w:p w14:paraId="33442CBC" w14:textId="70384084" w:rsidR="00290680" w:rsidRPr="004A64F4" w:rsidRDefault="00290680" w:rsidP="00C72833">
            <w:pPr>
              <w:pStyle w:val="TAC"/>
              <w:rPr>
                <w:sz w:val="16"/>
                <w:szCs w:val="16"/>
              </w:rPr>
            </w:pPr>
            <w:ins w:id="1619" w:author="Zhou Wei" w:date="2020-10-19T13:47:00Z">
              <w:r w:rsidRPr="00B64BCF">
                <w:rPr>
                  <w:sz w:val="16"/>
                  <w:szCs w:val="16"/>
                </w:rPr>
                <w:t>S3-202145</w:t>
              </w:r>
            </w:ins>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0C8B1610" w:rsidR="00290680" w:rsidRDefault="00290680" w:rsidP="00290680">
            <w:pPr>
              <w:pStyle w:val="TAL"/>
              <w:rPr>
                <w:sz w:val="16"/>
                <w:szCs w:val="16"/>
              </w:rPr>
            </w:pPr>
            <w:ins w:id="1620" w:author="Zhou Wei" w:date="2020-10-19T13:47:00Z">
              <w:r w:rsidRPr="00B64BCF">
                <w:rPr>
                  <w:sz w:val="16"/>
                  <w:szCs w:val="16"/>
                </w:rPr>
                <w:cr/>
              </w:r>
              <w:r w:rsidRPr="00125147">
                <w:rPr>
                  <w:sz w:val="16"/>
                  <w:szCs w:val="16"/>
                </w:rPr>
                <w:t>implemented</w:t>
              </w:r>
            </w:ins>
          </w:p>
        </w:tc>
        <w:tc>
          <w:tcPr>
            <w:tcW w:w="708" w:type="dxa"/>
            <w:shd w:val="solid" w:color="FFFFFF" w:fill="auto"/>
          </w:tcPr>
          <w:p w14:paraId="235F4E2F" w14:textId="7D6736A7" w:rsidR="00290680" w:rsidRDefault="00290680" w:rsidP="00290680">
            <w:pPr>
              <w:pStyle w:val="TAC"/>
              <w:rPr>
                <w:sz w:val="16"/>
                <w:szCs w:val="16"/>
              </w:rPr>
            </w:pPr>
            <w:ins w:id="1621" w:author="Zhou Wei" w:date="2020-10-19T13:47:00Z">
              <w:r>
                <w:rPr>
                  <w:rFonts w:hint="eastAsia"/>
                  <w:sz w:val="16"/>
                  <w:szCs w:val="16"/>
                  <w:lang w:eastAsia="zh-CN"/>
                </w:rPr>
                <w:t>0.2.0</w:t>
              </w:r>
            </w:ins>
          </w:p>
        </w:tc>
      </w:tr>
    </w:tbl>
    <w:p w14:paraId="3205EE04" w14:textId="77777777" w:rsidR="003C3971" w:rsidRPr="00235394" w:rsidRDefault="003C3971" w:rsidP="003C3971"/>
    <w:p w14:paraId="3205EE05" w14:textId="77777777" w:rsidR="00080512" w:rsidRDefault="00080512"/>
    <w:sectPr w:rsidR="00080512">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4654B" w14:textId="77777777" w:rsidR="0033590A" w:rsidRDefault="0033590A">
      <w:r>
        <w:separator/>
      </w:r>
    </w:p>
  </w:endnote>
  <w:endnote w:type="continuationSeparator" w:id="0">
    <w:p w14:paraId="6FE4CBDE" w14:textId="77777777" w:rsidR="0033590A" w:rsidRDefault="0033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8B0A91" w:rsidRDefault="008B0A9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7CE52" w14:textId="77777777" w:rsidR="0033590A" w:rsidRDefault="0033590A">
      <w:r>
        <w:separator/>
      </w:r>
    </w:p>
  </w:footnote>
  <w:footnote w:type="continuationSeparator" w:id="0">
    <w:p w14:paraId="5BCA0EFE" w14:textId="77777777" w:rsidR="0033590A" w:rsidRDefault="00335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8B0A91" w:rsidRDefault="008B0A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F34A6">
      <w:rPr>
        <w:rFonts w:ascii="Arial" w:hAnsi="Arial" w:cs="Arial"/>
        <w:b/>
        <w:noProof/>
        <w:sz w:val="18"/>
        <w:szCs w:val="18"/>
      </w:rPr>
      <w:t>3GPP TR 33.847 V0.12.1 0 (2020-0910)</w:t>
    </w:r>
    <w:r>
      <w:rPr>
        <w:rFonts w:ascii="Arial" w:hAnsi="Arial" w:cs="Arial"/>
        <w:b/>
        <w:sz w:val="18"/>
        <w:szCs w:val="18"/>
      </w:rPr>
      <w:fldChar w:fldCharType="end"/>
    </w:r>
  </w:p>
  <w:p w14:paraId="3205EE13" w14:textId="77777777" w:rsidR="008B0A91" w:rsidRDefault="008B0A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F34A6">
      <w:rPr>
        <w:rFonts w:ascii="Arial" w:hAnsi="Arial" w:cs="Arial"/>
        <w:b/>
        <w:noProof/>
        <w:sz w:val="18"/>
        <w:szCs w:val="18"/>
      </w:rPr>
      <w:t>5</w:t>
    </w:r>
    <w:r>
      <w:rPr>
        <w:rFonts w:ascii="Arial" w:hAnsi="Arial" w:cs="Arial"/>
        <w:b/>
        <w:sz w:val="18"/>
        <w:szCs w:val="18"/>
      </w:rPr>
      <w:fldChar w:fldCharType="end"/>
    </w:r>
  </w:p>
  <w:p w14:paraId="3205EE14" w14:textId="59F122A7" w:rsidR="008B0A91" w:rsidRDefault="008B0A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F34A6">
      <w:rPr>
        <w:rFonts w:ascii="Arial" w:hAnsi="Arial" w:cs="Arial"/>
        <w:b/>
        <w:noProof/>
        <w:sz w:val="18"/>
        <w:szCs w:val="18"/>
      </w:rPr>
      <w:t>Release 17</w:t>
    </w:r>
    <w:r>
      <w:rPr>
        <w:rFonts w:ascii="Arial" w:hAnsi="Arial" w:cs="Arial"/>
        <w:b/>
        <w:sz w:val="18"/>
        <w:szCs w:val="18"/>
      </w:rPr>
      <w:fldChar w:fldCharType="end"/>
    </w:r>
  </w:p>
  <w:p w14:paraId="3205EE15" w14:textId="77777777" w:rsidR="008B0A91" w:rsidRDefault="008B0A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3"/>
  </w:num>
  <w:num w:numId="6">
    <w:abstractNumId w:val="5"/>
  </w:num>
  <w:num w:numId="7">
    <w:abstractNumId w:val="2"/>
  </w:num>
  <w:num w:numId="8">
    <w:abstractNumId w:val="7"/>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33397"/>
    <w:rsid w:val="00040095"/>
    <w:rsid w:val="00051834"/>
    <w:rsid w:val="00054A22"/>
    <w:rsid w:val="00062023"/>
    <w:rsid w:val="000655A6"/>
    <w:rsid w:val="00071184"/>
    <w:rsid w:val="00080512"/>
    <w:rsid w:val="00092377"/>
    <w:rsid w:val="000C47C3"/>
    <w:rsid w:val="000D58AB"/>
    <w:rsid w:val="000D653D"/>
    <w:rsid w:val="000F219D"/>
    <w:rsid w:val="00123FDA"/>
    <w:rsid w:val="00133525"/>
    <w:rsid w:val="001A4C42"/>
    <w:rsid w:val="001A7420"/>
    <w:rsid w:val="001B6637"/>
    <w:rsid w:val="001C21C3"/>
    <w:rsid w:val="001D02C2"/>
    <w:rsid w:val="001D041A"/>
    <w:rsid w:val="001D7338"/>
    <w:rsid w:val="001F0C1D"/>
    <w:rsid w:val="001F1132"/>
    <w:rsid w:val="001F168B"/>
    <w:rsid w:val="0021268E"/>
    <w:rsid w:val="00212CEF"/>
    <w:rsid w:val="002347A2"/>
    <w:rsid w:val="0023790C"/>
    <w:rsid w:val="00253BAC"/>
    <w:rsid w:val="00256BC9"/>
    <w:rsid w:val="002675F0"/>
    <w:rsid w:val="002831CF"/>
    <w:rsid w:val="00290680"/>
    <w:rsid w:val="00291FA0"/>
    <w:rsid w:val="00291FB6"/>
    <w:rsid w:val="00297BD6"/>
    <w:rsid w:val="002B6339"/>
    <w:rsid w:val="002C7A29"/>
    <w:rsid w:val="002E00EE"/>
    <w:rsid w:val="003005F3"/>
    <w:rsid w:val="003172DC"/>
    <w:rsid w:val="00333ED7"/>
    <w:rsid w:val="0033590A"/>
    <w:rsid w:val="0035462D"/>
    <w:rsid w:val="003738E2"/>
    <w:rsid w:val="003765B8"/>
    <w:rsid w:val="003B7F53"/>
    <w:rsid w:val="003C1A8F"/>
    <w:rsid w:val="003C3971"/>
    <w:rsid w:val="00423334"/>
    <w:rsid w:val="00426B2C"/>
    <w:rsid w:val="004345EC"/>
    <w:rsid w:val="00443917"/>
    <w:rsid w:val="00465515"/>
    <w:rsid w:val="004A64F4"/>
    <w:rsid w:val="004C4ECC"/>
    <w:rsid w:val="004D3578"/>
    <w:rsid w:val="004E213A"/>
    <w:rsid w:val="004E3BDA"/>
    <w:rsid w:val="004F0988"/>
    <w:rsid w:val="004F3340"/>
    <w:rsid w:val="004F3819"/>
    <w:rsid w:val="0053388B"/>
    <w:rsid w:val="00535773"/>
    <w:rsid w:val="00543E6C"/>
    <w:rsid w:val="00546C08"/>
    <w:rsid w:val="00565087"/>
    <w:rsid w:val="00597B11"/>
    <w:rsid w:val="005A0195"/>
    <w:rsid w:val="005D2E01"/>
    <w:rsid w:val="005D3588"/>
    <w:rsid w:val="005D7526"/>
    <w:rsid w:val="005E4BB2"/>
    <w:rsid w:val="00602AEA"/>
    <w:rsid w:val="00614FDF"/>
    <w:rsid w:val="006240E2"/>
    <w:rsid w:val="0063543D"/>
    <w:rsid w:val="00647114"/>
    <w:rsid w:val="00675B4B"/>
    <w:rsid w:val="00687975"/>
    <w:rsid w:val="006A323F"/>
    <w:rsid w:val="006B30D0"/>
    <w:rsid w:val="006C3D95"/>
    <w:rsid w:val="006E5C86"/>
    <w:rsid w:val="00701116"/>
    <w:rsid w:val="00713C44"/>
    <w:rsid w:val="00734A5B"/>
    <w:rsid w:val="0074026F"/>
    <w:rsid w:val="007429F6"/>
    <w:rsid w:val="00744E76"/>
    <w:rsid w:val="00760B73"/>
    <w:rsid w:val="00774DA4"/>
    <w:rsid w:val="00776879"/>
    <w:rsid w:val="00781F0F"/>
    <w:rsid w:val="007B600E"/>
    <w:rsid w:val="007E7613"/>
    <w:rsid w:val="007F0C1F"/>
    <w:rsid w:val="007F0F4A"/>
    <w:rsid w:val="008028A4"/>
    <w:rsid w:val="0081338B"/>
    <w:rsid w:val="00830747"/>
    <w:rsid w:val="00837F26"/>
    <w:rsid w:val="008412F1"/>
    <w:rsid w:val="00845CBA"/>
    <w:rsid w:val="008621C4"/>
    <w:rsid w:val="008768CA"/>
    <w:rsid w:val="008B0A91"/>
    <w:rsid w:val="008C384C"/>
    <w:rsid w:val="008C5C48"/>
    <w:rsid w:val="00900A82"/>
    <w:rsid w:val="0090271F"/>
    <w:rsid w:val="00902E23"/>
    <w:rsid w:val="009114D7"/>
    <w:rsid w:val="009125C1"/>
    <w:rsid w:val="0091348E"/>
    <w:rsid w:val="00915A1F"/>
    <w:rsid w:val="00917CCB"/>
    <w:rsid w:val="00942EC2"/>
    <w:rsid w:val="00947407"/>
    <w:rsid w:val="00970995"/>
    <w:rsid w:val="009E3EEA"/>
    <w:rsid w:val="009F34A6"/>
    <w:rsid w:val="009F37B7"/>
    <w:rsid w:val="00A10F02"/>
    <w:rsid w:val="00A164B4"/>
    <w:rsid w:val="00A26956"/>
    <w:rsid w:val="00A27486"/>
    <w:rsid w:val="00A53724"/>
    <w:rsid w:val="00A549DE"/>
    <w:rsid w:val="00A56066"/>
    <w:rsid w:val="00A73129"/>
    <w:rsid w:val="00A7503C"/>
    <w:rsid w:val="00A82346"/>
    <w:rsid w:val="00A92BA1"/>
    <w:rsid w:val="00AA08EB"/>
    <w:rsid w:val="00AA47FA"/>
    <w:rsid w:val="00AC3FC0"/>
    <w:rsid w:val="00AC6BC6"/>
    <w:rsid w:val="00AE0876"/>
    <w:rsid w:val="00AE65E2"/>
    <w:rsid w:val="00B15449"/>
    <w:rsid w:val="00B64BCF"/>
    <w:rsid w:val="00B824B8"/>
    <w:rsid w:val="00B911CE"/>
    <w:rsid w:val="00B93086"/>
    <w:rsid w:val="00BA19ED"/>
    <w:rsid w:val="00BA4B8D"/>
    <w:rsid w:val="00BB1514"/>
    <w:rsid w:val="00BC0F7D"/>
    <w:rsid w:val="00BD66A1"/>
    <w:rsid w:val="00BD7D31"/>
    <w:rsid w:val="00BE3255"/>
    <w:rsid w:val="00BF08E2"/>
    <w:rsid w:val="00BF128E"/>
    <w:rsid w:val="00C046FB"/>
    <w:rsid w:val="00C074DD"/>
    <w:rsid w:val="00C1496A"/>
    <w:rsid w:val="00C234F7"/>
    <w:rsid w:val="00C33079"/>
    <w:rsid w:val="00C45231"/>
    <w:rsid w:val="00C51DFA"/>
    <w:rsid w:val="00C63DD0"/>
    <w:rsid w:val="00C7144A"/>
    <w:rsid w:val="00C72833"/>
    <w:rsid w:val="00C80F1D"/>
    <w:rsid w:val="00C849C7"/>
    <w:rsid w:val="00C93F40"/>
    <w:rsid w:val="00CA3D0C"/>
    <w:rsid w:val="00CB2452"/>
    <w:rsid w:val="00CC3CEB"/>
    <w:rsid w:val="00CF499F"/>
    <w:rsid w:val="00D06651"/>
    <w:rsid w:val="00D33862"/>
    <w:rsid w:val="00D57972"/>
    <w:rsid w:val="00D675A9"/>
    <w:rsid w:val="00D738D6"/>
    <w:rsid w:val="00D755EB"/>
    <w:rsid w:val="00D76048"/>
    <w:rsid w:val="00D87E00"/>
    <w:rsid w:val="00D9134D"/>
    <w:rsid w:val="00DA26AD"/>
    <w:rsid w:val="00DA5972"/>
    <w:rsid w:val="00DA7A03"/>
    <w:rsid w:val="00DB1818"/>
    <w:rsid w:val="00DC309B"/>
    <w:rsid w:val="00DC4DA2"/>
    <w:rsid w:val="00DD4C17"/>
    <w:rsid w:val="00DD74A5"/>
    <w:rsid w:val="00DF2B1F"/>
    <w:rsid w:val="00DF62CD"/>
    <w:rsid w:val="00DF7556"/>
    <w:rsid w:val="00E06B35"/>
    <w:rsid w:val="00E16509"/>
    <w:rsid w:val="00E217E7"/>
    <w:rsid w:val="00E44582"/>
    <w:rsid w:val="00E62863"/>
    <w:rsid w:val="00E77645"/>
    <w:rsid w:val="00E94789"/>
    <w:rsid w:val="00EA15B0"/>
    <w:rsid w:val="00EA2778"/>
    <w:rsid w:val="00EA5EA7"/>
    <w:rsid w:val="00EA7491"/>
    <w:rsid w:val="00EC4A25"/>
    <w:rsid w:val="00EE071E"/>
    <w:rsid w:val="00EF3743"/>
    <w:rsid w:val="00F025A2"/>
    <w:rsid w:val="00F04712"/>
    <w:rsid w:val="00F13360"/>
    <w:rsid w:val="00F22654"/>
    <w:rsid w:val="00F22EC7"/>
    <w:rsid w:val="00F325C8"/>
    <w:rsid w:val="00F4780B"/>
    <w:rsid w:val="00F57726"/>
    <w:rsid w:val="00F6388E"/>
    <w:rsid w:val="00F653B8"/>
    <w:rsid w:val="00F9008D"/>
    <w:rsid w:val="00F96B81"/>
    <w:rsid w:val="00FA1151"/>
    <w:rsid w:val="00FA1266"/>
    <w:rsid w:val="00FC0CC3"/>
    <w:rsid w:val="00FC1192"/>
    <w:rsid w:val="00FC5EE3"/>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5.emf"/><Relationship Id="rId26" Type="http://schemas.openxmlformats.org/officeDocument/2006/relationships/oleObject" Target="embeddings/Microsoft_Visio_2003-2010___1.vsd"/><Relationship Id="rId39" Type="http://schemas.openxmlformats.org/officeDocument/2006/relationships/package" Target="embeddings/Microsoft_Visio___12.vsd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package" Target="embeddings/Microsoft_Visio___10.vsdx"/><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3gpp.org/DynaReport/21801.htm" TargetMode="External"/><Relationship Id="rId17" Type="http://schemas.openxmlformats.org/officeDocument/2006/relationships/package" Target="embeddings/Microsoft_Visio___2.vsd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package" Target="embeddings/Microsoft_Visio___4.vsdx"/><Relationship Id="rId29" Type="http://schemas.openxmlformats.org/officeDocument/2006/relationships/image" Target="media/image10.emf"/><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Visio___6.vsdx"/><Relationship Id="rId32" Type="http://schemas.openxmlformats.org/officeDocument/2006/relationships/package" Target="embeddings/Microsoft_Visio___9.vsdx"/><Relationship Id="rId37" Type="http://schemas.openxmlformats.org/officeDocument/2006/relationships/image" Target="media/image14.pn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package" Target="embeddings/Microsoft_Visio___1.vsdx"/><Relationship Id="rId23" Type="http://schemas.openxmlformats.org/officeDocument/2006/relationships/image" Target="media/image7.emf"/><Relationship Id="rId28" Type="http://schemas.openxmlformats.org/officeDocument/2006/relationships/package" Target="embeddings/Microsoft_Visio___7.vsdx"/><Relationship Id="rId36" Type="http://schemas.openxmlformats.org/officeDocument/2006/relationships/package" Target="embeddings/Microsoft_Visio___11.vsdx"/><Relationship Id="rId10" Type="http://schemas.openxmlformats.org/officeDocument/2006/relationships/image" Target="media/image1.jpeg"/><Relationship Id="rId19" Type="http://schemas.openxmlformats.org/officeDocument/2006/relationships/package" Target="embeddings/Microsoft_Visio___3.vsdx"/><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Visio___5.vsdx"/><Relationship Id="rId27" Type="http://schemas.openxmlformats.org/officeDocument/2006/relationships/image" Target="media/image9.emf"/><Relationship Id="rId30" Type="http://schemas.openxmlformats.org/officeDocument/2006/relationships/package" Target="embeddings/Microsoft_Visio___8.vsdx"/><Relationship Id="rId35" Type="http://schemas.openxmlformats.org/officeDocument/2006/relationships/image" Target="media/image13.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3E0E9-D594-4008-849B-91519619C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349</TotalTime>
  <Pages>45</Pages>
  <Words>15060</Words>
  <Characters>85847</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100706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70</cp:revision>
  <cp:lastPrinted>2019-02-25T14:05:00Z</cp:lastPrinted>
  <dcterms:created xsi:type="dcterms:W3CDTF">2019-02-26T13:59:00Z</dcterms:created>
  <dcterms:modified xsi:type="dcterms:W3CDTF">2020-10-19T10:20:00Z</dcterms:modified>
</cp:coreProperties>
</file>