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r w:rsidR="004416F1">
              <w:t>1</w:t>
            </w:r>
            <w:ins w:id="4" w:author="Ivy Guo" w:date="2020-10-19T15:11:00Z">
              <w:r w:rsidR="00F76C3F">
                <w:t>1</w:t>
              </w:r>
            </w:ins>
            <w:del w:id="5" w:author="Ivy Guo" w:date="2020-10-19T15:11:00Z">
              <w:r w:rsidR="004416F1" w:rsidDel="00F76C3F">
                <w:delText>0</w:delText>
              </w:r>
            </w:del>
            <w:r w:rsidRPr="003C1701">
              <w:t>.</w:t>
            </w:r>
            <w:bookmarkEnd w:id="3"/>
            <w:r w:rsidR="00854E65" w:rsidRPr="003C1701">
              <w:t>0</w:t>
            </w:r>
            <w:r w:rsidRPr="003C1701">
              <w:t xml:space="preserve"> </w:t>
            </w:r>
            <w:r w:rsidRPr="003C1701">
              <w:rPr>
                <w:sz w:val="32"/>
              </w:rPr>
              <w:t>(</w:t>
            </w:r>
            <w:bookmarkStart w:id="6" w:name="issueDate"/>
            <w:r w:rsidR="00854E65" w:rsidRPr="003C1701">
              <w:rPr>
                <w:sz w:val="32"/>
              </w:rPr>
              <w:t>20</w:t>
            </w:r>
            <w:r w:rsidR="00365EB6">
              <w:rPr>
                <w:sz w:val="32"/>
              </w:rPr>
              <w:t>20</w:t>
            </w:r>
            <w:r w:rsidRPr="003C1701">
              <w:rPr>
                <w:sz w:val="32"/>
              </w:rPr>
              <w:t>-</w:t>
            </w:r>
            <w:bookmarkEnd w:id="6"/>
            <w:ins w:id="7" w:author="Ivy Guo" w:date="2020-10-19T15:11:00Z">
              <w:r w:rsidR="00F76C3F">
                <w:rPr>
                  <w:sz w:val="32"/>
                </w:rPr>
                <w:t>10</w:t>
              </w:r>
            </w:ins>
            <w:del w:id="8" w:author="Ivy Guo" w:date="2020-10-19T15:11:00Z">
              <w:r w:rsidR="00365EB6" w:rsidDel="00F76C3F">
                <w:rPr>
                  <w:sz w:val="32"/>
                </w:rPr>
                <w:delText>0</w:delText>
              </w:r>
              <w:r w:rsidR="004416F1" w:rsidDel="00F76C3F">
                <w:rPr>
                  <w:sz w:val="32"/>
                </w:rPr>
                <w:delText>8</w:delText>
              </w:r>
            </w:del>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9" w:name="spectype2"/>
            <w:r w:rsidR="00D57972" w:rsidRPr="003C1701">
              <w:t>Report</w:t>
            </w:r>
            <w:bookmarkEnd w:id="9"/>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10" w:name="specTitle"/>
            <w:r w:rsidR="005B0DA2" w:rsidRPr="003C1701">
              <w:t>Services and System Aspects</w:t>
            </w:r>
          </w:p>
          <w:bookmarkEnd w:id="10"/>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ins w:id="11" w:author="Ivy Guo" w:date="2020-10-20T08:47:00Z">
              <w:r w:rsidR="006B415E">
                <w:rPr>
                  <w:lang w:val="en-US" w:eastAsia="zh-CN"/>
                </w:rPr>
                <w:t xml:space="preserve"> </w:t>
              </w:r>
            </w:ins>
            <w:ins w:id="12" w:author="Ivy Guo" w:date="2020-10-20T08:46:00Z">
              <w:r w:rsidR="006B415E">
                <w:rPr>
                  <w:lang w:val="en-US" w:eastAsia="zh-CN"/>
                </w:rPr>
                <w:t>(FBS)</w:t>
              </w:r>
            </w:ins>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13" w:name="specRelease"/>
            <w:r w:rsidR="004F0988" w:rsidRPr="003C1701">
              <w:rPr>
                <w:rStyle w:val="ZGSM"/>
              </w:rPr>
              <w:t>1</w:t>
            </w:r>
            <w:r w:rsidR="004416F1">
              <w:rPr>
                <w:rStyle w:val="ZGSM"/>
              </w:rPr>
              <w:t>7</w:t>
            </w:r>
            <w:r w:rsidR="004F0988" w:rsidRPr="003C1701">
              <w:rPr>
                <w:rStyle w:val="ZGSM"/>
              </w:rPr>
              <w:t xml:space="preserve"> </w:t>
            </w:r>
            <w:bookmarkEnd w:id="13"/>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14"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4"/>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6"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9" w:name="copyrightDate"/>
            <w:r w:rsidRPr="00EA15B0">
              <w:rPr>
                <w:noProof/>
                <w:sz w:val="18"/>
                <w:highlight w:val="yellow"/>
              </w:rPr>
              <w:t>20</w:t>
            </w:r>
            <w:ins w:id="20" w:author="Ivy Guo" w:date="2020-10-20T08:45:00Z">
              <w:r w:rsidR="00C420CA">
                <w:rPr>
                  <w:noProof/>
                  <w:sz w:val="18"/>
                  <w:highlight w:val="yellow"/>
                </w:rPr>
                <w:t>20</w:t>
              </w:r>
            </w:ins>
            <w:del w:id="21" w:author="Ivy Guo" w:date="2020-10-20T08:45:00Z">
              <w:r w:rsidRPr="00EA15B0" w:rsidDel="00C420CA">
                <w:rPr>
                  <w:noProof/>
                  <w:sz w:val="18"/>
                  <w:highlight w:val="yellow"/>
                </w:rPr>
                <w:delText>19</w:delText>
              </w:r>
            </w:del>
            <w:bookmarkEnd w:id="19"/>
            <w:r w:rsidRPr="00133525">
              <w:rPr>
                <w:noProof/>
                <w:sz w:val="18"/>
              </w:rPr>
              <w:t>, 3GPP Organizational Partners (ARIB, ATIS, CCSA, ETSI, TSDSI, TTA, TTC).</w:t>
            </w:r>
            <w:bookmarkStart w:id="22" w:name="copyrightaddon"/>
            <w:bookmarkEnd w:id="22"/>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8"/>
          </w:p>
          <w:p w:rsidR="00E16509" w:rsidRDefault="00E16509" w:rsidP="00133525"/>
        </w:tc>
      </w:tr>
      <w:bookmarkEnd w:id="16"/>
    </w:tbl>
    <w:p w:rsidR="00080512" w:rsidRPr="004D3578" w:rsidRDefault="00080512" w:rsidP="001369CD">
      <w:pPr>
        <w:pStyle w:val="NO"/>
        <w:pPrChange w:id="23" w:author="Ivy Guo" w:date="2020-10-21T11:23:00Z">
          <w:pPr>
            <w:pStyle w:val="TT"/>
          </w:pPr>
        </w:pPrChange>
      </w:pPr>
      <w:r w:rsidRPr="004D3578">
        <w:br w:type="page"/>
      </w:r>
      <w:bookmarkStart w:id="24" w:name="tableOfContents"/>
      <w:bookmarkEnd w:id="24"/>
      <w:r w:rsidRPr="004D3578">
        <w:lastRenderedPageBreak/>
        <w:t>Contents</w:t>
      </w:r>
    </w:p>
    <w:p w:rsidR="001369CD" w:rsidRDefault="004D3578">
      <w:pPr>
        <w:pStyle w:val="TOC1"/>
        <w:rPr>
          <w:ins w:id="25" w:author="Ivy Guo" w:date="2020-10-21T11:22:00Z"/>
          <w:rFonts w:asciiTheme="minorHAnsi" w:eastAsiaTheme="minorEastAsia" w:hAnsiTheme="minorHAnsi" w:cstheme="minorBidi"/>
          <w:sz w:val="24"/>
          <w:szCs w:val="24"/>
          <w:lang w:val="en-CN" w:eastAsia="zh-CN"/>
        </w:rPr>
      </w:pPr>
      <w:r w:rsidRPr="004D3578">
        <w:fldChar w:fldCharType="begin"/>
      </w:r>
      <w:r w:rsidRPr="004D3578">
        <w:instrText xml:space="preserve"> TOC \o "1-9" </w:instrText>
      </w:r>
      <w:r w:rsidRPr="004D3578">
        <w:fldChar w:fldCharType="separate"/>
      </w:r>
      <w:ins w:id="26" w:author="Ivy Guo" w:date="2020-10-21T11:22:00Z">
        <w:r w:rsidR="001369CD">
          <w:t>Foreword</w:t>
        </w:r>
        <w:r w:rsidR="001369CD">
          <w:tab/>
        </w:r>
        <w:r w:rsidR="001369CD">
          <w:fldChar w:fldCharType="begin"/>
        </w:r>
        <w:r w:rsidR="001369CD">
          <w:instrText xml:space="preserve"> PAGEREF _Toc54171926 \h </w:instrText>
        </w:r>
      </w:ins>
      <w:ins w:id="27" w:author="Ivy Guo" w:date="2020-10-21T11:23:00Z"/>
      <w:r w:rsidR="001369CD">
        <w:fldChar w:fldCharType="separate"/>
      </w:r>
      <w:ins w:id="28" w:author="Ivy Guo" w:date="2020-10-21T11:23:00Z">
        <w:r w:rsidR="001369CD">
          <w:t>8</w:t>
        </w:r>
      </w:ins>
      <w:ins w:id="29" w:author="Ivy Guo" w:date="2020-10-21T11:22:00Z">
        <w:r w:rsidR="001369CD">
          <w:fldChar w:fldCharType="end"/>
        </w:r>
      </w:ins>
    </w:p>
    <w:p w:rsidR="001369CD" w:rsidRDefault="001369CD">
      <w:pPr>
        <w:pStyle w:val="TOC1"/>
        <w:rPr>
          <w:ins w:id="30" w:author="Ivy Guo" w:date="2020-10-21T11:22:00Z"/>
          <w:rFonts w:asciiTheme="minorHAnsi" w:eastAsiaTheme="minorEastAsia" w:hAnsiTheme="minorHAnsi" w:cstheme="minorBidi"/>
          <w:sz w:val="24"/>
          <w:szCs w:val="24"/>
          <w:lang w:val="en-CN" w:eastAsia="zh-CN"/>
        </w:rPr>
      </w:pPr>
      <w:ins w:id="31" w:author="Ivy Guo" w:date="2020-10-21T11:22:00Z">
        <w:r>
          <w:t>Introduction</w:t>
        </w:r>
        <w:r>
          <w:tab/>
        </w:r>
        <w:r>
          <w:fldChar w:fldCharType="begin"/>
        </w:r>
        <w:r>
          <w:instrText xml:space="preserve"> PAGEREF _Toc54171927 \h </w:instrText>
        </w:r>
      </w:ins>
      <w:ins w:id="32" w:author="Ivy Guo" w:date="2020-10-21T11:23:00Z"/>
      <w:r>
        <w:fldChar w:fldCharType="separate"/>
      </w:r>
      <w:ins w:id="33" w:author="Ivy Guo" w:date="2020-10-21T11:23:00Z">
        <w:r>
          <w:t>8</w:t>
        </w:r>
      </w:ins>
      <w:ins w:id="34" w:author="Ivy Guo" w:date="2020-10-21T11:22:00Z">
        <w:r>
          <w:fldChar w:fldCharType="end"/>
        </w:r>
      </w:ins>
    </w:p>
    <w:p w:rsidR="001369CD" w:rsidRDefault="001369CD">
      <w:pPr>
        <w:pStyle w:val="TOC1"/>
        <w:rPr>
          <w:ins w:id="35" w:author="Ivy Guo" w:date="2020-10-21T11:22:00Z"/>
          <w:rFonts w:asciiTheme="minorHAnsi" w:eastAsiaTheme="minorEastAsia" w:hAnsiTheme="minorHAnsi" w:cstheme="minorBidi"/>
          <w:sz w:val="24"/>
          <w:szCs w:val="24"/>
          <w:lang w:val="en-CN" w:eastAsia="zh-CN"/>
        </w:rPr>
      </w:pPr>
      <w:ins w:id="36" w:author="Ivy Guo" w:date="2020-10-21T11:22:00Z">
        <w:r>
          <w:t>1</w:t>
        </w:r>
        <w:r>
          <w:rPr>
            <w:rFonts w:asciiTheme="minorHAnsi" w:eastAsiaTheme="minorEastAsia" w:hAnsiTheme="minorHAnsi" w:cstheme="minorBidi"/>
            <w:sz w:val="24"/>
            <w:szCs w:val="24"/>
            <w:lang w:val="en-CN" w:eastAsia="zh-CN"/>
          </w:rPr>
          <w:tab/>
        </w:r>
        <w:r>
          <w:t>Scope</w:t>
        </w:r>
        <w:r>
          <w:tab/>
        </w:r>
        <w:r>
          <w:fldChar w:fldCharType="begin"/>
        </w:r>
        <w:r>
          <w:instrText xml:space="preserve"> PAGEREF _Toc54171928 \h </w:instrText>
        </w:r>
      </w:ins>
      <w:ins w:id="37" w:author="Ivy Guo" w:date="2020-10-21T11:23:00Z"/>
      <w:r>
        <w:fldChar w:fldCharType="separate"/>
      </w:r>
      <w:ins w:id="38" w:author="Ivy Guo" w:date="2020-10-21T11:23:00Z">
        <w:r>
          <w:t>10</w:t>
        </w:r>
      </w:ins>
      <w:ins w:id="39" w:author="Ivy Guo" w:date="2020-10-21T11:22:00Z">
        <w:r>
          <w:fldChar w:fldCharType="end"/>
        </w:r>
      </w:ins>
    </w:p>
    <w:p w:rsidR="001369CD" w:rsidRDefault="001369CD">
      <w:pPr>
        <w:pStyle w:val="TOC1"/>
        <w:rPr>
          <w:ins w:id="40" w:author="Ivy Guo" w:date="2020-10-21T11:22:00Z"/>
          <w:rFonts w:asciiTheme="minorHAnsi" w:eastAsiaTheme="minorEastAsia" w:hAnsiTheme="minorHAnsi" w:cstheme="minorBidi"/>
          <w:sz w:val="24"/>
          <w:szCs w:val="24"/>
          <w:lang w:val="en-CN" w:eastAsia="zh-CN"/>
        </w:rPr>
      </w:pPr>
      <w:ins w:id="41" w:author="Ivy Guo" w:date="2020-10-21T11:22:00Z">
        <w:r>
          <w:t>2</w:t>
        </w:r>
        <w:r>
          <w:rPr>
            <w:rFonts w:asciiTheme="minorHAnsi" w:eastAsiaTheme="minorEastAsia" w:hAnsiTheme="minorHAnsi" w:cstheme="minorBidi"/>
            <w:sz w:val="24"/>
            <w:szCs w:val="24"/>
            <w:lang w:val="en-CN" w:eastAsia="zh-CN"/>
          </w:rPr>
          <w:tab/>
        </w:r>
        <w:r>
          <w:t>References</w:t>
        </w:r>
        <w:r>
          <w:tab/>
        </w:r>
        <w:r>
          <w:fldChar w:fldCharType="begin"/>
        </w:r>
        <w:r>
          <w:instrText xml:space="preserve"> PAGEREF _Toc54171929 \h </w:instrText>
        </w:r>
      </w:ins>
      <w:ins w:id="42" w:author="Ivy Guo" w:date="2020-10-21T11:23:00Z"/>
      <w:r>
        <w:fldChar w:fldCharType="separate"/>
      </w:r>
      <w:ins w:id="43" w:author="Ivy Guo" w:date="2020-10-21T11:23:00Z">
        <w:r>
          <w:t>10</w:t>
        </w:r>
      </w:ins>
      <w:ins w:id="44" w:author="Ivy Guo" w:date="2020-10-21T11:22:00Z">
        <w:r>
          <w:fldChar w:fldCharType="end"/>
        </w:r>
      </w:ins>
    </w:p>
    <w:p w:rsidR="001369CD" w:rsidRDefault="001369CD">
      <w:pPr>
        <w:pStyle w:val="TOC1"/>
        <w:rPr>
          <w:ins w:id="45" w:author="Ivy Guo" w:date="2020-10-21T11:22:00Z"/>
          <w:rFonts w:asciiTheme="minorHAnsi" w:eastAsiaTheme="minorEastAsia" w:hAnsiTheme="minorHAnsi" w:cstheme="minorBidi"/>
          <w:sz w:val="24"/>
          <w:szCs w:val="24"/>
          <w:lang w:val="en-CN" w:eastAsia="zh-CN"/>
        </w:rPr>
      </w:pPr>
      <w:ins w:id="46" w:author="Ivy Guo" w:date="2020-10-21T11:22:00Z">
        <w:r>
          <w:t>3</w:t>
        </w:r>
        <w:r>
          <w:rPr>
            <w:rFonts w:asciiTheme="minorHAnsi" w:eastAsiaTheme="minorEastAsia" w:hAnsiTheme="minorHAnsi" w:cstheme="minorBidi"/>
            <w:sz w:val="24"/>
            <w:szCs w:val="24"/>
            <w:lang w:val="en-CN" w:eastAsia="zh-CN"/>
          </w:rPr>
          <w:tab/>
        </w:r>
        <w:r>
          <w:t>Definitions of terms, symbols and abbreviations</w:t>
        </w:r>
        <w:r>
          <w:tab/>
        </w:r>
        <w:r>
          <w:fldChar w:fldCharType="begin"/>
        </w:r>
        <w:r>
          <w:instrText xml:space="preserve"> PAGEREF _Toc54171930 \h </w:instrText>
        </w:r>
      </w:ins>
      <w:ins w:id="47" w:author="Ivy Guo" w:date="2020-10-21T11:23:00Z"/>
      <w:r>
        <w:fldChar w:fldCharType="separate"/>
      </w:r>
      <w:ins w:id="48" w:author="Ivy Guo" w:date="2020-10-21T11:23:00Z">
        <w:r>
          <w:t>11</w:t>
        </w:r>
      </w:ins>
      <w:ins w:id="49" w:author="Ivy Guo" w:date="2020-10-21T11:22:00Z">
        <w:r>
          <w:fldChar w:fldCharType="end"/>
        </w:r>
      </w:ins>
    </w:p>
    <w:p w:rsidR="001369CD" w:rsidRDefault="001369CD">
      <w:pPr>
        <w:pStyle w:val="TOC2"/>
        <w:rPr>
          <w:ins w:id="50" w:author="Ivy Guo" w:date="2020-10-21T11:22:00Z"/>
          <w:rFonts w:asciiTheme="minorHAnsi" w:eastAsiaTheme="minorEastAsia" w:hAnsiTheme="minorHAnsi" w:cstheme="minorBidi"/>
          <w:sz w:val="24"/>
          <w:szCs w:val="24"/>
          <w:lang w:val="en-CN" w:eastAsia="zh-CN"/>
        </w:rPr>
      </w:pPr>
      <w:ins w:id="51" w:author="Ivy Guo" w:date="2020-10-21T11:22:00Z">
        <w:r>
          <w:t>3.1</w:t>
        </w:r>
        <w:r>
          <w:rPr>
            <w:rFonts w:asciiTheme="minorHAnsi" w:eastAsiaTheme="minorEastAsia" w:hAnsiTheme="minorHAnsi" w:cstheme="minorBidi"/>
            <w:sz w:val="24"/>
            <w:szCs w:val="24"/>
            <w:lang w:val="en-CN" w:eastAsia="zh-CN"/>
          </w:rPr>
          <w:tab/>
        </w:r>
        <w:r>
          <w:t>Terms</w:t>
        </w:r>
        <w:r>
          <w:tab/>
        </w:r>
        <w:r>
          <w:fldChar w:fldCharType="begin"/>
        </w:r>
        <w:r>
          <w:instrText xml:space="preserve"> PAGEREF _Toc54171931 \h </w:instrText>
        </w:r>
      </w:ins>
      <w:ins w:id="52" w:author="Ivy Guo" w:date="2020-10-21T11:23:00Z"/>
      <w:r>
        <w:fldChar w:fldCharType="separate"/>
      </w:r>
      <w:ins w:id="53" w:author="Ivy Guo" w:date="2020-10-21T11:23:00Z">
        <w:r>
          <w:t>11</w:t>
        </w:r>
      </w:ins>
      <w:ins w:id="54" w:author="Ivy Guo" w:date="2020-10-21T11:22:00Z">
        <w:r>
          <w:fldChar w:fldCharType="end"/>
        </w:r>
      </w:ins>
    </w:p>
    <w:p w:rsidR="001369CD" w:rsidRDefault="001369CD">
      <w:pPr>
        <w:pStyle w:val="TOC2"/>
        <w:rPr>
          <w:ins w:id="55" w:author="Ivy Guo" w:date="2020-10-21T11:22:00Z"/>
          <w:rFonts w:asciiTheme="minorHAnsi" w:eastAsiaTheme="minorEastAsia" w:hAnsiTheme="minorHAnsi" w:cstheme="minorBidi"/>
          <w:sz w:val="24"/>
          <w:szCs w:val="24"/>
          <w:lang w:val="en-CN" w:eastAsia="zh-CN"/>
        </w:rPr>
      </w:pPr>
      <w:ins w:id="56" w:author="Ivy Guo" w:date="2020-10-21T11:22:00Z">
        <w:r>
          <w:t>3.2</w:t>
        </w:r>
        <w:r>
          <w:rPr>
            <w:rFonts w:asciiTheme="minorHAnsi" w:eastAsiaTheme="minorEastAsia" w:hAnsiTheme="minorHAnsi" w:cstheme="minorBidi"/>
            <w:sz w:val="24"/>
            <w:szCs w:val="24"/>
            <w:lang w:val="en-CN" w:eastAsia="zh-CN"/>
          </w:rPr>
          <w:tab/>
        </w:r>
        <w:r>
          <w:t>Symbols</w:t>
        </w:r>
        <w:r>
          <w:tab/>
        </w:r>
        <w:r>
          <w:fldChar w:fldCharType="begin"/>
        </w:r>
        <w:r>
          <w:instrText xml:space="preserve"> PAGEREF _Toc54171932 \h </w:instrText>
        </w:r>
      </w:ins>
      <w:ins w:id="57" w:author="Ivy Guo" w:date="2020-10-21T11:23:00Z"/>
      <w:r>
        <w:fldChar w:fldCharType="separate"/>
      </w:r>
      <w:ins w:id="58" w:author="Ivy Guo" w:date="2020-10-21T11:23:00Z">
        <w:r>
          <w:t>11</w:t>
        </w:r>
      </w:ins>
      <w:ins w:id="59" w:author="Ivy Guo" w:date="2020-10-21T11:22:00Z">
        <w:r>
          <w:fldChar w:fldCharType="end"/>
        </w:r>
      </w:ins>
    </w:p>
    <w:p w:rsidR="001369CD" w:rsidRDefault="001369CD">
      <w:pPr>
        <w:pStyle w:val="TOC2"/>
        <w:rPr>
          <w:ins w:id="60" w:author="Ivy Guo" w:date="2020-10-21T11:22:00Z"/>
          <w:rFonts w:asciiTheme="minorHAnsi" w:eastAsiaTheme="minorEastAsia" w:hAnsiTheme="minorHAnsi" w:cstheme="minorBidi"/>
          <w:sz w:val="24"/>
          <w:szCs w:val="24"/>
          <w:lang w:val="en-CN" w:eastAsia="zh-CN"/>
        </w:rPr>
      </w:pPr>
      <w:ins w:id="61" w:author="Ivy Guo" w:date="2020-10-21T11:22:00Z">
        <w:r>
          <w:t>3.3</w:t>
        </w:r>
        <w:r>
          <w:rPr>
            <w:rFonts w:asciiTheme="minorHAnsi" w:eastAsiaTheme="minorEastAsia" w:hAnsiTheme="minorHAnsi" w:cstheme="minorBidi"/>
            <w:sz w:val="24"/>
            <w:szCs w:val="24"/>
            <w:lang w:val="en-CN" w:eastAsia="zh-CN"/>
          </w:rPr>
          <w:tab/>
        </w:r>
        <w:r>
          <w:t>Abbreviations</w:t>
        </w:r>
        <w:r>
          <w:tab/>
        </w:r>
        <w:r>
          <w:fldChar w:fldCharType="begin"/>
        </w:r>
        <w:r>
          <w:instrText xml:space="preserve"> PAGEREF _Toc54171933 \h </w:instrText>
        </w:r>
      </w:ins>
      <w:ins w:id="62" w:author="Ivy Guo" w:date="2020-10-21T11:23:00Z"/>
      <w:r>
        <w:fldChar w:fldCharType="separate"/>
      </w:r>
      <w:ins w:id="63" w:author="Ivy Guo" w:date="2020-10-21T11:23:00Z">
        <w:r>
          <w:t>11</w:t>
        </w:r>
      </w:ins>
      <w:ins w:id="64" w:author="Ivy Guo" w:date="2020-10-21T11:22:00Z">
        <w:r>
          <w:fldChar w:fldCharType="end"/>
        </w:r>
      </w:ins>
    </w:p>
    <w:p w:rsidR="001369CD" w:rsidRDefault="001369CD">
      <w:pPr>
        <w:pStyle w:val="TOC1"/>
        <w:rPr>
          <w:ins w:id="65" w:author="Ivy Guo" w:date="2020-10-21T11:22:00Z"/>
          <w:rFonts w:asciiTheme="minorHAnsi" w:eastAsiaTheme="minorEastAsia" w:hAnsiTheme="minorHAnsi" w:cstheme="minorBidi"/>
          <w:sz w:val="24"/>
          <w:szCs w:val="24"/>
          <w:lang w:val="en-CN" w:eastAsia="zh-CN"/>
        </w:rPr>
      </w:pPr>
      <w:ins w:id="66" w:author="Ivy Guo" w:date="2020-10-21T11:22:00Z">
        <w:r>
          <w:t>4</w:t>
        </w:r>
        <w:r>
          <w:rPr>
            <w:rFonts w:asciiTheme="minorHAnsi" w:eastAsiaTheme="minorEastAsia" w:hAnsiTheme="minorHAnsi" w:cstheme="minorBidi"/>
            <w:sz w:val="24"/>
            <w:szCs w:val="24"/>
            <w:lang w:val="en-CN" w:eastAsia="zh-CN"/>
          </w:rPr>
          <w:tab/>
        </w:r>
        <w:r>
          <w:t>Security overview of 5G system against false base stations</w:t>
        </w:r>
        <w:r>
          <w:tab/>
        </w:r>
        <w:r>
          <w:fldChar w:fldCharType="begin"/>
        </w:r>
        <w:r>
          <w:instrText xml:space="preserve"> PAGEREF _Toc54171934 \h </w:instrText>
        </w:r>
      </w:ins>
      <w:ins w:id="67" w:author="Ivy Guo" w:date="2020-10-21T11:23:00Z"/>
      <w:r>
        <w:fldChar w:fldCharType="separate"/>
      </w:r>
      <w:ins w:id="68" w:author="Ivy Guo" w:date="2020-10-21T11:23:00Z">
        <w:r>
          <w:t>12</w:t>
        </w:r>
      </w:ins>
      <w:ins w:id="69" w:author="Ivy Guo" w:date="2020-10-21T11:22:00Z">
        <w:r>
          <w:fldChar w:fldCharType="end"/>
        </w:r>
      </w:ins>
    </w:p>
    <w:p w:rsidR="001369CD" w:rsidRDefault="001369CD">
      <w:pPr>
        <w:pStyle w:val="TOC1"/>
        <w:rPr>
          <w:ins w:id="70" w:author="Ivy Guo" w:date="2020-10-21T11:22:00Z"/>
          <w:rFonts w:asciiTheme="minorHAnsi" w:eastAsiaTheme="minorEastAsia" w:hAnsiTheme="minorHAnsi" w:cstheme="minorBidi"/>
          <w:sz w:val="24"/>
          <w:szCs w:val="24"/>
          <w:lang w:val="en-CN" w:eastAsia="zh-CN"/>
        </w:rPr>
      </w:pPr>
      <w:ins w:id="71" w:author="Ivy Guo" w:date="2020-10-21T11:22:00Z">
        <w:r>
          <w:t>5</w:t>
        </w:r>
        <w:r>
          <w:rPr>
            <w:rFonts w:asciiTheme="minorHAnsi" w:eastAsiaTheme="minorEastAsia" w:hAnsiTheme="minorHAnsi" w:cstheme="minorBidi"/>
            <w:sz w:val="24"/>
            <w:szCs w:val="24"/>
            <w:lang w:val="en-CN" w:eastAsia="zh-CN"/>
          </w:rPr>
          <w:tab/>
        </w:r>
        <w:r>
          <w:t>Key Issues</w:t>
        </w:r>
        <w:r>
          <w:tab/>
        </w:r>
        <w:r>
          <w:fldChar w:fldCharType="begin"/>
        </w:r>
        <w:r>
          <w:instrText xml:space="preserve"> PAGEREF _Toc54171935 \h </w:instrText>
        </w:r>
      </w:ins>
      <w:ins w:id="72" w:author="Ivy Guo" w:date="2020-10-21T11:23:00Z"/>
      <w:r>
        <w:fldChar w:fldCharType="separate"/>
      </w:r>
      <w:ins w:id="73" w:author="Ivy Guo" w:date="2020-10-21T11:23:00Z">
        <w:r>
          <w:t>12</w:t>
        </w:r>
      </w:ins>
      <w:ins w:id="74" w:author="Ivy Guo" w:date="2020-10-21T11:22:00Z">
        <w:r>
          <w:fldChar w:fldCharType="end"/>
        </w:r>
      </w:ins>
    </w:p>
    <w:p w:rsidR="001369CD" w:rsidRDefault="001369CD">
      <w:pPr>
        <w:pStyle w:val="TOC2"/>
        <w:rPr>
          <w:ins w:id="75" w:author="Ivy Guo" w:date="2020-10-21T11:22:00Z"/>
          <w:rFonts w:asciiTheme="minorHAnsi" w:eastAsiaTheme="minorEastAsia" w:hAnsiTheme="minorHAnsi" w:cstheme="minorBidi"/>
          <w:sz w:val="24"/>
          <w:szCs w:val="24"/>
          <w:lang w:val="en-CN" w:eastAsia="zh-CN"/>
        </w:rPr>
      </w:pPr>
      <w:ins w:id="76" w:author="Ivy Guo" w:date="2020-10-21T11:22:00Z">
        <w:r>
          <w:t>5.1</w:t>
        </w:r>
        <w:r>
          <w:rPr>
            <w:rFonts w:asciiTheme="minorHAnsi" w:eastAsiaTheme="minorEastAsia" w:hAnsiTheme="minorHAnsi" w:cstheme="minorBidi"/>
            <w:sz w:val="24"/>
            <w:szCs w:val="24"/>
            <w:lang w:val="en-CN" w:eastAsia="zh-CN"/>
          </w:rPr>
          <w:tab/>
        </w:r>
        <w:r>
          <w:t>Key Issue #1: Security of unprotected unicast messages</w:t>
        </w:r>
        <w:r>
          <w:tab/>
        </w:r>
        <w:r>
          <w:fldChar w:fldCharType="begin"/>
        </w:r>
        <w:r>
          <w:instrText xml:space="preserve"> PAGEREF _Toc54171936 \h </w:instrText>
        </w:r>
      </w:ins>
      <w:ins w:id="77" w:author="Ivy Guo" w:date="2020-10-21T11:23:00Z"/>
      <w:r>
        <w:fldChar w:fldCharType="separate"/>
      </w:r>
      <w:ins w:id="78" w:author="Ivy Guo" w:date="2020-10-21T11:23:00Z">
        <w:r>
          <w:t>12</w:t>
        </w:r>
      </w:ins>
      <w:ins w:id="79" w:author="Ivy Guo" w:date="2020-10-21T11:22:00Z">
        <w:r>
          <w:fldChar w:fldCharType="end"/>
        </w:r>
      </w:ins>
    </w:p>
    <w:p w:rsidR="001369CD" w:rsidRDefault="001369CD">
      <w:pPr>
        <w:pStyle w:val="TOC3"/>
        <w:rPr>
          <w:ins w:id="80" w:author="Ivy Guo" w:date="2020-10-21T11:22:00Z"/>
          <w:rFonts w:asciiTheme="minorHAnsi" w:eastAsiaTheme="minorEastAsia" w:hAnsiTheme="minorHAnsi" w:cstheme="minorBidi"/>
          <w:sz w:val="24"/>
          <w:szCs w:val="24"/>
          <w:lang w:val="en-CN" w:eastAsia="zh-CN"/>
        </w:rPr>
      </w:pPr>
      <w:ins w:id="81" w:author="Ivy Guo" w:date="2020-10-21T11:22:00Z">
        <w:r>
          <w:t>5.1.1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_Toc54171937 \h </w:instrText>
        </w:r>
      </w:ins>
      <w:ins w:id="82" w:author="Ivy Guo" w:date="2020-10-21T11:23:00Z"/>
      <w:r>
        <w:fldChar w:fldCharType="separate"/>
      </w:r>
      <w:ins w:id="83" w:author="Ivy Guo" w:date="2020-10-21T11:23:00Z">
        <w:r>
          <w:t>12</w:t>
        </w:r>
      </w:ins>
      <w:ins w:id="84" w:author="Ivy Guo" w:date="2020-10-21T11:22:00Z">
        <w:r>
          <w:fldChar w:fldCharType="end"/>
        </w:r>
      </w:ins>
    </w:p>
    <w:p w:rsidR="001369CD" w:rsidRDefault="001369CD">
      <w:pPr>
        <w:pStyle w:val="TOC3"/>
        <w:rPr>
          <w:ins w:id="85" w:author="Ivy Guo" w:date="2020-10-21T11:22:00Z"/>
          <w:rFonts w:asciiTheme="minorHAnsi" w:eastAsiaTheme="minorEastAsia" w:hAnsiTheme="minorHAnsi" w:cstheme="minorBidi"/>
          <w:sz w:val="24"/>
          <w:szCs w:val="24"/>
          <w:lang w:val="en-CN" w:eastAsia="zh-CN"/>
        </w:rPr>
      </w:pPr>
      <w:ins w:id="86" w:author="Ivy Guo" w:date="2020-10-21T11:22:00Z">
        <w:r>
          <w:t>5.1.2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_Toc54171938 \h </w:instrText>
        </w:r>
      </w:ins>
      <w:ins w:id="87" w:author="Ivy Guo" w:date="2020-10-21T11:23:00Z"/>
      <w:r>
        <w:fldChar w:fldCharType="separate"/>
      </w:r>
      <w:ins w:id="88" w:author="Ivy Guo" w:date="2020-10-21T11:23:00Z">
        <w:r>
          <w:t>13</w:t>
        </w:r>
      </w:ins>
      <w:ins w:id="89" w:author="Ivy Guo" w:date="2020-10-21T11:22:00Z">
        <w:r>
          <w:fldChar w:fldCharType="end"/>
        </w:r>
      </w:ins>
    </w:p>
    <w:p w:rsidR="001369CD" w:rsidRDefault="001369CD">
      <w:pPr>
        <w:pStyle w:val="TOC3"/>
        <w:rPr>
          <w:ins w:id="90" w:author="Ivy Guo" w:date="2020-10-21T11:22:00Z"/>
          <w:rFonts w:asciiTheme="minorHAnsi" w:eastAsiaTheme="minorEastAsia" w:hAnsiTheme="minorHAnsi" w:cstheme="minorBidi"/>
          <w:sz w:val="24"/>
          <w:szCs w:val="24"/>
          <w:lang w:val="en-CN" w:eastAsia="zh-CN"/>
        </w:rPr>
      </w:pPr>
      <w:ins w:id="91" w:author="Ivy Guo" w:date="2020-10-21T11:22:00Z">
        <w:r w:rsidRPr="00C00EEE">
          <w:rPr>
            <w:lang w:val="en-US"/>
          </w:rPr>
          <w:t>5.1.3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_Toc54171939 \h </w:instrText>
        </w:r>
      </w:ins>
      <w:ins w:id="92" w:author="Ivy Guo" w:date="2020-10-21T11:23:00Z"/>
      <w:r>
        <w:fldChar w:fldCharType="separate"/>
      </w:r>
      <w:ins w:id="93" w:author="Ivy Guo" w:date="2020-10-21T11:23:00Z">
        <w:r>
          <w:t>13</w:t>
        </w:r>
      </w:ins>
      <w:ins w:id="94" w:author="Ivy Guo" w:date="2020-10-21T11:22:00Z">
        <w:r>
          <w:fldChar w:fldCharType="end"/>
        </w:r>
      </w:ins>
    </w:p>
    <w:p w:rsidR="001369CD" w:rsidRDefault="001369CD">
      <w:pPr>
        <w:pStyle w:val="TOC2"/>
        <w:rPr>
          <w:ins w:id="95" w:author="Ivy Guo" w:date="2020-10-21T11:22:00Z"/>
          <w:rFonts w:asciiTheme="minorHAnsi" w:eastAsiaTheme="minorEastAsia" w:hAnsiTheme="minorHAnsi" w:cstheme="minorBidi"/>
          <w:sz w:val="24"/>
          <w:szCs w:val="24"/>
          <w:lang w:val="en-CN" w:eastAsia="zh-CN"/>
        </w:rPr>
      </w:pPr>
      <w:ins w:id="96" w:author="Ivy Guo" w:date="2020-10-21T11:22:00Z">
        <w:r>
          <w:t>5.2</w:t>
        </w:r>
        <w:r>
          <w:rPr>
            <w:rFonts w:asciiTheme="minorHAnsi" w:eastAsiaTheme="minorEastAsia" w:hAnsiTheme="minorHAnsi" w:cstheme="minorBidi"/>
            <w:sz w:val="24"/>
            <w:szCs w:val="24"/>
            <w:lang w:val="en-CN" w:eastAsia="zh-CN"/>
          </w:rPr>
          <w:tab/>
        </w:r>
        <w:r>
          <w:t xml:space="preserve">Key Issue #2: </w:t>
        </w:r>
        <w:r w:rsidRPr="00C00EEE">
          <w:rPr>
            <w:lang w:val="en-US"/>
          </w:rPr>
          <w:t xml:space="preserve">Security </w:t>
        </w:r>
        <w:r>
          <w:t>protection of system information</w:t>
        </w:r>
        <w:r>
          <w:tab/>
        </w:r>
        <w:r>
          <w:fldChar w:fldCharType="begin"/>
        </w:r>
        <w:r>
          <w:instrText xml:space="preserve"> PAGEREF _Toc54171940 \h </w:instrText>
        </w:r>
      </w:ins>
      <w:ins w:id="97" w:author="Ivy Guo" w:date="2020-10-21T11:23:00Z"/>
      <w:r>
        <w:fldChar w:fldCharType="separate"/>
      </w:r>
      <w:ins w:id="98" w:author="Ivy Guo" w:date="2020-10-21T11:23:00Z">
        <w:r>
          <w:t>14</w:t>
        </w:r>
      </w:ins>
      <w:ins w:id="99" w:author="Ivy Guo" w:date="2020-10-21T11:22:00Z">
        <w:r>
          <w:fldChar w:fldCharType="end"/>
        </w:r>
      </w:ins>
    </w:p>
    <w:p w:rsidR="001369CD" w:rsidRDefault="001369CD">
      <w:pPr>
        <w:pStyle w:val="TOC3"/>
        <w:rPr>
          <w:ins w:id="100" w:author="Ivy Guo" w:date="2020-10-21T11:22:00Z"/>
          <w:rFonts w:asciiTheme="minorHAnsi" w:eastAsiaTheme="minorEastAsia" w:hAnsiTheme="minorHAnsi" w:cstheme="minorBidi"/>
          <w:sz w:val="24"/>
          <w:szCs w:val="24"/>
          <w:lang w:val="en-CN" w:eastAsia="zh-CN"/>
        </w:rPr>
      </w:pPr>
      <w:ins w:id="101" w:author="Ivy Guo" w:date="2020-10-21T11:22:00Z">
        <w:r>
          <w:t>5.2.1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_Toc54171941 \h </w:instrText>
        </w:r>
      </w:ins>
      <w:ins w:id="102" w:author="Ivy Guo" w:date="2020-10-21T11:23:00Z"/>
      <w:r>
        <w:fldChar w:fldCharType="separate"/>
      </w:r>
      <w:ins w:id="103" w:author="Ivy Guo" w:date="2020-10-21T11:23:00Z">
        <w:r>
          <w:t>14</w:t>
        </w:r>
      </w:ins>
      <w:ins w:id="104" w:author="Ivy Guo" w:date="2020-10-21T11:22:00Z">
        <w:r>
          <w:fldChar w:fldCharType="end"/>
        </w:r>
      </w:ins>
    </w:p>
    <w:p w:rsidR="001369CD" w:rsidRDefault="001369CD">
      <w:pPr>
        <w:pStyle w:val="TOC3"/>
        <w:rPr>
          <w:ins w:id="105" w:author="Ivy Guo" w:date="2020-10-21T11:22:00Z"/>
          <w:rFonts w:asciiTheme="minorHAnsi" w:eastAsiaTheme="minorEastAsia" w:hAnsiTheme="minorHAnsi" w:cstheme="minorBidi"/>
          <w:sz w:val="24"/>
          <w:szCs w:val="24"/>
          <w:lang w:val="en-CN" w:eastAsia="zh-CN"/>
        </w:rPr>
      </w:pPr>
      <w:ins w:id="106" w:author="Ivy Guo" w:date="2020-10-21T11:22:00Z">
        <w:r>
          <w:t>5.2.2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_Toc54171942 \h </w:instrText>
        </w:r>
      </w:ins>
      <w:ins w:id="107" w:author="Ivy Guo" w:date="2020-10-21T11:23:00Z"/>
      <w:r>
        <w:fldChar w:fldCharType="separate"/>
      </w:r>
      <w:ins w:id="108" w:author="Ivy Guo" w:date="2020-10-21T11:23:00Z">
        <w:r>
          <w:t>14</w:t>
        </w:r>
      </w:ins>
      <w:ins w:id="109" w:author="Ivy Guo" w:date="2020-10-21T11:22:00Z">
        <w:r>
          <w:fldChar w:fldCharType="end"/>
        </w:r>
      </w:ins>
    </w:p>
    <w:p w:rsidR="001369CD" w:rsidRDefault="001369CD">
      <w:pPr>
        <w:pStyle w:val="TOC3"/>
        <w:rPr>
          <w:ins w:id="110" w:author="Ivy Guo" w:date="2020-10-21T11:22:00Z"/>
          <w:rFonts w:asciiTheme="minorHAnsi" w:eastAsiaTheme="minorEastAsia" w:hAnsiTheme="minorHAnsi" w:cstheme="minorBidi"/>
          <w:sz w:val="24"/>
          <w:szCs w:val="24"/>
          <w:lang w:val="en-CN" w:eastAsia="zh-CN"/>
        </w:rPr>
      </w:pPr>
      <w:ins w:id="111" w:author="Ivy Guo" w:date="2020-10-21T11:22:00Z">
        <w:r w:rsidRPr="00C00EEE">
          <w:rPr>
            <w:lang w:val="en-US"/>
          </w:rPr>
          <w:t>5.2.3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_Toc54171943 \h </w:instrText>
        </w:r>
      </w:ins>
      <w:ins w:id="112" w:author="Ivy Guo" w:date="2020-10-21T11:23:00Z"/>
      <w:r>
        <w:fldChar w:fldCharType="separate"/>
      </w:r>
      <w:ins w:id="113" w:author="Ivy Guo" w:date="2020-10-21T11:23:00Z">
        <w:r>
          <w:t>14</w:t>
        </w:r>
      </w:ins>
      <w:ins w:id="114" w:author="Ivy Guo" w:date="2020-10-21T11:22:00Z">
        <w:r>
          <w:fldChar w:fldCharType="end"/>
        </w:r>
      </w:ins>
    </w:p>
    <w:p w:rsidR="001369CD" w:rsidRDefault="001369CD">
      <w:pPr>
        <w:pStyle w:val="TOC2"/>
        <w:rPr>
          <w:ins w:id="115" w:author="Ivy Guo" w:date="2020-10-21T11:22:00Z"/>
          <w:rFonts w:asciiTheme="minorHAnsi" w:eastAsiaTheme="minorEastAsia" w:hAnsiTheme="minorHAnsi" w:cstheme="minorBidi"/>
          <w:sz w:val="24"/>
          <w:szCs w:val="24"/>
          <w:lang w:val="en-CN" w:eastAsia="zh-CN"/>
        </w:rPr>
      </w:pPr>
      <w:ins w:id="116" w:author="Ivy Guo" w:date="2020-10-21T11:22:00Z">
        <w:r>
          <w:t>5.3</w:t>
        </w:r>
        <w:r>
          <w:rPr>
            <w:rFonts w:asciiTheme="minorHAnsi" w:eastAsiaTheme="minorEastAsia" w:hAnsiTheme="minorHAnsi" w:cstheme="minorBidi"/>
            <w:sz w:val="24"/>
            <w:szCs w:val="24"/>
            <w:lang w:val="en-CN" w:eastAsia="zh-CN"/>
          </w:rPr>
          <w:tab/>
        </w:r>
        <w:r>
          <w:t>Key Issue #3: Network detection of false base stations</w:t>
        </w:r>
        <w:r>
          <w:tab/>
        </w:r>
        <w:r>
          <w:fldChar w:fldCharType="begin"/>
        </w:r>
        <w:r>
          <w:instrText xml:space="preserve"> PAGEREF _Toc54171944 \h </w:instrText>
        </w:r>
      </w:ins>
      <w:ins w:id="117" w:author="Ivy Guo" w:date="2020-10-21T11:23:00Z"/>
      <w:r>
        <w:fldChar w:fldCharType="separate"/>
      </w:r>
      <w:ins w:id="118" w:author="Ivy Guo" w:date="2020-10-21T11:23:00Z">
        <w:r>
          <w:t>14</w:t>
        </w:r>
      </w:ins>
      <w:ins w:id="119" w:author="Ivy Guo" w:date="2020-10-21T11:22:00Z">
        <w:r>
          <w:fldChar w:fldCharType="end"/>
        </w:r>
      </w:ins>
    </w:p>
    <w:p w:rsidR="001369CD" w:rsidRDefault="001369CD">
      <w:pPr>
        <w:pStyle w:val="TOC3"/>
        <w:rPr>
          <w:ins w:id="120" w:author="Ivy Guo" w:date="2020-10-21T11:22:00Z"/>
          <w:rFonts w:asciiTheme="minorHAnsi" w:eastAsiaTheme="minorEastAsia" w:hAnsiTheme="minorHAnsi" w:cstheme="minorBidi"/>
          <w:sz w:val="24"/>
          <w:szCs w:val="24"/>
          <w:lang w:val="en-CN" w:eastAsia="zh-CN"/>
        </w:rPr>
      </w:pPr>
      <w:ins w:id="121" w:author="Ivy Guo" w:date="2020-10-21T11:22:00Z">
        <w:r>
          <w:t>5.3.1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_Toc54171945 \h </w:instrText>
        </w:r>
      </w:ins>
      <w:ins w:id="122" w:author="Ivy Guo" w:date="2020-10-21T11:23:00Z"/>
      <w:r>
        <w:fldChar w:fldCharType="separate"/>
      </w:r>
      <w:ins w:id="123" w:author="Ivy Guo" w:date="2020-10-21T11:23:00Z">
        <w:r>
          <w:t>14</w:t>
        </w:r>
      </w:ins>
      <w:ins w:id="124" w:author="Ivy Guo" w:date="2020-10-21T11:22:00Z">
        <w:r>
          <w:fldChar w:fldCharType="end"/>
        </w:r>
      </w:ins>
    </w:p>
    <w:p w:rsidR="001369CD" w:rsidRDefault="001369CD">
      <w:pPr>
        <w:pStyle w:val="TOC3"/>
        <w:rPr>
          <w:ins w:id="125" w:author="Ivy Guo" w:date="2020-10-21T11:22:00Z"/>
          <w:rFonts w:asciiTheme="minorHAnsi" w:eastAsiaTheme="minorEastAsia" w:hAnsiTheme="minorHAnsi" w:cstheme="minorBidi"/>
          <w:sz w:val="24"/>
          <w:szCs w:val="24"/>
          <w:lang w:val="en-CN" w:eastAsia="zh-CN"/>
        </w:rPr>
      </w:pPr>
      <w:ins w:id="126" w:author="Ivy Guo" w:date="2020-10-21T11:22:00Z">
        <w:r>
          <w:t>5.3.2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_Toc54171946 \h </w:instrText>
        </w:r>
      </w:ins>
      <w:ins w:id="127" w:author="Ivy Guo" w:date="2020-10-21T11:23:00Z"/>
      <w:r>
        <w:fldChar w:fldCharType="separate"/>
      </w:r>
      <w:ins w:id="128" w:author="Ivy Guo" w:date="2020-10-21T11:23:00Z">
        <w:r>
          <w:t>15</w:t>
        </w:r>
      </w:ins>
      <w:ins w:id="129" w:author="Ivy Guo" w:date="2020-10-21T11:22:00Z">
        <w:r>
          <w:fldChar w:fldCharType="end"/>
        </w:r>
      </w:ins>
    </w:p>
    <w:p w:rsidR="001369CD" w:rsidRDefault="001369CD">
      <w:pPr>
        <w:pStyle w:val="TOC3"/>
        <w:rPr>
          <w:ins w:id="130" w:author="Ivy Guo" w:date="2020-10-21T11:22:00Z"/>
          <w:rFonts w:asciiTheme="minorHAnsi" w:eastAsiaTheme="minorEastAsia" w:hAnsiTheme="minorHAnsi" w:cstheme="minorBidi"/>
          <w:sz w:val="24"/>
          <w:szCs w:val="24"/>
          <w:lang w:val="en-CN" w:eastAsia="zh-CN"/>
        </w:rPr>
      </w:pPr>
      <w:ins w:id="131" w:author="Ivy Guo" w:date="2020-10-21T11:22:00Z">
        <w:r w:rsidRPr="00C00EEE">
          <w:rPr>
            <w:lang w:val="en-US"/>
          </w:rPr>
          <w:t>5.3.3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_Toc54171947 \h </w:instrText>
        </w:r>
      </w:ins>
      <w:ins w:id="132" w:author="Ivy Guo" w:date="2020-10-21T11:23:00Z"/>
      <w:r>
        <w:fldChar w:fldCharType="separate"/>
      </w:r>
      <w:ins w:id="133" w:author="Ivy Guo" w:date="2020-10-21T11:23:00Z">
        <w:r>
          <w:t>15</w:t>
        </w:r>
      </w:ins>
      <w:ins w:id="134" w:author="Ivy Guo" w:date="2020-10-21T11:22:00Z">
        <w:r>
          <w:fldChar w:fldCharType="end"/>
        </w:r>
      </w:ins>
    </w:p>
    <w:p w:rsidR="001369CD" w:rsidRDefault="001369CD">
      <w:pPr>
        <w:pStyle w:val="TOC2"/>
        <w:rPr>
          <w:ins w:id="135" w:author="Ivy Guo" w:date="2020-10-21T11:22:00Z"/>
          <w:rFonts w:asciiTheme="minorHAnsi" w:eastAsiaTheme="minorEastAsia" w:hAnsiTheme="minorHAnsi" w:cstheme="minorBidi"/>
          <w:sz w:val="24"/>
          <w:szCs w:val="24"/>
          <w:lang w:val="en-CN" w:eastAsia="zh-CN"/>
        </w:rPr>
      </w:pPr>
      <w:ins w:id="136" w:author="Ivy Guo" w:date="2020-10-21T11:22:00Z">
        <w:r>
          <w:t>5.4</w:t>
        </w:r>
        <w:r>
          <w:rPr>
            <w:rFonts w:asciiTheme="minorHAnsi" w:eastAsiaTheme="minorEastAsia" w:hAnsiTheme="minorHAnsi" w:cstheme="minorBidi"/>
            <w:sz w:val="24"/>
            <w:szCs w:val="24"/>
            <w:lang w:val="en-CN" w:eastAsia="zh-CN"/>
          </w:rPr>
          <w:tab/>
        </w:r>
        <w:r>
          <w:t>Key Issue #4: Protection against SON poisoning attempts</w:t>
        </w:r>
        <w:r>
          <w:tab/>
        </w:r>
        <w:r>
          <w:fldChar w:fldCharType="begin"/>
        </w:r>
        <w:r>
          <w:instrText xml:space="preserve"> PAGEREF _Toc54171948 \h </w:instrText>
        </w:r>
      </w:ins>
      <w:ins w:id="137" w:author="Ivy Guo" w:date="2020-10-21T11:23:00Z"/>
      <w:r>
        <w:fldChar w:fldCharType="separate"/>
      </w:r>
      <w:ins w:id="138" w:author="Ivy Guo" w:date="2020-10-21T11:23:00Z">
        <w:r>
          <w:t>15</w:t>
        </w:r>
      </w:ins>
      <w:ins w:id="139" w:author="Ivy Guo" w:date="2020-10-21T11:22:00Z">
        <w:r>
          <w:fldChar w:fldCharType="end"/>
        </w:r>
      </w:ins>
    </w:p>
    <w:p w:rsidR="001369CD" w:rsidRDefault="001369CD">
      <w:pPr>
        <w:pStyle w:val="TOC3"/>
        <w:rPr>
          <w:ins w:id="140" w:author="Ivy Guo" w:date="2020-10-21T11:22:00Z"/>
          <w:rFonts w:asciiTheme="minorHAnsi" w:eastAsiaTheme="minorEastAsia" w:hAnsiTheme="minorHAnsi" w:cstheme="minorBidi"/>
          <w:sz w:val="24"/>
          <w:szCs w:val="24"/>
          <w:lang w:val="en-CN" w:eastAsia="zh-CN"/>
        </w:rPr>
      </w:pPr>
      <w:ins w:id="141" w:author="Ivy Guo" w:date="2020-10-21T11:22:00Z">
        <w:r>
          <w:t>5.4.1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_Toc54171949 \h </w:instrText>
        </w:r>
      </w:ins>
      <w:ins w:id="142" w:author="Ivy Guo" w:date="2020-10-21T11:23:00Z"/>
      <w:r>
        <w:fldChar w:fldCharType="separate"/>
      </w:r>
      <w:ins w:id="143" w:author="Ivy Guo" w:date="2020-10-21T11:23:00Z">
        <w:r>
          <w:t>15</w:t>
        </w:r>
      </w:ins>
      <w:ins w:id="144" w:author="Ivy Guo" w:date="2020-10-21T11:22:00Z">
        <w:r>
          <w:fldChar w:fldCharType="end"/>
        </w:r>
      </w:ins>
    </w:p>
    <w:p w:rsidR="001369CD" w:rsidRDefault="001369CD">
      <w:pPr>
        <w:pStyle w:val="TOC3"/>
        <w:rPr>
          <w:ins w:id="145" w:author="Ivy Guo" w:date="2020-10-21T11:22:00Z"/>
          <w:rFonts w:asciiTheme="minorHAnsi" w:eastAsiaTheme="minorEastAsia" w:hAnsiTheme="minorHAnsi" w:cstheme="minorBidi"/>
          <w:sz w:val="24"/>
          <w:szCs w:val="24"/>
          <w:lang w:val="en-CN" w:eastAsia="zh-CN"/>
        </w:rPr>
      </w:pPr>
      <w:ins w:id="146" w:author="Ivy Guo" w:date="2020-10-21T11:22:00Z">
        <w:r>
          <w:t>5.4.2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_Toc54171950 \h </w:instrText>
        </w:r>
      </w:ins>
      <w:ins w:id="147" w:author="Ivy Guo" w:date="2020-10-21T11:23:00Z"/>
      <w:r>
        <w:fldChar w:fldCharType="separate"/>
      </w:r>
      <w:ins w:id="148" w:author="Ivy Guo" w:date="2020-10-21T11:23:00Z">
        <w:r>
          <w:t>16</w:t>
        </w:r>
      </w:ins>
      <w:ins w:id="149" w:author="Ivy Guo" w:date="2020-10-21T11:22:00Z">
        <w:r>
          <w:fldChar w:fldCharType="end"/>
        </w:r>
      </w:ins>
    </w:p>
    <w:p w:rsidR="001369CD" w:rsidRDefault="001369CD">
      <w:pPr>
        <w:pStyle w:val="TOC3"/>
        <w:rPr>
          <w:ins w:id="150" w:author="Ivy Guo" w:date="2020-10-21T11:22:00Z"/>
          <w:rFonts w:asciiTheme="minorHAnsi" w:eastAsiaTheme="minorEastAsia" w:hAnsiTheme="minorHAnsi" w:cstheme="minorBidi"/>
          <w:sz w:val="24"/>
          <w:szCs w:val="24"/>
          <w:lang w:val="en-CN" w:eastAsia="zh-CN"/>
        </w:rPr>
      </w:pPr>
      <w:ins w:id="151" w:author="Ivy Guo" w:date="2020-10-21T11:22:00Z">
        <w:r w:rsidRPr="00C00EEE">
          <w:rPr>
            <w:lang w:val="en-US"/>
          </w:rPr>
          <w:t>5.4.3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_Toc54171951 \h </w:instrText>
        </w:r>
      </w:ins>
      <w:ins w:id="152" w:author="Ivy Guo" w:date="2020-10-21T11:23:00Z"/>
      <w:r>
        <w:fldChar w:fldCharType="separate"/>
      </w:r>
      <w:ins w:id="153" w:author="Ivy Guo" w:date="2020-10-21T11:23:00Z">
        <w:r>
          <w:t>16</w:t>
        </w:r>
      </w:ins>
      <w:ins w:id="154" w:author="Ivy Guo" w:date="2020-10-21T11:22:00Z">
        <w:r>
          <w:fldChar w:fldCharType="end"/>
        </w:r>
      </w:ins>
    </w:p>
    <w:p w:rsidR="001369CD" w:rsidRDefault="001369CD">
      <w:pPr>
        <w:pStyle w:val="TOC2"/>
        <w:rPr>
          <w:ins w:id="155" w:author="Ivy Guo" w:date="2020-10-21T11:22:00Z"/>
          <w:rFonts w:asciiTheme="minorHAnsi" w:eastAsiaTheme="minorEastAsia" w:hAnsiTheme="minorHAnsi" w:cstheme="minorBidi"/>
          <w:sz w:val="24"/>
          <w:szCs w:val="24"/>
          <w:lang w:val="en-CN" w:eastAsia="zh-CN"/>
        </w:rPr>
      </w:pPr>
      <w:ins w:id="156" w:author="Ivy Guo" w:date="2020-10-21T11:22:00Z">
        <w:r>
          <w:t>5.5</w:t>
        </w:r>
        <w:r>
          <w:rPr>
            <w:rFonts w:asciiTheme="minorHAnsi" w:eastAsiaTheme="minorEastAsia" w:hAnsiTheme="minorHAnsi" w:cstheme="minorBidi"/>
            <w:sz w:val="24"/>
            <w:szCs w:val="24"/>
            <w:lang w:val="en-CN" w:eastAsia="zh-CN"/>
          </w:rPr>
          <w:tab/>
        </w:r>
        <w:r>
          <w:t xml:space="preserve">Key Issue #5: </w:t>
        </w:r>
        <w:r w:rsidRPr="00C00EEE">
          <w:rPr>
            <w:rFonts w:eastAsia="DengXian"/>
          </w:rPr>
          <w:t>Mitigation against the authentication relay attack</w:t>
        </w:r>
        <w:r>
          <w:tab/>
        </w:r>
        <w:r>
          <w:fldChar w:fldCharType="begin"/>
        </w:r>
        <w:r>
          <w:instrText xml:space="preserve"> PAGEREF _Toc54171952 \h </w:instrText>
        </w:r>
      </w:ins>
      <w:ins w:id="157" w:author="Ivy Guo" w:date="2020-10-21T11:23:00Z"/>
      <w:r>
        <w:fldChar w:fldCharType="separate"/>
      </w:r>
      <w:ins w:id="158" w:author="Ivy Guo" w:date="2020-10-21T11:23:00Z">
        <w:r>
          <w:t>16</w:t>
        </w:r>
      </w:ins>
      <w:ins w:id="159" w:author="Ivy Guo" w:date="2020-10-21T11:22:00Z">
        <w:r>
          <w:fldChar w:fldCharType="end"/>
        </w:r>
      </w:ins>
    </w:p>
    <w:p w:rsidR="001369CD" w:rsidRDefault="001369CD">
      <w:pPr>
        <w:pStyle w:val="TOC3"/>
        <w:rPr>
          <w:ins w:id="160" w:author="Ivy Guo" w:date="2020-10-21T11:22:00Z"/>
          <w:rFonts w:asciiTheme="minorHAnsi" w:eastAsiaTheme="minorEastAsia" w:hAnsiTheme="minorHAnsi" w:cstheme="minorBidi"/>
          <w:sz w:val="24"/>
          <w:szCs w:val="24"/>
          <w:lang w:val="en-CN" w:eastAsia="zh-CN"/>
        </w:rPr>
      </w:pPr>
      <w:ins w:id="161" w:author="Ivy Guo" w:date="2020-10-21T11:22:00Z">
        <w:r>
          <w:t>5.5.1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_Toc54171953 \h </w:instrText>
        </w:r>
      </w:ins>
      <w:ins w:id="162" w:author="Ivy Guo" w:date="2020-10-21T11:23:00Z"/>
      <w:r>
        <w:fldChar w:fldCharType="separate"/>
      </w:r>
      <w:ins w:id="163" w:author="Ivy Guo" w:date="2020-10-21T11:23:00Z">
        <w:r>
          <w:t>16</w:t>
        </w:r>
      </w:ins>
      <w:ins w:id="164" w:author="Ivy Guo" w:date="2020-10-21T11:22:00Z">
        <w:r>
          <w:fldChar w:fldCharType="end"/>
        </w:r>
      </w:ins>
    </w:p>
    <w:p w:rsidR="001369CD" w:rsidRDefault="001369CD">
      <w:pPr>
        <w:pStyle w:val="TOC3"/>
        <w:rPr>
          <w:ins w:id="165" w:author="Ivy Guo" w:date="2020-10-21T11:22:00Z"/>
          <w:rFonts w:asciiTheme="minorHAnsi" w:eastAsiaTheme="minorEastAsia" w:hAnsiTheme="minorHAnsi" w:cstheme="minorBidi"/>
          <w:sz w:val="24"/>
          <w:szCs w:val="24"/>
          <w:lang w:val="en-CN" w:eastAsia="zh-CN"/>
        </w:rPr>
      </w:pPr>
      <w:ins w:id="166" w:author="Ivy Guo" w:date="2020-10-21T11:22:00Z">
        <w:r>
          <w:t>5.5.2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_Toc54171954 \h </w:instrText>
        </w:r>
      </w:ins>
      <w:ins w:id="167" w:author="Ivy Guo" w:date="2020-10-21T11:23:00Z"/>
      <w:r>
        <w:fldChar w:fldCharType="separate"/>
      </w:r>
      <w:ins w:id="168" w:author="Ivy Guo" w:date="2020-10-21T11:23:00Z">
        <w:r>
          <w:t>16</w:t>
        </w:r>
      </w:ins>
      <w:ins w:id="169" w:author="Ivy Guo" w:date="2020-10-21T11:22:00Z">
        <w:r>
          <w:fldChar w:fldCharType="end"/>
        </w:r>
      </w:ins>
    </w:p>
    <w:p w:rsidR="001369CD" w:rsidRDefault="001369CD">
      <w:pPr>
        <w:pStyle w:val="TOC3"/>
        <w:rPr>
          <w:ins w:id="170" w:author="Ivy Guo" w:date="2020-10-21T11:22:00Z"/>
          <w:rFonts w:asciiTheme="minorHAnsi" w:eastAsiaTheme="minorEastAsia" w:hAnsiTheme="minorHAnsi" w:cstheme="minorBidi"/>
          <w:sz w:val="24"/>
          <w:szCs w:val="24"/>
          <w:lang w:val="en-CN" w:eastAsia="zh-CN"/>
        </w:rPr>
      </w:pPr>
      <w:ins w:id="171" w:author="Ivy Guo" w:date="2020-10-21T11:22:00Z">
        <w:r w:rsidRPr="00C00EEE">
          <w:rPr>
            <w:lang w:val="en-US"/>
          </w:rPr>
          <w:t>5.5.3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_Toc54171955 \h </w:instrText>
        </w:r>
      </w:ins>
      <w:ins w:id="172" w:author="Ivy Guo" w:date="2020-10-21T11:23:00Z"/>
      <w:r>
        <w:fldChar w:fldCharType="separate"/>
      </w:r>
      <w:ins w:id="173" w:author="Ivy Guo" w:date="2020-10-21T11:23:00Z">
        <w:r>
          <w:t>17</w:t>
        </w:r>
      </w:ins>
      <w:ins w:id="174" w:author="Ivy Guo" w:date="2020-10-21T11:22:00Z">
        <w:r>
          <w:fldChar w:fldCharType="end"/>
        </w:r>
      </w:ins>
    </w:p>
    <w:p w:rsidR="001369CD" w:rsidRDefault="001369CD">
      <w:pPr>
        <w:pStyle w:val="TOC2"/>
        <w:rPr>
          <w:ins w:id="175" w:author="Ivy Guo" w:date="2020-10-21T11:22:00Z"/>
          <w:rFonts w:asciiTheme="minorHAnsi" w:eastAsiaTheme="minorEastAsia" w:hAnsiTheme="minorHAnsi" w:cstheme="minorBidi"/>
          <w:sz w:val="24"/>
          <w:szCs w:val="24"/>
          <w:lang w:val="en-CN" w:eastAsia="zh-CN"/>
        </w:rPr>
      </w:pPr>
      <w:ins w:id="176" w:author="Ivy Guo" w:date="2020-10-21T11:22:00Z">
        <w:r>
          <w:t>5.6</w:t>
        </w:r>
        <w:r>
          <w:rPr>
            <w:rFonts w:asciiTheme="minorHAnsi" w:eastAsiaTheme="minorEastAsia" w:hAnsiTheme="minorHAnsi" w:cstheme="minorBidi"/>
            <w:sz w:val="24"/>
            <w:szCs w:val="24"/>
            <w:lang w:val="en-CN" w:eastAsia="zh-CN"/>
          </w:rPr>
          <w:tab/>
        </w:r>
        <w:r>
          <w:t>Key Issue #6: Resistance to radio jamming</w:t>
        </w:r>
        <w:r>
          <w:tab/>
        </w:r>
        <w:r>
          <w:fldChar w:fldCharType="begin"/>
        </w:r>
        <w:r>
          <w:instrText xml:space="preserve"> PAGEREF _Toc54171956 \h </w:instrText>
        </w:r>
      </w:ins>
      <w:ins w:id="177" w:author="Ivy Guo" w:date="2020-10-21T11:23:00Z"/>
      <w:r>
        <w:fldChar w:fldCharType="separate"/>
      </w:r>
      <w:ins w:id="178" w:author="Ivy Guo" w:date="2020-10-21T11:23:00Z">
        <w:r>
          <w:t>17</w:t>
        </w:r>
      </w:ins>
      <w:ins w:id="179" w:author="Ivy Guo" w:date="2020-10-21T11:22:00Z">
        <w:r>
          <w:fldChar w:fldCharType="end"/>
        </w:r>
      </w:ins>
    </w:p>
    <w:p w:rsidR="001369CD" w:rsidRDefault="001369CD">
      <w:pPr>
        <w:pStyle w:val="TOC3"/>
        <w:rPr>
          <w:ins w:id="180" w:author="Ivy Guo" w:date="2020-10-21T11:22:00Z"/>
          <w:rFonts w:asciiTheme="minorHAnsi" w:eastAsiaTheme="minorEastAsia" w:hAnsiTheme="minorHAnsi" w:cstheme="minorBidi"/>
          <w:sz w:val="24"/>
          <w:szCs w:val="24"/>
          <w:lang w:val="en-CN" w:eastAsia="zh-CN"/>
        </w:rPr>
      </w:pPr>
      <w:ins w:id="181" w:author="Ivy Guo" w:date="2020-10-21T11:22:00Z">
        <w:r>
          <w:t>5.6.1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_Toc54171957 \h </w:instrText>
        </w:r>
      </w:ins>
      <w:ins w:id="182" w:author="Ivy Guo" w:date="2020-10-21T11:23:00Z"/>
      <w:r>
        <w:fldChar w:fldCharType="separate"/>
      </w:r>
      <w:ins w:id="183" w:author="Ivy Guo" w:date="2020-10-21T11:23:00Z">
        <w:r>
          <w:t>17</w:t>
        </w:r>
      </w:ins>
      <w:ins w:id="184" w:author="Ivy Guo" w:date="2020-10-21T11:22:00Z">
        <w:r>
          <w:fldChar w:fldCharType="end"/>
        </w:r>
      </w:ins>
    </w:p>
    <w:p w:rsidR="001369CD" w:rsidRDefault="001369CD">
      <w:pPr>
        <w:pStyle w:val="TOC3"/>
        <w:rPr>
          <w:ins w:id="185" w:author="Ivy Guo" w:date="2020-10-21T11:22:00Z"/>
          <w:rFonts w:asciiTheme="minorHAnsi" w:eastAsiaTheme="minorEastAsia" w:hAnsiTheme="minorHAnsi" w:cstheme="minorBidi"/>
          <w:sz w:val="24"/>
          <w:szCs w:val="24"/>
          <w:lang w:val="en-CN" w:eastAsia="zh-CN"/>
        </w:rPr>
      </w:pPr>
      <w:ins w:id="186" w:author="Ivy Guo" w:date="2020-10-21T11:22:00Z">
        <w:r>
          <w:t>5.6.2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_Toc54171958 \h </w:instrText>
        </w:r>
      </w:ins>
      <w:ins w:id="187" w:author="Ivy Guo" w:date="2020-10-21T11:23:00Z"/>
      <w:r>
        <w:fldChar w:fldCharType="separate"/>
      </w:r>
      <w:ins w:id="188" w:author="Ivy Guo" w:date="2020-10-21T11:23:00Z">
        <w:r>
          <w:t>17</w:t>
        </w:r>
      </w:ins>
      <w:ins w:id="189" w:author="Ivy Guo" w:date="2020-10-21T11:22:00Z">
        <w:r>
          <w:fldChar w:fldCharType="end"/>
        </w:r>
      </w:ins>
    </w:p>
    <w:p w:rsidR="001369CD" w:rsidRDefault="001369CD">
      <w:pPr>
        <w:pStyle w:val="TOC3"/>
        <w:rPr>
          <w:ins w:id="190" w:author="Ivy Guo" w:date="2020-10-21T11:22:00Z"/>
          <w:rFonts w:asciiTheme="minorHAnsi" w:eastAsiaTheme="minorEastAsia" w:hAnsiTheme="minorHAnsi" w:cstheme="minorBidi"/>
          <w:sz w:val="24"/>
          <w:szCs w:val="24"/>
          <w:lang w:val="en-CN" w:eastAsia="zh-CN"/>
        </w:rPr>
      </w:pPr>
      <w:ins w:id="191" w:author="Ivy Guo" w:date="2020-10-21T11:22:00Z">
        <w:r w:rsidRPr="00C00EEE">
          <w:rPr>
            <w:lang w:val="en-US"/>
          </w:rPr>
          <w:t>5.6.3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_Toc54171959 \h </w:instrText>
        </w:r>
      </w:ins>
      <w:ins w:id="192" w:author="Ivy Guo" w:date="2020-10-21T11:23:00Z"/>
      <w:r>
        <w:fldChar w:fldCharType="separate"/>
      </w:r>
      <w:ins w:id="193" w:author="Ivy Guo" w:date="2020-10-21T11:23:00Z">
        <w:r>
          <w:t>17</w:t>
        </w:r>
      </w:ins>
      <w:ins w:id="194" w:author="Ivy Guo" w:date="2020-10-21T11:22:00Z">
        <w:r>
          <w:fldChar w:fldCharType="end"/>
        </w:r>
      </w:ins>
    </w:p>
    <w:p w:rsidR="001369CD" w:rsidRDefault="001369CD">
      <w:pPr>
        <w:pStyle w:val="TOC2"/>
        <w:rPr>
          <w:ins w:id="195" w:author="Ivy Guo" w:date="2020-10-21T11:22:00Z"/>
          <w:rFonts w:asciiTheme="minorHAnsi" w:eastAsiaTheme="minorEastAsia" w:hAnsiTheme="minorHAnsi" w:cstheme="minorBidi"/>
          <w:sz w:val="24"/>
          <w:szCs w:val="24"/>
          <w:lang w:val="en-CN" w:eastAsia="zh-CN"/>
        </w:rPr>
      </w:pPr>
      <w:ins w:id="196" w:author="Ivy Guo" w:date="2020-10-21T11:22:00Z">
        <w:r>
          <w:t>5.7</w:t>
        </w:r>
        <w:r>
          <w:rPr>
            <w:rFonts w:asciiTheme="minorHAnsi" w:eastAsiaTheme="minorEastAsia" w:hAnsiTheme="minorHAnsi" w:cstheme="minorBidi"/>
            <w:sz w:val="24"/>
            <w:szCs w:val="24"/>
            <w:lang w:val="en-CN" w:eastAsia="zh-CN"/>
          </w:rPr>
          <w:tab/>
        </w:r>
        <w:r>
          <w:t>Key Issue #7: Protection against Man-in-the-Middle false gNB attacks</w:t>
        </w:r>
        <w:r>
          <w:tab/>
        </w:r>
        <w:r>
          <w:fldChar w:fldCharType="begin"/>
        </w:r>
        <w:r>
          <w:instrText xml:space="preserve"> PAGEREF _Toc54171960 \h </w:instrText>
        </w:r>
      </w:ins>
      <w:ins w:id="197" w:author="Ivy Guo" w:date="2020-10-21T11:23:00Z"/>
      <w:r>
        <w:fldChar w:fldCharType="separate"/>
      </w:r>
      <w:ins w:id="198" w:author="Ivy Guo" w:date="2020-10-21T11:23:00Z">
        <w:r>
          <w:t>17</w:t>
        </w:r>
      </w:ins>
      <w:ins w:id="199" w:author="Ivy Guo" w:date="2020-10-21T11:22:00Z">
        <w:r>
          <w:fldChar w:fldCharType="end"/>
        </w:r>
      </w:ins>
    </w:p>
    <w:p w:rsidR="001369CD" w:rsidRDefault="001369CD">
      <w:pPr>
        <w:pStyle w:val="TOC3"/>
        <w:rPr>
          <w:ins w:id="200" w:author="Ivy Guo" w:date="2020-10-21T11:22:00Z"/>
          <w:rFonts w:asciiTheme="minorHAnsi" w:eastAsiaTheme="minorEastAsia" w:hAnsiTheme="minorHAnsi" w:cstheme="minorBidi"/>
          <w:sz w:val="24"/>
          <w:szCs w:val="24"/>
          <w:lang w:val="en-CN" w:eastAsia="zh-CN"/>
        </w:rPr>
      </w:pPr>
      <w:ins w:id="201" w:author="Ivy Guo" w:date="2020-10-21T11:22:00Z">
        <w:r>
          <w:t>5.7.1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_Toc54171961 \h </w:instrText>
        </w:r>
      </w:ins>
      <w:ins w:id="202" w:author="Ivy Guo" w:date="2020-10-21T11:23:00Z"/>
      <w:r>
        <w:fldChar w:fldCharType="separate"/>
      </w:r>
      <w:ins w:id="203" w:author="Ivy Guo" w:date="2020-10-21T11:23:00Z">
        <w:r>
          <w:t>17</w:t>
        </w:r>
      </w:ins>
      <w:ins w:id="204" w:author="Ivy Guo" w:date="2020-10-21T11:22:00Z">
        <w:r>
          <w:fldChar w:fldCharType="end"/>
        </w:r>
      </w:ins>
    </w:p>
    <w:p w:rsidR="001369CD" w:rsidRDefault="001369CD">
      <w:pPr>
        <w:pStyle w:val="TOC3"/>
        <w:rPr>
          <w:ins w:id="205" w:author="Ivy Guo" w:date="2020-10-21T11:22:00Z"/>
          <w:rFonts w:asciiTheme="minorHAnsi" w:eastAsiaTheme="minorEastAsia" w:hAnsiTheme="minorHAnsi" w:cstheme="minorBidi"/>
          <w:sz w:val="24"/>
          <w:szCs w:val="24"/>
          <w:lang w:val="en-CN" w:eastAsia="zh-CN"/>
        </w:rPr>
      </w:pPr>
      <w:ins w:id="206" w:author="Ivy Guo" w:date="2020-10-21T11:22:00Z">
        <w:r>
          <w:t>5.7.2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_Toc54171962 \h </w:instrText>
        </w:r>
      </w:ins>
      <w:ins w:id="207" w:author="Ivy Guo" w:date="2020-10-21T11:23:00Z"/>
      <w:r>
        <w:fldChar w:fldCharType="separate"/>
      </w:r>
      <w:ins w:id="208" w:author="Ivy Guo" w:date="2020-10-21T11:23:00Z">
        <w:r>
          <w:t>18</w:t>
        </w:r>
      </w:ins>
      <w:ins w:id="209" w:author="Ivy Guo" w:date="2020-10-21T11:22:00Z">
        <w:r>
          <w:fldChar w:fldCharType="end"/>
        </w:r>
      </w:ins>
    </w:p>
    <w:p w:rsidR="001369CD" w:rsidRDefault="001369CD">
      <w:pPr>
        <w:pStyle w:val="TOC3"/>
        <w:rPr>
          <w:ins w:id="210" w:author="Ivy Guo" w:date="2020-10-21T11:22:00Z"/>
          <w:rFonts w:asciiTheme="minorHAnsi" w:eastAsiaTheme="minorEastAsia" w:hAnsiTheme="minorHAnsi" w:cstheme="minorBidi"/>
          <w:sz w:val="24"/>
          <w:szCs w:val="24"/>
          <w:lang w:val="en-CN" w:eastAsia="zh-CN"/>
        </w:rPr>
      </w:pPr>
      <w:ins w:id="211" w:author="Ivy Guo" w:date="2020-10-21T11:22:00Z">
        <w:r w:rsidRPr="00C00EEE">
          <w:rPr>
            <w:lang w:val="en-US"/>
          </w:rPr>
          <w:t>5.7.3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_Toc54171963 \h </w:instrText>
        </w:r>
      </w:ins>
      <w:ins w:id="212" w:author="Ivy Guo" w:date="2020-10-21T11:23:00Z"/>
      <w:r>
        <w:fldChar w:fldCharType="separate"/>
      </w:r>
      <w:ins w:id="213" w:author="Ivy Guo" w:date="2020-10-21T11:23:00Z">
        <w:r>
          <w:t>18</w:t>
        </w:r>
      </w:ins>
      <w:ins w:id="214" w:author="Ivy Guo" w:date="2020-10-21T11:22:00Z">
        <w:r>
          <w:fldChar w:fldCharType="end"/>
        </w:r>
      </w:ins>
    </w:p>
    <w:p w:rsidR="001369CD" w:rsidRDefault="001369CD">
      <w:pPr>
        <w:pStyle w:val="TOC2"/>
        <w:rPr>
          <w:ins w:id="215" w:author="Ivy Guo" w:date="2020-10-21T11:22:00Z"/>
          <w:rFonts w:asciiTheme="minorHAnsi" w:eastAsiaTheme="minorEastAsia" w:hAnsiTheme="minorHAnsi" w:cstheme="minorBidi"/>
          <w:sz w:val="24"/>
          <w:szCs w:val="24"/>
          <w:lang w:val="en-CN" w:eastAsia="zh-CN"/>
        </w:rPr>
      </w:pPr>
      <w:ins w:id="216" w:author="Ivy Guo" w:date="2020-10-21T11:22:00Z">
        <w:r>
          <w:t>5.</w:t>
        </w:r>
        <w:r>
          <w:rPr>
            <w:lang w:eastAsia="zh-CN"/>
          </w:rPr>
          <w:t>x</w:t>
        </w:r>
        <w:r>
          <w:rPr>
            <w:rFonts w:asciiTheme="minorHAnsi" w:eastAsiaTheme="minorEastAsia" w:hAnsiTheme="minorHAnsi" w:cstheme="minorBidi"/>
            <w:sz w:val="24"/>
            <w:szCs w:val="24"/>
            <w:lang w:val="en-CN" w:eastAsia="zh-CN"/>
          </w:rPr>
          <w:tab/>
        </w:r>
        <w:r>
          <w:t>Key Issue #x: Title</w:t>
        </w:r>
        <w:r>
          <w:tab/>
        </w:r>
        <w:r>
          <w:fldChar w:fldCharType="begin"/>
        </w:r>
        <w:r>
          <w:instrText xml:space="preserve"> PAGEREF _Toc54171964 \h </w:instrText>
        </w:r>
      </w:ins>
      <w:ins w:id="217" w:author="Ivy Guo" w:date="2020-10-21T11:23:00Z"/>
      <w:r>
        <w:fldChar w:fldCharType="separate"/>
      </w:r>
      <w:ins w:id="218" w:author="Ivy Guo" w:date="2020-10-21T11:23:00Z">
        <w:r>
          <w:t>18</w:t>
        </w:r>
      </w:ins>
      <w:ins w:id="219" w:author="Ivy Guo" w:date="2020-10-21T11:22:00Z">
        <w:r>
          <w:fldChar w:fldCharType="end"/>
        </w:r>
      </w:ins>
    </w:p>
    <w:p w:rsidR="001369CD" w:rsidRDefault="001369CD">
      <w:pPr>
        <w:pStyle w:val="TOC3"/>
        <w:rPr>
          <w:ins w:id="220" w:author="Ivy Guo" w:date="2020-10-21T11:22:00Z"/>
          <w:rFonts w:asciiTheme="minorHAnsi" w:eastAsiaTheme="minorEastAsia" w:hAnsiTheme="minorHAnsi" w:cstheme="minorBidi"/>
          <w:sz w:val="24"/>
          <w:szCs w:val="24"/>
          <w:lang w:val="en-CN" w:eastAsia="zh-CN"/>
        </w:rPr>
      </w:pPr>
      <w:ins w:id="221" w:author="Ivy Guo" w:date="2020-10-21T11:22:00Z">
        <w:r>
          <w:t>5.x.1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_Toc54171965 \h </w:instrText>
        </w:r>
      </w:ins>
      <w:ins w:id="222" w:author="Ivy Guo" w:date="2020-10-21T11:23:00Z"/>
      <w:r>
        <w:fldChar w:fldCharType="separate"/>
      </w:r>
      <w:ins w:id="223" w:author="Ivy Guo" w:date="2020-10-21T11:23:00Z">
        <w:r>
          <w:t>18</w:t>
        </w:r>
      </w:ins>
      <w:ins w:id="224" w:author="Ivy Guo" w:date="2020-10-21T11:22:00Z">
        <w:r>
          <w:fldChar w:fldCharType="end"/>
        </w:r>
      </w:ins>
    </w:p>
    <w:p w:rsidR="001369CD" w:rsidRDefault="001369CD">
      <w:pPr>
        <w:pStyle w:val="TOC3"/>
        <w:rPr>
          <w:ins w:id="225" w:author="Ivy Guo" w:date="2020-10-21T11:22:00Z"/>
          <w:rFonts w:asciiTheme="minorHAnsi" w:eastAsiaTheme="minorEastAsia" w:hAnsiTheme="minorHAnsi" w:cstheme="minorBidi"/>
          <w:sz w:val="24"/>
          <w:szCs w:val="24"/>
          <w:lang w:val="en-CN" w:eastAsia="zh-CN"/>
        </w:rPr>
      </w:pPr>
      <w:ins w:id="226" w:author="Ivy Guo" w:date="2020-10-21T11:22:00Z">
        <w:r>
          <w:t>5.x.2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_Toc54171966 \h </w:instrText>
        </w:r>
      </w:ins>
      <w:ins w:id="227" w:author="Ivy Guo" w:date="2020-10-21T11:23:00Z"/>
      <w:r>
        <w:fldChar w:fldCharType="separate"/>
      </w:r>
      <w:ins w:id="228" w:author="Ivy Guo" w:date="2020-10-21T11:23:00Z">
        <w:r>
          <w:t>18</w:t>
        </w:r>
      </w:ins>
      <w:ins w:id="229" w:author="Ivy Guo" w:date="2020-10-21T11:22:00Z">
        <w:r>
          <w:fldChar w:fldCharType="end"/>
        </w:r>
      </w:ins>
    </w:p>
    <w:p w:rsidR="001369CD" w:rsidRDefault="001369CD">
      <w:pPr>
        <w:pStyle w:val="TOC3"/>
        <w:rPr>
          <w:ins w:id="230" w:author="Ivy Guo" w:date="2020-10-21T11:22:00Z"/>
          <w:rFonts w:asciiTheme="minorHAnsi" w:eastAsiaTheme="minorEastAsia" w:hAnsiTheme="minorHAnsi" w:cstheme="minorBidi"/>
          <w:sz w:val="24"/>
          <w:szCs w:val="24"/>
          <w:lang w:val="en-CN" w:eastAsia="zh-CN"/>
        </w:rPr>
      </w:pPr>
      <w:ins w:id="231" w:author="Ivy Guo" w:date="2020-10-21T11:22:00Z">
        <w:r w:rsidRPr="00C00EEE">
          <w:rPr>
            <w:lang w:val="en-US"/>
          </w:rPr>
          <w:t>5.x.3</w:t>
        </w:r>
        <w:r>
          <w:rPr>
            <w:rFonts w:asciiTheme="minorHAnsi" w:eastAsiaTheme="minorEastAsia" w:hAnsiTheme="minorHAnsi" w:cstheme="minorBidi"/>
            <w:sz w:val="24"/>
            <w:szCs w:val="24"/>
            <w:lang w:val="en-CN" w:eastAsia="zh-CN"/>
          </w:rPr>
          <w:tab/>
        </w:r>
        <w:r w:rsidRPr="00C00EEE">
          <w:rPr>
            <w:lang w:val="en-US"/>
          </w:rPr>
          <w:t>Potential Requirements</w:t>
        </w:r>
        <w:r>
          <w:tab/>
        </w:r>
        <w:r>
          <w:fldChar w:fldCharType="begin"/>
        </w:r>
        <w:r>
          <w:instrText xml:space="preserve"> PAGEREF _Toc54171967 \h </w:instrText>
        </w:r>
      </w:ins>
      <w:ins w:id="232" w:author="Ivy Guo" w:date="2020-10-21T11:23:00Z"/>
      <w:r>
        <w:fldChar w:fldCharType="separate"/>
      </w:r>
      <w:ins w:id="233" w:author="Ivy Guo" w:date="2020-10-21T11:23:00Z">
        <w:r>
          <w:t>18</w:t>
        </w:r>
      </w:ins>
      <w:ins w:id="234" w:author="Ivy Guo" w:date="2020-10-21T11:22:00Z">
        <w:r>
          <w:fldChar w:fldCharType="end"/>
        </w:r>
      </w:ins>
    </w:p>
    <w:p w:rsidR="001369CD" w:rsidRDefault="001369CD">
      <w:pPr>
        <w:pStyle w:val="TOC1"/>
        <w:rPr>
          <w:ins w:id="235" w:author="Ivy Guo" w:date="2020-10-21T11:22:00Z"/>
          <w:rFonts w:asciiTheme="minorHAnsi" w:eastAsiaTheme="minorEastAsia" w:hAnsiTheme="minorHAnsi" w:cstheme="minorBidi"/>
          <w:sz w:val="24"/>
          <w:szCs w:val="24"/>
          <w:lang w:val="en-CN" w:eastAsia="zh-CN"/>
        </w:rPr>
      </w:pPr>
      <w:ins w:id="236" w:author="Ivy Guo" w:date="2020-10-21T11:22:00Z">
        <w:r>
          <w:t>6</w:t>
        </w:r>
        <w:r>
          <w:rPr>
            <w:rFonts w:asciiTheme="minorHAnsi" w:eastAsiaTheme="minorEastAsia" w:hAnsiTheme="minorHAnsi" w:cstheme="minorBidi"/>
            <w:sz w:val="24"/>
            <w:szCs w:val="24"/>
            <w:lang w:val="en-CN" w:eastAsia="zh-CN"/>
          </w:rPr>
          <w:tab/>
        </w:r>
        <w:r>
          <w:t>Candidate Solutions</w:t>
        </w:r>
        <w:r>
          <w:tab/>
        </w:r>
        <w:r>
          <w:fldChar w:fldCharType="begin"/>
        </w:r>
        <w:r>
          <w:instrText xml:space="preserve"> PAGEREF _Toc54171968 \h </w:instrText>
        </w:r>
      </w:ins>
      <w:ins w:id="237" w:author="Ivy Guo" w:date="2020-10-21T11:23:00Z"/>
      <w:r>
        <w:fldChar w:fldCharType="separate"/>
      </w:r>
      <w:ins w:id="238" w:author="Ivy Guo" w:date="2020-10-21T11:23:00Z">
        <w:r>
          <w:t>18</w:t>
        </w:r>
      </w:ins>
      <w:ins w:id="239" w:author="Ivy Guo" w:date="2020-10-21T11:22:00Z">
        <w:r>
          <w:fldChar w:fldCharType="end"/>
        </w:r>
      </w:ins>
    </w:p>
    <w:p w:rsidR="001369CD" w:rsidRDefault="001369CD">
      <w:pPr>
        <w:pStyle w:val="TOC2"/>
        <w:rPr>
          <w:ins w:id="240" w:author="Ivy Guo" w:date="2020-10-21T11:22:00Z"/>
          <w:rFonts w:asciiTheme="minorHAnsi" w:eastAsiaTheme="minorEastAsia" w:hAnsiTheme="minorHAnsi" w:cstheme="minorBidi"/>
          <w:sz w:val="24"/>
          <w:szCs w:val="24"/>
          <w:lang w:val="en-CN" w:eastAsia="zh-CN"/>
        </w:rPr>
      </w:pPr>
      <w:ins w:id="241" w:author="Ivy Guo" w:date="2020-10-21T11:22:00Z">
        <w:r>
          <w:t>6.1</w:t>
        </w:r>
        <w:r>
          <w:rPr>
            <w:rFonts w:asciiTheme="minorHAnsi" w:eastAsiaTheme="minorEastAsia" w:hAnsiTheme="minorHAnsi" w:cstheme="minorBidi"/>
            <w:sz w:val="24"/>
            <w:szCs w:val="24"/>
            <w:lang w:val="en-CN" w:eastAsia="zh-CN"/>
          </w:rPr>
          <w:tab/>
        </w:r>
        <w:r>
          <w:t>Solution #1: Protection for the UE Capability Transfer</w:t>
        </w:r>
        <w:r>
          <w:tab/>
        </w:r>
        <w:r>
          <w:fldChar w:fldCharType="begin"/>
        </w:r>
        <w:r>
          <w:instrText xml:space="preserve"> PAGEREF _Toc54171969 \h </w:instrText>
        </w:r>
      </w:ins>
      <w:ins w:id="242" w:author="Ivy Guo" w:date="2020-10-21T11:23:00Z"/>
      <w:r>
        <w:fldChar w:fldCharType="separate"/>
      </w:r>
      <w:ins w:id="243" w:author="Ivy Guo" w:date="2020-10-21T11:23:00Z">
        <w:r>
          <w:t>19</w:t>
        </w:r>
      </w:ins>
      <w:ins w:id="244" w:author="Ivy Guo" w:date="2020-10-21T11:22:00Z">
        <w:r>
          <w:fldChar w:fldCharType="end"/>
        </w:r>
      </w:ins>
    </w:p>
    <w:p w:rsidR="001369CD" w:rsidRDefault="001369CD">
      <w:pPr>
        <w:pStyle w:val="TOC3"/>
        <w:rPr>
          <w:ins w:id="245" w:author="Ivy Guo" w:date="2020-10-21T11:22:00Z"/>
          <w:rFonts w:asciiTheme="minorHAnsi" w:eastAsiaTheme="minorEastAsia" w:hAnsiTheme="minorHAnsi" w:cstheme="minorBidi"/>
          <w:sz w:val="24"/>
          <w:szCs w:val="24"/>
          <w:lang w:val="en-CN" w:eastAsia="zh-CN"/>
        </w:rPr>
      </w:pPr>
      <w:ins w:id="246" w:author="Ivy Guo" w:date="2020-10-21T11:22:00Z">
        <w:r>
          <w:t>6.1.1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_Toc54171970 \h </w:instrText>
        </w:r>
      </w:ins>
      <w:ins w:id="247" w:author="Ivy Guo" w:date="2020-10-21T11:23:00Z"/>
      <w:r>
        <w:fldChar w:fldCharType="separate"/>
      </w:r>
      <w:ins w:id="248" w:author="Ivy Guo" w:date="2020-10-21T11:23:00Z">
        <w:r>
          <w:t>19</w:t>
        </w:r>
      </w:ins>
      <w:ins w:id="249" w:author="Ivy Guo" w:date="2020-10-21T11:22:00Z">
        <w:r>
          <w:fldChar w:fldCharType="end"/>
        </w:r>
      </w:ins>
    </w:p>
    <w:p w:rsidR="001369CD" w:rsidRDefault="001369CD">
      <w:pPr>
        <w:pStyle w:val="TOC3"/>
        <w:rPr>
          <w:ins w:id="250" w:author="Ivy Guo" w:date="2020-10-21T11:22:00Z"/>
          <w:rFonts w:asciiTheme="minorHAnsi" w:eastAsiaTheme="minorEastAsia" w:hAnsiTheme="minorHAnsi" w:cstheme="minorBidi"/>
          <w:sz w:val="24"/>
          <w:szCs w:val="24"/>
          <w:lang w:val="en-CN" w:eastAsia="zh-CN"/>
        </w:rPr>
      </w:pPr>
      <w:ins w:id="251" w:author="Ivy Guo" w:date="2020-10-21T11:22:00Z">
        <w:r>
          <w:t>6.1.2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_Toc54171971 \h </w:instrText>
        </w:r>
      </w:ins>
      <w:ins w:id="252" w:author="Ivy Guo" w:date="2020-10-21T11:23:00Z"/>
      <w:r>
        <w:fldChar w:fldCharType="separate"/>
      </w:r>
      <w:ins w:id="253" w:author="Ivy Guo" w:date="2020-10-21T11:23:00Z">
        <w:r>
          <w:t>19</w:t>
        </w:r>
      </w:ins>
      <w:ins w:id="254" w:author="Ivy Guo" w:date="2020-10-21T11:22:00Z">
        <w:r>
          <w:fldChar w:fldCharType="end"/>
        </w:r>
      </w:ins>
    </w:p>
    <w:p w:rsidR="001369CD" w:rsidRDefault="001369CD">
      <w:pPr>
        <w:pStyle w:val="TOC3"/>
        <w:rPr>
          <w:ins w:id="255" w:author="Ivy Guo" w:date="2020-10-21T11:22:00Z"/>
          <w:rFonts w:asciiTheme="minorHAnsi" w:eastAsiaTheme="minorEastAsia" w:hAnsiTheme="minorHAnsi" w:cstheme="minorBidi"/>
          <w:sz w:val="24"/>
          <w:szCs w:val="24"/>
          <w:lang w:val="en-CN" w:eastAsia="zh-CN"/>
        </w:rPr>
      </w:pPr>
      <w:ins w:id="256" w:author="Ivy Guo" w:date="2020-10-21T11:22:00Z">
        <w:r>
          <w:t>6.1.3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_Toc54171972 \h </w:instrText>
        </w:r>
      </w:ins>
      <w:ins w:id="257" w:author="Ivy Guo" w:date="2020-10-21T11:23:00Z"/>
      <w:r>
        <w:fldChar w:fldCharType="separate"/>
      </w:r>
      <w:ins w:id="258" w:author="Ivy Guo" w:date="2020-10-21T11:23:00Z">
        <w:r>
          <w:t>19</w:t>
        </w:r>
      </w:ins>
      <w:ins w:id="259" w:author="Ivy Guo" w:date="2020-10-21T11:22:00Z">
        <w:r>
          <w:fldChar w:fldCharType="end"/>
        </w:r>
      </w:ins>
    </w:p>
    <w:p w:rsidR="001369CD" w:rsidRDefault="001369CD">
      <w:pPr>
        <w:pStyle w:val="TOC2"/>
        <w:rPr>
          <w:ins w:id="260" w:author="Ivy Guo" w:date="2020-10-21T11:22:00Z"/>
          <w:rFonts w:asciiTheme="minorHAnsi" w:eastAsiaTheme="minorEastAsia" w:hAnsiTheme="minorHAnsi" w:cstheme="minorBidi"/>
          <w:sz w:val="24"/>
          <w:szCs w:val="24"/>
          <w:lang w:val="en-CN" w:eastAsia="zh-CN"/>
        </w:rPr>
      </w:pPr>
      <w:ins w:id="261" w:author="Ivy Guo" w:date="2020-10-21T11:22:00Z">
        <w:r>
          <w:t>6.2</w:t>
        </w:r>
        <w:r>
          <w:rPr>
            <w:rFonts w:asciiTheme="minorHAnsi" w:eastAsiaTheme="minorEastAsia" w:hAnsiTheme="minorHAnsi" w:cstheme="minorBidi"/>
            <w:sz w:val="24"/>
            <w:szCs w:val="24"/>
            <w:lang w:val="en-CN" w:eastAsia="zh-CN"/>
          </w:rPr>
          <w:tab/>
        </w:r>
        <w:r>
          <w:t>Solution #2: Protection of RRCReject message in RRC_INACTIVE state</w:t>
        </w:r>
        <w:r>
          <w:tab/>
        </w:r>
        <w:r>
          <w:fldChar w:fldCharType="begin"/>
        </w:r>
        <w:r>
          <w:instrText xml:space="preserve"> PAGEREF _Toc54171973 \h </w:instrText>
        </w:r>
      </w:ins>
      <w:ins w:id="262" w:author="Ivy Guo" w:date="2020-10-21T11:23:00Z"/>
      <w:r>
        <w:fldChar w:fldCharType="separate"/>
      </w:r>
      <w:ins w:id="263" w:author="Ivy Guo" w:date="2020-10-21T11:23:00Z">
        <w:r>
          <w:t>19</w:t>
        </w:r>
      </w:ins>
      <w:ins w:id="264" w:author="Ivy Guo" w:date="2020-10-21T11:22:00Z">
        <w:r>
          <w:fldChar w:fldCharType="end"/>
        </w:r>
      </w:ins>
    </w:p>
    <w:p w:rsidR="001369CD" w:rsidRDefault="001369CD">
      <w:pPr>
        <w:pStyle w:val="TOC3"/>
        <w:rPr>
          <w:ins w:id="265" w:author="Ivy Guo" w:date="2020-10-21T11:22:00Z"/>
          <w:rFonts w:asciiTheme="minorHAnsi" w:eastAsiaTheme="minorEastAsia" w:hAnsiTheme="minorHAnsi" w:cstheme="minorBidi"/>
          <w:sz w:val="24"/>
          <w:szCs w:val="24"/>
          <w:lang w:val="en-CN" w:eastAsia="zh-CN"/>
        </w:rPr>
      </w:pPr>
      <w:ins w:id="266" w:author="Ivy Guo" w:date="2020-10-21T11:22:00Z">
        <w:r>
          <w:t>6.2.1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_Toc54171974 \h </w:instrText>
        </w:r>
      </w:ins>
      <w:ins w:id="267" w:author="Ivy Guo" w:date="2020-10-21T11:23:00Z"/>
      <w:r>
        <w:fldChar w:fldCharType="separate"/>
      </w:r>
      <w:ins w:id="268" w:author="Ivy Guo" w:date="2020-10-21T11:23:00Z">
        <w:r>
          <w:t>19</w:t>
        </w:r>
      </w:ins>
      <w:ins w:id="269" w:author="Ivy Guo" w:date="2020-10-21T11:22:00Z">
        <w:r>
          <w:fldChar w:fldCharType="end"/>
        </w:r>
      </w:ins>
    </w:p>
    <w:p w:rsidR="001369CD" w:rsidRDefault="001369CD">
      <w:pPr>
        <w:pStyle w:val="TOC3"/>
        <w:rPr>
          <w:ins w:id="270" w:author="Ivy Guo" w:date="2020-10-21T11:22:00Z"/>
          <w:rFonts w:asciiTheme="minorHAnsi" w:eastAsiaTheme="minorEastAsia" w:hAnsiTheme="minorHAnsi" w:cstheme="minorBidi"/>
          <w:sz w:val="24"/>
          <w:szCs w:val="24"/>
          <w:lang w:val="en-CN" w:eastAsia="zh-CN"/>
        </w:rPr>
      </w:pPr>
      <w:ins w:id="271" w:author="Ivy Guo" w:date="2020-10-21T11:22:00Z">
        <w:r>
          <w:t>6.2.2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_Toc54171975 \h </w:instrText>
        </w:r>
      </w:ins>
      <w:ins w:id="272" w:author="Ivy Guo" w:date="2020-10-21T11:23:00Z"/>
      <w:r>
        <w:fldChar w:fldCharType="separate"/>
      </w:r>
      <w:ins w:id="273" w:author="Ivy Guo" w:date="2020-10-21T11:23:00Z">
        <w:r>
          <w:t>19</w:t>
        </w:r>
      </w:ins>
      <w:ins w:id="274" w:author="Ivy Guo" w:date="2020-10-21T11:22:00Z">
        <w:r>
          <w:fldChar w:fldCharType="end"/>
        </w:r>
      </w:ins>
    </w:p>
    <w:p w:rsidR="001369CD" w:rsidRDefault="001369CD">
      <w:pPr>
        <w:pStyle w:val="TOC3"/>
        <w:rPr>
          <w:ins w:id="275" w:author="Ivy Guo" w:date="2020-10-21T11:22:00Z"/>
          <w:rFonts w:asciiTheme="minorHAnsi" w:eastAsiaTheme="minorEastAsia" w:hAnsiTheme="minorHAnsi" w:cstheme="minorBidi"/>
          <w:sz w:val="24"/>
          <w:szCs w:val="24"/>
          <w:lang w:val="en-CN" w:eastAsia="zh-CN"/>
        </w:rPr>
      </w:pPr>
      <w:ins w:id="276" w:author="Ivy Guo" w:date="2020-10-21T11:22:00Z">
        <w:r>
          <w:t>6.2.3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_Toc54171976 \h </w:instrText>
        </w:r>
      </w:ins>
      <w:ins w:id="277" w:author="Ivy Guo" w:date="2020-10-21T11:23:00Z"/>
      <w:r>
        <w:fldChar w:fldCharType="separate"/>
      </w:r>
      <w:ins w:id="278" w:author="Ivy Guo" w:date="2020-10-21T11:23:00Z">
        <w:r>
          <w:t>20</w:t>
        </w:r>
      </w:ins>
      <w:ins w:id="279" w:author="Ivy Guo" w:date="2020-10-21T11:22:00Z">
        <w:r>
          <w:fldChar w:fldCharType="end"/>
        </w:r>
      </w:ins>
    </w:p>
    <w:p w:rsidR="001369CD" w:rsidRDefault="001369CD">
      <w:pPr>
        <w:pStyle w:val="TOC2"/>
        <w:rPr>
          <w:ins w:id="280" w:author="Ivy Guo" w:date="2020-10-21T11:22:00Z"/>
          <w:rFonts w:asciiTheme="minorHAnsi" w:eastAsiaTheme="minorEastAsia" w:hAnsiTheme="minorHAnsi" w:cstheme="minorBidi"/>
          <w:sz w:val="24"/>
          <w:szCs w:val="24"/>
          <w:lang w:val="en-CN" w:eastAsia="zh-CN"/>
        </w:rPr>
      </w:pPr>
      <w:ins w:id="281" w:author="Ivy Guo" w:date="2020-10-21T11:22:00Z">
        <w:r>
          <w:t>6.3</w:t>
        </w:r>
        <w:r>
          <w:rPr>
            <w:rFonts w:asciiTheme="minorHAnsi" w:eastAsiaTheme="minorEastAsia" w:hAnsiTheme="minorHAnsi" w:cstheme="minorBidi"/>
            <w:sz w:val="24"/>
            <w:szCs w:val="24"/>
            <w:lang w:val="en-CN" w:eastAsia="zh-CN"/>
          </w:rPr>
          <w:tab/>
        </w:r>
        <w:r>
          <w:t>Solution #3: Protection of uplink UECapabilityInformation RRC message</w:t>
        </w:r>
        <w:r>
          <w:tab/>
        </w:r>
        <w:r>
          <w:fldChar w:fldCharType="begin"/>
        </w:r>
        <w:r>
          <w:instrText xml:space="preserve"> PAGEREF _Toc54171977 \h </w:instrText>
        </w:r>
      </w:ins>
      <w:ins w:id="282" w:author="Ivy Guo" w:date="2020-10-21T11:23:00Z"/>
      <w:r>
        <w:fldChar w:fldCharType="separate"/>
      </w:r>
      <w:ins w:id="283" w:author="Ivy Guo" w:date="2020-10-21T11:23:00Z">
        <w:r>
          <w:t>20</w:t>
        </w:r>
      </w:ins>
      <w:ins w:id="284" w:author="Ivy Guo" w:date="2020-10-21T11:22:00Z">
        <w:r>
          <w:fldChar w:fldCharType="end"/>
        </w:r>
      </w:ins>
    </w:p>
    <w:p w:rsidR="001369CD" w:rsidRDefault="001369CD">
      <w:pPr>
        <w:pStyle w:val="TOC3"/>
        <w:rPr>
          <w:ins w:id="285" w:author="Ivy Guo" w:date="2020-10-21T11:22:00Z"/>
          <w:rFonts w:asciiTheme="minorHAnsi" w:eastAsiaTheme="minorEastAsia" w:hAnsiTheme="minorHAnsi" w:cstheme="minorBidi"/>
          <w:sz w:val="24"/>
          <w:szCs w:val="24"/>
          <w:lang w:val="en-CN" w:eastAsia="zh-CN"/>
        </w:rPr>
      </w:pPr>
      <w:ins w:id="286" w:author="Ivy Guo" w:date="2020-10-21T11:22:00Z">
        <w:r>
          <w:t>6.3.1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_Toc54171978 \h </w:instrText>
        </w:r>
      </w:ins>
      <w:ins w:id="287" w:author="Ivy Guo" w:date="2020-10-21T11:23:00Z"/>
      <w:r>
        <w:fldChar w:fldCharType="separate"/>
      </w:r>
      <w:ins w:id="288" w:author="Ivy Guo" w:date="2020-10-21T11:23:00Z">
        <w:r>
          <w:t>20</w:t>
        </w:r>
      </w:ins>
      <w:ins w:id="289" w:author="Ivy Guo" w:date="2020-10-21T11:22:00Z">
        <w:r>
          <w:fldChar w:fldCharType="end"/>
        </w:r>
      </w:ins>
    </w:p>
    <w:p w:rsidR="001369CD" w:rsidRDefault="001369CD">
      <w:pPr>
        <w:pStyle w:val="TOC3"/>
        <w:rPr>
          <w:ins w:id="290" w:author="Ivy Guo" w:date="2020-10-21T11:22:00Z"/>
          <w:rFonts w:asciiTheme="minorHAnsi" w:eastAsiaTheme="minorEastAsia" w:hAnsiTheme="minorHAnsi" w:cstheme="minorBidi"/>
          <w:sz w:val="24"/>
          <w:szCs w:val="24"/>
          <w:lang w:val="en-CN" w:eastAsia="zh-CN"/>
        </w:rPr>
      </w:pPr>
      <w:ins w:id="291" w:author="Ivy Guo" w:date="2020-10-21T11:22:00Z">
        <w:r>
          <w:t>6.3.2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_Toc54171979 \h </w:instrText>
        </w:r>
      </w:ins>
      <w:ins w:id="292" w:author="Ivy Guo" w:date="2020-10-21T11:23:00Z"/>
      <w:r>
        <w:fldChar w:fldCharType="separate"/>
      </w:r>
      <w:ins w:id="293" w:author="Ivy Guo" w:date="2020-10-21T11:23:00Z">
        <w:r>
          <w:t>21</w:t>
        </w:r>
      </w:ins>
      <w:ins w:id="294" w:author="Ivy Guo" w:date="2020-10-21T11:22:00Z">
        <w:r>
          <w:fldChar w:fldCharType="end"/>
        </w:r>
      </w:ins>
    </w:p>
    <w:p w:rsidR="001369CD" w:rsidRDefault="001369CD">
      <w:pPr>
        <w:pStyle w:val="TOC3"/>
        <w:rPr>
          <w:ins w:id="295" w:author="Ivy Guo" w:date="2020-10-21T11:22:00Z"/>
          <w:rFonts w:asciiTheme="minorHAnsi" w:eastAsiaTheme="minorEastAsia" w:hAnsiTheme="minorHAnsi" w:cstheme="minorBidi"/>
          <w:sz w:val="24"/>
          <w:szCs w:val="24"/>
          <w:lang w:val="en-CN" w:eastAsia="zh-CN"/>
        </w:rPr>
      </w:pPr>
      <w:ins w:id="296" w:author="Ivy Guo" w:date="2020-10-21T11:22:00Z">
        <w:r>
          <w:t>6.3.3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_Toc54171980 \h </w:instrText>
        </w:r>
      </w:ins>
      <w:ins w:id="297" w:author="Ivy Guo" w:date="2020-10-21T11:23:00Z"/>
      <w:r>
        <w:fldChar w:fldCharType="separate"/>
      </w:r>
      <w:ins w:id="298" w:author="Ivy Guo" w:date="2020-10-21T11:23:00Z">
        <w:r>
          <w:t>21</w:t>
        </w:r>
      </w:ins>
      <w:ins w:id="299" w:author="Ivy Guo" w:date="2020-10-21T11:22:00Z">
        <w:r>
          <w:fldChar w:fldCharType="end"/>
        </w:r>
      </w:ins>
    </w:p>
    <w:p w:rsidR="001369CD" w:rsidRDefault="001369CD">
      <w:pPr>
        <w:pStyle w:val="TOC2"/>
        <w:rPr>
          <w:ins w:id="300" w:author="Ivy Guo" w:date="2020-10-21T11:22:00Z"/>
          <w:rFonts w:asciiTheme="minorHAnsi" w:eastAsiaTheme="minorEastAsia" w:hAnsiTheme="minorHAnsi" w:cstheme="minorBidi"/>
          <w:sz w:val="24"/>
          <w:szCs w:val="24"/>
          <w:lang w:val="en-CN" w:eastAsia="zh-CN"/>
        </w:rPr>
      </w:pPr>
      <w:ins w:id="301" w:author="Ivy Guo" w:date="2020-10-21T11:22:00Z">
        <w:r>
          <w:lastRenderedPageBreak/>
          <w:t>6.4</w:t>
        </w:r>
        <w:r>
          <w:rPr>
            <w:rFonts w:asciiTheme="minorHAnsi" w:eastAsiaTheme="minorEastAsia" w:hAnsiTheme="minorHAnsi" w:cstheme="minorBidi"/>
            <w:sz w:val="24"/>
            <w:szCs w:val="24"/>
            <w:lang w:val="en-CN" w:eastAsia="zh-CN"/>
          </w:rPr>
          <w:tab/>
        </w:r>
        <w:r>
          <w:t>Solution #4: Enriched measurement reports</w:t>
        </w:r>
        <w:r>
          <w:tab/>
        </w:r>
        <w:r>
          <w:fldChar w:fldCharType="begin"/>
        </w:r>
        <w:r>
          <w:instrText xml:space="preserve"> PAGEREF _Toc54171981 \h </w:instrText>
        </w:r>
      </w:ins>
      <w:ins w:id="302" w:author="Ivy Guo" w:date="2020-10-21T11:23:00Z"/>
      <w:r>
        <w:fldChar w:fldCharType="separate"/>
      </w:r>
      <w:ins w:id="303" w:author="Ivy Guo" w:date="2020-10-21T11:23:00Z">
        <w:r>
          <w:t>21</w:t>
        </w:r>
      </w:ins>
      <w:ins w:id="304" w:author="Ivy Guo" w:date="2020-10-21T11:22:00Z">
        <w:r>
          <w:fldChar w:fldCharType="end"/>
        </w:r>
      </w:ins>
    </w:p>
    <w:p w:rsidR="001369CD" w:rsidRDefault="001369CD">
      <w:pPr>
        <w:pStyle w:val="TOC3"/>
        <w:rPr>
          <w:ins w:id="305" w:author="Ivy Guo" w:date="2020-10-21T11:22:00Z"/>
          <w:rFonts w:asciiTheme="minorHAnsi" w:eastAsiaTheme="minorEastAsia" w:hAnsiTheme="minorHAnsi" w:cstheme="minorBidi"/>
          <w:sz w:val="24"/>
          <w:szCs w:val="24"/>
          <w:lang w:val="en-CN" w:eastAsia="zh-CN"/>
        </w:rPr>
      </w:pPr>
      <w:ins w:id="306" w:author="Ivy Guo" w:date="2020-10-21T11:22:00Z">
        <w:r>
          <w:t>6.4.1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_Toc54171982 \h </w:instrText>
        </w:r>
      </w:ins>
      <w:ins w:id="307" w:author="Ivy Guo" w:date="2020-10-21T11:23:00Z"/>
      <w:r>
        <w:fldChar w:fldCharType="separate"/>
      </w:r>
      <w:ins w:id="308" w:author="Ivy Guo" w:date="2020-10-21T11:23:00Z">
        <w:r>
          <w:t>21</w:t>
        </w:r>
      </w:ins>
      <w:ins w:id="309" w:author="Ivy Guo" w:date="2020-10-21T11:22:00Z">
        <w:r>
          <w:fldChar w:fldCharType="end"/>
        </w:r>
      </w:ins>
    </w:p>
    <w:p w:rsidR="001369CD" w:rsidRDefault="001369CD">
      <w:pPr>
        <w:pStyle w:val="TOC3"/>
        <w:rPr>
          <w:ins w:id="310" w:author="Ivy Guo" w:date="2020-10-21T11:22:00Z"/>
          <w:rFonts w:asciiTheme="minorHAnsi" w:eastAsiaTheme="minorEastAsia" w:hAnsiTheme="minorHAnsi" w:cstheme="minorBidi"/>
          <w:sz w:val="24"/>
          <w:szCs w:val="24"/>
          <w:lang w:val="en-CN" w:eastAsia="zh-CN"/>
        </w:rPr>
      </w:pPr>
      <w:ins w:id="311" w:author="Ivy Guo" w:date="2020-10-21T11:22:00Z">
        <w:r>
          <w:t>6.4.2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_Toc54171983 \h </w:instrText>
        </w:r>
      </w:ins>
      <w:ins w:id="312" w:author="Ivy Guo" w:date="2020-10-21T11:23:00Z"/>
      <w:r>
        <w:fldChar w:fldCharType="separate"/>
      </w:r>
      <w:ins w:id="313" w:author="Ivy Guo" w:date="2020-10-21T11:23:00Z">
        <w:r>
          <w:t>21</w:t>
        </w:r>
      </w:ins>
      <w:ins w:id="314" w:author="Ivy Guo" w:date="2020-10-21T11:22:00Z">
        <w:r>
          <w:fldChar w:fldCharType="end"/>
        </w:r>
      </w:ins>
    </w:p>
    <w:p w:rsidR="001369CD" w:rsidRDefault="001369CD">
      <w:pPr>
        <w:pStyle w:val="TOC4"/>
        <w:rPr>
          <w:ins w:id="315" w:author="Ivy Guo" w:date="2020-10-21T11:22:00Z"/>
          <w:rFonts w:asciiTheme="minorHAnsi" w:eastAsiaTheme="minorEastAsia" w:hAnsiTheme="minorHAnsi" w:cstheme="minorBidi"/>
          <w:sz w:val="24"/>
          <w:szCs w:val="24"/>
          <w:lang w:val="en-CN" w:eastAsia="zh-CN"/>
        </w:rPr>
      </w:pPr>
      <w:ins w:id="316" w:author="Ivy Guo" w:date="2020-10-21T11:22:00Z">
        <w:r>
          <w:t>6.4.2.1</w:t>
        </w:r>
        <w:r>
          <w:rPr>
            <w:rFonts w:asciiTheme="minorHAnsi" w:eastAsiaTheme="minorEastAsia" w:hAnsiTheme="minorHAnsi" w:cstheme="minorBidi"/>
            <w:sz w:val="24"/>
            <w:szCs w:val="24"/>
            <w:lang w:val="en-CN" w:eastAsia="zh-CN"/>
          </w:rPr>
          <w:tab/>
        </w:r>
        <w:r>
          <w:t>Enrichment of measurement report</w:t>
        </w:r>
        <w:r>
          <w:tab/>
        </w:r>
        <w:r>
          <w:fldChar w:fldCharType="begin"/>
        </w:r>
        <w:r>
          <w:instrText xml:space="preserve"> PAGEREF _Toc54171984 \h </w:instrText>
        </w:r>
      </w:ins>
      <w:ins w:id="317" w:author="Ivy Guo" w:date="2020-10-21T11:23:00Z"/>
      <w:r>
        <w:fldChar w:fldCharType="separate"/>
      </w:r>
      <w:ins w:id="318" w:author="Ivy Guo" w:date="2020-10-21T11:23:00Z">
        <w:r>
          <w:t>21</w:t>
        </w:r>
      </w:ins>
      <w:ins w:id="319" w:author="Ivy Guo" w:date="2020-10-21T11:22:00Z">
        <w:r>
          <w:fldChar w:fldCharType="end"/>
        </w:r>
      </w:ins>
    </w:p>
    <w:p w:rsidR="001369CD" w:rsidRDefault="001369CD">
      <w:pPr>
        <w:pStyle w:val="TOC4"/>
        <w:rPr>
          <w:ins w:id="320" w:author="Ivy Guo" w:date="2020-10-21T11:22:00Z"/>
          <w:rFonts w:asciiTheme="minorHAnsi" w:eastAsiaTheme="minorEastAsia" w:hAnsiTheme="minorHAnsi" w:cstheme="minorBidi"/>
          <w:sz w:val="24"/>
          <w:szCs w:val="24"/>
          <w:lang w:val="en-CN" w:eastAsia="zh-CN"/>
        </w:rPr>
      </w:pPr>
      <w:ins w:id="321" w:author="Ivy Guo" w:date="2020-10-21T11:22:00Z">
        <w:r>
          <w:t>6.4.2.2</w:t>
        </w:r>
        <w:r>
          <w:rPr>
            <w:rFonts w:asciiTheme="minorHAnsi" w:eastAsiaTheme="minorEastAsia" w:hAnsiTheme="minorHAnsi" w:cstheme="minorBidi"/>
            <w:sz w:val="24"/>
            <w:szCs w:val="24"/>
            <w:lang w:val="en-CN" w:eastAsia="zh-CN"/>
          </w:rPr>
          <w:tab/>
        </w:r>
        <w:r>
          <w:t>Verification of the MIB/SIBs Hashes</w:t>
        </w:r>
        <w:r>
          <w:tab/>
        </w:r>
        <w:r>
          <w:fldChar w:fldCharType="begin"/>
        </w:r>
        <w:r>
          <w:instrText xml:space="preserve"> PAGEREF _Toc54171985 \h </w:instrText>
        </w:r>
      </w:ins>
      <w:ins w:id="322" w:author="Ivy Guo" w:date="2020-10-21T11:23:00Z"/>
      <w:r>
        <w:fldChar w:fldCharType="separate"/>
      </w:r>
      <w:ins w:id="323" w:author="Ivy Guo" w:date="2020-10-21T11:23:00Z">
        <w:r>
          <w:t>22</w:t>
        </w:r>
      </w:ins>
      <w:ins w:id="324" w:author="Ivy Guo" w:date="2020-10-21T11:22:00Z">
        <w:r>
          <w:fldChar w:fldCharType="end"/>
        </w:r>
      </w:ins>
    </w:p>
    <w:p w:rsidR="001369CD" w:rsidRDefault="001369CD">
      <w:pPr>
        <w:pStyle w:val="TOC3"/>
        <w:rPr>
          <w:ins w:id="325" w:author="Ivy Guo" w:date="2020-10-21T11:22:00Z"/>
          <w:rFonts w:asciiTheme="minorHAnsi" w:eastAsiaTheme="minorEastAsia" w:hAnsiTheme="minorHAnsi" w:cstheme="minorBidi"/>
          <w:sz w:val="24"/>
          <w:szCs w:val="24"/>
          <w:lang w:val="en-CN" w:eastAsia="zh-CN"/>
        </w:rPr>
      </w:pPr>
      <w:ins w:id="326" w:author="Ivy Guo" w:date="2020-10-21T11:22:00Z">
        <w:r>
          <w:t>6.4.3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_Toc54171986 \h </w:instrText>
        </w:r>
      </w:ins>
      <w:ins w:id="327" w:author="Ivy Guo" w:date="2020-10-21T11:23:00Z"/>
      <w:r>
        <w:fldChar w:fldCharType="separate"/>
      </w:r>
      <w:ins w:id="328" w:author="Ivy Guo" w:date="2020-10-21T11:23:00Z">
        <w:r>
          <w:t>22</w:t>
        </w:r>
      </w:ins>
      <w:ins w:id="329" w:author="Ivy Guo" w:date="2020-10-21T11:22:00Z">
        <w:r>
          <w:fldChar w:fldCharType="end"/>
        </w:r>
      </w:ins>
    </w:p>
    <w:p w:rsidR="001369CD" w:rsidRDefault="001369CD">
      <w:pPr>
        <w:pStyle w:val="TOC2"/>
        <w:rPr>
          <w:ins w:id="330" w:author="Ivy Guo" w:date="2020-10-21T11:22:00Z"/>
          <w:rFonts w:asciiTheme="minorHAnsi" w:eastAsiaTheme="minorEastAsia" w:hAnsiTheme="minorHAnsi" w:cstheme="minorBidi"/>
          <w:sz w:val="24"/>
          <w:szCs w:val="24"/>
          <w:lang w:val="en-CN" w:eastAsia="zh-CN"/>
        </w:rPr>
      </w:pPr>
      <w:ins w:id="331" w:author="Ivy Guo" w:date="2020-10-21T11:22:00Z">
        <w:r>
          <w:t>6.5</w:t>
        </w:r>
        <w:r>
          <w:rPr>
            <w:rFonts w:asciiTheme="minorHAnsi" w:eastAsiaTheme="minorEastAsia" w:hAnsiTheme="minorHAnsi" w:cstheme="minorBidi"/>
            <w:sz w:val="24"/>
            <w:szCs w:val="24"/>
            <w:lang w:val="en-CN" w:eastAsia="zh-CN"/>
          </w:rPr>
          <w:tab/>
        </w:r>
        <w:r>
          <w:t>Solution #5: Mitigation against the authentication relay attack</w:t>
        </w:r>
        <w:r>
          <w:tab/>
        </w:r>
        <w:r>
          <w:fldChar w:fldCharType="begin"/>
        </w:r>
        <w:r>
          <w:instrText xml:space="preserve"> PAGEREF _Toc54171987 \h </w:instrText>
        </w:r>
      </w:ins>
      <w:ins w:id="332" w:author="Ivy Guo" w:date="2020-10-21T11:23:00Z"/>
      <w:r>
        <w:fldChar w:fldCharType="separate"/>
      </w:r>
      <w:ins w:id="333" w:author="Ivy Guo" w:date="2020-10-21T11:23:00Z">
        <w:r>
          <w:t>23</w:t>
        </w:r>
      </w:ins>
      <w:ins w:id="334" w:author="Ivy Guo" w:date="2020-10-21T11:22:00Z">
        <w:r>
          <w:fldChar w:fldCharType="end"/>
        </w:r>
      </w:ins>
    </w:p>
    <w:p w:rsidR="001369CD" w:rsidRDefault="001369CD">
      <w:pPr>
        <w:pStyle w:val="TOC3"/>
        <w:rPr>
          <w:ins w:id="335" w:author="Ivy Guo" w:date="2020-10-21T11:22:00Z"/>
          <w:rFonts w:asciiTheme="minorHAnsi" w:eastAsiaTheme="minorEastAsia" w:hAnsiTheme="minorHAnsi" w:cstheme="minorBidi"/>
          <w:sz w:val="24"/>
          <w:szCs w:val="24"/>
          <w:lang w:val="en-CN" w:eastAsia="zh-CN"/>
        </w:rPr>
      </w:pPr>
      <w:ins w:id="336" w:author="Ivy Guo" w:date="2020-10-21T11:22:00Z">
        <w:r>
          <w:t>6.5.1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_Toc54171988 \h </w:instrText>
        </w:r>
      </w:ins>
      <w:ins w:id="337" w:author="Ivy Guo" w:date="2020-10-21T11:23:00Z"/>
      <w:r>
        <w:fldChar w:fldCharType="separate"/>
      </w:r>
      <w:ins w:id="338" w:author="Ivy Guo" w:date="2020-10-21T11:23:00Z">
        <w:r>
          <w:t>23</w:t>
        </w:r>
      </w:ins>
      <w:ins w:id="339" w:author="Ivy Guo" w:date="2020-10-21T11:22:00Z">
        <w:r>
          <w:fldChar w:fldCharType="end"/>
        </w:r>
      </w:ins>
    </w:p>
    <w:p w:rsidR="001369CD" w:rsidRDefault="001369CD">
      <w:pPr>
        <w:pStyle w:val="TOC3"/>
        <w:rPr>
          <w:ins w:id="340" w:author="Ivy Guo" w:date="2020-10-21T11:22:00Z"/>
          <w:rFonts w:asciiTheme="minorHAnsi" w:eastAsiaTheme="minorEastAsia" w:hAnsiTheme="minorHAnsi" w:cstheme="minorBidi"/>
          <w:sz w:val="24"/>
          <w:szCs w:val="24"/>
          <w:lang w:val="en-CN" w:eastAsia="zh-CN"/>
        </w:rPr>
      </w:pPr>
      <w:ins w:id="341" w:author="Ivy Guo" w:date="2020-10-21T11:22:00Z">
        <w:r>
          <w:t>6.5.2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_Toc54171989 \h </w:instrText>
        </w:r>
      </w:ins>
      <w:ins w:id="342" w:author="Ivy Guo" w:date="2020-10-21T11:23:00Z"/>
      <w:r>
        <w:fldChar w:fldCharType="separate"/>
      </w:r>
      <w:ins w:id="343" w:author="Ivy Guo" w:date="2020-10-21T11:23:00Z">
        <w:r>
          <w:t>23</w:t>
        </w:r>
      </w:ins>
      <w:ins w:id="344" w:author="Ivy Guo" w:date="2020-10-21T11:22:00Z">
        <w:r>
          <w:fldChar w:fldCharType="end"/>
        </w:r>
      </w:ins>
    </w:p>
    <w:p w:rsidR="001369CD" w:rsidRDefault="001369CD">
      <w:pPr>
        <w:pStyle w:val="TOC3"/>
        <w:rPr>
          <w:ins w:id="345" w:author="Ivy Guo" w:date="2020-10-21T11:22:00Z"/>
          <w:rFonts w:asciiTheme="minorHAnsi" w:eastAsiaTheme="minorEastAsia" w:hAnsiTheme="minorHAnsi" w:cstheme="minorBidi"/>
          <w:sz w:val="24"/>
          <w:szCs w:val="24"/>
          <w:lang w:val="en-CN" w:eastAsia="zh-CN"/>
        </w:rPr>
      </w:pPr>
      <w:ins w:id="346" w:author="Ivy Guo" w:date="2020-10-21T11:22:00Z">
        <w:r>
          <w:t>6.5.3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_Toc54171990 \h </w:instrText>
        </w:r>
      </w:ins>
      <w:ins w:id="347" w:author="Ivy Guo" w:date="2020-10-21T11:23:00Z"/>
      <w:r>
        <w:fldChar w:fldCharType="separate"/>
      </w:r>
      <w:ins w:id="348" w:author="Ivy Guo" w:date="2020-10-21T11:23:00Z">
        <w:r>
          <w:t>25</w:t>
        </w:r>
      </w:ins>
      <w:ins w:id="349" w:author="Ivy Guo" w:date="2020-10-21T11:22:00Z">
        <w:r>
          <w:fldChar w:fldCharType="end"/>
        </w:r>
      </w:ins>
    </w:p>
    <w:p w:rsidR="001369CD" w:rsidRDefault="001369CD">
      <w:pPr>
        <w:pStyle w:val="TOC2"/>
        <w:rPr>
          <w:ins w:id="350" w:author="Ivy Guo" w:date="2020-10-21T11:22:00Z"/>
          <w:rFonts w:asciiTheme="minorHAnsi" w:eastAsiaTheme="minorEastAsia" w:hAnsiTheme="minorHAnsi" w:cstheme="minorBidi"/>
          <w:sz w:val="24"/>
          <w:szCs w:val="24"/>
          <w:lang w:val="en-CN" w:eastAsia="zh-CN"/>
        </w:rPr>
      </w:pPr>
      <w:ins w:id="351" w:author="Ivy Guo" w:date="2020-10-21T11:22:00Z">
        <w:r>
          <w:t>6.6</w:t>
        </w:r>
        <w:r>
          <w:rPr>
            <w:rFonts w:asciiTheme="minorHAnsi" w:eastAsiaTheme="minorEastAsia" w:hAnsiTheme="minorHAnsi" w:cstheme="minorBidi"/>
            <w:sz w:val="24"/>
            <w:szCs w:val="24"/>
            <w:lang w:val="en-CN" w:eastAsia="zh-CN"/>
          </w:rPr>
          <w:tab/>
        </w:r>
        <w:r>
          <w:t>Solution #6: Avoiding UE connecting to false base station during HO</w:t>
        </w:r>
        <w:r>
          <w:tab/>
        </w:r>
        <w:r>
          <w:fldChar w:fldCharType="begin"/>
        </w:r>
        <w:r>
          <w:instrText xml:space="preserve"> PAGEREF _Toc54171991 \h </w:instrText>
        </w:r>
      </w:ins>
      <w:ins w:id="352" w:author="Ivy Guo" w:date="2020-10-21T11:23:00Z"/>
      <w:r>
        <w:fldChar w:fldCharType="separate"/>
      </w:r>
      <w:ins w:id="353" w:author="Ivy Guo" w:date="2020-10-21T11:23:00Z">
        <w:r>
          <w:t>25</w:t>
        </w:r>
      </w:ins>
      <w:ins w:id="354" w:author="Ivy Guo" w:date="2020-10-21T11:22:00Z">
        <w:r>
          <w:fldChar w:fldCharType="end"/>
        </w:r>
      </w:ins>
    </w:p>
    <w:p w:rsidR="001369CD" w:rsidRDefault="001369CD">
      <w:pPr>
        <w:pStyle w:val="TOC3"/>
        <w:rPr>
          <w:ins w:id="355" w:author="Ivy Guo" w:date="2020-10-21T11:22:00Z"/>
          <w:rFonts w:asciiTheme="minorHAnsi" w:eastAsiaTheme="minorEastAsia" w:hAnsiTheme="minorHAnsi" w:cstheme="minorBidi"/>
          <w:sz w:val="24"/>
          <w:szCs w:val="24"/>
          <w:lang w:val="en-CN" w:eastAsia="zh-CN"/>
        </w:rPr>
      </w:pPr>
      <w:ins w:id="356" w:author="Ivy Guo" w:date="2020-10-21T11:22:00Z">
        <w:r>
          <w:t>6.6.1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_Toc54171992 \h </w:instrText>
        </w:r>
      </w:ins>
      <w:ins w:id="357" w:author="Ivy Guo" w:date="2020-10-21T11:23:00Z"/>
      <w:r>
        <w:fldChar w:fldCharType="separate"/>
      </w:r>
      <w:ins w:id="358" w:author="Ivy Guo" w:date="2020-10-21T11:23:00Z">
        <w:r>
          <w:t>25</w:t>
        </w:r>
      </w:ins>
      <w:ins w:id="359" w:author="Ivy Guo" w:date="2020-10-21T11:22:00Z">
        <w:r>
          <w:fldChar w:fldCharType="end"/>
        </w:r>
      </w:ins>
    </w:p>
    <w:p w:rsidR="001369CD" w:rsidRDefault="001369CD">
      <w:pPr>
        <w:pStyle w:val="TOC3"/>
        <w:rPr>
          <w:ins w:id="360" w:author="Ivy Guo" w:date="2020-10-21T11:22:00Z"/>
          <w:rFonts w:asciiTheme="minorHAnsi" w:eastAsiaTheme="minorEastAsia" w:hAnsiTheme="minorHAnsi" w:cstheme="minorBidi"/>
          <w:sz w:val="24"/>
          <w:szCs w:val="24"/>
          <w:lang w:val="en-CN" w:eastAsia="zh-CN"/>
        </w:rPr>
      </w:pPr>
      <w:ins w:id="361" w:author="Ivy Guo" w:date="2020-10-21T11:22:00Z">
        <w:r>
          <w:t>6.6.2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_Toc54171993 \h </w:instrText>
        </w:r>
      </w:ins>
      <w:ins w:id="362" w:author="Ivy Guo" w:date="2020-10-21T11:23:00Z"/>
      <w:r>
        <w:fldChar w:fldCharType="separate"/>
      </w:r>
      <w:ins w:id="363" w:author="Ivy Guo" w:date="2020-10-21T11:23:00Z">
        <w:r>
          <w:t>25</w:t>
        </w:r>
      </w:ins>
      <w:ins w:id="364" w:author="Ivy Guo" w:date="2020-10-21T11:22:00Z">
        <w:r>
          <w:fldChar w:fldCharType="end"/>
        </w:r>
      </w:ins>
    </w:p>
    <w:p w:rsidR="001369CD" w:rsidRDefault="001369CD">
      <w:pPr>
        <w:pStyle w:val="TOC4"/>
        <w:rPr>
          <w:ins w:id="365" w:author="Ivy Guo" w:date="2020-10-21T11:22:00Z"/>
          <w:rFonts w:asciiTheme="minorHAnsi" w:eastAsiaTheme="minorEastAsia" w:hAnsiTheme="minorHAnsi" w:cstheme="minorBidi"/>
          <w:sz w:val="24"/>
          <w:szCs w:val="24"/>
          <w:lang w:val="en-CN" w:eastAsia="zh-CN"/>
        </w:rPr>
      </w:pPr>
      <w:ins w:id="366" w:author="Ivy Guo" w:date="2020-10-21T11:22:00Z">
        <w:r>
          <w:t>6.6.2.1</w:t>
        </w:r>
        <w:r>
          <w:rPr>
            <w:rFonts w:asciiTheme="minorHAnsi" w:eastAsiaTheme="minorEastAsia" w:hAnsiTheme="minorHAnsi" w:cstheme="minorBidi"/>
            <w:sz w:val="24"/>
            <w:szCs w:val="24"/>
            <w:lang w:val="en-CN" w:eastAsia="zh-CN"/>
          </w:rPr>
          <w:tab/>
        </w:r>
        <w:r>
          <w:rPr>
            <w:lang w:eastAsia="zh-CN"/>
          </w:rPr>
          <w:t>Background</w:t>
        </w:r>
        <w:r>
          <w:tab/>
        </w:r>
        <w:r>
          <w:fldChar w:fldCharType="begin"/>
        </w:r>
        <w:r>
          <w:instrText xml:space="preserve"> PAGEREF _Toc54171994 \h </w:instrText>
        </w:r>
      </w:ins>
      <w:ins w:id="367" w:author="Ivy Guo" w:date="2020-10-21T11:23:00Z"/>
      <w:r>
        <w:fldChar w:fldCharType="separate"/>
      </w:r>
      <w:ins w:id="368" w:author="Ivy Guo" w:date="2020-10-21T11:23:00Z">
        <w:r>
          <w:t>25</w:t>
        </w:r>
      </w:ins>
      <w:ins w:id="369" w:author="Ivy Guo" w:date="2020-10-21T11:22:00Z">
        <w:r>
          <w:fldChar w:fldCharType="end"/>
        </w:r>
      </w:ins>
    </w:p>
    <w:p w:rsidR="001369CD" w:rsidRDefault="001369CD">
      <w:pPr>
        <w:pStyle w:val="TOC4"/>
        <w:rPr>
          <w:ins w:id="370" w:author="Ivy Guo" w:date="2020-10-21T11:22:00Z"/>
          <w:rFonts w:asciiTheme="minorHAnsi" w:eastAsiaTheme="minorEastAsia" w:hAnsiTheme="minorHAnsi" w:cstheme="minorBidi"/>
          <w:sz w:val="24"/>
          <w:szCs w:val="24"/>
          <w:lang w:val="en-CN" w:eastAsia="zh-CN"/>
        </w:rPr>
      </w:pPr>
      <w:ins w:id="371" w:author="Ivy Guo" w:date="2020-10-21T11:22:00Z">
        <w:r>
          <w:rPr>
            <w:lang w:eastAsia="zh-CN"/>
          </w:rPr>
          <w:t>6.6.2.2</w:t>
        </w:r>
        <w:r>
          <w:rPr>
            <w:rFonts w:asciiTheme="minorHAnsi" w:eastAsiaTheme="minorEastAsia" w:hAnsiTheme="minorHAnsi" w:cstheme="minorBidi"/>
            <w:sz w:val="24"/>
            <w:szCs w:val="24"/>
            <w:lang w:val="en-CN" w:eastAsia="zh-CN"/>
          </w:rPr>
          <w:tab/>
        </w:r>
        <w:r>
          <w:rPr>
            <w:lang w:eastAsia="zh-CN"/>
          </w:rPr>
          <w:t>Procedure</w:t>
        </w:r>
        <w:r>
          <w:tab/>
        </w:r>
        <w:r>
          <w:fldChar w:fldCharType="begin"/>
        </w:r>
        <w:r>
          <w:instrText xml:space="preserve"> PAGEREF _Toc54171995 \h </w:instrText>
        </w:r>
      </w:ins>
      <w:ins w:id="372" w:author="Ivy Guo" w:date="2020-10-21T11:23:00Z"/>
      <w:r>
        <w:fldChar w:fldCharType="separate"/>
      </w:r>
      <w:ins w:id="373" w:author="Ivy Guo" w:date="2020-10-21T11:23:00Z">
        <w:r>
          <w:t>27</w:t>
        </w:r>
      </w:ins>
      <w:ins w:id="374" w:author="Ivy Guo" w:date="2020-10-21T11:22:00Z">
        <w:r>
          <w:fldChar w:fldCharType="end"/>
        </w:r>
      </w:ins>
    </w:p>
    <w:p w:rsidR="001369CD" w:rsidRDefault="001369CD">
      <w:pPr>
        <w:pStyle w:val="TOC5"/>
        <w:rPr>
          <w:ins w:id="375" w:author="Ivy Guo" w:date="2020-10-21T11:22:00Z"/>
          <w:rFonts w:asciiTheme="minorHAnsi" w:eastAsiaTheme="minorEastAsia" w:hAnsiTheme="minorHAnsi" w:cstheme="minorBidi"/>
          <w:sz w:val="24"/>
          <w:szCs w:val="24"/>
          <w:lang w:val="en-CN" w:eastAsia="zh-CN"/>
        </w:rPr>
      </w:pPr>
      <w:ins w:id="376" w:author="Ivy Guo" w:date="2020-10-21T11:22:00Z">
        <w:r>
          <w:rPr>
            <w:lang w:eastAsia="zh-CN"/>
          </w:rPr>
          <w:t>6.6.2.2.1</w:t>
        </w:r>
        <w:r>
          <w:rPr>
            <w:rFonts w:asciiTheme="minorHAnsi" w:eastAsiaTheme="minorEastAsia" w:hAnsiTheme="minorHAnsi" w:cstheme="minorBidi"/>
            <w:sz w:val="24"/>
            <w:szCs w:val="24"/>
            <w:lang w:val="en-CN" w:eastAsia="zh-CN"/>
          </w:rPr>
          <w:tab/>
        </w:r>
        <w:r>
          <w:rPr>
            <w:lang w:eastAsia="zh-CN"/>
          </w:rPr>
          <w:t>Always</w:t>
        </w:r>
        <w:r w:rsidRPr="00C00EEE">
          <w:rPr>
            <w:lang w:val="en-US" w:eastAsia="zh-CN"/>
          </w:rPr>
          <w:t xml:space="preserve"> on Feature</w:t>
        </w:r>
        <w:r>
          <w:tab/>
        </w:r>
        <w:r>
          <w:fldChar w:fldCharType="begin"/>
        </w:r>
        <w:r>
          <w:instrText xml:space="preserve"> PAGEREF _Toc54171996 \h </w:instrText>
        </w:r>
      </w:ins>
      <w:ins w:id="377" w:author="Ivy Guo" w:date="2020-10-21T11:23:00Z"/>
      <w:r>
        <w:fldChar w:fldCharType="separate"/>
      </w:r>
      <w:ins w:id="378" w:author="Ivy Guo" w:date="2020-10-21T11:23:00Z">
        <w:r>
          <w:t>27</w:t>
        </w:r>
      </w:ins>
      <w:ins w:id="379" w:author="Ivy Guo" w:date="2020-10-21T11:22:00Z">
        <w:r>
          <w:fldChar w:fldCharType="end"/>
        </w:r>
      </w:ins>
    </w:p>
    <w:p w:rsidR="001369CD" w:rsidRDefault="001369CD">
      <w:pPr>
        <w:pStyle w:val="TOC5"/>
        <w:rPr>
          <w:ins w:id="380" w:author="Ivy Guo" w:date="2020-10-21T11:22:00Z"/>
          <w:rFonts w:asciiTheme="minorHAnsi" w:eastAsiaTheme="minorEastAsia" w:hAnsiTheme="minorHAnsi" w:cstheme="minorBidi"/>
          <w:sz w:val="24"/>
          <w:szCs w:val="24"/>
          <w:lang w:val="en-CN" w:eastAsia="zh-CN"/>
        </w:rPr>
      </w:pPr>
      <w:ins w:id="381" w:author="Ivy Guo" w:date="2020-10-21T11:22:00Z">
        <w:r>
          <w:rPr>
            <w:lang w:eastAsia="zh-CN"/>
          </w:rPr>
          <w:t>6.6.2.2.2</w:t>
        </w:r>
        <w:r>
          <w:rPr>
            <w:rFonts w:asciiTheme="minorHAnsi" w:eastAsiaTheme="minorEastAsia" w:hAnsiTheme="minorHAnsi" w:cstheme="minorBidi"/>
            <w:sz w:val="24"/>
            <w:szCs w:val="24"/>
            <w:lang w:val="en-CN" w:eastAsia="zh-CN"/>
          </w:rPr>
          <w:tab/>
        </w:r>
        <w:r>
          <w:rPr>
            <w:lang w:eastAsia="zh-CN"/>
          </w:rPr>
          <w:t>On demand</w:t>
        </w:r>
        <w:r w:rsidRPr="00C00EEE">
          <w:rPr>
            <w:lang w:val="en-US" w:eastAsia="zh-CN"/>
          </w:rPr>
          <w:t xml:space="preserve"> Feature</w:t>
        </w:r>
        <w:r>
          <w:tab/>
        </w:r>
        <w:r>
          <w:fldChar w:fldCharType="begin"/>
        </w:r>
        <w:r>
          <w:instrText xml:space="preserve"> PAGEREF _Toc54171997 \h </w:instrText>
        </w:r>
      </w:ins>
      <w:ins w:id="382" w:author="Ivy Guo" w:date="2020-10-21T11:23:00Z"/>
      <w:r>
        <w:fldChar w:fldCharType="separate"/>
      </w:r>
      <w:ins w:id="383" w:author="Ivy Guo" w:date="2020-10-21T11:23:00Z">
        <w:r>
          <w:t>29</w:t>
        </w:r>
      </w:ins>
      <w:ins w:id="384" w:author="Ivy Guo" w:date="2020-10-21T11:22:00Z">
        <w:r>
          <w:fldChar w:fldCharType="end"/>
        </w:r>
      </w:ins>
    </w:p>
    <w:p w:rsidR="001369CD" w:rsidRDefault="001369CD">
      <w:pPr>
        <w:pStyle w:val="TOC3"/>
        <w:rPr>
          <w:ins w:id="385" w:author="Ivy Guo" w:date="2020-10-21T11:22:00Z"/>
          <w:rFonts w:asciiTheme="minorHAnsi" w:eastAsiaTheme="minorEastAsia" w:hAnsiTheme="minorHAnsi" w:cstheme="minorBidi"/>
          <w:sz w:val="24"/>
          <w:szCs w:val="24"/>
          <w:lang w:val="en-CN" w:eastAsia="zh-CN"/>
        </w:rPr>
      </w:pPr>
      <w:ins w:id="386" w:author="Ivy Guo" w:date="2020-10-21T11:22:00Z">
        <w:r>
          <w:t>6.6.3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_Toc54171998 \h </w:instrText>
        </w:r>
      </w:ins>
      <w:ins w:id="387" w:author="Ivy Guo" w:date="2020-10-21T11:23:00Z"/>
      <w:r>
        <w:fldChar w:fldCharType="separate"/>
      </w:r>
      <w:ins w:id="388" w:author="Ivy Guo" w:date="2020-10-21T11:23:00Z">
        <w:r>
          <w:t>29</w:t>
        </w:r>
      </w:ins>
      <w:ins w:id="389" w:author="Ivy Guo" w:date="2020-10-21T11:22:00Z">
        <w:r>
          <w:fldChar w:fldCharType="end"/>
        </w:r>
      </w:ins>
    </w:p>
    <w:p w:rsidR="001369CD" w:rsidRDefault="001369CD">
      <w:pPr>
        <w:pStyle w:val="TOC2"/>
        <w:rPr>
          <w:ins w:id="390" w:author="Ivy Guo" w:date="2020-10-21T11:22:00Z"/>
          <w:rFonts w:asciiTheme="minorHAnsi" w:eastAsiaTheme="minorEastAsia" w:hAnsiTheme="minorHAnsi" w:cstheme="minorBidi"/>
          <w:sz w:val="24"/>
          <w:szCs w:val="24"/>
          <w:lang w:val="en-CN" w:eastAsia="zh-CN"/>
        </w:rPr>
      </w:pPr>
      <w:ins w:id="391" w:author="Ivy Guo" w:date="2020-10-21T11:22:00Z">
        <w:r>
          <w:t>6.7</w:t>
        </w:r>
        <w:r>
          <w:rPr>
            <w:rFonts w:asciiTheme="minorHAnsi" w:eastAsiaTheme="minorEastAsia" w:hAnsiTheme="minorHAnsi" w:cstheme="minorBidi"/>
            <w:sz w:val="24"/>
            <w:szCs w:val="24"/>
            <w:lang w:val="en-CN" w:eastAsia="zh-CN"/>
          </w:rPr>
          <w:tab/>
        </w:r>
        <w:r>
          <w:t>Solution #7: Verification of authenticity of the cell</w:t>
        </w:r>
        <w:r>
          <w:tab/>
        </w:r>
        <w:r>
          <w:fldChar w:fldCharType="begin"/>
        </w:r>
        <w:r>
          <w:instrText xml:space="preserve"> PAGEREF _Toc54171999 \h </w:instrText>
        </w:r>
      </w:ins>
      <w:ins w:id="392" w:author="Ivy Guo" w:date="2020-10-21T11:23:00Z"/>
      <w:r>
        <w:fldChar w:fldCharType="separate"/>
      </w:r>
      <w:ins w:id="393" w:author="Ivy Guo" w:date="2020-10-21T11:23:00Z">
        <w:r>
          <w:t>29</w:t>
        </w:r>
      </w:ins>
      <w:ins w:id="394" w:author="Ivy Guo" w:date="2020-10-21T11:22:00Z">
        <w:r>
          <w:fldChar w:fldCharType="end"/>
        </w:r>
      </w:ins>
    </w:p>
    <w:p w:rsidR="001369CD" w:rsidRDefault="001369CD">
      <w:pPr>
        <w:pStyle w:val="TOC3"/>
        <w:rPr>
          <w:ins w:id="395" w:author="Ivy Guo" w:date="2020-10-21T11:22:00Z"/>
          <w:rFonts w:asciiTheme="minorHAnsi" w:eastAsiaTheme="minorEastAsia" w:hAnsiTheme="minorHAnsi" w:cstheme="minorBidi"/>
          <w:sz w:val="24"/>
          <w:szCs w:val="24"/>
          <w:lang w:val="en-CN" w:eastAsia="zh-CN"/>
        </w:rPr>
      </w:pPr>
      <w:ins w:id="396" w:author="Ivy Guo" w:date="2020-10-21T11:22:00Z">
        <w:r>
          <w:t>6.7.1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_Toc54172000 \h </w:instrText>
        </w:r>
      </w:ins>
      <w:ins w:id="397" w:author="Ivy Guo" w:date="2020-10-21T11:23:00Z"/>
      <w:r>
        <w:fldChar w:fldCharType="separate"/>
      </w:r>
      <w:ins w:id="398" w:author="Ivy Guo" w:date="2020-10-21T11:23:00Z">
        <w:r>
          <w:t>29</w:t>
        </w:r>
      </w:ins>
      <w:ins w:id="399" w:author="Ivy Guo" w:date="2020-10-21T11:22:00Z">
        <w:r>
          <w:fldChar w:fldCharType="end"/>
        </w:r>
      </w:ins>
    </w:p>
    <w:p w:rsidR="001369CD" w:rsidRDefault="001369CD">
      <w:pPr>
        <w:pStyle w:val="TOC3"/>
        <w:rPr>
          <w:ins w:id="400" w:author="Ivy Guo" w:date="2020-10-21T11:22:00Z"/>
          <w:rFonts w:asciiTheme="minorHAnsi" w:eastAsiaTheme="minorEastAsia" w:hAnsiTheme="minorHAnsi" w:cstheme="minorBidi"/>
          <w:sz w:val="24"/>
          <w:szCs w:val="24"/>
          <w:lang w:val="en-CN" w:eastAsia="zh-CN"/>
        </w:rPr>
      </w:pPr>
      <w:ins w:id="401" w:author="Ivy Guo" w:date="2020-10-21T11:22:00Z">
        <w:r>
          <w:t>6.7.2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_Toc54172001 \h </w:instrText>
        </w:r>
      </w:ins>
      <w:ins w:id="402" w:author="Ivy Guo" w:date="2020-10-21T11:23:00Z"/>
      <w:r>
        <w:fldChar w:fldCharType="separate"/>
      </w:r>
      <w:ins w:id="403" w:author="Ivy Guo" w:date="2020-10-21T11:23:00Z">
        <w:r>
          <w:t>30</w:t>
        </w:r>
      </w:ins>
      <w:ins w:id="404" w:author="Ivy Guo" w:date="2020-10-21T11:22:00Z">
        <w:r>
          <w:fldChar w:fldCharType="end"/>
        </w:r>
      </w:ins>
    </w:p>
    <w:p w:rsidR="001369CD" w:rsidRDefault="001369CD">
      <w:pPr>
        <w:pStyle w:val="TOC4"/>
        <w:rPr>
          <w:ins w:id="405" w:author="Ivy Guo" w:date="2020-10-21T11:22:00Z"/>
          <w:rFonts w:asciiTheme="minorHAnsi" w:eastAsiaTheme="minorEastAsia" w:hAnsiTheme="minorHAnsi" w:cstheme="minorBidi"/>
          <w:sz w:val="24"/>
          <w:szCs w:val="24"/>
          <w:lang w:val="en-CN" w:eastAsia="zh-CN"/>
        </w:rPr>
      </w:pPr>
      <w:ins w:id="406" w:author="Ivy Guo" w:date="2020-10-21T11:22:00Z">
        <w:r>
          <w:t>6.7.2.1</w:t>
        </w:r>
        <w:r>
          <w:rPr>
            <w:rFonts w:asciiTheme="minorHAnsi" w:eastAsiaTheme="minorEastAsia" w:hAnsiTheme="minorHAnsi" w:cstheme="minorBidi"/>
            <w:sz w:val="24"/>
            <w:szCs w:val="24"/>
            <w:lang w:val="en-CN" w:eastAsia="zh-CN"/>
          </w:rPr>
          <w:tab/>
        </w:r>
        <w:r>
          <w:t>System Information verification using Digital Signatures</w:t>
        </w:r>
        <w:r>
          <w:tab/>
        </w:r>
        <w:r>
          <w:fldChar w:fldCharType="begin"/>
        </w:r>
        <w:r>
          <w:instrText xml:space="preserve"> PAGEREF _Toc54172002 \h </w:instrText>
        </w:r>
      </w:ins>
      <w:ins w:id="407" w:author="Ivy Guo" w:date="2020-10-21T11:23:00Z"/>
      <w:r>
        <w:fldChar w:fldCharType="separate"/>
      </w:r>
      <w:ins w:id="408" w:author="Ivy Guo" w:date="2020-10-21T11:23:00Z">
        <w:r>
          <w:t>30</w:t>
        </w:r>
      </w:ins>
      <w:ins w:id="409" w:author="Ivy Guo" w:date="2020-10-21T11:22:00Z">
        <w:r>
          <w:fldChar w:fldCharType="end"/>
        </w:r>
      </w:ins>
    </w:p>
    <w:p w:rsidR="001369CD" w:rsidRDefault="001369CD">
      <w:pPr>
        <w:pStyle w:val="TOC4"/>
        <w:rPr>
          <w:ins w:id="410" w:author="Ivy Guo" w:date="2020-10-21T11:22:00Z"/>
          <w:rFonts w:asciiTheme="minorHAnsi" w:eastAsiaTheme="minorEastAsia" w:hAnsiTheme="minorHAnsi" w:cstheme="minorBidi"/>
          <w:sz w:val="24"/>
          <w:szCs w:val="24"/>
          <w:lang w:val="en-CN" w:eastAsia="zh-CN"/>
        </w:rPr>
      </w:pPr>
      <w:ins w:id="411" w:author="Ivy Guo" w:date="2020-10-21T11:22:00Z">
        <w:r>
          <w:rPr>
            <w:lang w:eastAsia="zh-CN"/>
          </w:rPr>
          <w:t>6.7.2.2</w:t>
        </w:r>
        <w:r>
          <w:rPr>
            <w:rFonts w:asciiTheme="minorHAnsi" w:eastAsiaTheme="minorEastAsia" w:hAnsiTheme="minorHAnsi" w:cstheme="minorBidi"/>
            <w:sz w:val="24"/>
            <w:szCs w:val="24"/>
            <w:lang w:val="en-CN" w:eastAsia="zh-CN"/>
          </w:rPr>
          <w:tab/>
        </w:r>
        <w:r>
          <w:t>System Information verification using Identity Based Cryptography</w:t>
        </w:r>
        <w:r>
          <w:tab/>
        </w:r>
        <w:r>
          <w:fldChar w:fldCharType="begin"/>
        </w:r>
        <w:r>
          <w:instrText xml:space="preserve"> PAGEREF _Toc54172003 \h </w:instrText>
        </w:r>
      </w:ins>
      <w:ins w:id="412" w:author="Ivy Guo" w:date="2020-10-21T11:23:00Z"/>
      <w:r>
        <w:fldChar w:fldCharType="separate"/>
      </w:r>
      <w:ins w:id="413" w:author="Ivy Guo" w:date="2020-10-21T11:23:00Z">
        <w:r>
          <w:t>31</w:t>
        </w:r>
      </w:ins>
      <w:ins w:id="414" w:author="Ivy Guo" w:date="2020-10-21T11:22:00Z">
        <w:r>
          <w:fldChar w:fldCharType="end"/>
        </w:r>
      </w:ins>
    </w:p>
    <w:p w:rsidR="001369CD" w:rsidRDefault="001369CD">
      <w:pPr>
        <w:pStyle w:val="TOC4"/>
        <w:rPr>
          <w:ins w:id="415" w:author="Ivy Guo" w:date="2020-10-21T11:22:00Z"/>
          <w:rFonts w:asciiTheme="minorHAnsi" w:eastAsiaTheme="minorEastAsia" w:hAnsiTheme="minorHAnsi" w:cstheme="minorBidi"/>
          <w:sz w:val="24"/>
          <w:szCs w:val="24"/>
          <w:lang w:val="en-CN" w:eastAsia="zh-CN"/>
        </w:rPr>
      </w:pPr>
      <w:ins w:id="416" w:author="Ivy Guo" w:date="2020-10-21T11:22:00Z">
        <w:r>
          <w:rPr>
            <w:lang w:eastAsia="zh-CN"/>
          </w:rPr>
          <w:t>6.7.2.3</w:t>
        </w:r>
        <w:r>
          <w:rPr>
            <w:rFonts w:asciiTheme="minorHAnsi" w:eastAsiaTheme="minorEastAsia" w:hAnsiTheme="minorHAnsi" w:cstheme="minorBidi"/>
            <w:sz w:val="24"/>
            <w:szCs w:val="24"/>
            <w:lang w:val="en-CN" w:eastAsia="zh-CN"/>
          </w:rPr>
          <w:tab/>
        </w:r>
        <w:r>
          <w:t>Optimization of SI verification using the other SI</w:t>
        </w:r>
        <w:r>
          <w:tab/>
        </w:r>
        <w:r>
          <w:fldChar w:fldCharType="begin"/>
        </w:r>
        <w:r>
          <w:instrText xml:space="preserve"> PAGEREF _Toc54172004 \h </w:instrText>
        </w:r>
      </w:ins>
      <w:ins w:id="417" w:author="Ivy Guo" w:date="2020-10-21T11:23:00Z"/>
      <w:r>
        <w:fldChar w:fldCharType="separate"/>
      </w:r>
      <w:ins w:id="418" w:author="Ivy Guo" w:date="2020-10-21T11:23:00Z">
        <w:r>
          <w:t>32</w:t>
        </w:r>
      </w:ins>
      <w:ins w:id="419" w:author="Ivy Guo" w:date="2020-10-21T11:22:00Z">
        <w:r>
          <w:fldChar w:fldCharType="end"/>
        </w:r>
      </w:ins>
    </w:p>
    <w:p w:rsidR="001369CD" w:rsidRDefault="001369CD">
      <w:pPr>
        <w:pStyle w:val="TOC3"/>
        <w:rPr>
          <w:ins w:id="420" w:author="Ivy Guo" w:date="2020-10-21T11:22:00Z"/>
          <w:rFonts w:asciiTheme="minorHAnsi" w:eastAsiaTheme="minorEastAsia" w:hAnsiTheme="minorHAnsi" w:cstheme="minorBidi"/>
          <w:sz w:val="24"/>
          <w:szCs w:val="24"/>
          <w:lang w:val="en-CN" w:eastAsia="zh-CN"/>
        </w:rPr>
      </w:pPr>
      <w:ins w:id="421" w:author="Ivy Guo" w:date="2020-10-21T11:22:00Z">
        <w:r>
          <w:t>6.7.3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_Toc54172005 \h </w:instrText>
        </w:r>
      </w:ins>
      <w:ins w:id="422" w:author="Ivy Guo" w:date="2020-10-21T11:23:00Z"/>
      <w:r>
        <w:fldChar w:fldCharType="separate"/>
      </w:r>
      <w:ins w:id="423" w:author="Ivy Guo" w:date="2020-10-21T11:23:00Z">
        <w:r>
          <w:t>33</w:t>
        </w:r>
      </w:ins>
      <w:ins w:id="424" w:author="Ivy Guo" w:date="2020-10-21T11:22:00Z">
        <w:r>
          <w:fldChar w:fldCharType="end"/>
        </w:r>
      </w:ins>
    </w:p>
    <w:p w:rsidR="001369CD" w:rsidRDefault="001369CD">
      <w:pPr>
        <w:pStyle w:val="TOC3"/>
        <w:rPr>
          <w:ins w:id="425" w:author="Ivy Guo" w:date="2020-10-21T11:22:00Z"/>
          <w:rFonts w:asciiTheme="minorHAnsi" w:eastAsiaTheme="minorEastAsia" w:hAnsiTheme="minorHAnsi" w:cstheme="minorBidi"/>
          <w:sz w:val="24"/>
          <w:szCs w:val="24"/>
          <w:lang w:val="en-CN" w:eastAsia="zh-CN"/>
        </w:rPr>
      </w:pPr>
      <w:ins w:id="426" w:author="Ivy Guo" w:date="2020-10-21T11:22:00Z">
        <w:r>
          <w:t>6.7.4</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_Toc54172006 \h </w:instrText>
        </w:r>
      </w:ins>
      <w:ins w:id="427" w:author="Ivy Guo" w:date="2020-10-21T11:23:00Z"/>
      <w:r>
        <w:fldChar w:fldCharType="separate"/>
      </w:r>
      <w:ins w:id="428" w:author="Ivy Guo" w:date="2020-10-21T11:23:00Z">
        <w:r>
          <w:t>33</w:t>
        </w:r>
      </w:ins>
      <w:ins w:id="429" w:author="Ivy Guo" w:date="2020-10-21T11:22:00Z">
        <w:r>
          <w:fldChar w:fldCharType="end"/>
        </w:r>
      </w:ins>
    </w:p>
    <w:p w:rsidR="001369CD" w:rsidRDefault="001369CD">
      <w:pPr>
        <w:pStyle w:val="TOC4"/>
        <w:rPr>
          <w:ins w:id="430" w:author="Ivy Guo" w:date="2020-10-21T11:22:00Z"/>
          <w:rFonts w:asciiTheme="minorHAnsi" w:eastAsiaTheme="minorEastAsia" w:hAnsiTheme="minorHAnsi" w:cstheme="minorBidi"/>
          <w:sz w:val="24"/>
          <w:szCs w:val="24"/>
          <w:lang w:val="en-CN" w:eastAsia="zh-CN"/>
        </w:rPr>
      </w:pPr>
      <w:ins w:id="431" w:author="Ivy Guo" w:date="2020-10-21T11:22:00Z">
        <w:r>
          <w:t>6.7.4.1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_Toc54172007 \h </w:instrText>
        </w:r>
      </w:ins>
      <w:ins w:id="432" w:author="Ivy Guo" w:date="2020-10-21T11:23:00Z"/>
      <w:r>
        <w:fldChar w:fldCharType="separate"/>
      </w:r>
      <w:ins w:id="433" w:author="Ivy Guo" w:date="2020-10-21T11:23:00Z">
        <w:r>
          <w:t>33</w:t>
        </w:r>
      </w:ins>
      <w:ins w:id="434" w:author="Ivy Guo" w:date="2020-10-21T11:22:00Z">
        <w:r>
          <w:fldChar w:fldCharType="end"/>
        </w:r>
      </w:ins>
    </w:p>
    <w:p w:rsidR="001369CD" w:rsidRDefault="001369CD">
      <w:pPr>
        <w:pStyle w:val="TOC4"/>
        <w:rPr>
          <w:ins w:id="435" w:author="Ivy Guo" w:date="2020-10-21T11:22:00Z"/>
          <w:rFonts w:asciiTheme="minorHAnsi" w:eastAsiaTheme="minorEastAsia" w:hAnsiTheme="minorHAnsi" w:cstheme="minorBidi"/>
          <w:sz w:val="24"/>
          <w:szCs w:val="24"/>
          <w:lang w:val="en-CN" w:eastAsia="zh-CN"/>
        </w:rPr>
      </w:pPr>
      <w:ins w:id="436" w:author="Ivy Guo" w:date="2020-10-21T11:22:00Z">
        <w:r>
          <w:t>6.7.4.2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_Toc54172008 \h </w:instrText>
        </w:r>
      </w:ins>
      <w:ins w:id="437" w:author="Ivy Guo" w:date="2020-10-21T11:23:00Z"/>
      <w:r>
        <w:fldChar w:fldCharType="separate"/>
      </w:r>
      <w:ins w:id="438" w:author="Ivy Guo" w:date="2020-10-21T11:23:00Z">
        <w:r>
          <w:t>34</w:t>
        </w:r>
      </w:ins>
      <w:ins w:id="439" w:author="Ivy Guo" w:date="2020-10-21T11:22:00Z">
        <w:r>
          <w:fldChar w:fldCharType="end"/>
        </w:r>
      </w:ins>
    </w:p>
    <w:p w:rsidR="001369CD" w:rsidRDefault="001369CD">
      <w:pPr>
        <w:pStyle w:val="TOC4"/>
        <w:rPr>
          <w:ins w:id="440" w:author="Ivy Guo" w:date="2020-10-21T11:22:00Z"/>
          <w:rFonts w:asciiTheme="minorHAnsi" w:eastAsiaTheme="minorEastAsia" w:hAnsiTheme="minorHAnsi" w:cstheme="minorBidi"/>
          <w:sz w:val="24"/>
          <w:szCs w:val="24"/>
          <w:lang w:val="en-CN" w:eastAsia="zh-CN"/>
        </w:rPr>
      </w:pPr>
      <w:ins w:id="441" w:author="Ivy Guo" w:date="2020-10-21T11:22:00Z">
        <w:r>
          <w:t>6.7.4.3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_Toc54172009 \h </w:instrText>
        </w:r>
      </w:ins>
      <w:ins w:id="442" w:author="Ivy Guo" w:date="2020-10-21T11:23:00Z"/>
      <w:r>
        <w:fldChar w:fldCharType="separate"/>
      </w:r>
      <w:ins w:id="443" w:author="Ivy Guo" w:date="2020-10-21T11:23:00Z">
        <w:r>
          <w:t>34</w:t>
        </w:r>
      </w:ins>
      <w:ins w:id="444" w:author="Ivy Guo" w:date="2020-10-21T11:22:00Z">
        <w:r>
          <w:fldChar w:fldCharType="end"/>
        </w:r>
      </w:ins>
    </w:p>
    <w:p w:rsidR="001369CD" w:rsidRDefault="001369CD">
      <w:pPr>
        <w:pStyle w:val="TOC4"/>
        <w:rPr>
          <w:ins w:id="445" w:author="Ivy Guo" w:date="2020-10-21T11:22:00Z"/>
          <w:rFonts w:asciiTheme="minorHAnsi" w:eastAsiaTheme="minorEastAsia" w:hAnsiTheme="minorHAnsi" w:cstheme="minorBidi"/>
          <w:sz w:val="24"/>
          <w:szCs w:val="24"/>
          <w:lang w:val="en-CN" w:eastAsia="zh-CN"/>
        </w:rPr>
      </w:pPr>
      <w:ins w:id="446" w:author="Ivy Guo" w:date="2020-10-21T11:22:00Z">
        <w:r>
          <w:t>6.7.4.4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_Toc54172010 \h </w:instrText>
        </w:r>
      </w:ins>
      <w:ins w:id="447" w:author="Ivy Guo" w:date="2020-10-21T11:23:00Z"/>
      <w:r>
        <w:fldChar w:fldCharType="separate"/>
      </w:r>
      <w:ins w:id="448" w:author="Ivy Guo" w:date="2020-10-21T11:23:00Z">
        <w:r>
          <w:t>34</w:t>
        </w:r>
      </w:ins>
      <w:ins w:id="449" w:author="Ivy Guo" w:date="2020-10-21T11:22:00Z">
        <w:r>
          <w:fldChar w:fldCharType="end"/>
        </w:r>
      </w:ins>
    </w:p>
    <w:p w:rsidR="001369CD" w:rsidRDefault="001369CD">
      <w:pPr>
        <w:pStyle w:val="TOC4"/>
        <w:rPr>
          <w:ins w:id="450" w:author="Ivy Guo" w:date="2020-10-21T11:22:00Z"/>
          <w:rFonts w:asciiTheme="minorHAnsi" w:eastAsiaTheme="minorEastAsia" w:hAnsiTheme="minorHAnsi" w:cstheme="minorBidi"/>
          <w:sz w:val="24"/>
          <w:szCs w:val="24"/>
          <w:lang w:val="en-CN" w:eastAsia="zh-CN"/>
        </w:rPr>
      </w:pPr>
      <w:ins w:id="451" w:author="Ivy Guo" w:date="2020-10-21T11:22:00Z">
        <w:r>
          <w:t>6.7.4.5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_Toc54172011 \h </w:instrText>
        </w:r>
      </w:ins>
      <w:ins w:id="452" w:author="Ivy Guo" w:date="2020-10-21T11:23:00Z"/>
      <w:r>
        <w:fldChar w:fldCharType="separate"/>
      </w:r>
      <w:ins w:id="453" w:author="Ivy Guo" w:date="2020-10-21T11:23:00Z">
        <w:r>
          <w:t>34</w:t>
        </w:r>
      </w:ins>
      <w:ins w:id="454" w:author="Ivy Guo" w:date="2020-10-21T11:22:00Z">
        <w:r>
          <w:fldChar w:fldCharType="end"/>
        </w:r>
      </w:ins>
    </w:p>
    <w:p w:rsidR="001369CD" w:rsidRDefault="001369CD">
      <w:pPr>
        <w:pStyle w:val="TOC4"/>
        <w:rPr>
          <w:ins w:id="455" w:author="Ivy Guo" w:date="2020-10-21T11:22:00Z"/>
          <w:rFonts w:asciiTheme="minorHAnsi" w:eastAsiaTheme="minorEastAsia" w:hAnsiTheme="minorHAnsi" w:cstheme="minorBidi"/>
          <w:sz w:val="24"/>
          <w:szCs w:val="24"/>
          <w:lang w:val="en-CN" w:eastAsia="zh-CN"/>
        </w:rPr>
      </w:pPr>
      <w:ins w:id="456" w:author="Ivy Guo" w:date="2020-10-21T11:22:00Z">
        <w:r>
          <w:t>6.7.4.6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_Toc54172012 \h </w:instrText>
        </w:r>
      </w:ins>
      <w:ins w:id="457" w:author="Ivy Guo" w:date="2020-10-21T11:23:00Z"/>
      <w:r>
        <w:fldChar w:fldCharType="separate"/>
      </w:r>
      <w:ins w:id="458" w:author="Ivy Guo" w:date="2020-10-21T11:23:00Z">
        <w:r>
          <w:t>34</w:t>
        </w:r>
      </w:ins>
      <w:ins w:id="459" w:author="Ivy Guo" w:date="2020-10-21T11:22:00Z">
        <w:r>
          <w:fldChar w:fldCharType="end"/>
        </w:r>
      </w:ins>
    </w:p>
    <w:p w:rsidR="001369CD" w:rsidRDefault="001369CD">
      <w:pPr>
        <w:pStyle w:val="TOC4"/>
        <w:rPr>
          <w:ins w:id="460" w:author="Ivy Guo" w:date="2020-10-21T11:22:00Z"/>
          <w:rFonts w:asciiTheme="minorHAnsi" w:eastAsiaTheme="minorEastAsia" w:hAnsiTheme="minorHAnsi" w:cstheme="minorBidi"/>
          <w:sz w:val="24"/>
          <w:szCs w:val="24"/>
          <w:lang w:val="en-CN" w:eastAsia="zh-CN"/>
        </w:rPr>
      </w:pPr>
      <w:ins w:id="461" w:author="Ivy Guo" w:date="2020-10-21T11:22:00Z">
        <w:r>
          <w:t>6.7.4.7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_Toc54172013 \h </w:instrText>
        </w:r>
      </w:ins>
      <w:ins w:id="462" w:author="Ivy Guo" w:date="2020-10-21T11:23:00Z"/>
      <w:r>
        <w:fldChar w:fldCharType="separate"/>
      </w:r>
      <w:ins w:id="463" w:author="Ivy Guo" w:date="2020-10-21T11:23:00Z">
        <w:r>
          <w:t>35</w:t>
        </w:r>
      </w:ins>
      <w:ins w:id="464" w:author="Ivy Guo" w:date="2020-10-21T11:22:00Z">
        <w:r>
          <w:fldChar w:fldCharType="end"/>
        </w:r>
      </w:ins>
    </w:p>
    <w:p w:rsidR="001369CD" w:rsidRDefault="001369CD">
      <w:pPr>
        <w:pStyle w:val="TOC4"/>
        <w:rPr>
          <w:ins w:id="465" w:author="Ivy Guo" w:date="2020-10-21T11:22:00Z"/>
          <w:rFonts w:asciiTheme="minorHAnsi" w:eastAsiaTheme="minorEastAsia" w:hAnsiTheme="minorHAnsi" w:cstheme="minorBidi"/>
          <w:sz w:val="24"/>
          <w:szCs w:val="24"/>
          <w:lang w:val="en-CN" w:eastAsia="zh-CN"/>
        </w:rPr>
      </w:pPr>
      <w:ins w:id="466" w:author="Ivy Guo" w:date="2020-10-21T11:22:00Z">
        <w:r>
          <w:t>6.7.4.8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_Toc54172014 \h </w:instrText>
        </w:r>
      </w:ins>
      <w:ins w:id="467" w:author="Ivy Guo" w:date="2020-10-21T11:23:00Z"/>
      <w:r>
        <w:fldChar w:fldCharType="separate"/>
      </w:r>
      <w:ins w:id="468" w:author="Ivy Guo" w:date="2020-10-21T11:23:00Z">
        <w:r>
          <w:t>35</w:t>
        </w:r>
      </w:ins>
      <w:ins w:id="469" w:author="Ivy Guo" w:date="2020-10-21T11:22:00Z">
        <w:r>
          <w:fldChar w:fldCharType="end"/>
        </w:r>
      </w:ins>
    </w:p>
    <w:p w:rsidR="001369CD" w:rsidRDefault="001369CD">
      <w:pPr>
        <w:pStyle w:val="TOC4"/>
        <w:rPr>
          <w:ins w:id="470" w:author="Ivy Guo" w:date="2020-10-21T11:22:00Z"/>
          <w:rFonts w:asciiTheme="minorHAnsi" w:eastAsiaTheme="minorEastAsia" w:hAnsiTheme="minorHAnsi" w:cstheme="minorBidi"/>
          <w:sz w:val="24"/>
          <w:szCs w:val="24"/>
          <w:lang w:val="en-CN" w:eastAsia="zh-CN"/>
        </w:rPr>
      </w:pPr>
      <w:ins w:id="471" w:author="Ivy Guo" w:date="2020-10-21T11:22:00Z">
        <w:r>
          <w:t>6.7.4.9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_Toc54172015 \h </w:instrText>
        </w:r>
      </w:ins>
      <w:ins w:id="472" w:author="Ivy Guo" w:date="2020-10-21T11:23:00Z"/>
      <w:r>
        <w:fldChar w:fldCharType="separate"/>
      </w:r>
      <w:ins w:id="473" w:author="Ivy Guo" w:date="2020-10-21T11:23:00Z">
        <w:r>
          <w:t>35</w:t>
        </w:r>
      </w:ins>
      <w:ins w:id="474" w:author="Ivy Guo" w:date="2020-10-21T11:22:00Z">
        <w:r>
          <w:fldChar w:fldCharType="end"/>
        </w:r>
      </w:ins>
    </w:p>
    <w:p w:rsidR="001369CD" w:rsidRDefault="001369CD">
      <w:pPr>
        <w:pStyle w:val="TOC4"/>
        <w:rPr>
          <w:ins w:id="475" w:author="Ivy Guo" w:date="2020-10-21T11:22:00Z"/>
          <w:rFonts w:asciiTheme="minorHAnsi" w:eastAsiaTheme="minorEastAsia" w:hAnsiTheme="minorHAnsi" w:cstheme="minorBidi"/>
          <w:sz w:val="24"/>
          <w:szCs w:val="24"/>
          <w:lang w:val="en-CN" w:eastAsia="zh-CN"/>
        </w:rPr>
      </w:pPr>
      <w:ins w:id="476" w:author="Ivy Guo" w:date="2020-10-21T11:22:00Z">
        <w:r>
          <w:t>6.7.4.10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_Toc54172016 \h </w:instrText>
        </w:r>
      </w:ins>
      <w:ins w:id="477" w:author="Ivy Guo" w:date="2020-10-21T11:23:00Z"/>
      <w:r>
        <w:fldChar w:fldCharType="separate"/>
      </w:r>
      <w:ins w:id="478" w:author="Ivy Guo" w:date="2020-10-21T11:23:00Z">
        <w:r>
          <w:t>36</w:t>
        </w:r>
      </w:ins>
      <w:ins w:id="479" w:author="Ivy Guo" w:date="2020-10-21T11:22:00Z">
        <w:r>
          <w:fldChar w:fldCharType="end"/>
        </w:r>
      </w:ins>
    </w:p>
    <w:p w:rsidR="001369CD" w:rsidRDefault="001369CD">
      <w:pPr>
        <w:pStyle w:val="TOC4"/>
        <w:rPr>
          <w:ins w:id="480" w:author="Ivy Guo" w:date="2020-10-21T11:22:00Z"/>
          <w:rFonts w:asciiTheme="minorHAnsi" w:eastAsiaTheme="minorEastAsia" w:hAnsiTheme="minorHAnsi" w:cstheme="minorBidi"/>
          <w:sz w:val="24"/>
          <w:szCs w:val="24"/>
          <w:lang w:val="en-CN" w:eastAsia="zh-CN"/>
        </w:rPr>
      </w:pPr>
      <w:ins w:id="481" w:author="Ivy Guo" w:date="2020-10-21T11:22:00Z">
        <w:r>
          <w:t>6.7.4.11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_Toc54172017 \h </w:instrText>
        </w:r>
      </w:ins>
      <w:ins w:id="482" w:author="Ivy Guo" w:date="2020-10-21T11:23:00Z"/>
      <w:r>
        <w:fldChar w:fldCharType="separate"/>
      </w:r>
      <w:ins w:id="483" w:author="Ivy Guo" w:date="2020-10-21T11:23:00Z">
        <w:r>
          <w:t>36</w:t>
        </w:r>
      </w:ins>
      <w:ins w:id="484" w:author="Ivy Guo" w:date="2020-10-21T11:22:00Z">
        <w:r>
          <w:fldChar w:fldCharType="end"/>
        </w:r>
      </w:ins>
    </w:p>
    <w:p w:rsidR="001369CD" w:rsidRDefault="001369CD">
      <w:pPr>
        <w:pStyle w:val="TOC4"/>
        <w:rPr>
          <w:ins w:id="485" w:author="Ivy Guo" w:date="2020-10-21T11:22:00Z"/>
          <w:rFonts w:asciiTheme="minorHAnsi" w:eastAsiaTheme="minorEastAsia" w:hAnsiTheme="minorHAnsi" w:cstheme="minorBidi"/>
          <w:sz w:val="24"/>
          <w:szCs w:val="24"/>
          <w:lang w:val="en-CN" w:eastAsia="zh-CN"/>
        </w:rPr>
      </w:pPr>
      <w:ins w:id="486" w:author="Ivy Guo" w:date="2020-10-21T11:22:00Z">
        <w:r>
          <w:t>6.7.4.12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_Toc54172018 \h </w:instrText>
        </w:r>
      </w:ins>
      <w:ins w:id="487" w:author="Ivy Guo" w:date="2020-10-21T11:23:00Z"/>
      <w:r>
        <w:fldChar w:fldCharType="separate"/>
      </w:r>
      <w:ins w:id="488" w:author="Ivy Guo" w:date="2020-10-21T11:23:00Z">
        <w:r>
          <w:t>36</w:t>
        </w:r>
      </w:ins>
      <w:ins w:id="489" w:author="Ivy Guo" w:date="2020-10-21T11:22:00Z">
        <w:r>
          <w:fldChar w:fldCharType="end"/>
        </w:r>
      </w:ins>
    </w:p>
    <w:p w:rsidR="001369CD" w:rsidRDefault="001369CD">
      <w:pPr>
        <w:pStyle w:val="TOC4"/>
        <w:rPr>
          <w:ins w:id="490" w:author="Ivy Guo" w:date="2020-10-21T11:22:00Z"/>
          <w:rFonts w:asciiTheme="minorHAnsi" w:eastAsiaTheme="minorEastAsia" w:hAnsiTheme="minorHAnsi" w:cstheme="minorBidi"/>
          <w:sz w:val="24"/>
          <w:szCs w:val="24"/>
          <w:lang w:val="en-CN" w:eastAsia="zh-CN"/>
        </w:rPr>
      </w:pPr>
      <w:ins w:id="491" w:author="Ivy Guo" w:date="2020-10-21T11:22:00Z">
        <w:r>
          <w:t>6.7.4.13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_Toc54172019 \h </w:instrText>
        </w:r>
      </w:ins>
      <w:ins w:id="492" w:author="Ivy Guo" w:date="2020-10-21T11:23:00Z"/>
      <w:r>
        <w:fldChar w:fldCharType="separate"/>
      </w:r>
      <w:ins w:id="493" w:author="Ivy Guo" w:date="2020-10-21T11:23:00Z">
        <w:r>
          <w:t>36</w:t>
        </w:r>
      </w:ins>
      <w:ins w:id="494" w:author="Ivy Guo" w:date="2020-10-21T11:22:00Z">
        <w:r>
          <w:fldChar w:fldCharType="end"/>
        </w:r>
      </w:ins>
    </w:p>
    <w:p w:rsidR="001369CD" w:rsidRDefault="001369CD">
      <w:pPr>
        <w:pStyle w:val="TOC4"/>
        <w:rPr>
          <w:ins w:id="495" w:author="Ivy Guo" w:date="2020-10-21T11:22:00Z"/>
          <w:rFonts w:asciiTheme="minorHAnsi" w:eastAsiaTheme="minorEastAsia" w:hAnsiTheme="minorHAnsi" w:cstheme="minorBidi"/>
          <w:sz w:val="24"/>
          <w:szCs w:val="24"/>
          <w:lang w:val="en-CN" w:eastAsia="zh-CN"/>
        </w:rPr>
      </w:pPr>
      <w:ins w:id="496" w:author="Ivy Guo" w:date="2020-10-21T11:22:00Z">
        <w:r>
          <w:t>6.7.4.14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_Toc54172020 \h </w:instrText>
        </w:r>
      </w:ins>
      <w:ins w:id="497" w:author="Ivy Guo" w:date="2020-10-21T11:23:00Z"/>
      <w:r>
        <w:fldChar w:fldCharType="separate"/>
      </w:r>
      <w:ins w:id="498" w:author="Ivy Guo" w:date="2020-10-21T11:23:00Z">
        <w:r>
          <w:t>36</w:t>
        </w:r>
      </w:ins>
      <w:ins w:id="499" w:author="Ivy Guo" w:date="2020-10-21T11:22:00Z">
        <w:r>
          <w:fldChar w:fldCharType="end"/>
        </w:r>
      </w:ins>
    </w:p>
    <w:p w:rsidR="001369CD" w:rsidRDefault="001369CD">
      <w:pPr>
        <w:pStyle w:val="TOC2"/>
        <w:rPr>
          <w:ins w:id="500" w:author="Ivy Guo" w:date="2020-10-21T11:22:00Z"/>
          <w:rFonts w:asciiTheme="minorHAnsi" w:eastAsiaTheme="minorEastAsia" w:hAnsiTheme="minorHAnsi" w:cstheme="minorBidi"/>
          <w:sz w:val="24"/>
          <w:szCs w:val="24"/>
          <w:lang w:val="en-CN" w:eastAsia="zh-CN"/>
        </w:rPr>
      </w:pPr>
      <w:ins w:id="501" w:author="Ivy Guo" w:date="2020-10-21T11:22:00Z">
        <w:r>
          <w:t>6.8</w:t>
        </w:r>
        <w:r>
          <w:rPr>
            <w:rFonts w:asciiTheme="minorHAnsi" w:eastAsiaTheme="minorEastAsia" w:hAnsiTheme="minorHAnsi" w:cstheme="minorBidi"/>
            <w:sz w:val="24"/>
            <w:szCs w:val="24"/>
            <w:lang w:val="en-CN" w:eastAsia="zh-CN"/>
          </w:rPr>
          <w:tab/>
        </w:r>
        <w:r>
          <w:t>Solution #8: Network detection of nearby false base stations from call statistics and measurements</w:t>
        </w:r>
        <w:r>
          <w:tab/>
        </w:r>
        <w:r>
          <w:fldChar w:fldCharType="begin"/>
        </w:r>
        <w:r>
          <w:instrText xml:space="preserve"> PAGEREF _Toc54172021 \h </w:instrText>
        </w:r>
      </w:ins>
      <w:ins w:id="502" w:author="Ivy Guo" w:date="2020-10-21T11:23:00Z"/>
      <w:r>
        <w:fldChar w:fldCharType="separate"/>
      </w:r>
      <w:ins w:id="503" w:author="Ivy Guo" w:date="2020-10-21T11:23:00Z">
        <w:r>
          <w:t>36</w:t>
        </w:r>
      </w:ins>
      <w:ins w:id="504" w:author="Ivy Guo" w:date="2020-10-21T11:22:00Z">
        <w:r>
          <w:fldChar w:fldCharType="end"/>
        </w:r>
      </w:ins>
    </w:p>
    <w:p w:rsidR="001369CD" w:rsidRDefault="001369CD">
      <w:pPr>
        <w:pStyle w:val="TOC3"/>
        <w:rPr>
          <w:ins w:id="505" w:author="Ivy Guo" w:date="2020-10-21T11:22:00Z"/>
          <w:rFonts w:asciiTheme="minorHAnsi" w:eastAsiaTheme="minorEastAsia" w:hAnsiTheme="minorHAnsi" w:cstheme="minorBidi"/>
          <w:sz w:val="24"/>
          <w:szCs w:val="24"/>
          <w:lang w:val="en-CN" w:eastAsia="zh-CN"/>
        </w:rPr>
      </w:pPr>
      <w:ins w:id="506" w:author="Ivy Guo" w:date="2020-10-21T11:22:00Z">
        <w:r>
          <w:t>6.8.1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_Toc54172022 \h </w:instrText>
        </w:r>
      </w:ins>
      <w:ins w:id="507" w:author="Ivy Guo" w:date="2020-10-21T11:23:00Z"/>
      <w:r>
        <w:fldChar w:fldCharType="separate"/>
      </w:r>
      <w:ins w:id="508" w:author="Ivy Guo" w:date="2020-10-21T11:23:00Z">
        <w:r>
          <w:t>36</w:t>
        </w:r>
      </w:ins>
      <w:ins w:id="509" w:author="Ivy Guo" w:date="2020-10-21T11:22:00Z">
        <w:r>
          <w:fldChar w:fldCharType="end"/>
        </w:r>
      </w:ins>
    </w:p>
    <w:p w:rsidR="001369CD" w:rsidRDefault="001369CD">
      <w:pPr>
        <w:pStyle w:val="TOC3"/>
        <w:rPr>
          <w:ins w:id="510" w:author="Ivy Guo" w:date="2020-10-21T11:22:00Z"/>
          <w:rFonts w:asciiTheme="minorHAnsi" w:eastAsiaTheme="minorEastAsia" w:hAnsiTheme="minorHAnsi" w:cstheme="minorBidi"/>
          <w:sz w:val="24"/>
          <w:szCs w:val="24"/>
          <w:lang w:val="en-CN" w:eastAsia="zh-CN"/>
        </w:rPr>
      </w:pPr>
      <w:ins w:id="511" w:author="Ivy Guo" w:date="2020-10-21T11:22:00Z">
        <w:r>
          <w:t>6.8.2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_Toc54172023 \h </w:instrText>
        </w:r>
      </w:ins>
      <w:ins w:id="512" w:author="Ivy Guo" w:date="2020-10-21T11:23:00Z"/>
      <w:r>
        <w:fldChar w:fldCharType="separate"/>
      </w:r>
      <w:ins w:id="513" w:author="Ivy Guo" w:date="2020-10-21T11:23:00Z">
        <w:r>
          <w:t>36</w:t>
        </w:r>
      </w:ins>
      <w:ins w:id="514" w:author="Ivy Guo" w:date="2020-10-21T11:22:00Z">
        <w:r>
          <w:fldChar w:fldCharType="end"/>
        </w:r>
      </w:ins>
    </w:p>
    <w:p w:rsidR="001369CD" w:rsidRDefault="001369CD">
      <w:pPr>
        <w:pStyle w:val="TOC4"/>
        <w:rPr>
          <w:ins w:id="515" w:author="Ivy Guo" w:date="2020-10-21T11:22:00Z"/>
          <w:rFonts w:asciiTheme="minorHAnsi" w:eastAsiaTheme="minorEastAsia" w:hAnsiTheme="minorHAnsi" w:cstheme="minorBidi"/>
          <w:sz w:val="24"/>
          <w:szCs w:val="24"/>
          <w:lang w:val="en-CN" w:eastAsia="zh-CN"/>
        </w:rPr>
      </w:pPr>
      <w:ins w:id="516" w:author="Ivy Guo" w:date="2020-10-21T11:22:00Z">
        <w:r>
          <w:t>6.8.2.1</w:t>
        </w:r>
        <w:r>
          <w:rPr>
            <w:rFonts w:asciiTheme="minorHAnsi" w:eastAsiaTheme="minorEastAsia" w:hAnsiTheme="minorHAnsi" w:cstheme="minorBidi"/>
            <w:sz w:val="24"/>
            <w:szCs w:val="24"/>
            <w:lang w:val="en-CN" w:eastAsia="zh-CN"/>
          </w:rPr>
          <w:tab/>
        </w:r>
        <w:r>
          <w:t>Detection of false base Stations from Active UE Measurement report</w:t>
        </w:r>
        <w:r>
          <w:tab/>
        </w:r>
        <w:r>
          <w:fldChar w:fldCharType="begin"/>
        </w:r>
        <w:r>
          <w:instrText xml:space="preserve"> PAGEREF _Toc54172024 \h </w:instrText>
        </w:r>
      </w:ins>
      <w:ins w:id="517" w:author="Ivy Guo" w:date="2020-10-21T11:23:00Z"/>
      <w:r>
        <w:fldChar w:fldCharType="separate"/>
      </w:r>
      <w:ins w:id="518" w:author="Ivy Guo" w:date="2020-10-21T11:23:00Z">
        <w:r>
          <w:t>36</w:t>
        </w:r>
      </w:ins>
      <w:ins w:id="519" w:author="Ivy Guo" w:date="2020-10-21T11:22:00Z">
        <w:r>
          <w:fldChar w:fldCharType="end"/>
        </w:r>
      </w:ins>
    </w:p>
    <w:p w:rsidR="001369CD" w:rsidRDefault="001369CD">
      <w:pPr>
        <w:pStyle w:val="TOC4"/>
        <w:rPr>
          <w:ins w:id="520" w:author="Ivy Guo" w:date="2020-10-21T11:22:00Z"/>
          <w:rFonts w:asciiTheme="minorHAnsi" w:eastAsiaTheme="minorEastAsia" w:hAnsiTheme="minorHAnsi" w:cstheme="minorBidi"/>
          <w:sz w:val="24"/>
          <w:szCs w:val="24"/>
          <w:lang w:val="en-CN" w:eastAsia="zh-CN"/>
        </w:rPr>
      </w:pPr>
      <w:ins w:id="521" w:author="Ivy Guo" w:date="2020-10-21T11:22:00Z">
        <w:r>
          <w:t>6.8.2.2</w:t>
        </w:r>
        <w:r>
          <w:rPr>
            <w:rFonts w:asciiTheme="minorHAnsi" w:eastAsiaTheme="minorEastAsia" w:hAnsiTheme="minorHAnsi" w:cstheme="minorBidi"/>
            <w:sz w:val="24"/>
            <w:szCs w:val="24"/>
            <w:lang w:val="en-CN" w:eastAsia="zh-CN"/>
          </w:rPr>
          <w:tab/>
        </w:r>
        <w:r>
          <w:t>Detection of false base stations from duplicate Cell IDs in Active UE Measurement report</w:t>
        </w:r>
        <w:r>
          <w:tab/>
        </w:r>
        <w:r>
          <w:fldChar w:fldCharType="begin"/>
        </w:r>
        <w:r>
          <w:instrText xml:space="preserve"> PAGEREF _Toc54172025 \h </w:instrText>
        </w:r>
      </w:ins>
      <w:ins w:id="522" w:author="Ivy Guo" w:date="2020-10-21T11:23:00Z"/>
      <w:r>
        <w:fldChar w:fldCharType="separate"/>
      </w:r>
      <w:ins w:id="523" w:author="Ivy Guo" w:date="2020-10-21T11:23:00Z">
        <w:r>
          <w:t>37</w:t>
        </w:r>
      </w:ins>
      <w:ins w:id="524" w:author="Ivy Guo" w:date="2020-10-21T11:22:00Z">
        <w:r>
          <w:fldChar w:fldCharType="end"/>
        </w:r>
      </w:ins>
    </w:p>
    <w:p w:rsidR="001369CD" w:rsidRDefault="001369CD">
      <w:pPr>
        <w:pStyle w:val="TOC3"/>
        <w:rPr>
          <w:ins w:id="525" w:author="Ivy Guo" w:date="2020-10-21T11:22:00Z"/>
          <w:rFonts w:asciiTheme="minorHAnsi" w:eastAsiaTheme="minorEastAsia" w:hAnsiTheme="minorHAnsi" w:cstheme="minorBidi"/>
          <w:sz w:val="24"/>
          <w:szCs w:val="24"/>
          <w:lang w:val="en-CN" w:eastAsia="zh-CN"/>
        </w:rPr>
      </w:pPr>
      <w:ins w:id="526" w:author="Ivy Guo" w:date="2020-10-21T11:22:00Z">
        <w:r>
          <w:t>6.8.3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_Toc54172026 \h </w:instrText>
        </w:r>
      </w:ins>
      <w:ins w:id="527" w:author="Ivy Guo" w:date="2020-10-21T11:23:00Z"/>
      <w:r>
        <w:fldChar w:fldCharType="separate"/>
      </w:r>
      <w:ins w:id="528" w:author="Ivy Guo" w:date="2020-10-21T11:23:00Z">
        <w:r>
          <w:t>37</w:t>
        </w:r>
      </w:ins>
      <w:ins w:id="529" w:author="Ivy Guo" w:date="2020-10-21T11:22:00Z">
        <w:r>
          <w:fldChar w:fldCharType="end"/>
        </w:r>
      </w:ins>
    </w:p>
    <w:p w:rsidR="001369CD" w:rsidRDefault="001369CD">
      <w:pPr>
        <w:pStyle w:val="TOC2"/>
        <w:rPr>
          <w:ins w:id="530" w:author="Ivy Guo" w:date="2020-10-21T11:22:00Z"/>
          <w:rFonts w:asciiTheme="minorHAnsi" w:eastAsiaTheme="minorEastAsia" w:hAnsiTheme="minorHAnsi" w:cstheme="minorBidi"/>
          <w:sz w:val="24"/>
          <w:szCs w:val="24"/>
          <w:lang w:val="en-CN" w:eastAsia="zh-CN"/>
        </w:rPr>
      </w:pPr>
      <w:ins w:id="531" w:author="Ivy Guo" w:date="2020-10-21T11:22:00Z">
        <w:r>
          <w:t>6.9</w:t>
        </w:r>
        <w:r>
          <w:rPr>
            <w:rFonts w:asciiTheme="minorHAnsi" w:eastAsiaTheme="minorEastAsia" w:hAnsiTheme="minorHAnsi" w:cstheme="minorBidi"/>
            <w:sz w:val="24"/>
            <w:szCs w:val="24"/>
            <w:lang w:val="en-CN" w:eastAsia="zh-CN"/>
          </w:rPr>
          <w:tab/>
        </w:r>
        <w:r>
          <w:t>Solution #9: Using symmetric algorithm with assistance of USIM and home network</w:t>
        </w:r>
        <w:r>
          <w:tab/>
        </w:r>
        <w:r>
          <w:fldChar w:fldCharType="begin"/>
        </w:r>
        <w:r>
          <w:instrText xml:space="preserve"> PAGEREF _Toc54172027 \h </w:instrText>
        </w:r>
      </w:ins>
      <w:ins w:id="532" w:author="Ivy Guo" w:date="2020-10-21T11:23:00Z"/>
      <w:r>
        <w:fldChar w:fldCharType="separate"/>
      </w:r>
      <w:ins w:id="533" w:author="Ivy Guo" w:date="2020-10-21T11:23:00Z">
        <w:r>
          <w:t>37</w:t>
        </w:r>
      </w:ins>
      <w:ins w:id="534" w:author="Ivy Guo" w:date="2020-10-21T11:22:00Z">
        <w:r>
          <w:fldChar w:fldCharType="end"/>
        </w:r>
      </w:ins>
    </w:p>
    <w:p w:rsidR="001369CD" w:rsidRDefault="001369CD">
      <w:pPr>
        <w:pStyle w:val="TOC3"/>
        <w:rPr>
          <w:ins w:id="535" w:author="Ivy Guo" w:date="2020-10-21T11:22:00Z"/>
          <w:rFonts w:asciiTheme="minorHAnsi" w:eastAsiaTheme="minorEastAsia" w:hAnsiTheme="minorHAnsi" w:cstheme="minorBidi"/>
          <w:sz w:val="24"/>
          <w:szCs w:val="24"/>
          <w:lang w:val="en-CN" w:eastAsia="zh-CN"/>
        </w:rPr>
      </w:pPr>
      <w:ins w:id="536" w:author="Ivy Guo" w:date="2020-10-21T11:22:00Z">
        <w:r>
          <w:t>6.9.1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_Toc54172028 \h </w:instrText>
        </w:r>
      </w:ins>
      <w:ins w:id="537" w:author="Ivy Guo" w:date="2020-10-21T11:23:00Z"/>
      <w:r>
        <w:fldChar w:fldCharType="separate"/>
      </w:r>
      <w:ins w:id="538" w:author="Ivy Guo" w:date="2020-10-21T11:23:00Z">
        <w:r>
          <w:t>37</w:t>
        </w:r>
      </w:ins>
      <w:ins w:id="539" w:author="Ivy Guo" w:date="2020-10-21T11:22:00Z">
        <w:r>
          <w:fldChar w:fldCharType="end"/>
        </w:r>
      </w:ins>
    </w:p>
    <w:p w:rsidR="001369CD" w:rsidRDefault="001369CD">
      <w:pPr>
        <w:pStyle w:val="TOC4"/>
        <w:rPr>
          <w:ins w:id="540" w:author="Ivy Guo" w:date="2020-10-21T11:22:00Z"/>
          <w:rFonts w:asciiTheme="minorHAnsi" w:eastAsiaTheme="minorEastAsia" w:hAnsiTheme="minorHAnsi" w:cstheme="minorBidi"/>
          <w:sz w:val="24"/>
          <w:szCs w:val="24"/>
          <w:lang w:val="en-CN" w:eastAsia="zh-CN"/>
        </w:rPr>
      </w:pPr>
      <w:ins w:id="541" w:author="Ivy Guo" w:date="2020-10-21T11:22:00Z">
        <w:r>
          <w:t>6.9.1.1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_Toc54172029 \h </w:instrText>
        </w:r>
      </w:ins>
      <w:ins w:id="542" w:author="Ivy Guo" w:date="2020-10-21T11:23:00Z"/>
      <w:r>
        <w:fldChar w:fldCharType="separate"/>
      </w:r>
      <w:ins w:id="543" w:author="Ivy Guo" w:date="2020-10-21T11:23:00Z">
        <w:r>
          <w:t>37</w:t>
        </w:r>
      </w:ins>
      <w:ins w:id="544" w:author="Ivy Guo" w:date="2020-10-21T11:22:00Z">
        <w:r>
          <w:fldChar w:fldCharType="end"/>
        </w:r>
      </w:ins>
    </w:p>
    <w:p w:rsidR="001369CD" w:rsidRDefault="001369CD">
      <w:pPr>
        <w:pStyle w:val="TOC4"/>
        <w:rPr>
          <w:ins w:id="545" w:author="Ivy Guo" w:date="2020-10-21T11:22:00Z"/>
          <w:rFonts w:asciiTheme="minorHAnsi" w:eastAsiaTheme="minorEastAsia" w:hAnsiTheme="minorHAnsi" w:cstheme="minorBidi"/>
          <w:sz w:val="24"/>
          <w:szCs w:val="24"/>
          <w:lang w:val="en-CN" w:eastAsia="zh-CN"/>
        </w:rPr>
      </w:pPr>
      <w:ins w:id="546" w:author="Ivy Guo" w:date="2020-10-21T11:22:00Z">
        <w:r>
          <w:t>6.9.1.2</w:t>
        </w:r>
        <w:r>
          <w:rPr>
            <w:rFonts w:asciiTheme="minorHAnsi" w:eastAsiaTheme="minorEastAsia" w:hAnsiTheme="minorHAnsi" w:cstheme="minorBidi"/>
            <w:sz w:val="24"/>
            <w:szCs w:val="24"/>
            <w:lang w:val="en-CN" w:eastAsia="zh-CN"/>
          </w:rPr>
          <w:tab/>
        </w:r>
        <w:r>
          <w:rPr>
            <w:lang w:eastAsia="x-none"/>
          </w:rPr>
          <w:t>Mitigate replayed broadcast attack</w:t>
        </w:r>
        <w:r>
          <w:tab/>
        </w:r>
        <w:r>
          <w:fldChar w:fldCharType="begin"/>
        </w:r>
        <w:r>
          <w:instrText xml:space="preserve"> PAGEREF _Toc54172030 \h </w:instrText>
        </w:r>
      </w:ins>
      <w:ins w:id="547" w:author="Ivy Guo" w:date="2020-10-21T11:23:00Z"/>
      <w:r>
        <w:fldChar w:fldCharType="separate"/>
      </w:r>
      <w:ins w:id="548" w:author="Ivy Guo" w:date="2020-10-21T11:23:00Z">
        <w:r>
          <w:t>37</w:t>
        </w:r>
      </w:ins>
      <w:ins w:id="549" w:author="Ivy Guo" w:date="2020-10-21T11:22:00Z">
        <w:r>
          <w:fldChar w:fldCharType="end"/>
        </w:r>
      </w:ins>
    </w:p>
    <w:p w:rsidR="001369CD" w:rsidRDefault="001369CD">
      <w:pPr>
        <w:pStyle w:val="TOC3"/>
        <w:rPr>
          <w:ins w:id="550" w:author="Ivy Guo" w:date="2020-10-21T11:22:00Z"/>
          <w:rFonts w:asciiTheme="minorHAnsi" w:eastAsiaTheme="minorEastAsia" w:hAnsiTheme="minorHAnsi" w:cstheme="minorBidi"/>
          <w:sz w:val="24"/>
          <w:szCs w:val="24"/>
          <w:lang w:val="en-CN" w:eastAsia="zh-CN"/>
        </w:rPr>
      </w:pPr>
      <w:ins w:id="551" w:author="Ivy Guo" w:date="2020-10-21T11:22:00Z">
        <w:r>
          <w:t>6.9.2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_Toc54172031 \h </w:instrText>
        </w:r>
      </w:ins>
      <w:ins w:id="552" w:author="Ivy Guo" w:date="2020-10-21T11:23:00Z"/>
      <w:r>
        <w:fldChar w:fldCharType="separate"/>
      </w:r>
      <w:ins w:id="553" w:author="Ivy Guo" w:date="2020-10-21T11:23:00Z">
        <w:r>
          <w:t>38</w:t>
        </w:r>
      </w:ins>
      <w:ins w:id="554" w:author="Ivy Guo" w:date="2020-10-21T11:22:00Z">
        <w:r>
          <w:fldChar w:fldCharType="end"/>
        </w:r>
      </w:ins>
    </w:p>
    <w:p w:rsidR="001369CD" w:rsidRDefault="001369CD">
      <w:pPr>
        <w:pStyle w:val="TOC4"/>
        <w:rPr>
          <w:ins w:id="555" w:author="Ivy Guo" w:date="2020-10-21T11:22:00Z"/>
          <w:rFonts w:asciiTheme="minorHAnsi" w:eastAsiaTheme="minorEastAsia" w:hAnsiTheme="minorHAnsi" w:cstheme="minorBidi"/>
          <w:sz w:val="24"/>
          <w:szCs w:val="24"/>
          <w:lang w:val="en-CN" w:eastAsia="zh-CN"/>
        </w:rPr>
      </w:pPr>
      <w:ins w:id="556" w:author="Ivy Guo" w:date="2020-10-21T11:22:00Z">
        <w:r>
          <w:t>6.9.2.1</w:t>
        </w:r>
        <w:r>
          <w:rPr>
            <w:rFonts w:asciiTheme="minorHAnsi" w:eastAsiaTheme="minorEastAsia" w:hAnsiTheme="minorHAnsi" w:cstheme="minorBidi"/>
            <w:sz w:val="24"/>
            <w:szCs w:val="24"/>
            <w:lang w:val="en-CN" w:eastAsia="zh-CN"/>
          </w:rPr>
          <w:tab/>
        </w:r>
        <w:r>
          <w:t>Framework</w:t>
        </w:r>
        <w:r>
          <w:tab/>
        </w:r>
        <w:r>
          <w:fldChar w:fldCharType="begin"/>
        </w:r>
        <w:r>
          <w:instrText xml:space="preserve"> PAGEREF _Toc54172032 \h </w:instrText>
        </w:r>
      </w:ins>
      <w:ins w:id="557" w:author="Ivy Guo" w:date="2020-10-21T11:23:00Z"/>
      <w:r>
        <w:fldChar w:fldCharType="separate"/>
      </w:r>
      <w:ins w:id="558" w:author="Ivy Guo" w:date="2020-10-21T11:23:00Z">
        <w:r>
          <w:t>38</w:t>
        </w:r>
      </w:ins>
      <w:ins w:id="559" w:author="Ivy Guo" w:date="2020-10-21T11:22:00Z">
        <w:r>
          <w:fldChar w:fldCharType="end"/>
        </w:r>
      </w:ins>
    </w:p>
    <w:p w:rsidR="001369CD" w:rsidRDefault="001369CD">
      <w:pPr>
        <w:pStyle w:val="TOC5"/>
        <w:rPr>
          <w:ins w:id="560" w:author="Ivy Guo" w:date="2020-10-21T11:22:00Z"/>
          <w:rFonts w:asciiTheme="minorHAnsi" w:eastAsiaTheme="minorEastAsia" w:hAnsiTheme="minorHAnsi" w:cstheme="minorBidi"/>
          <w:sz w:val="24"/>
          <w:szCs w:val="24"/>
          <w:lang w:val="en-CN" w:eastAsia="zh-CN"/>
        </w:rPr>
      </w:pPr>
      <w:ins w:id="561" w:author="Ivy Guo" w:date="2020-10-21T11:22:00Z">
        <w:r>
          <w:t>6.9.2.1.1</w:t>
        </w:r>
        <w:r>
          <w:rPr>
            <w:rFonts w:asciiTheme="minorHAnsi" w:eastAsiaTheme="minorEastAsia" w:hAnsiTheme="minorHAnsi" w:cstheme="minorBidi"/>
            <w:sz w:val="24"/>
            <w:szCs w:val="24"/>
            <w:lang w:val="en-CN" w:eastAsia="zh-CN"/>
          </w:rPr>
          <w:tab/>
        </w:r>
        <w:r>
          <w:t xml:space="preserve"> General</w:t>
        </w:r>
        <w:r>
          <w:tab/>
        </w:r>
        <w:r>
          <w:fldChar w:fldCharType="begin"/>
        </w:r>
        <w:r>
          <w:instrText xml:space="preserve"> PAGEREF _Toc54172033 \h </w:instrText>
        </w:r>
      </w:ins>
      <w:ins w:id="562" w:author="Ivy Guo" w:date="2020-10-21T11:23:00Z"/>
      <w:r>
        <w:fldChar w:fldCharType="separate"/>
      </w:r>
      <w:ins w:id="563" w:author="Ivy Guo" w:date="2020-10-21T11:23:00Z">
        <w:r>
          <w:t>38</w:t>
        </w:r>
      </w:ins>
      <w:ins w:id="564" w:author="Ivy Guo" w:date="2020-10-21T11:22:00Z">
        <w:r>
          <w:fldChar w:fldCharType="end"/>
        </w:r>
      </w:ins>
    </w:p>
    <w:p w:rsidR="001369CD" w:rsidRDefault="001369CD">
      <w:pPr>
        <w:pStyle w:val="TOC5"/>
        <w:rPr>
          <w:ins w:id="565" w:author="Ivy Guo" w:date="2020-10-21T11:22:00Z"/>
          <w:rFonts w:asciiTheme="minorHAnsi" w:eastAsiaTheme="minorEastAsia" w:hAnsiTheme="minorHAnsi" w:cstheme="minorBidi"/>
          <w:sz w:val="24"/>
          <w:szCs w:val="24"/>
          <w:lang w:val="en-CN" w:eastAsia="zh-CN"/>
        </w:rPr>
      </w:pPr>
      <w:ins w:id="566" w:author="Ivy Guo" w:date="2020-10-21T11:22:00Z">
        <w:r>
          <w:t>6.9.2.1.2</w:t>
        </w:r>
        <w:r>
          <w:rPr>
            <w:rFonts w:asciiTheme="minorHAnsi" w:eastAsiaTheme="minorEastAsia" w:hAnsiTheme="minorHAnsi" w:cstheme="minorBidi"/>
            <w:sz w:val="24"/>
            <w:szCs w:val="24"/>
            <w:lang w:val="en-CN" w:eastAsia="zh-CN"/>
          </w:rPr>
          <w:tab/>
        </w:r>
        <w:r>
          <w:t xml:space="preserve"> Principle of dynamic provisioning</w:t>
        </w:r>
        <w:r>
          <w:tab/>
        </w:r>
        <w:r>
          <w:fldChar w:fldCharType="begin"/>
        </w:r>
        <w:r>
          <w:instrText xml:space="preserve"> PAGEREF _Toc54172034 \h </w:instrText>
        </w:r>
      </w:ins>
      <w:ins w:id="567" w:author="Ivy Guo" w:date="2020-10-21T11:23:00Z"/>
      <w:r>
        <w:fldChar w:fldCharType="separate"/>
      </w:r>
      <w:ins w:id="568" w:author="Ivy Guo" w:date="2020-10-21T11:23:00Z">
        <w:r>
          <w:t>38</w:t>
        </w:r>
      </w:ins>
      <w:ins w:id="569" w:author="Ivy Guo" w:date="2020-10-21T11:22:00Z">
        <w:r>
          <w:fldChar w:fldCharType="end"/>
        </w:r>
      </w:ins>
    </w:p>
    <w:p w:rsidR="001369CD" w:rsidRDefault="001369CD">
      <w:pPr>
        <w:pStyle w:val="TOC4"/>
        <w:rPr>
          <w:ins w:id="570" w:author="Ivy Guo" w:date="2020-10-21T11:22:00Z"/>
          <w:rFonts w:asciiTheme="minorHAnsi" w:eastAsiaTheme="minorEastAsia" w:hAnsiTheme="minorHAnsi" w:cstheme="minorBidi"/>
          <w:sz w:val="24"/>
          <w:szCs w:val="24"/>
          <w:lang w:val="en-CN" w:eastAsia="zh-CN"/>
        </w:rPr>
      </w:pPr>
      <w:ins w:id="571" w:author="Ivy Guo" w:date="2020-10-21T11:22:00Z">
        <w:r>
          <w:t>6.9.2.2</w:t>
        </w:r>
        <w:r>
          <w:rPr>
            <w:rFonts w:asciiTheme="minorHAnsi" w:eastAsiaTheme="minorEastAsia" w:hAnsiTheme="minorHAnsi" w:cstheme="minorBidi"/>
            <w:sz w:val="24"/>
            <w:szCs w:val="24"/>
            <w:lang w:val="en-CN" w:eastAsia="zh-CN"/>
          </w:rPr>
          <w:tab/>
        </w:r>
        <w:r>
          <w:t>Provisioning</w:t>
        </w:r>
        <w:r>
          <w:tab/>
        </w:r>
        <w:r>
          <w:fldChar w:fldCharType="begin"/>
        </w:r>
        <w:r>
          <w:instrText xml:space="preserve"> PAGEREF _Toc54172035 \h </w:instrText>
        </w:r>
      </w:ins>
      <w:ins w:id="572" w:author="Ivy Guo" w:date="2020-10-21T11:23:00Z"/>
      <w:r>
        <w:fldChar w:fldCharType="separate"/>
      </w:r>
      <w:ins w:id="573" w:author="Ivy Guo" w:date="2020-10-21T11:23:00Z">
        <w:r>
          <w:t>39</w:t>
        </w:r>
      </w:ins>
      <w:ins w:id="574" w:author="Ivy Guo" w:date="2020-10-21T11:22:00Z">
        <w:r>
          <w:fldChar w:fldCharType="end"/>
        </w:r>
      </w:ins>
    </w:p>
    <w:p w:rsidR="001369CD" w:rsidRDefault="001369CD">
      <w:pPr>
        <w:pStyle w:val="TOC5"/>
        <w:rPr>
          <w:ins w:id="575" w:author="Ivy Guo" w:date="2020-10-21T11:22:00Z"/>
          <w:rFonts w:asciiTheme="minorHAnsi" w:eastAsiaTheme="minorEastAsia" w:hAnsiTheme="minorHAnsi" w:cstheme="minorBidi"/>
          <w:sz w:val="24"/>
          <w:szCs w:val="24"/>
          <w:lang w:val="en-CN" w:eastAsia="zh-CN"/>
        </w:rPr>
      </w:pPr>
      <w:ins w:id="576" w:author="Ivy Guo" w:date="2020-10-21T11:22:00Z">
        <w:r>
          <w:t>6.9.2.2.1</w:t>
        </w:r>
        <w:r>
          <w:rPr>
            <w:rFonts w:asciiTheme="minorHAnsi" w:eastAsiaTheme="minorEastAsia" w:hAnsiTheme="minorHAnsi" w:cstheme="minorBidi"/>
            <w:sz w:val="24"/>
            <w:szCs w:val="24"/>
            <w:lang w:val="en-CN" w:eastAsia="zh-CN"/>
          </w:rPr>
          <w:tab/>
        </w:r>
        <w:r>
          <w:t xml:space="preserve"> Protection Key Agreement (PKA) and Protection Key Transfer (PKT) procedure</w:t>
        </w:r>
        <w:r>
          <w:tab/>
        </w:r>
        <w:r>
          <w:fldChar w:fldCharType="begin"/>
        </w:r>
        <w:r>
          <w:instrText xml:space="preserve"> PAGEREF _Toc54172036 \h </w:instrText>
        </w:r>
      </w:ins>
      <w:ins w:id="577" w:author="Ivy Guo" w:date="2020-10-21T11:23:00Z"/>
      <w:r>
        <w:fldChar w:fldCharType="separate"/>
      </w:r>
      <w:ins w:id="578" w:author="Ivy Guo" w:date="2020-10-21T11:23:00Z">
        <w:r>
          <w:t>39</w:t>
        </w:r>
      </w:ins>
      <w:ins w:id="579" w:author="Ivy Guo" w:date="2020-10-21T11:22:00Z">
        <w:r>
          <w:fldChar w:fldCharType="end"/>
        </w:r>
      </w:ins>
    </w:p>
    <w:p w:rsidR="001369CD" w:rsidRDefault="001369CD">
      <w:pPr>
        <w:pStyle w:val="TOC5"/>
        <w:rPr>
          <w:ins w:id="580" w:author="Ivy Guo" w:date="2020-10-21T11:22:00Z"/>
          <w:rFonts w:asciiTheme="minorHAnsi" w:eastAsiaTheme="minorEastAsia" w:hAnsiTheme="minorHAnsi" w:cstheme="minorBidi"/>
          <w:sz w:val="24"/>
          <w:szCs w:val="24"/>
          <w:lang w:val="en-CN" w:eastAsia="zh-CN"/>
        </w:rPr>
      </w:pPr>
      <w:ins w:id="581" w:author="Ivy Guo" w:date="2020-10-21T11:22:00Z">
        <w:r>
          <w:t>6.9.2.2.2</w:t>
        </w:r>
        <w:r>
          <w:rPr>
            <w:rFonts w:asciiTheme="minorHAnsi" w:eastAsiaTheme="minorEastAsia" w:hAnsiTheme="minorHAnsi" w:cstheme="minorBidi"/>
            <w:sz w:val="24"/>
            <w:szCs w:val="24"/>
            <w:lang w:val="en-CN" w:eastAsia="zh-CN"/>
          </w:rPr>
          <w:tab/>
        </w:r>
        <w:r>
          <w:t xml:space="preserve"> Protection area</w:t>
        </w:r>
        <w:r>
          <w:tab/>
        </w:r>
        <w:r>
          <w:fldChar w:fldCharType="begin"/>
        </w:r>
        <w:r>
          <w:instrText xml:space="preserve"> PAGEREF _Toc54172037 \h </w:instrText>
        </w:r>
      </w:ins>
      <w:ins w:id="582" w:author="Ivy Guo" w:date="2020-10-21T11:23:00Z"/>
      <w:r>
        <w:fldChar w:fldCharType="separate"/>
      </w:r>
      <w:ins w:id="583" w:author="Ivy Guo" w:date="2020-10-21T11:23:00Z">
        <w:r>
          <w:t>40</w:t>
        </w:r>
      </w:ins>
      <w:ins w:id="584" w:author="Ivy Guo" w:date="2020-10-21T11:22:00Z">
        <w:r>
          <w:fldChar w:fldCharType="end"/>
        </w:r>
      </w:ins>
    </w:p>
    <w:p w:rsidR="001369CD" w:rsidRDefault="001369CD">
      <w:pPr>
        <w:pStyle w:val="TOC5"/>
        <w:rPr>
          <w:ins w:id="585" w:author="Ivy Guo" w:date="2020-10-21T11:22:00Z"/>
          <w:rFonts w:asciiTheme="minorHAnsi" w:eastAsiaTheme="minorEastAsia" w:hAnsiTheme="minorHAnsi" w:cstheme="minorBidi"/>
          <w:sz w:val="24"/>
          <w:szCs w:val="24"/>
          <w:lang w:val="en-CN" w:eastAsia="zh-CN"/>
        </w:rPr>
      </w:pPr>
      <w:ins w:id="586" w:author="Ivy Guo" w:date="2020-10-21T11:22:00Z">
        <w:r>
          <w:t>6.9.2.2.3</w:t>
        </w:r>
        <w:r>
          <w:rPr>
            <w:rFonts w:asciiTheme="minorHAnsi" w:eastAsiaTheme="minorEastAsia" w:hAnsiTheme="minorHAnsi" w:cstheme="minorBidi"/>
            <w:sz w:val="24"/>
            <w:szCs w:val="24"/>
            <w:lang w:val="en-CN" w:eastAsia="zh-CN"/>
          </w:rPr>
          <w:tab/>
        </w:r>
        <w:r>
          <w:t xml:space="preserve"> Protection Area Information Provisioning (PAIP) procedure</w:t>
        </w:r>
        <w:r>
          <w:tab/>
        </w:r>
        <w:r>
          <w:fldChar w:fldCharType="begin"/>
        </w:r>
        <w:r>
          <w:instrText xml:space="preserve"> PAGEREF _Toc54172038 \h </w:instrText>
        </w:r>
      </w:ins>
      <w:ins w:id="587" w:author="Ivy Guo" w:date="2020-10-21T11:23:00Z"/>
      <w:r>
        <w:fldChar w:fldCharType="separate"/>
      </w:r>
      <w:ins w:id="588" w:author="Ivy Guo" w:date="2020-10-21T11:23:00Z">
        <w:r>
          <w:t>41</w:t>
        </w:r>
      </w:ins>
      <w:ins w:id="589" w:author="Ivy Guo" w:date="2020-10-21T11:22:00Z">
        <w:r>
          <w:fldChar w:fldCharType="end"/>
        </w:r>
      </w:ins>
    </w:p>
    <w:p w:rsidR="001369CD" w:rsidRDefault="001369CD">
      <w:pPr>
        <w:pStyle w:val="TOC4"/>
        <w:rPr>
          <w:ins w:id="590" w:author="Ivy Guo" w:date="2020-10-21T11:22:00Z"/>
          <w:rFonts w:asciiTheme="minorHAnsi" w:eastAsiaTheme="minorEastAsia" w:hAnsiTheme="minorHAnsi" w:cstheme="minorBidi"/>
          <w:sz w:val="24"/>
          <w:szCs w:val="24"/>
          <w:lang w:val="en-CN" w:eastAsia="zh-CN"/>
        </w:rPr>
      </w:pPr>
      <w:ins w:id="591" w:author="Ivy Guo" w:date="2020-10-21T11:22:00Z">
        <w:r>
          <w:t>6.9.2.3</w:t>
        </w:r>
        <w:r>
          <w:rPr>
            <w:rFonts w:asciiTheme="minorHAnsi" w:eastAsiaTheme="minorEastAsia" w:hAnsiTheme="minorHAnsi" w:cstheme="minorBidi"/>
            <w:sz w:val="24"/>
            <w:szCs w:val="24"/>
            <w:lang w:val="en-CN" w:eastAsia="zh-CN"/>
          </w:rPr>
          <w:tab/>
        </w:r>
        <w:r>
          <w:rPr>
            <w:lang w:eastAsia="x-none"/>
          </w:rPr>
          <w:t>Authenticity</w:t>
        </w:r>
        <w:r>
          <w:tab/>
        </w:r>
        <w:r>
          <w:fldChar w:fldCharType="begin"/>
        </w:r>
        <w:r>
          <w:instrText xml:space="preserve"> PAGEREF _Toc54172039 \h </w:instrText>
        </w:r>
      </w:ins>
      <w:ins w:id="592" w:author="Ivy Guo" w:date="2020-10-21T11:23:00Z"/>
      <w:r>
        <w:fldChar w:fldCharType="separate"/>
      </w:r>
      <w:ins w:id="593" w:author="Ivy Guo" w:date="2020-10-21T11:23:00Z">
        <w:r>
          <w:t>42</w:t>
        </w:r>
      </w:ins>
      <w:ins w:id="594" w:author="Ivy Guo" w:date="2020-10-21T11:22:00Z">
        <w:r>
          <w:fldChar w:fldCharType="end"/>
        </w:r>
      </w:ins>
    </w:p>
    <w:p w:rsidR="001369CD" w:rsidRDefault="001369CD">
      <w:pPr>
        <w:pStyle w:val="TOC5"/>
        <w:rPr>
          <w:ins w:id="595" w:author="Ivy Guo" w:date="2020-10-21T11:22:00Z"/>
          <w:rFonts w:asciiTheme="minorHAnsi" w:eastAsiaTheme="minorEastAsia" w:hAnsiTheme="minorHAnsi" w:cstheme="minorBidi"/>
          <w:sz w:val="24"/>
          <w:szCs w:val="24"/>
          <w:lang w:val="en-CN" w:eastAsia="zh-CN"/>
        </w:rPr>
      </w:pPr>
      <w:ins w:id="596" w:author="Ivy Guo" w:date="2020-10-21T11:22:00Z">
        <w:r>
          <w:t>6.9.2.3.1</w:t>
        </w:r>
        <w:r>
          <w:rPr>
            <w:rFonts w:asciiTheme="minorHAnsi" w:eastAsiaTheme="minorEastAsia" w:hAnsiTheme="minorHAnsi" w:cstheme="minorBidi"/>
            <w:sz w:val="24"/>
            <w:szCs w:val="24"/>
            <w:lang w:val="en-CN" w:eastAsia="zh-CN"/>
          </w:rPr>
          <w:tab/>
        </w:r>
        <w:r>
          <w:t xml:space="preserve"> Security procedure for broadcast messages</w:t>
        </w:r>
        <w:r>
          <w:tab/>
        </w:r>
        <w:r>
          <w:fldChar w:fldCharType="begin"/>
        </w:r>
        <w:r>
          <w:instrText xml:space="preserve"> PAGEREF _Toc54172040 \h </w:instrText>
        </w:r>
      </w:ins>
      <w:ins w:id="597" w:author="Ivy Guo" w:date="2020-10-21T11:23:00Z"/>
      <w:r>
        <w:fldChar w:fldCharType="separate"/>
      </w:r>
      <w:ins w:id="598" w:author="Ivy Guo" w:date="2020-10-21T11:23:00Z">
        <w:r>
          <w:t>42</w:t>
        </w:r>
      </w:ins>
      <w:ins w:id="599" w:author="Ivy Guo" w:date="2020-10-21T11:22:00Z">
        <w:r>
          <w:fldChar w:fldCharType="end"/>
        </w:r>
      </w:ins>
    </w:p>
    <w:p w:rsidR="001369CD" w:rsidRDefault="001369CD">
      <w:pPr>
        <w:pStyle w:val="TOC5"/>
        <w:rPr>
          <w:ins w:id="600" w:author="Ivy Guo" w:date="2020-10-21T11:22:00Z"/>
          <w:rFonts w:asciiTheme="minorHAnsi" w:eastAsiaTheme="minorEastAsia" w:hAnsiTheme="minorHAnsi" w:cstheme="minorBidi"/>
          <w:sz w:val="24"/>
          <w:szCs w:val="24"/>
          <w:lang w:val="en-CN" w:eastAsia="zh-CN"/>
        </w:rPr>
      </w:pPr>
      <w:ins w:id="601" w:author="Ivy Guo" w:date="2020-10-21T11:22:00Z">
        <w:r>
          <w:t>6.9.2.3.2</w:t>
        </w:r>
        <w:r>
          <w:rPr>
            <w:rFonts w:asciiTheme="minorHAnsi" w:eastAsiaTheme="minorEastAsia" w:hAnsiTheme="minorHAnsi" w:cstheme="minorBidi"/>
            <w:sz w:val="24"/>
            <w:szCs w:val="24"/>
            <w:lang w:val="en-CN" w:eastAsia="zh-CN"/>
          </w:rPr>
          <w:tab/>
        </w:r>
        <w:r>
          <w:t xml:space="preserve"> Security procedure for unicast messages</w:t>
        </w:r>
        <w:r>
          <w:tab/>
        </w:r>
        <w:r>
          <w:fldChar w:fldCharType="begin"/>
        </w:r>
        <w:r>
          <w:instrText xml:space="preserve"> PAGEREF _Toc54172041 \h </w:instrText>
        </w:r>
      </w:ins>
      <w:ins w:id="602" w:author="Ivy Guo" w:date="2020-10-21T11:23:00Z"/>
      <w:r>
        <w:fldChar w:fldCharType="separate"/>
      </w:r>
      <w:ins w:id="603" w:author="Ivy Guo" w:date="2020-10-21T11:23:00Z">
        <w:r>
          <w:t>44</w:t>
        </w:r>
      </w:ins>
      <w:ins w:id="604" w:author="Ivy Guo" w:date="2020-10-21T11:22:00Z">
        <w:r>
          <w:fldChar w:fldCharType="end"/>
        </w:r>
      </w:ins>
    </w:p>
    <w:p w:rsidR="001369CD" w:rsidRDefault="001369CD">
      <w:pPr>
        <w:pStyle w:val="TOC3"/>
        <w:rPr>
          <w:ins w:id="605" w:author="Ivy Guo" w:date="2020-10-21T11:22:00Z"/>
          <w:rFonts w:asciiTheme="minorHAnsi" w:eastAsiaTheme="minorEastAsia" w:hAnsiTheme="minorHAnsi" w:cstheme="minorBidi"/>
          <w:sz w:val="24"/>
          <w:szCs w:val="24"/>
          <w:lang w:val="en-CN" w:eastAsia="zh-CN"/>
        </w:rPr>
      </w:pPr>
      <w:ins w:id="606" w:author="Ivy Guo" w:date="2020-10-21T11:22:00Z">
        <w:r>
          <w:t>6.9.3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_Toc54172042 \h </w:instrText>
        </w:r>
      </w:ins>
      <w:ins w:id="607" w:author="Ivy Guo" w:date="2020-10-21T11:23:00Z"/>
      <w:r>
        <w:fldChar w:fldCharType="separate"/>
      </w:r>
      <w:ins w:id="608" w:author="Ivy Guo" w:date="2020-10-21T11:23:00Z">
        <w:r>
          <w:t>45</w:t>
        </w:r>
      </w:ins>
      <w:ins w:id="609" w:author="Ivy Guo" w:date="2020-10-21T11:22:00Z">
        <w:r>
          <w:fldChar w:fldCharType="end"/>
        </w:r>
      </w:ins>
    </w:p>
    <w:p w:rsidR="001369CD" w:rsidRDefault="001369CD">
      <w:pPr>
        <w:pStyle w:val="TOC2"/>
        <w:rPr>
          <w:ins w:id="610" w:author="Ivy Guo" w:date="2020-10-21T11:22:00Z"/>
          <w:rFonts w:asciiTheme="minorHAnsi" w:eastAsiaTheme="minorEastAsia" w:hAnsiTheme="minorHAnsi" w:cstheme="minorBidi"/>
          <w:sz w:val="24"/>
          <w:szCs w:val="24"/>
          <w:lang w:val="en-CN" w:eastAsia="zh-CN"/>
        </w:rPr>
      </w:pPr>
      <w:ins w:id="611" w:author="Ivy Guo" w:date="2020-10-21T11:22:00Z">
        <w:r>
          <w:lastRenderedPageBreak/>
          <w:t>6.10</w:t>
        </w:r>
        <w:r>
          <w:rPr>
            <w:rFonts w:asciiTheme="minorHAnsi" w:eastAsiaTheme="minorEastAsia" w:hAnsiTheme="minorHAnsi" w:cstheme="minorBidi"/>
            <w:sz w:val="24"/>
            <w:szCs w:val="24"/>
            <w:lang w:val="en-CN" w:eastAsia="zh-CN"/>
          </w:rPr>
          <w:tab/>
        </w:r>
        <w:r>
          <w:t>Solution #10: Protection on the unicast message based on ECDH</w:t>
        </w:r>
        <w:r>
          <w:tab/>
        </w:r>
        <w:r>
          <w:fldChar w:fldCharType="begin"/>
        </w:r>
        <w:r>
          <w:instrText xml:space="preserve"> PAGEREF _Toc54172043 \h </w:instrText>
        </w:r>
      </w:ins>
      <w:ins w:id="612" w:author="Ivy Guo" w:date="2020-10-21T11:23:00Z"/>
      <w:r>
        <w:fldChar w:fldCharType="separate"/>
      </w:r>
      <w:ins w:id="613" w:author="Ivy Guo" w:date="2020-10-21T11:23:00Z">
        <w:r>
          <w:t>45</w:t>
        </w:r>
      </w:ins>
      <w:ins w:id="614" w:author="Ivy Guo" w:date="2020-10-21T11:22:00Z">
        <w:r>
          <w:fldChar w:fldCharType="end"/>
        </w:r>
      </w:ins>
    </w:p>
    <w:p w:rsidR="001369CD" w:rsidRDefault="001369CD">
      <w:pPr>
        <w:pStyle w:val="TOC3"/>
        <w:rPr>
          <w:ins w:id="615" w:author="Ivy Guo" w:date="2020-10-21T11:22:00Z"/>
          <w:rFonts w:asciiTheme="minorHAnsi" w:eastAsiaTheme="minorEastAsia" w:hAnsiTheme="minorHAnsi" w:cstheme="minorBidi"/>
          <w:sz w:val="24"/>
          <w:szCs w:val="24"/>
          <w:lang w:val="en-CN" w:eastAsia="zh-CN"/>
        </w:rPr>
      </w:pPr>
      <w:ins w:id="616" w:author="Ivy Guo" w:date="2020-10-21T11:22:00Z">
        <w:r>
          <w:t>6.10.1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_Toc54172044 \h </w:instrText>
        </w:r>
      </w:ins>
      <w:ins w:id="617" w:author="Ivy Guo" w:date="2020-10-21T11:23:00Z"/>
      <w:r>
        <w:fldChar w:fldCharType="separate"/>
      </w:r>
      <w:ins w:id="618" w:author="Ivy Guo" w:date="2020-10-21T11:23:00Z">
        <w:r>
          <w:t>45</w:t>
        </w:r>
      </w:ins>
      <w:ins w:id="619" w:author="Ivy Guo" w:date="2020-10-21T11:22:00Z">
        <w:r>
          <w:fldChar w:fldCharType="end"/>
        </w:r>
      </w:ins>
    </w:p>
    <w:p w:rsidR="001369CD" w:rsidRDefault="001369CD">
      <w:pPr>
        <w:pStyle w:val="TOC3"/>
        <w:rPr>
          <w:ins w:id="620" w:author="Ivy Guo" w:date="2020-10-21T11:22:00Z"/>
          <w:rFonts w:asciiTheme="minorHAnsi" w:eastAsiaTheme="minorEastAsia" w:hAnsiTheme="minorHAnsi" w:cstheme="minorBidi"/>
          <w:sz w:val="24"/>
          <w:szCs w:val="24"/>
          <w:lang w:val="en-CN" w:eastAsia="zh-CN"/>
        </w:rPr>
      </w:pPr>
      <w:ins w:id="621" w:author="Ivy Guo" w:date="2020-10-21T11:22:00Z">
        <w:r>
          <w:t>6.10.2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_Toc54172045 \h </w:instrText>
        </w:r>
      </w:ins>
      <w:ins w:id="622" w:author="Ivy Guo" w:date="2020-10-21T11:23:00Z"/>
      <w:r>
        <w:fldChar w:fldCharType="separate"/>
      </w:r>
      <w:ins w:id="623" w:author="Ivy Guo" w:date="2020-10-21T11:23:00Z">
        <w:r>
          <w:t>45</w:t>
        </w:r>
      </w:ins>
      <w:ins w:id="624" w:author="Ivy Guo" w:date="2020-10-21T11:22:00Z">
        <w:r>
          <w:fldChar w:fldCharType="end"/>
        </w:r>
      </w:ins>
    </w:p>
    <w:p w:rsidR="001369CD" w:rsidRDefault="001369CD">
      <w:pPr>
        <w:pStyle w:val="TOC4"/>
        <w:rPr>
          <w:ins w:id="625" w:author="Ivy Guo" w:date="2020-10-21T11:22:00Z"/>
          <w:rFonts w:asciiTheme="minorHAnsi" w:eastAsiaTheme="minorEastAsia" w:hAnsiTheme="minorHAnsi" w:cstheme="minorBidi"/>
          <w:sz w:val="24"/>
          <w:szCs w:val="24"/>
          <w:lang w:val="en-CN" w:eastAsia="zh-CN"/>
        </w:rPr>
      </w:pPr>
      <w:ins w:id="626" w:author="Ivy Guo" w:date="2020-10-21T11:22:00Z">
        <w:r>
          <w:t>6.10.2.1</w:t>
        </w:r>
        <w:r>
          <w:rPr>
            <w:rFonts w:asciiTheme="minorHAnsi" w:eastAsiaTheme="minorEastAsia" w:hAnsiTheme="minorHAnsi" w:cstheme="minorBidi"/>
            <w:sz w:val="24"/>
            <w:szCs w:val="24"/>
            <w:lang w:val="en-CN" w:eastAsia="zh-CN"/>
          </w:rPr>
          <w:tab/>
        </w:r>
        <w:r>
          <w:t>General description</w:t>
        </w:r>
        <w:r>
          <w:tab/>
        </w:r>
        <w:r>
          <w:fldChar w:fldCharType="begin"/>
        </w:r>
        <w:r>
          <w:instrText xml:space="preserve"> PAGEREF _Toc54172046 \h </w:instrText>
        </w:r>
      </w:ins>
      <w:ins w:id="627" w:author="Ivy Guo" w:date="2020-10-21T11:23:00Z"/>
      <w:r>
        <w:fldChar w:fldCharType="separate"/>
      </w:r>
      <w:ins w:id="628" w:author="Ivy Guo" w:date="2020-10-21T11:23:00Z">
        <w:r>
          <w:t>45</w:t>
        </w:r>
      </w:ins>
      <w:ins w:id="629" w:author="Ivy Guo" w:date="2020-10-21T11:22:00Z">
        <w:r>
          <w:fldChar w:fldCharType="end"/>
        </w:r>
      </w:ins>
    </w:p>
    <w:p w:rsidR="001369CD" w:rsidRDefault="001369CD">
      <w:pPr>
        <w:pStyle w:val="TOC4"/>
        <w:rPr>
          <w:ins w:id="630" w:author="Ivy Guo" w:date="2020-10-21T11:22:00Z"/>
          <w:rFonts w:asciiTheme="minorHAnsi" w:eastAsiaTheme="minorEastAsia" w:hAnsiTheme="minorHAnsi" w:cstheme="minorBidi"/>
          <w:sz w:val="24"/>
          <w:szCs w:val="24"/>
          <w:lang w:val="en-CN" w:eastAsia="zh-CN"/>
        </w:rPr>
      </w:pPr>
      <w:ins w:id="631" w:author="Ivy Guo" w:date="2020-10-21T11:22:00Z">
        <w:r>
          <w:rPr>
            <w:lang w:eastAsia="zh-CN"/>
          </w:rPr>
          <w:t>6.10.2.2</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_Toc54172047 \h </w:instrText>
        </w:r>
      </w:ins>
      <w:ins w:id="632" w:author="Ivy Guo" w:date="2020-10-21T11:23:00Z"/>
      <w:r>
        <w:fldChar w:fldCharType="separate"/>
      </w:r>
      <w:ins w:id="633" w:author="Ivy Guo" w:date="2020-10-21T11:23:00Z">
        <w:r>
          <w:t>46</w:t>
        </w:r>
      </w:ins>
      <w:ins w:id="634" w:author="Ivy Guo" w:date="2020-10-21T11:22:00Z">
        <w:r>
          <w:fldChar w:fldCharType="end"/>
        </w:r>
      </w:ins>
    </w:p>
    <w:p w:rsidR="001369CD" w:rsidRDefault="001369CD">
      <w:pPr>
        <w:pStyle w:val="TOC4"/>
        <w:rPr>
          <w:ins w:id="635" w:author="Ivy Guo" w:date="2020-10-21T11:22:00Z"/>
          <w:rFonts w:asciiTheme="minorHAnsi" w:eastAsiaTheme="minorEastAsia" w:hAnsiTheme="minorHAnsi" w:cstheme="minorBidi"/>
          <w:sz w:val="24"/>
          <w:szCs w:val="24"/>
          <w:lang w:val="en-CN" w:eastAsia="zh-CN"/>
        </w:rPr>
      </w:pPr>
      <w:ins w:id="636" w:author="Ivy Guo" w:date="2020-10-21T11:22:00Z">
        <w:r>
          <w:rPr>
            <w:lang w:eastAsia="zh-CN"/>
          </w:rPr>
          <w:t>6.10.2.3</w:t>
        </w:r>
        <w:r>
          <w:rPr>
            <w:rFonts w:asciiTheme="minorHAnsi" w:eastAsiaTheme="minorEastAsia" w:hAnsiTheme="minorHAnsi" w:cstheme="minorBidi"/>
            <w:sz w:val="24"/>
            <w:szCs w:val="24"/>
            <w:lang w:val="en-CN" w:eastAsia="zh-CN"/>
          </w:rPr>
          <w:tab/>
        </w:r>
        <w:r>
          <w:t>Message used to send ePK uplink</w:t>
        </w:r>
        <w:r>
          <w:tab/>
        </w:r>
        <w:r>
          <w:fldChar w:fldCharType="begin"/>
        </w:r>
        <w:r>
          <w:instrText xml:space="preserve"> PAGEREF _Toc54172048 \h </w:instrText>
        </w:r>
      </w:ins>
      <w:ins w:id="637" w:author="Ivy Guo" w:date="2020-10-21T11:23:00Z"/>
      <w:r>
        <w:fldChar w:fldCharType="separate"/>
      </w:r>
      <w:ins w:id="638" w:author="Ivy Guo" w:date="2020-10-21T11:23:00Z">
        <w:r>
          <w:t>46</w:t>
        </w:r>
      </w:ins>
      <w:ins w:id="639" w:author="Ivy Guo" w:date="2020-10-21T11:22:00Z">
        <w:r>
          <w:fldChar w:fldCharType="end"/>
        </w:r>
      </w:ins>
    </w:p>
    <w:p w:rsidR="001369CD" w:rsidRDefault="001369CD">
      <w:pPr>
        <w:pStyle w:val="TOC4"/>
        <w:rPr>
          <w:ins w:id="640" w:author="Ivy Guo" w:date="2020-10-21T11:22:00Z"/>
          <w:rFonts w:asciiTheme="minorHAnsi" w:eastAsiaTheme="minorEastAsia" w:hAnsiTheme="minorHAnsi" w:cstheme="minorBidi"/>
          <w:sz w:val="24"/>
          <w:szCs w:val="24"/>
          <w:lang w:val="en-CN" w:eastAsia="zh-CN"/>
        </w:rPr>
      </w:pPr>
      <w:ins w:id="641" w:author="Ivy Guo" w:date="2020-10-21T11:22:00Z">
        <w:r>
          <w:rPr>
            <w:lang w:eastAsia="zh-CN"/>
          </w:rPr>
          <w:t>6.10.2.4</w:t>
        </w:r>
        <w:r>
          <w:rPr>
            <w:rFonts w:asciiTheme="minorHAnsi" w:eastAsiaTheme="minorEastAsia" w:hAnsiTheme="minorHAnsi" w:cstheme="minorBidi"/>
            <w:sz w:val="24"/>
            <w:szCs w:val="24"/>
            <w:lang w:val="en-CN" w:eastAsia="zh-CN"/>
          </w:rPr>
          <w:tab/>
        </w:r>
        <w:r>
          <w:t>Replay resistant</w:t>
        </w:r>
        <w:r>
          <w:tab/>
        </w:r>
        <w:r>
          <w:fldChar w:fldCharType="begin"/>
        </w:r>
        <w:r>
          <w:instrText xml:space="preserve"> PAGEREF _Toc54172049 \h </w:instrText>
        </w:r>
      </w:ins>
      <w:ins w:id="642" w:author="Ivy Guo" w:date="2020-10-21T11:23:00Z"/>
      <w:r>
        <w:fldChar w:fldCharType="separate"/>
      </w:r>
      <w:ins w:id="643" w:author="Ivy Guo" w:date="2020-10-21T11:23:00Z">
        <w:r>
          <w:t>46</w:t>
        </w:r>
      </w:ins>
      <w:ins w:id="644" w:author="Ivy Guo" w:date="2020-10-21T11:22:00Z">
        <w:r>
          <w:fldChar w:fldCharType="end"/>
        </w:r>
      </w:ins>
    </w:p>
    <w:p w:rsidR="001369CD" w:rsidRDefault="001369CD">
      <w:pPr>
        <w:pStyle w:val="TOC4"/>
        <w:rPr>
          <w:ins w:id="645" w:author="Ivy Guo" w:date="2020-10-21T11:22:00Z"/>
          <w:rFonts w:asciiTheme="minorHAnsi" w:eastAsiaTheme="minorEastAsia" w:hAnsiTheme="minorHAnsi" w:cstheme="minorBidi"/>
          <w:sz w:val="24"/>
          <w:szCs w:val="24"/>
          <w:lang w:val="en-CN" w:eastAsia="zh-CN"/>
        </w:rPr>
      </w:pPr>
      <w:ins w:id="646" w:author="Ivy Guo" w:date="2020-10-21T11:22:00Z">
        <w:r>
          <w:rPr>
            <w:lang w:eastAsia="zh-CN"/>
          </w:rPr>
          <w:t>6.10.2.5</w:t>
        </w:r>
        <w:r>
          <w:rPr>
            <w:rFonts w:asciiTheme="minorHAnsi" w:eastAsiaTheme="minorEastAsia" w:hAnsiTheme="minorHAnsi" w:cstheme="minorBidi"/>
            <w:sz w:val="24"/>
            <w:szCs w:val="24"/>
            <w:lang w:val="en-CN" w:eastAsia="zh-CN"/>
          </w:rPr>
          <w:tab/>
        </w:r>
        <w:r>
          <w:t>Procedures</w:t>
        </w:r>
        <w:r>
          <w:tab/>
        </w:r>
        <w:r>
          <w:fldChar w:fldCharType="begin"/>
        </w:r>
        <w:r>
          <w:instrText xml:space="preserve"> PAGEREF _Toc54172050 \h </w:instrText>
        </w:r>
      </w:ins>
      <w:ins w:id="647" w:author="Ivy Guo" w:date="2020-10-21T11:23:00Z"/>
      <w:r>
        <w:fldChar w:fldCharType="separate"/>
      </w:r>
      <w:ins w:id="648" w:author="Ivy Guo" w:date="2020-10-21T11:23:00Z">
        <w:r>
          <w:t>46</w:t>
        </w:r>
      </w:ins>
      <w:ins w:id="649" w:author="Ivy Guo" w:date="2020-10-21T11:22:00Z">
        <w:r>
          <w:fldChar w:fldCharType="end"/>
        </w:r>
      </w:ins>
    </w:p>
    <w:p w:rsidR="001369CD" w:rsidRDefault="001369CD">
      <w:pPr>
        <w:pStyle w:val="TOC3"/>
        <w:rPr>
          <w:ins w:id="650" w:author="Ivy Guo" w:date="2020-10-21T11:22:00Z"/>
          <w:rFonts w:asciiTheme="minorHAnsi" w:eastAsiaTheme="minorEastAsia" w:hAnsiTheme="minorHAnsi" w:cstheme="minorBidi"/>
          <w:sz w:val="24"/>
          <w:szCs w:val="24"/>
          <w:lang w:val="en-CN" w:eastAsia="zh-CN"/>
        </w:rPr>
      </w:pPr>
      <w:ins w:id="651" w:author="Ivy Guo" w:date="2020-10-21T11:22:00Z">
        <w:r>
          <w:t>6.10.3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_Toc54172051 \h </w:instrText>
        </w:r>
      </w:ins>
      <w:ins w:id="652" w:author="Ivy Guo" w:date="2020-10-21T11:23:00Z"/>
      <w:r>
        <w:fldChar w:fldCharType="separate"/>
      </w:r>
      <w:ins w:id="653" w:author="Ivy Guo" w:date="2020-10-21T11:23:00Z">
        <w:r>
          <w:t>46</w:t>
        </w:r>
      </w:ins>
      <w:ins w:id="654" w:author="Ivy Guo" w:date="2020-10-21T11:22:00Z">
        <w:r>
          <w:fldChar w:fldCharType="end"/>
        </w:r>
      </w:ins>
    </w:p>
    <w:p w:rsidR="001369CD" w:rsidRDefault="001369CD">
      <w:pPr>
        <w:pStyle w:val="TOC4"/>
        <w:rPr>
          <w:ins w:id="655" w:author="Ivy Guo" w:date="2020-10-21T11:22:00Z"/>
          <w:rFonts w:asciiTheme="minorHAnsi" w:eastAsiaTheme="minorEastAsia" w:hAnsiTheme="minorHAnsi" w:cstheme="minorBidi"/>
          <w:sz w:val="24"/>
          <w:szCs w:val="24"/>
          <w:lang w:val="en-CN" w:eastAsia="zh-CN"/>
        </w:rPr>
      </w:pPr>
      <w:ins w:id="656" w:author="Ivy Guo" w:date="2020-10-21T11:22:00Z">
        <w:r>
          <w:t>6.10.3.1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_Toc54172052 \h </w:instrText>
        </w:r>
      </w:ins>
      <w:ins w:id="657" w:author="Ivy Guo" w:date="2020-10-21T11:23:00Z"/>
      <w:r>
        <w:fldChar w:fldCharType="separate"/>
      </w:r>
      <w:ins w:id="658" w:author="Ivy Guo" w:date="2020-10-21T11:23:00Z">
        <w:r>
          <w:t>46</w:t>
        </w:r>
      </w:ins>
      <w:ins w:id="659" w:author="Ivy Guo" w:date="2020-10-21T11:22:00Z">
        <w:r>
          <w:fldChar w:fldCharType="end"/>
        </w:r>
      </w:ins>
    </w:p>
    <w:p w:rsidR="001369CD" w:rsidRDefault="001369CD">
      <w:pPr>
        <w:pStyle w:val="TOC4"/>
        <w:rPr>
          <w:ins w:id="660" w:author="Ivy Guo" w:date="2020-10-21T11:22:00Z"/>
          <w:rFonts w:asciiTheme="minorHAnsi" w:eastAsiaTheme="minorEastAsia" w:hAnsiTheme="minorHAnsi" w:cstheme="minorBidi"/>
          <w:sz w:val="24"/>
          <w:szCs w:val="24"/>
          <w:lang w:val="en-CN" w:eastAsia="zh-CN"/>
        </w:rPr>
      </w:pPr>
      <w:ins w:id="661" w:author="Ivy Guo" w:date="2020-10-21T11:22:00Z">
        <w:r>
          <w:t>6.10.3.2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_Toc54172053 \h </w:instrText>
        </w:r>
      </w:ins>
      <w:ins w:id="662" w:author="Ivy Guo" w:date="2020-10-21T11:23:00Z"/>
      <w:r>
        <w:fldChar w:fldCharType="separate"/>
      </w:r>
      <w:ins w:id="663" w:author="Ivy Guo" w:date="2020-10-21T11:23:00Z">
        <w:r>
          <w:t>46</w:t>
        </w:r>
      </w:ins>
      <w:ins w:id="664" w:author="Ivy Guo" w:date="2020-10-21T11:22:00Z">
        <w:r>
          <w:fldChar w:fldCharType="end"/>
        </w:r>
      </w:ins>
    </w:p>
    <w:p w:rsidR="001369CD" w:rsidRDefault="001369CD">
      <w:pPr>
        <w:pStyle w:val="TOC4"/>
        <w:rPr>
          <w:ins w:id="665" w:author="Ivy Guo" w:date="2020-10-21T11:22:00Z"/>
          <w:rFonts w:asciiTheme="minorHAnsi" w:eastAsiaTheme="minorEastAsia" w:hAnsiTheme="minorHAnsi" w:cstheme="minorBidi"/>
          <w:sz w:val="24"/>
          <w:szCs w:val="24"/>
          <w:lang w:val="en-CN" w:eastAsia="zh-CN"/>
        </w:rPr>
      </w:pPr>
      <w:ins w:id="666" w:author="Ivy Guo" w:date="2020-10-21T11:22:00Z">
        <w:r>
          <w:t>6.10.3.3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_Toc54172054 \h </w:instrText>
        </w:r>
      </w:ins>
      <w:ins w:id="667" w:author="Ivy Guo" w:date="2020-10-21T11:23:00Z"/>
      <w:r>
        <w:fldChar w:fldCharType="separate"/>
      </w:r>
      <w:ins w:id="668" w:author="Ivy Guo" w:date="2020-10-21T11:23:00Z">
        <w:r>
          <w:t>46</w:t>
        </w:r>
      </w:ins>
      <w:ins w:id="669" w:author="Ivy Guo" w:date="2020-10-21T11:22:00Z">
        <w:r>
          <w:fldChar w:fldCharType="end"/>
        </w:r>
      </w:ins>
    </w:p>
    <w:p w:rsidR="001369CD" w:rsidRDefault="001369CD">
      <w:pPr>
        <w:pStyle w:val="TOC4"/>
        <w:rPr>
          <w:ins w:id="670" w:author="Ivy Guo" w:date="2020-10-21T11:22:00Z"/>
          <w:rFonts w:asciiTheme="minorHAnsi" w:eastAsiaTheme="minorEastAsia" w:hAnsiTheme="minorHAnsi" w:cstheme="minorBidi"/>
          <w:sz w:val="24"/>
          <w:szCs w:val="24"/>
          <w:lang w:val="en-CN" w:eastAsia="zh-CN"/>
        </w:rPr>
      </w:pPr>
      <w:ins w:id="671" w:author="Ivy Guo" w:date="2020-10-21T11:22:00Z">
        <w:r>
          <w:t>6.10.3.4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_Toc54172055 \h </w:instrText>
        </w:r>
      </w:ins>
      <w:ins w:id="672" w:author="Ivy Guo" w:date="2020-10-21T11:23:00Z"/>
      <w:r>
        <w:fldChar w:fldCharType="separate"/>
      </w:r>
      <w:ins w:id="673" w:author="Ivy Guo" w:date="2020-10-21T11:23:00Z">
        <w:r>
          <w:t>47</w:t>
        </w:r>
      </w:ins>
      <w:ins w:id="674" w:author="Ivy Guo" w:date="2020-10-21T11:22:00Z">
        <w:r>
          <w:fldChar w:fldCharType="end"/>
        </w:r>
      </w:ins>
    </w:p>
    <w:p w:rsidR="001369CD" w:rsidRDefault="001369CD">
      <w:pPr>
        <w:pStyle w:val="TOC4"/>
        <w:rPr>
          <w:ins w:id="675" w:author="Ivy Guo" w:date="2020-10-21T11:22:00Z"/>
          <w:rFonts w:asciiTheme="minorHAnsi" w:eastAsiaTheme="minorEastAsia" w:hAnsiTheme="minorHAnsi" w:cstheme="minorBidi"/>
          <w:sz w:val="24"/>
          <w:szCs w:val="24"/>
          <w:lang w:val="en-CN" w:eastAsia="zh-CN"/>
        </w:rPr>
      </w:pPr>
      <w:ins w:id="676" w:author="Ivy Guo" w:date="2020-10-21T11:22:00Z">
        <w:r>
          <w:t>6.10.3.5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_Toc54172056 \h </w:instrText>
        </w:r>
      </w:ins>
      <w:ins w:id="677" w:author="Ivy Guo" w:date="2020-10-21T11:23:00Z"/>
      <w:r>
        <w:fldChar w:fldCharType="separate"/>
      </w:r>
      <w:ins w:id="678" w:author="Ivy Guo" w:date="2020-10-21T11:23:00Z">
        <w:r>
          <w:t>47</w:t>
        </w:r>
      </w:ins>
      <w:ins w:id="679" w:author="Ivy Guo" w:date="2020-10-21T11:22:00Z">
        <w:r>
          <w:fldChar w:fldCharType="end"/>
        </w:r>
      </w:ins>
    </w:p>
    <w:p w:rsidR="001369CD" w:rsidRDefault="001369CD">
      <w:pPr>
        <w:pStyle w:val="TOC4"/>
        <w:rPr>
          <w:ins w:id="680" w:author="Ivy Guo" w:date="2020-10-21T11:22:00Z"/>
          <w:rFonts w:asciiTheme="minorHAnsi" w:eastAsiaTheme="minorEastAsia" w:hAnsiTheme="minorHAnsi" w:cstheme="minorBidi"/>
          <w:sz w:val="24"/>
          <w:szCs w:val="24"/>
          <w:lang w:val="en-CN" w:eastAsia="zh-CN"/>
        </w:rPr>
      </w:pPr>
      <w:ins w:id="681" w:author="Ivy Guo" w:date="2020-10-21T11:22:00Z">
        <w:r>
          <w:t>6.10.3.6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_Toc54172057 \h </w:instrText>
        </w:r>
      </w:ins>
      <w:ins w:id="682" w:author="Ivy Guo" w:date="2020-10-21T11:23:00Z"/>
      <w:r>
        <w:fldChar w:fldCharType="separate"/>
      </w:r>
      <w:ins w:id="683" w:author="Ivy Guo" w:date="2020-10-21T11:23:00Z">
        <w:r>
          <w:t>47</w:t>
        </w:r>
      </w:ins>
      <w:ins w:id="684" w:author="Ivy Guo" w:date="2020-10-21T11:22:00Z">
        <w:r>
          <w:fldChar w:fldCharType="end"/>
        </w:r>
      </w:ins>
    </w:p>
    <w:p w:rsidR="001369CD" w:rsidRDefault="001369CD">
      <w:pPr>
        <w:pStyle w:val="TOC4"/>
        <w:rPr>
          <w:ins w:id="685" w:author="Ivy Guo" w:date="2020-10-21T11:22:00Z"/>
          <w:rFonts w:asciiTheme="minorHAnsi" w:eastAsiaTheme="minorEastAsia" w:hAnsiTheme="minorHAnsi" w:cstheme="minorBidi"/>
          <w:sz w:val="24"/>
          <w:szCs w:val="24"/>
          <w:lang w:val="en-CN" w:eastAsia="zh-CN"/>
        </w:rPr>
      </w:pPr>
      <w:ins w:id="686" w:author="Ivy Guo" w:date="2020-10-21T11:22:00Z">
        <w:r>
          <w:t>6.10.3.7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_Toc54172058 \h </w:instrText>
        </w:r>
      </w:ins>
      <w:ins w:id="687" w:author="Ivy Guo" w:date="2020-10-21T11:23:00Z"/>
      <w:r>
        <w:fldChar w:fldCharType="separate"/>
      </w:r>
      <w:ins w:id="688" w:author="Ivy Guo" w:date="2020-10-21T11:23:00Z">
        <w:r>
          <w:t>47</w:t>
        </w:r>
      </w:ins>
      <w:ins w:id="689" w:author="Ivy Guo" w:date="2020-10-21T11:22:00Z">
        <w:r>
          <w:fldChar w:fldCharType="end"/>
        </w:r>
      </w:ins>
    </w:p>
    <w:p w:rsidR="001369CD" w:rsidRDefault="001369CD">
      <w:pPr>
        <w:pStyle w:val="TOC4"/>
        <w:rPr>
          <w:ins w:id="690" w:author="Ivy Guo" w:date="2020-10-21T11:22:00Z"/>
          <w:rFonts w:asciiTheme="minorHAnsi" w:eastAsiaTheme="minorEastAsia" w:hAnsiTheme="minorHAnsi" w:cstheme="minorBidi"/>
          <w:sz w:val="24"/>
          <w:szCs w:val="24"/>
          <w:lang w:val="en-CN" w:eastAsia="zh-CN"/>
        </w:rPr>
      </w:pPr>
      <w:ins w:id="691" w:author="Ivy Guo" w:date="2020-10-21T11:22:00Z">
        <w:r>
          <w:t>6.10.3.8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_Toc54172059 \h </w:instrText>
        </w:r>
      </w:ins>
      <w:ins w:id="692" w:author="Ivy Guo" w:date="2020-10-21T11:23:00Z"/>
      <w:r>
        <w:fldChar w:fldCharType="separate"/>
      </w:r>
      <w:ins w:id="693" w:author="Ivy Guo" w:date="2020-10-21T11:23:00Z">
        <w:r>
          <w:t>47</w:t>
        </w:r>
      </w:ins>
      <w:ins w:id="694" w:author="Ivy Guo" w:date="2020-10-21T11:22:00Z">
        <w:r>
          <w:fldChar w:fldCharType="end"/>
        </w:r>
      </w:ins>
    </w:p>
    <w:p w:rsidR="001369CD" w:rsidRDefault="001369CD">
      <w:pPr>
        <w:pStyle w:val="TOC4"/>
        <w:rPr>
          <w:ins w:id="695" w:author="Ivy Guo" w:date="2020-10-21T11:22:00Z"/>
          <w:rFonts w:asciiTheme="minorHAnsi" w:eastAsiaTheme="minorEastAsia" w:hAnsiTheme="minorHAnsi" w:cstheme="minorBidi"/>
          <w:sz w:val="24"/>
          <w:szCs w:val="24"/>
          <w:lang w:val="en-CN" w:eastAsia="zh-CN"/>
        </w:rPr>
      </w:pPr>
      <w:ins w:id="696" w:author="Ivy Guo" w:date="2020-10-21T11:22:00Z">
        <w:r>
          <w:t>6.10.3.9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_Toc54172060 \h </w:instrText>
        </w:r>
      </w:ins>
      <w:ins w:id="697" w:author="Ivy Guo" w:date="2020-10-21T11:23:00Z"/>
      <w:r>
        <w:fldChar w:fldCharType="separate"/>
      </w:r>
      <w:ins w:id="698" w:author="Ivy Guo" w:date="2020-10-21T11:23:00Z">
        <w:r>
          <w:t>47</w:t>
        </w:r>
      </w:ins>
      <w:ins w:id="699" w:author="Ivy Guo" w:date="2020-10-21T11:22:00Z">
        <w:r>
          <w:fldChar w:fldCharType="end"/>
        </w:r>
      </w:ins>
    </w:p>
    <w:p w:rsidR="001369CD" w:rsidRDefault="001369CD">
      <w:pPr>
        <w:pStyle w:val="TOC4"/>
        <w:rPr>
          <w:ins w:id="700" w:author="Ivy Guo" w:date="2020-10-21T11:22:00Z"/>
          <w:rFonts w:asciiTheme="minorHAnsi" w:eastAsiaTheme="minorEastAsia" w:hAnsiTheme="minorHAnsi" w:cstheme="minorBidi"/>
          <w:sz w:val="24"/>
          <w:szCs w:val="24"/>
          <w:lang w:val="en-CN" w:eastAsia="zh-CN"/>
        </w:rPr>
      </w:pPr>
      <w:ins w:id="701" w:author="Ivy Guo" w:date="2020-10-21T11:22:00Z">
        <w:r>
          <w:t>6.10.3.10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_Toc54172061 \h </w:instrText>
        </w:r>
      </w:ins>
      <w:ins w:id="702" w:author="Ivy Guo" w:date="2020-10-21T11:23:00Z"/>
      <w:r>
        <w:fldChar w:fldCharType="separate"/>
      </w:r>
      <w:ins w:id="703" w:author="Ivy Guo" w:date="2020-10-21T11:23:00Z">
        <w:r>
          <w:t>47</w:t>
        </w:r>
      </w:ins>
      <w:ins w:id="704" w:author="Ivy Guo" w:date="2020-10-21T11:22:00Z">
        <w:r>
          <w:fldChar w:fldCharType="end"/>
        </w:r>
      </w:ins>
    </w:p>
    <w:p w:rsidR="001369CD" w:rsidRDefault="001369CD">
      <w:pPr>
        <w:pStyle w:val="TOC4"/>
        <w:rPr>
          <w:ins w:id="705" w:author="Ivy Guo" w:date="2020-10-21T11:22:00Z"/>
          <w:rFonts w:asciiTheme="minorHAnsi" w:eastAsiaTheme="minorEastAsia" w:hAnsiTheme="minorHAnsi" w:cstheme="minorBidi"/>
          <w:sz w:val="24"/>
          <w:szCs w:val="24"/>
          <w:lang w:val="en-CN" w:eastAsia="zh-CN"/>
        </w:rPr>
      </w:pPr>
      <w:ins w:id="706" w:author="Ivy Guo" w:date="2020-10-21T11:22:00Z">
        <w:r>
          <w:t>6.10.3.11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_Toc54172062 \h </w:instrText>
        </w:r>
      </w:ins>
      <w:ins w:id="707" w:author="Ivy Guo" w:date="2020-10-21T11:23:00Z"/>
      <w:r>
        <w:fldChar w:fldCharType="separate"/>
      </w:r>
      <w:ins w:id="708" w:author="Ivy Guo" w:date="2020-10-21T11:23:00Z">
        <w:r>
          <w:t>47</w:t>
        </w:r>
      </w:ins>
      <w:ins w:id="709" w:author="Ivy Guo" w:date="2020-10-21T11:22:00Z">
        <w:r>
          <w:fldChar w:fldCharType="end"/>
        </w:r>
      </w:ins>
    </w:p>
    <w:p w:rsidR="001369CD" w:rsidRDefault="001369CD">
      <w:pPr>
        <w:pStyle w:val="TOC4"/>
        <w:rPr>
          <w:ins w:id="710" w:author="Ivy Guo" w:date="2020-10-21T11:22:00Z"/>
          <w:rFonts w:asciiTheme="minorHAnsi" w:eastAsiaTheme="minorEastAsia" w:hAnsiTheme="minorHAnsi" w:cstheme="minorBidi"/>
          <w:sz w:val="24"/>
          <w:szCs w:val="24"/>
          <w:lang w:val="en-CN" w:eastAsia="zh-CN"/>
        </w:rPr>
      </w:pPr>
      <w:ins w:id="711" w:author="Ivy Guo" w:date="2020-10-21T11:22:00Z">
        <w:r>
          <w:t>6.10.3.12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_Toc54172063 \h </w:instrText>
        </w:r>
      </w:ins>
      <w:ins w:id="712" w:author="Ivy Guo" w:date="2020-10-21T11:23:00Z"/>
      <w:r>
        <w:fldChar w:fldCharType="separate"/>
      </w:r>
      <w:ins w:id="713" w:author="Ivy Guo" w:date="2020-10-21T11:23:00Z">
        <w:r>
          <w:t>47</w:t>
        </w:r>
      </w:ins>
      <w:ins w:id="714" w:author="Ivy Guo" w:date="2020-10-21T11:22:00Z">
        <w:r>
          <w:fldChar w:fldCharType="end"/>
        </w:r>
      </w:ins>
    </w:p>
    <w:p w:rsidR="001369CD" w:rsidRDefault="001369CD">
      <w:pPr>
        <w:pStyle w:val="TOC4"/>
        <w:rPr>
          <w:ins w:id="715" w:author="Ivy Guo" w:date="2020-10-21T11:22:00Z"/>
          <w:rFonts w:asciiTheme="minorHAnsi" w:eastAsiaTheme="minorEastAsia" w:hAnsiTheme="minorHAnsi" w:cstheme="minorBidi"/>
          <w:sz w:val="24"/>
          <w:szCs w:val="24"/>
          <w:lang w:val="en-CN" w:eastAsia="zh-CN"/>
        </w:rPr>
      </w:pPr>
      <w:ins w:id="716" w:author="Ivy Guo" w:date="2020-10-21T11:22:00Z">
        <w:r>
          <w:t>6.10.3.13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_Toc54172064 \h </w:instrText>
        </w:r>
      </w:ins>
      <w:ins w:id="717" w:author="Ivy Guo" w:date="2020-10-21T11:23:00Z"/>
      <w:r>
        <w:fldChar w:fldCharType="separate"/>
      </w:r>
      <w:ins w:id="718" w:author="Ivy Guo" w:date="2020-10-21T11:23:00Z">
        <w:r>
          <w:t>47</w:t>
        </w:r>
      </w:ins>
      <w:ins w:id="719" w:author="Ivy Guo" w:date="2020-10-21T11:22:00Z">
        <w:r>
          <w:fldChar w:fldCharType="end"/>
        </w:r>
      </w:ins>
    </w:p>
    <w:p w:rsidR="001369CD" w:rsidRDefault="001369CD">
      <w:pPr>
        <w:pStyle w:val="TOC4"/>
        <w:rPr>
          <w:ins w:id="720" w:author="Ivy Guo" w:date="2020-10-21T11:22:00Z"/>
          <w:rFonts w:asciiTheme="minorHAnsi" w:eastAsiaTheme="minorEastAsia" w:hAnsiTheme="minorHAnsi" w:cstheme="minorBidi"/>
          <w:sz w:val="24"/>
          <w:szCs w:val="24"/>
          <w:lang w:val="en-CN" w:eastAsia="zh-CN"/>
        </w:rPr>
      </w:pPr>
      <w:ins w:id="721" w:author="Ivy Guo" w:date="2020-10-21T11:22:00Z">
        <w:r>
          <w:t>6.10.3.14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_Toc54172065 \h </w:instrText>
        </w:r>
      </w:ins>
      <w:ins w:id="722" w:author="Ivy Guo" w:date="2020-10-21T11:23:00Z"/>
      <w:r>
        <w:fldChar w:fldCharType="separate"/>
      </w:r>
      <w:ins w:id="723" w:author="Ivy Guo" w:date="2020-10-21T11:23:00Z">
        <w:r>
          <w:t>47</w:t>
        </w:r>
      </w:ins>
      <w:ins w:id="724" w:author="Ivy Guo" w:date="2020-10-21T11:22:00Z">
        <w:r>
          <w:fldChar w:fldCharType="end"/>
        </w:r>
      </w:ins>
    </w:p>
    <w:p w:rsidR="001369CD" w:rsidRDefault="001369CD">
      <w:pPr>
        <w:pStyle w:val="TOC2"/>
        <w:rPr>
          <w:ins w:id="725" w:author="Ivy Guo" w:date="2020-10-21T11:22:00Z"/>
          <w:rFonts w:asciiTheme="minorHAnsi" w:eastAsiaTheme="minorEastAsia" w:hAnsiTheme="minorHAnsi" w:cstheme="minorBidi"/>
          <w:sz w:val="24"/>
          <w:szCs w:val="24"/>
          <w:lang w:val="en-CN" w:eastAsia="zh-CN"/>
        </w:rPr>
      </w:pPr>
      <w:ins w:id="726" w:author="Ivy Guo" w:date="2020-10-21T11:22:00Z">
        <w:r>
          <w:t>6.11</w:t>
        </w:r>
        <w:r>
          <w:rPr>
            <w:rFonts w:asciiTheme="minorHAnsi" w:eastAsiaTheme="minorEastAsia" w:hAnsiTheme="minorHAnsi" w:cstheme="minorBidi"/>
            <w:sz w:val="24"/>
            <w:szCs w:val="24"/>
            <w:lang w:val="en-CN" w:eastAsia="zh-CN"/>
          </w:rPr>
          <w:tab/>
        </w:r>
        <w:r>
          <w:t>Solution #11: Certificate based solution against false base station</w:t>
        </w:r>
        <w:r>
          <w:tab/>
        </w:r>
        <w:r>
          <w:fldChar w:fldCharType="begin"/>
        </w:r>
        <w:r>
          <w:instrText xml:space="preserve"> PAGEREF _Toc54172066 \h </w:instrText>
        </w:r>
      </w:ins>
      <w:ins w:id="727" w:author="Ivy Guo" w:date="2020-10-21T11:23:00Z"/>
      <w:r>
        <w:fldChar w:fldCharType="separate"/>
      </w:r>
      <w:ins w:id="728" w:author="Ivy Guo" w:date="2020-10-21T11:23:00Z">
        <w:r>
          <w:t>48</w:t>
        </w:r>
      </w:ins>
      <w:ins w:id="729" w:author="Ivy Guo" w:date="2020-10-21T11:22:00Z">
        <w:r>
          <w:fldChar w:fldCharType="end"/>
        </w:r>
      </w:ins>
    </w:p>
    <w:p w:rsidR="001369CD" w:rsidRDefault="001369CD">
      <w:pPr>
        <w:pStyle w:val="TOC3"/>
        <w:rPr>
          <w:ins w:id="730" w:author="Ivy Guo" w:date="2020-10-21T11:22:00Z"/>
          <w:rFonts w:asciiTheme="minorHAnsi" w:eastAsiaTheme="minorEastAsia" w:hAnsiTheme="minorHAnsi" w:cstheme="minorBidi"/>
          <w:sz w:val="24"/>
          <w:szCs w:val="24"/>
          <w:lang w:val="en-CN" w:eastAsia="zh-CN"/>
        </w:rPr>
      </w:pPr>
      <w:ins w:id="731" w:author="Ivy Guo" w:date="2020-10-21T11:22:00Z">
        <w:r>
          <w:t>6.11.1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_Toc54172067 \h </w:instrText>
        </w:r>
      </w:ins>
      <w:ins w:id="732" w:author="Ivy Guo" w:date="2020-10-21T11:23:00Z"/>
      <w:r>
        <w:fldChar w:fldCharType="separate"/>
      </w:r>
      <w:ins w:id="733" w:author="Ivy Guo" w:date="2020-10-21T11:23:00Z">
        <w:r>
          <w:t>48</w:t>
        </w:r>
      </w:ins>
      <w:ins w:id="734" w:author="Ivy Guo" w:date="2020-10-21T11:22:00Z">
        <w:r>
          <w:fldChar w:fldCharType="end"/>
        </w:r>
      </w:ins>
    </w:p>
    <w:p w:rsidR="001369CD" w:rsidRDefault="001369CD">
      <w:pPr>
        <w:pStyle w:val="TOC3"/>
        <w:rPr>
          <w:ins w:id="735" w:author="Ivy Guo" w:date="2020-10-21T11:22:00Z"/>
          <w:rFonts w:asciiTheme="minorHAnsi" w:eastAsiaTheme="minorEastAsia" w:hAnsiTheme="minorHAnsi" w:cstheme="minorBidi"/>
          <w:sz w:val="24"/>
          <w:szCs w:val="24"/>
          <w:lang w:val="en-CN" w:eastAsia="zh-CN"/>
        </w:rPr>
      </w:pPr>
      <w:ins w:id="736" w:author="Ivy Guo" w:date="2020-10-21T11:22:00Z">
        <w:r>
          <w:t>6.11.2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_Toc54172068 \h </w:instrText>
        </w:r>
      </w:ins>
      <w:ins w:id="737" w:author="Ivy Guo" w:date="2020-10-21T11:23:00Z"/>
      <w:r>
        <w:fldChar w:fldCharType="separate"/>
      </w:r>
      <w:ins w:id="738" w:author="Ivy Guo" w:date="2020-10-21T11:23:00Z">
        <w:r>
          <w:t>48</w:t>
        </w:r>
      </w:ins>
      <w:ins w:id="739" w:author="Ivy Guo" w:date="2020-10-21T11:22:00Z">
        <w:r>
          <w:fldChar w:fldCharType="end"/>
        </w:r>
      </w:ins>
    </w:p>
    <w:p w:rsidR="001369CD" w:rsidRDefault="001369CD">
      <w:pPr>
        <w:pStyle w:val="TOC4"/>
        <w:rPr>
          <w:ins w:id="740" w:author="Ivy Guo" w:date="2020-10-21T11:22:00Z"/>
          <w:rFonts w:asciiTheme="minorHAnsi" w:eastAsiaTheme="minorEastAsia" w:hAnsiTheme="minorHAnsi" w:cstheme="minorBidi"/>
          <w:sz w:val="24"/>
          <w:szCs w:val="24"/>
          <w:lang w:val="en-CN" w:eastAsia="zh-CN"/>
        </w:rPr>
      </w:pPr>
      <w:ins w:id="741" w:author="Ivy Guo" w:date="2020-10-21T11:22:00Z">
        <w:r>
          <w:t>6.11.2.1</w:t>
        </w:r>
        <w:r>
          <w:rPr>
            <w:rFonts w:asciiTheme="minorHAnsi" w:eastAsiaTheme="minorEastAsia" w:hAnsiTheme="minorHAnsi" w:cstheme="minorBidi"/>
            <w:sz w:val="24"/>
            <w:szCs w:val="24"/>
            <w:lang w:val="en-CN" w:eastAsia="zh-CN"/>
          </w:rPr>
          <w:tab/>
        </w:r>
        <w:r>
          <w:t>Pre-provision and certificate distribution</w:t>
        </w:r>
        <w:r>
          <w:tab/>
        </w:r>
        <w:r>
          <w:fldChar w:fldCharType="begin"/>
        </w:r>
        <w:r>
          <w:instrText xml:space="preserve"> PAGEREF _Toc54172069 \h </w:instrText>
        </w:r>
      </w:ins>
      <w:ins w:id="742" w:author="Ivy Guo" w:date="2020-10-21T11:23:00Z"/>
      <w:r>
        <w:fldChar w:fldCharType="separate"/>
      </w:r>
      <w:ins w:id="743" w:author="Ivy Guo" w:date="2020-10-21T11:23:00Z">
        <w:r>
          <w:t>48</w:t>
        </w:r>
      </w:ins>
      <w:ins w:id="744" w:author="Ivy Guo" w:date="2020-10-21T11:22:00Z">
        <w:r>
          <w:fldChar w:fldCharType="end"/>
        </w:r>
      </w:ins>
    </w:p>
    <w:p w:rsidR="001369CD" w:rsidRDefault="001369CD">
      <w:pPr>
        <w:pStyle w:val="TOC4"/>
        <w:rPr>
          <w:ins w:id="745" w:author="Ivy Guo" w:date="2020-10-21T11:22:00Z"/>
          <w:rFonts w:asciiTheme="minorHAnsi" w:eastAsiaTheme="minorEastAsia" w:hAnsiTheme="minorHAnsi" w:cstheme="minorBidi"/>
          <w:sz w:val="24"/>
          <w:szCs w:val="24"/>
          <w:lang w:val="en-CN" w:eastAsia="zh-CN"/>
        </w:rPr>
      </w:pPr>
      <w:ins w:id="746" w:author="Ivy Guo" w:date="2020-10-21T11:22:00Z">
        <w:r>
          <w:rPr>
            <w:lang w:eastAsia="zh-CN"/>
          </w:rPr>
          <w:t>6.11.2.2</w:t>
        </w:r>
        <w:r>
          <w:rPr>
            <w:rFonts w:asciiTheme="minorHAnsi" w:eastAsiaTheme="minorEastAsia" w:hAnsiTheme="minorHAnsi" w:cstheme="minorBidi"/>
            <w:sz w:val="24"/>
            <w:szCs w:val="24"/>
            <w:lang w:val="en-CN" w:eastAsia="zh-CN"/>
          </w:rPr>
          <w:tab/>
        </w:r>
        <w:r>
          <w:t>Signature algorithm</w:t>
        </w:r>
        <w:r>
          <w:tab/>
        </w:r>
        <w:r>
          <w:fldChar w:fldCharType="begin"/>
        </w:r>
        <w:r>
          <w:instrText xml:space="preserve"> PAGEREF _Toc54172070 \h </w:instrText>
        </w:r>
      </w:ins>
      <w:ins w:id="747" w:author="Ivy Guo" w:date="2020-10-21T11:23:00Z"/>
      <w:r>
        <w:fldChar w:fldCharType="separate"/>
      </w:r>
      <w:ins w:id="748" w:author="Ivy Guo" w:date="2020-10-21T11:23:00Z">
        <w:r>
          <w:t>49</w:t>
        </w:r>
      </w:ins>
      <w:ins w:id="749" w:author="Ivy Guo" w:date="2020-10-21T11:22:00Z">
        <w:r>
          <w:fldChar w:fldCharType="end"/>
        </w:r>
      </w:ins>
    </w:p>
    <w:p w:rsidR="001369CD" w:rsidRDefault="001369CD">
      <w:pPr>
        <w:pStyle w:val="TOC4"/>
        <w:rPr>
          <w:ins w:id="750" w:author="Ivy Guo" w:date="2020-10-21T11:22:00Z"/>
          <w:rFonts w:asciiTheme="minorHAnsi" w:eastAsiaTheme="minorEastAsia" w:hAnsiTheme="minorHAnsi" w:cstheme="minorBidi"/>
          <w:sz w:val="24"/>
          <w:szCs w:val="24"/>
          <w:lang w:val="en-CN" w:eastAsia="zh-CN"/>
        </w:rPr>
      </w:pPr>
      <w:ins w:id="751" w:author="Ivy Guo" w:date="2020-10-21T11:22:00Z">
        <w:r>
          <w:rPr>
            <w:lang w:eastAsia="zh-CN"/>
          </w:rPr>
          <w:t>6.11.2.3</w:t>
        </w:r>
        <w:r>
          <w:rPr>
            <w:rFonts w:asciiTheme="minorHAnsi" w:eastAsiaTheme="minorEastAsia" w:hAnsiTheme="minorHAnsi" w:cstheme="minorBidi"/>
            <w:sz w:val="24"/>
            <w:szCs w:val="24"/>
            <w:lang w:val="en-CN" w:eastAsia="zh-CN"/>
          </w:rPr>
          <w:tab/>
        </w:r>
        <w:r>
          <w:rPr>
            <w:lang w:eastAsia="zh-CN"/>
          </w:rPr>
          <w:t>Procedures</w:t>
        </w:r>
        <w:r>
          <w:tab/>
        </w:r>
        <w:r>
          <w:fldChar w:fldCharType="begin"/>
        </w:r>
        <w:r>
          <w:instrText xml:space="preserve"> PAGEREF _Toc54172071 \h </w:instrText>
        </w:r>
      </w:ins>
      <w:ins w:id="752" w:author="Ivy Guo" w:date="2020-10-21T11:23:00Z"/>
      <w:r>
        <w:fldChar w:fldCharType="separate"/>
      </w:r>
      <w:ins w:id="753" w:author="Ivy Guo" w:date="2020-10-21T11:23:00Z">
        <w:r>
          <w:t>49</w:t>
        </w:r>
      </w:ins>
      <w:ins w:id="754" w:author="Ivy Guo" w:date="2020-10-21T11:22:00Z">
        <w:r>
          <w:fldChar w:fldCharType="end"/>
        </w:r>
      </w:ins>
    </w:p>
    <w:p w:rsidR="001369CD" w:rsidRDefault="001369CD">
      <w:pPr>
        <w:pStyle w:val="TOC4"/>
        <w:rPr>
          <w:ins w:id="755" w:author="Ivy Guo" w:date="2020-10-21T11:22:00Z"/>
          <w:rFonts w:asciiTheme="minorHAnsi" w:eastAsiaTheme="minorEastAsia" w:hAnsiTheme="minorHAnsi" w:cstheme="minorBidi"/>
          <w:sz w:val="24"/>
          <w:szCs w:val="24"/>
          <w:lang w:val="en-CN" w:eastAsia="zh-CN"/>
        </w:rPr>
      </w:pPr>
      <w:ins w:id="756" w:author="Ivy Guo" w:date="2020-10-21T11:22:00Z">
        <w:r>
          <w:rPr>
            <w:lang w:eastAsia="zh-CN"/>
          </w:rPr>
          <w:t>6.11.2.4</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_Toc54172072 \h </w:instrText>
        </w:r>
      </w:ins>
      <w:ins w:id="757" w:author="Ivy Guo" w:date="2020-10-21T11:23:00Z"/>
      <w:r>
        <w:fldChar w:fldCharType="separate"/>
      </w:r>
      <w:ins w:id="758" w:author="Ivy Guo" w:date="2020-10-21T11:23:00Z">
        <w:r>
          <w:t>49</w:t>
        </w:r>
      </w:ins>
      <w:ins w:id="759" w:author="Ivy Guo" w:date="2020-10-21T11:22:00Z">
        <w:r>
          <w:fldChar w:fldCharType="end"/>
        </w:r>
      </w:ins>
    </w:p>
    <w:p w:rsidR="001369CD" w:rsidRDefault="001369CD">
      <w:pPr>
        <w:pStyle w:val="TOC3"/>
        <w:rPr>
          <w:ins w:id="760" w:author="Ivy Guo" w:date="2020-10-21T11:22:00Z"/>
          <w:rFonts w:asciiTheme="minorHAnsi" w:eastAsiaTheme="minorEastAsia" w:hAnsiTheme="minorHAnsi" w:cstheme="minorBidi"/>
          <w:sz w:val="24"/>
          <w:szCs w:val="24"/>
          <w:lang w:val="en-CN" w:eastAsia="zh-CN"/>
        </w:rPr>
      </w:pPr>
      <w:ins w:id="761" w:author="Ivy Guo" w:date="2020-10-21T11:22:00Z">
        <w:r>
          <w:t>6.11.3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_Toc54172073 \h </w:instrText>
        </w:r>
      </w:ins>
      <w:ins w:id="762" w:author="Ivy Guo" w:date="2020-10-21T11:23:00Z"/>
      <w:r>
        <w:fldChar w:fldCharType="separate"/>
      </w:r>
      <w:ins w:id="763" w:author="Ivy Guo" w:date="2020-10-21T11:23:00Z">
        <w:r>
          <w:t>50</w:t>
        </w:r>
      </w:ins>
      <w:ins w:id="764" w:author="Ivy Guo" w:date="2020-10-21T11:22:00Z">
        <w:r>
          <w:fldChar w:fldCharType="end"/>
        </w:r>
      </w:ins>
    </w:p>
    <w:p w:rsidR="001369CD" w:rsidRDefault="001369CD">
      <w:pPr>
        <w:pStyle w:val="TOC4"/>
        <w:rPr>
          <w:ins w:id="765" w:author="Ivy Guo" w:date="2020-10-21T11:22:00Z"/>
          <w:rFonts w:asciiTheme="minorHAnsi" w:eastAsiaTheme="minorEastAsia" w:hAnsiTheme="minorHAnsi" w:cstheme="minorBidi"/>
          <w:sz w:val="24"/>
          <w:szCs w:val="24"/>
          <w:lang w:val="en-CN" w:eastAsia="zh-CN"/>
        </w:rPr>
      </w:pPr>
      <w:ins w:id="766" w:author="Ivy Guo" w:date="2020-10-21T11:22:00Z">
        <w:r>
          <w:t>6.11.3.1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_Toc54172074 \h </w:instrText>
        </w:r>
      </w:ins>
      <w:ins w:id="767" w:author="Ivy Guo" w:date="2020-10-21T11:23:00Z"/>
      <w:r>
        <w:fldChar w:fldCharType="separate"/>
      </w:r>
      <w:ins w:id="768" w:author="Ivy Guo" w:date="2020-10-21T11:23:00Z">
        <w:r>
          <w:t>50</w:t>
        </w:r>
      </w:ins>
      <w:ins w:id="769" w:author="Ivy Guo" w:date="2020-10-21T11:22:00Z">
        <w:r>
          <w:fldChar w:fldCharType="end"/>
        </w:r>
      </w:ins>
    </w:p>
    <w:p w:rsidR="001369CD" w:rsidRDefault="001369CD">
      <w:pPr>
        <w:pStyle w:val="TOC4"/>
        <w:rPr>
          <w:ins w:id="770" w:author="Ivy Guo" w:date="2020-10-21T11:22:00Z"/>
          <w:rFonts w:asciiTheme="minorHAnsi" w:eastAsiaTheme="minorEastAsia" w:hAnsiTheme="minorHAnsi" w:cstheme="minorBidi"/>
          <w:sz w:val="24"/>
          <w:szCs w:val="24"/>
          <w:lang w:val="en-CN" w:eastAsia="zh-CN"/>
        </w:rPr>
      </w:pPr>
      <w:ins w:id="771" w:author="Ivy Guo" w:date="2020-10-21T11:22:00Z">
        <w:r>
          <w:t>6.11.3.2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_Toc54172075 \h </w:instrText>
        </w:r>
      </w:ins>
      <w:ins w:id="772" w:author="Ivy Guo" w:date="2020-10-21T11:23:00Z"/>
      <w:r>
        <w:fldChar w:fldCharType="separate"/>
      </w:r>
      <w:ins w:id="773" w:author="Ivy Guo" w:date="2020-10-21T11:23:00Z">
        <w:r>
          <w:t>50</w:t>
        </w:r>
      </w:ins>
      <w:ins w:id="774" w:author="Ivy Guo" w:date="2020-10-21T11:22:00Z">
        <w:r>
          <w:fldChar w:fldCharType="end"/>
        </w:r>
      </w:ins>
    </w:p>
    <w:p w:rsidR="001369CD" w:rsidRDefault="001369CD">
      <w:pPr>
        <w:pStyle w:val="TOC4"/>
        <w:rPr>
          <w:ins w:id="775" w:author="Ivy Guo" w:date="2020-10-21T11:22:00Z"/>
          <w:rFonts w:asciiTheme="minorHAnsi" w:eastAsiaTheme="minorEastAsia" w:hAnsiTheme="minorHAnsi" w:cstheme="minorBidi"/>
          <w:sz w:val="24"/>
          <w:szCs w:val="24"/>
          <w:lang w:val="en-CN" w:eastAsia="zh-CN"/>
        </w:rPr>
      </w:pPr>
      <w:ins w:id="776" w:author="Ivy Guo" w:date="2020-10-21T11:22:00Z">
        <w:r>
          <w:t>6.11.3.3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_Toc54172076 \h </w:instrText>
        </w:r>
      </w:ins>
      <w:ins w:id="777" w:author="Ivy Guo" w:date="2020-10-21T11:23:00Z"/>
      <w:r>
        <w:fldChar w:fldCharType="separate"/>
      </w:r>
      <w:ins w:id="778" w:author="Ivy Guo" w:date="2020-10-21T11:23:00Z">
        <w:r>
          <w:t>50</w:t>
        </w:r>
      </w:ins>
      <w:ins w:id="779" w:author="Ivy Guo" w:date="2020-10-21T11:22:00Z">
        <w:r>
          <w:fldChar w:fldCharType="end"/>
        </w:r>
      </w:ins>
    </w:p>
    <w:p w:rsidR="001369CD" w:rsidRDefault="001369CD">
      <w:pPr>
        <w:pStyle w:val="TOC4"/>
        <w:rPr>
          <w:ins w:id="780" w:author="Ivy Guo" w:date="2020-10-21T11:22:00Z"/>
          <w:rFonts w:asciiTheme="minorHAnsi" w:eastAsiaTheme="minorEastAsia" w:hAnsiTheme="minorHAnsi" w:cstheme="minorBidi"/>
          <w:sz w:val="24"/>
          <w:szCs w:val="24"/>
          <w:lang w:val="en-CN" w:eastAsia="zh-CN"/>
        </w:rPr>
      </w:pPr>
      <w:ins w:id="781" w:author="Ivy Guo" w:date="2020-10-21T11:22:00Z">
        <w:r>
          <w:t>6.11.3.4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_Toc54172077 \h </w:instrText>
        </w:r>
      </w:ins>
      <w:ins w:id="782" w:author="Ivy Guo" w:date="2020-10-21T11:23:00Z"/>
      <w:r>
        <w:fldChar w:fldCharType="separate"/>
      </w:r>
      <w:ins w:id="783" w:author="Ivy Guo" w:date="2020-10-21T11:23:00Z">
        <w:r>
          <w:t>50</w:t>
        </w:r>
      </w:ins>
      <w:ins w:id="784" w:author="Ivy Guo" w:date="2020-10-21T11:22:00Z">
        <w:r>
          <w:fldChar w:fldCharType="end"/>
        </w:r>
      </w:ins>
    </w:p>
    <w:p w:rsidR="001369CD" w:rsidRDefault="001369CD">
      <w:pPr>
        <w:pStyle w:val="TOC4"/>
        <w:rPr>
          <w:ins w:id="785" w:author="Ivy Guo" w:date="2020-10-21T11:22:00Z"/>
          <w:rFonts w:asciiTheme="minorHAnsi" w:eastAsiaTheme="minorEastAsia" w:hAnsiTheme="minorHAnsi" w:cstheme="minorBidi"/>
          <w:sz w:val="24"/>
          <w:szCs w:val="24"/>
          <w:lang w:val="en-CN" w:eastAsia="zh-CN"/>
        </w:rPr>
      </w:pPr>
      <w:ins w:id="786" w:author="Ivy Guo" w:date="2020-10-21T11:22:00Z">
        <w:r>
          <w:t>6.11.3.5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_Toc54172078 \h </w:instrText>
        </w:r>
      </w:ins>
      <w:ins w:id="787" w:author="Ivy Guo" w:date="2020-10-21T11:23:00Z"/>
      <w:r>
        <w:fldChar w:fldCharType="separate"/>
      </w:r>
      <w:ins w:id="788" w:author="Ivy Guo" w:date="2020-10-21T11:23:00Z">
        <w:r>
          <w:t>50</w:t>
        </w:r>
      </w:ins>
      <w:ins w:id="789" w:author="Ivy Guo" w:date="2020-10-21T11:22:00Z">
        <w:r>
          <w:fldChar w:fldCharType="end"/>
        </w:r>
      </w:ins>
    </w:p>
    <w:p w:rsidR="001369CD" w:rsidRDefault="001369CD">
      <w:pPr>
        <w:pStyle w:val="TOC4"/>
        <w:rPr>
          <w:ins w:id="790" w:author="Ivy Guo" w:date="2020-10-21T11:22:00Z"/>
          <w:rFonts w:asciiTheme="minorHAnsi" w:eastAsiaTheme="minorEastAsia" w:hAnsiTheme="minorHAnsi" w:cstheme="minorBidi"/>
          <w:sz w:val="24"/>
          <w:szCs w:val="24"/>
          <w:lang w:val="en-CN" w:eastAsia="zh-CN"/>
        </w:rPr>
      </w:pPr>
      <w:ins w:id="791" w:author="Ivy Guo" w:date="2020-10-21T11:22:00Z">
        <w:r>
          <w:t>6.11.3.6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_Toc54172079 \h </w:instrText>
        </w:r>
      </w:ins>
      <w:ins w:id="792" w:author="Ivy Guo" w:date="2020-10-21T11:23:00Z"/>
      <w:r>
        <w:fldChar w:fldCharType="separate"/>
      </w:r>
      <w:ins w:id="793" w:author="Ivy Guo" w:date="2020-10-21T11:23:00Z">
        <w:r>
          <w:t>50</w:t>
        </w:r>
      </w:ins>
      <w:ins w:id="794" w:author="Ivy Guo" w:date="2020-10-21T11:22:00Z">
        <w:r>
          <w:fldChar w:fldCharType="end"/>
        </w:r>
      </w:ins>
    </w:p>
    <w:p w:rsidR="001369CD" w:rsidRDefault="001369CD">
      <w:pPr>
        <w:pStyle w:val="TOC4"/>
        <w:rPr>
          <w:ins w:id="795" w:author="Ivy Guo" w:date="2020-10-21T11:22:00Z"/>
          <w:rFonts w:asciiTheme="minorHAnsi" w:eastAsiaTheme="minorEastAsia" w:hAnsiTheme="minorHAnsi" w:cstheme="minorBidi"/>
          <w:sz w:val="24"/>
          <w:szCs w:val="24"/>
          <w:lang w:val="en-CN" w:eastAsia="zh-CN"/>
        </w:rPr>
      </w:pPr>
      <w:ins w:id="796" w:author="Ivy Guo" w:date="2020-10-21T11:22:00Z">
        <w:r>
          <w:t>6.11.3.7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_Toc54172080 \h </w:instrText>
        </w:r>
      </w:ins>
      <w:ins w:id="797" w:author="Ivy Guo" w:date="2020-10-21T11:23:00Z"/>
      <w:r>
        <w:fldChar w:fldCharType="separate"/>
      </w:r>
      <w:ins w:id="798" w:author="Ivy Guo" w:date="2020-10-21T11:23:00Z">
        <w:r>
          <w:t>50</w:t>
        </w:r>
      </w:ins>
      <w:ins w:id="799" w:author="Ivy Guo" w:date="2020-10-21T11:22:00Z">
        <w:r>
          <w:fldChar w:fldCharType="end"/>
        </w:r>
      </w:ins>
    </w:p>
    <w:p w:rsidR="001369CD" w:rsidRDefault="001369CD">
      <w:pPr>
        <w:pStyle w:val="TOC4"/>
        <w:rPr>
          <w:ins w:id="800" w:author="Ivy Guo" w:date="2020-10-21T11:22:00Z"/>
          <w:rFonts w:asciiTheme="minorHAnsi" w:eastAsiaTheme="minorEastAsia" w:hAnsiTheme="minorHAnsi" w:cstheme="minorBidi"/>
          <w:sz w:val="24"/>
          <w:szCs w:val="24"/>
          <w:lang w:val="en-CN" w:eastAsia="zh-CN"/>
        </w:rPr>
      </w:pPr>
      <w:ins w:id="801" w:author="Ivy Guo" w:date="2020-10-21T11:22:00Z">
        <w:r>
          <w:t>6.11.3.8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_Toc54172081 \h </w:instrText>
        </w:r>
      </w:ins>
      <w:ins w:id="802" w:author="Ivy Guo" w:date="2020-10-21T11:23:00Z"/>
      <w:r>
        <w:fldChar w:fldCharType="separate"/>
      </w:r>
      <w:ins w:id="803" w:author="Ivy Guo" w:date="2020-10-21T11:23:00Z">
        <w:r>
          <w:t>51</w:t>
        </w:r>
      </w:ins>
      <w:ins w:id="804" w:author="Ivy Guo" w:date="2020-10-21T11:22:00Z">
        <w:r>
          <w:fldChar w:fldCharType="end"/>
        </w:r>
      </w:ins>
    </w:p>
    <w:p w:rsidR="001369CD" w:rsidRDefault="001369CD">
      <w:pPr>
        <w:pStyle w:val="TOC4"/>
        <w:rPr>
          <w:ins w:id="805" w:author="Ivy Guo" w:date="2020-10-21T11:22:00Z"/>
          <w:rFonts w:asciiTheme="minorHAnsi" w:eastAsiaTheme="minorEastAsia" w:hAnsiTheme="minorHAnsi" w:cstheme="minorBidi"/>
          <w:sz w:val="24"/>
          <w:szCs w:val="24"/>
          <w:lang w:val="en-CN" w:eastAsia="zh-CN"/>
        </w:rPr>
      </w:pPr>
      <w:ins w:id="806" w:author="Ivy Guo" w:date="2020-10-21T11:22:00Z">
        <w:r>
          <w:t>6.11.3.9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_Toc54172082 \h </w:instrText>
        </w:r>
      </w:ins>
      <w:ins w:id="807" w:author="Ivy Guo" w:date="2020-10-21T11:23:00Z"/>
      <w:r>
        <w:fldChar w:fldCharType="separate"/>
      </w:r>
      <w:ins w:id="808" w:author="Ivy Guo" w:date="2020-10-21T11:23:00Z">
        <w:r>
          <w:t>51</w:t>
        </w:r>
      </w:ins>
      <w:ins w:id="809" w:author="Ivy Guo" w:date="2020-10-21T11:22:00Z">
        <w:r>
          <w:fldChar w:fldCharType="end"/>
        </w:r>
      </w:ins>
    </w:p>
    <w:p w:rsidR="001369CD" w:rsidRDefault="001369CD">
      <w:pPr>
        <w:pStyle w:val="TOC4"/>
        <w:rPr>
          <w:ins w:id="810" w:author="Ivy Guo" w:date="2020-10-21T11:22:00Z"/>
          <w:rFonts w:asciiTheme="minorHAnsi" w:eastAsiaTheme="minorEastAsia" w:hAnsiTheme="minorHAnsi" w:cstheme="minorBidi"/>
          <w:sz w:val="24"/>
          <w:szCs w:val="24"/>
          <w:lang w:val="en-CN" w:eastAsia="zh-CN"/>
        </w:rPr>
      </w:pPr>
      <w:ins w:id="811" w:author="Ivy Guo" w:date="2020-10-21T11:22:00Z">
        <w:r>
          <w:t>6.11.3.10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_Toc54172083 \h </w:instrText>
        </w:r>
      </w:ins>
      <w:ins w:id="812" w:author="Ivy Guo" w:date="2020-10-21T11:23:00Z"/>
      <w:r>
        <w:fldChar w:fldCharType="separate"/>
      </w:r>
      <w:ins w:id="813" w:author="Ivy Guo" w:date="2020-10-21T11:23:00Z">
        <w:r>
          <w:t>51</w:t>
        </w:r>
      </w:ins>
      <w:ins w:id="814" w:author="Ivy Guo" w:date="2020-10-21T11:22:00Z">
        <w:r>
          <w:fldChar w:fldCharType="end"/>
        </w:r>
      </w:ins>
    </w:p>
    <w:p w:rsidR="001369CD" w:rsidRDefault="001369CD">
      <w:pPr>
        <w:pStyle w:val="TOC4"/>
        <w:rPr>
          <w:ins w:id="815" w:author="Ivy Guo" w:date="2020-10-21T11:22:00Z"/>
          <w:rFonts w:asciiTheme="minorHAnsi" w:eastAsiaTheme="minorEastAsia" w:hAnsiTheme="minorHAnsi" w:cstheme="minorBidi"/>
          <w:sz w:val="24"/>
          <w:szCs w:val="24"/>
          <w:lang w:val="en-CN" w:eastAsia="zh-CN"/>
        </w:rPr>
      </w:pPr>
      <w:ins w:id="816" w:author="Ivy Guo" w:date="2020-10-21T11:22:00Z">
        <w:r>
          <w:t>6.11.3.11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_Toc54172084 \h </w:instrText>
        </w:r>
      </w:ins>
      <w:ins w:id="817" w:author="Ivy Guo" w:date="2020-10-21T11:23:00Z"/>
      <w:r>
        <w:fldChar w:fldCharType="separate"/>
      </w:r>
      <w:ins w:id="818" w:author="Ivy Guo" w:date="2020-10-21T11:23:00Z">
        <w:r>
          <w:t>51</w:t>
        </w:r>
      </w:ins>
      <w:ins w:id="819" w:author="Ivy Guo" w:date="2020-10-21T11:22:00Z">
        <w:r>
          <w:fldChar w:fldCharType="end"/>
        </w:r>
      </w:ins>
    </w:p>
    <w:p w:rsidR="001369CD" w:rsidRDefault="001369CD">
      <w:pPr>
        <w:pStyle w:val="TOC4"/>
        <w:rPr>
          <w:ins w:id="820" w:author="Ivy Guo" w:date="2020-10-21T11:22:00Z"/>
          <w:rFonts w:asciiTheme="minorHAnsi" w:eastAsiaTheme="minorEastAsia" w:hAnsiTheme="minorHAnsi" w:cstheme="minorBidi"/>
          <w:sz w:val="24"/>
          <w:szCs w:val="24"/>
          <w:lang w:val="en-CN" w:eastAsia="zh-CN"/>
        </w:rPr>
      </w:pPr>
      <w:ins w:id="821" w:author="Ivy Guo" w:date="2020-10-21T11:22:00Z">
        <w:r>
          <w:t>6.11.3.12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_Toc54172085 \h </w:instrText>
        </w:r>
      </w:ins>
      <w:ins w:id="822" w:author="Ivy Guo" w:date="2020-10-21T11:23:00Z"/>
      <w:r>
        <w:fldChar w:fldCharType="separate"/>
      </w:r>
      <w:ins w:id="823" w:author="Ivy Guo" w:date="2020-10-21T11:23:00Z">
        <w:r>
          <w:t>51</w:t>
        </w:r>
      </w:ins>
      <w:ins w:id="824" w:author="Ivy Guo" w:date="2020-10-21T11:22:00Z">
        <w:r>
          <w:fldChar w:fldCharType="end"/>
        </w:r>
      </w:ins>
    </w:p>
    <w:p w:rsidR="001369CD" w:rsidRDefault="001369CD">
      <w:pPr>
        <w:pStyle w:val="TOC4"/>
        <w:rPr>
          <w:ins w:id="825" w:author="Ivy Guo" w:date="2020-10-21T11:22:00Z"/>
          <w:rFonts w:asciiTheme="minorHAnsi" w:eastAsiaTheme="minorEastAsia" w:hAnsiTheme="minorHAnsi" w:cstheme="minorBidi"/>
          <w:sz w:val="24"/>
          <w:szCs w:val="24"/>
          <w:lang w:val="en-CN" w:eastAsia="zh-CN"/>
        </w:rPr>
      </w:pPr>
      <w:ins w:id="826" w:author="Ivy Guo" w:date="2020-10-21T11:22:00Z">
        <w:r>
          <w:t>6.11.3.13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_Toc54172086 \h </w:instrText>
        </w:r>
      </w:ins>
      <w:ins w:id="827" w:author="Ivy Guo" w:date="2020-10-21T11:23:00Z"/>
      <w:r>
        <w:fldChar w:fldCharType="separate"/>
      </w:r>
      <w:ins w:id="828" w:author="Ivy Guo" w:date="2020-10-21T11:23:00Z">
        <w:r>
          <w:t>52</w:t>
        </w:r>
      </w:ins>
      <w:ins w:id="829" w:author="Ivy Guo" w:date="2020-10-21T11:22:00Z">
        <w:r>
          <w:fldChar w:fldCharType="end"/>
        </w:r>
      </w:ins>
    </w:p>
    <w:p w:rsidR="001369CD" w:rsidRDefault="001369CD">
      <w:pPr>
        <w:pStyle w:val="TOC4"/>
        <w:rPr>
          <w:ins w:id="830" w:author="Ivy Guo" w:date="2020-10-21T11:22:00Z"/>
          <w:rFonts w:asciiTheme="minorHAnsi" w:eastAsiaTheme="minorEastAsia" w:hAnsiTheme="minorHAnsi" w:cstheme="minorBidi"/>
          <w:sz w:val="24"/>
          <w:szCs w:val="24"/>
          <w:lang w:val="en-CN" w:eastAsia="zh-CN"/>
        </w:rPr>
      </w:pPr>
      <w:ins w:id="831" w:author="Ivy Guo" w:date="2020-10-21T11:22:00Z">
        <w:r>
          <w:t>6.11.3.14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_Toc54172087 \h </w:instrText>
        </w:r>
      </w:ins>
      <w:ins w:id="832" w:author="Ivy Guo" w:date="2020-10-21T11:23:00Z"/>
      <w:r>
        <w:fldChar w:fldCharType="separate"/>
      </w:r>
      <w:ins w:id="833" w:author="Ivy Guo" w:date="2020-10-21T11:23:00Z">
        <w:r>
          <w:t>52</w:t>
        </w:r>
      </w:ins>
      <w:ins w:id="834" w:author="Ivy Guo" w:date="2020-10-21T11:22:00Z">
        <w:r>
          <w:fldChar w:fldCharType="end"/>
        </w:r>
      </w:ins>
    </w:p>
    <w:p w:rsidR="001369CD" w:rsidRDefault="001369CD">
      <w:pPr>
        <w:pStyle w:val="TOC2"/>
        <w:rPr>
          <w:ins w:id="835" w:author="Ivy Guo" w:date="2020-10-21T11:22:00Z"/>
          <w:rFonts w:asciiTheme="minorHAnsi" w:eastAsiaTheme="minorEastAsia" w:hAnsiTheme="minorHAnsi" w:cstheme="minorBidi"/>
          <w:sz w:val="24"/>
          <w:szCs w:val="24"/>
          <w:lang w:val="en-CN" w:eastAsia="zh-CN"/>
        </w:rPr>
      </w:pPr>
      <w:ins w:id="836" w:author="Ivy Guo" w:date="2020-10-21T11:22:00Z">
        <w:r>
          <w:t>6.12</w:t>
        </w:r>
        <w:r>
          <w:rPr>
            <w:rFonts w:asciiTheme="minorHAnsi" w:eastAsiaTheme="minorEastAsia" w:hAnsiTheme="minorHAnsi" w:cstheme="minorBidi"/>
            <w:sz w:val="24"/>
            <w:szCs w:val="24"/>
            <w:lang w:val="en-CN" w:eastAsia="zh-CN"/>
          </w:rPr>
          <w:tab/>
        </w:r>
        <w:r>
          <w:t>Solution #12: ID based solution against false base station</w:t>
        </w:r>
        <w:r>
          <w:tab/>
        </w:r>
        <w:r>
          <w:fldChar w:fldCharType="begin"/>
        </w:r>
        <w:r>
          <w:instrText xml:space="preserve"> PAGEREF _Toc54172088 \h </w:instrText>
        </w:r>
      </w:ins>
      <w:ins w:id="837" w:author="Ivy Guo" w:date="2020-10-21T11:23:00Z"/>
      <w:r>
        <w:fldChar w:fldCharType="separate"/>
      </w:r>
      <w:ins w:id="838" w:author="Ivy Guo" w:date="2020-10-21T11:23:00Z">
        <w:r>
          <w:t>52</w:t>
        </w:r>
      </w:ins>
      <w:ins w:id="839" w:author="Ivy Guo" w:date="2020-10-21T11:22:00Z">
        <w:r>
          <w:fldChar w:fldCharType="end"/>
        </w:r>
      </w:ins>
    </w:p>
    <w:p w:rsidR="001369CD" w:rsidRDefault="001369CD">
      <w:pPr>
        <w:pStyle w:val="TOC3"/>
        <w:rPr>
          <w:ins w:id="840" w:author="Ivy Guo" w:date="2020-10-21T11:22:00Z"/>
          <w:rFonts w:asciiTheme="minorHAnsi" w:eastAsiaTheme="minorEastAsia" w:hAnsiTheme="minorHAnsi" w:cstheme="minorBidi"/>
          <w:sz w:val="24"/>
          <w:szCs w:val="24"/>
          <w:lang w:val="en-CN" w:eastAsia="zh-CN"/>
        </w:rPr>
      </w:pPr>
      <w:ins w:id="841" w:author="Ivy Guo" w:date="2020-10-21T11:22:00Z">
        <w:r>
          <w:t>6.12.1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_Toc54172089 \h </w:instrText>
        </w:r>
      </w:ins>
      <w:ins w:id="842" w:author="Ivy Guo" w:date="2020-10-21T11:23:00Z"/>
      <w:r>
        <w:fldChar w:fldCharType="separate"/>
      </w:r>
      <w:ins w:id="843" w:author="Ivy Guo" w:date="2020-10-21T11:23:00Z">
        <w:r>
          <w:t>52</w:t>
        </w:r>
      </w:ins>
      <w:ins w:id="844" w:author="Ivy Guo" w:date="2020-10-21T11:22:00Z">
        <w:r>
          <w:fldChar w:fldCharType="end"/>
        </w:r>
      </w:ins>
    </w:p>
    <w:p w:rsidR="001369CD" w:rsidRDefault="001369CD">
      <w:pPr>
        <w:pStyle w:val="TOC3"/>
        <w:rPr>
          <w:ins w:id="845" w:author="Ivy Guo" w:date="2020-10-21T11:22:00Z"/>
          <w:rFonts w:asciiTheme="minorHAnsi" w:eastAsiaTheme="minorEastAsia" w:hAnsiTheme="minorHAnsi" w:cstheme="minorBidi"/>
          <w:sz w:val="24"/>
          <w:szCs w:val="24"/>
          <w:lang w:val="en-CN" w:eastAsia="zh-CN"/>
        </w:rPr>
      </w:pPr>
      <w:ins w:id="846" w:author="Ivy Guo" w:date="2020-10-21T11:22:00Z">
        <w:r>
          <w:t>6.12.2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_Toc54172090 \h </w:instrText>
        </w:r>
      </w:ins>
      <w:ins w:id="847" w:author="Ivy Guo" w:date="2020-10-21T11:23:00Z"/>
      <w:r>
        <w:fldChar w:fldCharType="separate"/>
      </w:r>
      <w:ins w:id="848" w:author="Ivy Guo" w:date="2020-10-21T11:23:00Z">
        <w:r>
          <w:t>52</w:t>
        </w:r>
      </w:ins>
      <w:ins w:id="849" w:author="Ivy Guo" w:date="2020-10-21T11:22:00Z">
        <w:r>
          <w:fldChar w:fldCharType="end"/>
        </w:r>
      </w:ins>
    </w:p>
    <w:p w:rsidR="001369CD" w:rsidRDefault="001369CD">
      <w:pPr>
        <w:pStyle w:val="TOC4"/>
        <w:rPr>
          <w:ins w:id="850" w:author="Ivy Guo" w:date="2020-10-21T11:22:00Z"/>
          <w:rFonts w:asciiTheme="minorHAnsi" w:eastAsiaTheme="minorEastAsia" w:hAnsiTheme="minorHAnsi" w:cstheme="minorBidi"/>
          <w:sz w:val="24"/>
          <w:szCs w:val="24"/>
          <w:lang w:val="en-CN" w:eastAsia="zh-CN"/>
        </w:rPr>
      </w:pPr>
      <w:ins w:id="851" w:author="Ivy Guo" w:date="2020-10-21T11:22:00Z">
        <w:r>
          <w:t>6.12.2.1</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_Toc54172091 \h </w:instrText>
        </w:r>
      </w:ins>
      <w:ins w:id="852" w:author="Ivy Guo" w:date="2020-10-21T11:23:00Z"/>
      <w:r>
        <w:fldChar w:fldCharType="separate"/>
      </w:r>
      <w:ins w:id="853" w:author="Ivy Guo" w:date="2020-10-21T11:23:00Z">
        <w:r>
          <w:t>52</w:t>
        </w:r>
      </w:ins>
      <w:ins w:id="854" w:author="Ivy Guo" w:date="2020-10-21T11:22:00Z">
        <w:r>
          <w:fldChar w:fldCharType="end"/>
        </w:r>
      </w:ins>
    </w:p>
    <w:p w:rsidR="001369CD" w:rsidRDefault="001369CD">
      <w:pPr>
        <w:pStyle w:val="TOC4"/>
        <w:rPr>
          <w:ins w:id="855" w:author="Ivy Guo" w:date="2020-10-21T11:22:00Z"/>
          <w:rFonts w:asciiTheme="minorHAnsi" w:eastAsiaTheme="minorEastAsia" w:hAnsiTheme="minorHAnsi" w:cstheme="minorBidi"/>
          <w:sz w:val="24"/>
          <w:szCs w:val="24"/>
          <w:lang w:val="en-CN" w:eastAsia="zh-CN"/>
        </w:rPr>
      </w:pPr>
      <w:ins w:id="856" w:author="Ivy Guo" w:date="2020-10-21T11:22:00Z">
        <w:r>
          <w:rPr>
            <w:lang w:eastAsia="zh-CN"/>
          </w:rPr>
          <w:t>6.11.2.2</w:t>
        </w:r>
        <w:r>
          <w:rPr>
            <w:rFonts w:asciiTheme="minorHAnsi" w:eastAsiaTheme="minorEastAsia" w:hAnsiTheme="minorHAnsi" w:cstheme="minorBidi"/>
            <w:sz w:val="24"/>
            <w:szCs w:val="24"/>
            <w:lang w:val="en-CN" w:eastAsia="zh-CN"/>
          </w:rPr>
          <w:tab/>
        </w:r>
        <w:r>
          <w:t>Procedure</w:t>
        </w:r>
        <w:r>
          <w:tab/>
        </w:r>
        <w:r>
          <w:fldChar w:fldCharType="begin"/>
        </w:r>
        <w:r>
          <w:instrText xml:space="preserve"> PAGEREF _Toc54172092 \h </w:instrText>
        </w:r>
      </w:ins>
      <w:ins w:id="857" w:author="Ivy Guo" w:date="2020-10-21T11:23:00Z"/>
      <w:r>
        <w:fldChar w:fldCharType="separate"/>
      </w:r>
      <w:ins w:id="858" w:author="Ivy Guo" w:date="2020-10-21T11:23:00Z">
        <w:r>
          <w:t>53</w:t>
        </w:r>
      </w:ins>
      <w:ins w:id="859" w:author="Ivy Guo" w:date="2020-10-21T11:22:00Z">
        <w:r>
          <w:fldChar w:fldCharType="end"/>
        </w:r>
      </w:ins>
    </w:p>
    <w:p w:rsidR="001369CD" w:rsidRDefault="001369CD">
      <w:pPr>
        <w:pStyle w:val="TOC4"/>
        <w:rPr>
          <w:ins w:id="860" w:author="Ivy Guo" w:date="2020-10-21T11:22:00Z"/>
          <w:rFonts w:asciiTheme="minorHAnsi" w:eastAsiaTheme="minorEastAsia" w:hAnsiTheme="minorHAnsi" w:cstheme="minorBidi"/>
          <w:sz w:val="24"/>
          <w:szCs w:val="24"/>
          <w:lang w:val="en-CN" w:eastAsia="zh-CN"/>
        </w:rPr>
      </w:pPr>
      <w:ins w:id="861" w:author="Ivy Guo" w:date="2020-10-21T11:22:00Z">
        <w:r>
          <w:rPr>
            <w:lang w:eastAsia="zh-CN"/>
          </w:rPr>
          <w:t>6.12.2.3</w:t>
        </w:r>
        <w:r>
          <w:rPr>
            <w:rFonts w:asciiTheme="minorHAnsi" w:eastAsiaTheme="minorEastAsia" w:hAnsiTheme="minorHAnsi" w:cstheme="minorBidi"/>
            <w:sz w:val="24"/>
            <w:szCs w:val="24"/>
            <w:lang w:val="en-CN" w:eastAsia="zh-CN"/>
          </w:rPr>
          <w:tab/>
        </w:r>
        <w:r>
          <w:rPr>
            <w:lang w:eastAsia="zh-CN"/>
          </w:rPr>
          <w:t>Revocation</w:t>
        </w:r>
        <w:r>
          <w:tab/>
        </w:r>
        <w:r>
          <w:fldChar w:fldCharType="begin"/>
        </w:r>
        <w:r>
          <w:instrText xml:space="preserve"> PAGEREF _Toc54172093 \h </w:instrText>
        </w:r>
      </w:ins>
      <w:ins w:id="862" w:author="Ivy Guo" w:date="2020-10-21T11:23:00Z"/>
      <w:r>
        <w:fldChar w:fldCharType="separate"/>
      </w:r>
      <w:ins w:id="863" w:author="Ivy Guo" w:date="2020-10-21T11:23:00Z">
        <w:r>
          <w:t>53</w:t>
        </w:r>
      </w:ins>
      <w:ins w:id="864" w:author="Ivy Guo" w:date="2020-10-21T11:22:00Z">
        <w:r>
          <w:fldChar w:fldCharType="end"/>
        </w:r>
      </w:ins>
    </w:p>
    <w:p w:rsidR="001369CD" w:rsidRDefault="001369CD">
      <w:pPr>
        <w:pStyle w:val="TOC3"/>
        <w:rPr>
          <w:ins w:id="865" w:author="Ivy Guo" w:date="2020-10-21T11:22:00Z"/>
          <w:rFonts w:asciiTheme="minorHAnsi" w:eastAsiaTheme="minorEastAsia" w:hAnsiTheme="minorHAnsi" w:cstheme="minorBidi"/>
          <w:sz w:val="24"/>
          <w:szCs w:val="24"/>
          <w:lang w:val="en-CN" w:eastAsia="zh-CN"/>
        </w:rPr>
      </w:pPr>
      <w:ins w:id="866" w:author="Ivy Guo" w:date="2020-10-21T11:22:00Z">
        <w:r>
          <w:t>6.12.3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_Toc54172094 \h </w:instrText>
        </w:r>
      </w:ins>
      <w:ins w:id="867" w:author="Ivy Guo" w:date="2020-10-21T11:23:00Z"/>
      <w:r>
        <w:fldChar w:fldCharType="separate"/>
      </w:r>
      <w:ins w:id="868" w:author="Ivy Guo" w:date="2020-10-21T11:23:00Z">
        <w:r>
          <w:t>54</w:t>
        </w:r>
      </w:ins>
      <w:ins w:id="869" w:author="Ivy Guo" w:date="2020-10-21T11:22:00Z">
        <w:r>
          <w:fldChar w:fldCharType="end"/>
        </w:r>
      </w:ins>
    </w:p>
    <w:p w:rsidR="001369CD" w:rsidRDefault="001369CD">
      <w:pPr>
        <w:pStyle w:val="TOC4"/>
        <w:rPr>
          <w:ins w:id="870" w:author="Ivy Guo" w:date="2020-10-21T11:22:00Z"/>
          <w:rFonts w:asciiTheme="minorHAnsi" w:eastAsiaTheme="minorEastAsia" w:hAnsiTheme="minorHAnsi" w:cstheme="minorBidi"/>
          <w:sz w:val="24"/>
          <w:szCs w:val="24"/>
          <w:lang w:val="en-CN" w:eastAsia="zh-CN"/>
        </w:rPr>
      </w:pPr>
      <w:ins w:id="871" w:author="Ivy Guo" w:date="2020-10-21T11:22:00Z">
        <w:r>
          <w:t>6.12.3.1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_Toc54172095 \h </w:instrText>
        </w:r>
      </w:ins>
      <w:ins w:id="872" w:author="Ivy Guo" w:date="2020-10-21T11:23:00Z"/>
      <w:r>
        <w:fldChar w:fldCharType="separate"/>
      </w:r>
      <w:ins w:id="873" w:author="Ivy Guo" w:date="2020-10-21T11:23:00Z">
        <w:r>
          <w:t>54</w:t>
        </w:r>
      </w:ins>
      <w:ins w:id="874" w:author="Ivy Guo" w:date="2020-10-21T11:22:00Z">
        <w:r>
          <w:fldChar w:fldCharType="end"/>
        </w:r>
      </w:ins>
    </w:p>
    <w:p w:rsidR="001369CD" w:rsidRDefault="001369CD">
      <w:pPr>
        <w:pStyle w:val="TOC4"/>
        <w:rPr>
          <w:ins w:id="875" w:author="Ivy Guo" w:date="2020-10-21T11:22:00Z"/>
          <w:rFonts w:asciiTheme="minorHAnsi" w:eastAsiaTheme="minorEastAsia" w:hAnsiTheme="minorHAnsi" w:cstheme="minorBidi"/>
          <w:sz w:val="24"/>
          <w:szCs w:val="24"/>
          <w:lang w:val="en-CN" w:eastAsia="zh-CN"/>
        </w:rPr>
      </w:pPr>
      <w:ins w:id="876" w:author="Ivy Guo" w:date="2020-10-21T11:22:00Z">
        <w:r>
          <w:t>6.12.3.2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_Toc54172096 \h </w:instrText>
        </w:r>
      </w:ins>
      <w:ins w:id="877" w:author="Ivy Guo" w:date="2020-10-21T11:23:00Z"/>
      <w:r>
        <w:fldChar w:fldCharType="separate"/>
      </w:r>
      <w:ins w:id="878" w:author="Ivy Guo" w:date="2020-10-21T11:23:00Z">
        <w:r>
          <w:t>54</w:t>
        </w:r>
      </w:ins>
      <w:ins w:id="879" w:author="Ivy Guo" w:date="2020-10-21T11:22:00Z">
        <w:r>
          <w:fldChar w:fldCharType="end"/>
        </w:r>
      </w:ins>
    </w:p>
    <w:p w:rsidR="001369CD" w:rsidRDefault="001369CD">
      <w:pPr>
        <w:pStyle w:val="TOC4"/>
        <w:rPr>
          <w:ins w:id="880" w:author="Ivy Guo" w:date="2020-10-21T11:22:00Z"/>
          <w:rFonts w:asciiTheme="minorHAnsi" w:eastAsiaTheme="minorEastAsia" w:hAnsiTheme="minorHAnsi" w:cstheme="minorBidi"/>
          <w:sz w:val="24"/>
          <w:szCs w:val="24"/>
          <w:lang w:val="en-CN" w:eastAsia="zh-CN"/>
        </w:rPr>
      </w:pPr>
      <w:ins w:id="881" w:author="Ivy Guo" w:date="2020-10-21T11:22:00Z">
        <w:r>
          <w:t>6.12.3.3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_Toc54172097 \h </w:instrText>
        </w:r>
      </w:ins>
      <w:ins w:id="882" w:author="Ivy Guo" w:date="2020-10-21T11:23:00Z"/>
      <w:r>
        <w:fldChar w:fldCharType="separate"/>
      </w:r>
      <w:ins w:id="883" w:author="Ivy Guo" w:date="2020-10-21T11:23:00Z">
        <w:r>
          <w:t>54</w:t>
        </w:r>
      </w:ins>
      <w:ins w:id="884" w:author="Ivy Guo" w:date="2020-10-21T11:22:00Z">
        <w:r>
          <w:fldChar w:fldCharType="end"/>
        </w:r>
      </w:ins>
    </w:p>
    <w:p w:rsidR="001369CD" w:rsidRDefault="001369CD">
      <w:pPr>
        <w:pStyle w:val="TOC4"/>
        <w:rPr>
          <w:ins w:id="885" w:author="Ivy Guo" w:date="2020-10-21T11:22:00Z"/>
          <w:rFonts w:asciiTheme="minorHAnsi" w:eastAsiaTheme="minorEastAsia" w:hAnsiTheme="minorHAnsi" w:cstheme="minorBidi"/>
          <w:sz w:val="24"/>
          <w:szCs w:val="24"/>
          <w:lang w:val="en-CN" w:eastAsia="zh-CN"/>
        </w:rPr>
      </w:pPr>
      <w:ins w:id="886" w:author="Ivy Guo" w:date="2020-10-21T11:22:00Z">
        <w:r>
          <w:t>6.12.3.4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_Toc54172098 \h </w:instrText>
        </w:r>
      </w:ins>
      <w:ins w:id="887" w:author="Ivy Guo" w:date="2020-10-21T11:23:00Z"/>
      <w:r>
        <w:fldChar w:fldCharType="separate"/>
      </w:r>
      <w:ins w:id="888" w:author="Ivy Guo" w:date="2020-10-21T11:23:00Z">
        <w:r>
          <w:t>54</w:t>
        </w:r>
      </w:ins>
      <w:ins w:id="889" w:author="Ivy Guo" w:date="2020-10-21T11:22:00Z">
        <w:r>
          <w:fldChar w:fldCharType="end"/>
        </w:r>
      </w:ins>
    </w:p>
    <w:p w:rsidR="001369CD" w:rsidRDefault="001369CD">
      <w:pPr>
        <w:pStyle w:val="TOC4"/>
        <w:rPr>
          <w:ins w:id="890" w:author="Ivy Guo" w:date="2020-10-21T11:22:00Z"/>
          <w:rFonts w:asciiTheme="minorHAnsi" w:eastAsiaTheme="minorEastAsia" w:hAnsiTheme="minorHAnsi" w:cstheme="minorBidi"/>
          <w:sz w:val="24"/>
          <w:szCs w:val="24"/>
          <w:lang w:val="en-CN" w:eastAsia="zh-CN"/>
        </w:rPr>
      </w:pPr>
      <w:ins w:id="891" w:author="Ivy Guo" w:date="2020-10-21T11:22:00Z">
        <w:r>
          <w:t>6.12.3.5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_Toc54172099 \h </w:instrText>
        </w:r>
      </w:ins>
      <w:ins w:id="892" w:author="Ivy Guo" w:date="2020-10-21T11:23:00Z"/>
      <w:r>
        <w:fldChar w:fldCharType="separate"/>
      </w:r>
      <w:ins w:id="893" w:author="Ivy Guo" w:date="2020-10-21T11:23:00Z">
        <w:r>
          <w:t>54</w:t>
        </w:r>
      </w:ins>
      <w:ins w:id="894" w:author="Ivy Guo" w:date="2020-10-21T11:22:00Z">
        <w:r>
          <w:fldChar w:fldCharType="end"/>
        </w:r>
      </w:ins>
    </w:p>
    <w:p w:rsidR="001369CD" w:rsidRDefault="001369CD">
      <w:pPr>
        <w:pStyle w:val="TOC4"/>
        <w:rPr>
          <w:ins w:id="895" w:author="Ivy Guo" w:date="2020-10-21T11:22:00Z"/>
          <w:rFonts w:asciiTheme="minorHAnsi" w:eastAsiaTheme="minorEastAsia" w:hAnsiTheme="minorHAnsi" w:cstheme="minorBidi"/>
          <w:sz w:val="24"/>
          <w:szCs w:val="24"/>
          <w:lang w:val="en-CN" w:eastAsia="zh-CN"/>
        </w:rPr>
      </w:pPr>
      <w:ins w:id="896" w:author="Ivy Guo" w:date="2020-10-21T11:22:00Z">
        <w:r>
          <w:t>6.12.3.6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_Toc54172100 \h </w:instrText>
        </w:r>
      </w:ins>
      <w:ins w:id="897" w:author="Ivy Guo" w:date="2020-10-21T11:23:00Z"/>
      <w:r>
        <w:fldChar w:fldCharType="separate"/>
      </w:r>
      <w:ins w:id="898" w:author="Ivy Guo" w:date="2020-10-21T11:23:00Z">
        <w:r>
          <w:t>54</w:t>
        </w:r>
      </w:ins>
      <w:ins w:id="899" w:author="Ivy Guo" w:date="2020-10-21T11:22:00Z">
        <w:r>
          <w:fldChar w:fldCharType="end"/>
        </w:r>
      </w:ins>
    </w:p>
    <w:p w:rsidR="001369CD" w:rsidRDefault="001369CD">
      <w:pPr>
        <w:pStyle w:val="TOC4"/>
        <w:rPr>
          <w:ins w:id="900" w:author="Ivy Guo" w:date="2020-10-21T11:22:00Z"/>
          <w:rFonts w:asciiTheme="minorHAnsi" w:eastAsiaTheme="minorEastAsia" w:hAnsiTheme="minorHAnsi" w:cstheme="minorBidi"/>
          <w:sz w:val="24"/>
          <w:szCs w:val="24"/>
          <w:lang w:val="en-CN" w:eastAsia="zh-CN"/>
        </w:rPr>
      </w:pPr>
      <w:ins w:id="901" w:author="Ivy Guo" w:date="2020-10-21T11:22:00Z">
        <w:r>
          <w:t>6.12.3.7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_Toc54172101 \h </w:instrText>
        </w:r>
      </w:ins>
      <w:ins w:id="902" w:author="Ivy Guo" w:date="2020-10-21T11:23:00Z"/>
      <w:r>
        <w:fldChar w:fldCharType="separate"/>
      </w:r>
      <w:ins w:id="903" w:author="Ivy Guo" w:date="2020-10-21T11:23:00Z">
        <w:r>
          <w:t>54</w:t>
        </w:r>
      </w:ins>
      <w:ins w:id="904" w:author="Ivy Guo" w:date="2020-10-21T11:22:00Z">
        <w:r>
          <w:fldChar w:fldCharType="end"/>
        </w:r>
      </w:ins>
    </w:p>
    <w:p w:rsidR="001369CD" w:rsidRDefault="001369CD">
      <w:pPr>
        <w:pStyle w:val="TOC4"/>
        <w:rPr>
          <w:ins w:id="905" w:author="Ivy Guo" w:date="2020-10-21T11:22:00Z"/>
          <w:rFonts w:asciiTheme="minorHAnsi" w:eastAsiaTheme="minorEastAsia" w:hAnsiTheme="minorHAnsi" w:cstheme="minorBidi"/>
          <w:sz w:val="24"/>
          <w:szCs w:val="24"/>
          <w:lang w:val="en-CN" w:eastAsia="zh-CN"/>
        </w:rPr>
      </w:pPr>
      <w:ins w:id="906" w:author="Ivy Guo" w:date="2020-10-21T11:22:00Z">
        <w:r>
          <w:t>6.12.3.8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_Toc54172102 \h </w:instrText>
        </w:r>
      </w:ins>
      <w:ins w:id="907" w:author="Ivy Guo" w:date="2020-10-21T11:23:00Z"/>
      <w:r>
        <w:fldChar w:fldCharType="separate"/>
      </w:r>
      <w:ins w:id="908" w:author="Ivy Guo" w:date="2020-10-21T11:23:00Z">
        <w:r>
          <w:t>55</w:t>
        </w:r>
      </w:ins>
      <w:ins w:id="909" w:author="Ivy Guo" w:date="2020-10-21T11:22:00Z">
        <w:r>
          <w:fldChar w:fldCharType="end"/>
        </w:r>
      </w:ins>
    </w:p>
    <w:p w:rsidR="001369CD" w:rsidRDefault="001369CD">
      <w:pPr>
        <w:pStyle w:val="TOC4"/>
        <w:rPr>
          <w:ins w:id="910" w:author="Ivy Guo" w:date="2020-10-21T11:22:00Z"/>
          <w:rFonts w:asciiTheme="minorHAnsi" w:eastAsiaTheme="minorEastAsia" w:hAnsiTheme="minorHAnsi" w:cstheme="minorBidi"/>
          <w:sz w:val="24"/>
          <w:szCs w:val="24"/>
          <w:lang w:val="en-CN" w:eastAsia="zh-CN"/>
        </w:rPr>
      </w:pPr>
      <w:ins w:id="911" w:author="Ivy Guo" w:date="2020-10-21T11:22:00Z">
        <w:r>
          <w:t>6.12.3.9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_Toc54172103 \h </w:instrText>
        </w:r>
      </w:ins>
      <w:ins w:id="912" w:author="Ivy Guo" w:date="2020-10-21T11:23:00Z"/>
      <w:r>
        <w:fldChar w:fldCharType="separate"/>
      </w:r>
      <w:ins w:id="913" w:author="Ivy Guo" w:date="2020-10-21T11:23:00Z">
        <w:r>
          <w:t>55</w:t>
        </w:r>
      </w:ins>
      <w:ins w:id="914" w:author="Ivy Guo" w:date="2020-10-21T11:22:00Z">
        <w:r>
          <w:fldChar w:fldCharType="end"/>
        </w:r>
      </w:ins>
    </w:p>
    <w:p w:rsidR="001369CD" w:rsidRDefault="001369CD">
      <w:pPr>
        <w:pStyle w:val="TOC4"/>
        <w:rPr>
          <w:ins w:id="915" w:author="Ivy Guo" w:date="2020-10-21T11:22:00Z"/>
          <w:rFonts w:asciiTheme="minorHAnsi" w:eastAsiaTheme="minorEastAsia" w:hAnsiTheme="minorHAnsi" w:cstheme="minorBidi"/>
          <w:sz w:val="24"/>
          <w:szCs w:val="24"/>
          <w:lang w:val="en-CN" w:eastAsia="zh-CN"/>
        </w:rPr>
      </w:pPr>
      <w:ins w:id="916" w:author="Ivy Guo" w:date="2020-10-21T11:22:00Z">
        <w:r>
          <w:t>6.12.3.10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_Toc54172104 \h </w:instrText>
        </w:r>
      </w:ins>
      <w:ins w:id="917" w:author="Ivy Guo" w:date="2020-10-21T11:23:00Z"/>
      <w:r>
        <w:fldChar w:fldCharType="separate"/>
      </w:r>
      <w:ins w:id="918" w:author="Ivy Guo" w:date="2020-10-21T11:23:00Z">
        <w:r>
          <w:t>55</w:t>
        </w:r>
      </w:ins>
      <w:ins w:id="919" w:author="Ivy Guo" w:date="2020-10-21T11:22:00Z">
        <w:r>
          <w:fldChar w:fldCharType="end"/>
        </w:r>
      </w:ins>
    </w:p>
    <w:p w:rsidR="001369CD" w:rsidRDefault="001369CD">
      <w:pPr>
        <w:pStyle w:val="TOC4"/>
        <w:rPr>
          <w:ins w:id="920" w:author="Ivy Guo" w:date="2020-10-21T11:22:00Z"/>
          <w:rFonts w:asciiTheme="minorHAnsi" w:eastAsiaTheme="minorEastAsia" w:hAnsiTheme="minorHAnsi" w:cstheme="minorBidi"/>
          <w:sz w:val="24"/>
          <w:szCs w:val="24"/>
          <w:lang w:val="en-CN" w:eastAsia="zh-CN"/>
        </w:rPr>
      </w:pPr>
      <w:ins w:id="921" w:author="Ivy Guo" w:date="2020-10-21T11:22:00Z">
        <w:r>
          <w:lastRenderedPageBreak/>
          <w:t>6.12.3.11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_Toc54172105 \h </w:instrText>
        </w:r>
      </w:ins>
      <w:ins w:id="922" w:author="Ivy Guo" w:date="2020-10-21T11:23:00Z"/>
      <w:r>
        <w:fldChar w:fldCharType="separate"/>
      </w:r>
      <w:ins w:id="923" w:author="Ivy Guo" w:date="2020-10-21T11:23:00Z">
        <w:r>
          <w:t>55</w:t>
        </w:r>
      </w:ins>
      <w:ins w:id="924" w:author="Ivy Guo" w:date="2020-10-21T11:22:00Z">
        <w:r>
          <w:fldChar w:fldCharType="end"/>
        </w:r>
      </w:ins>
    </w:p>
    <w:p w:rsidR="001369CD" w:rsidRDefault="001369CD">
      <w:pPr>
        <w:pStyle w:val="TOC4"/>
        <w:rPr>
          <w:ins w:id="925" w:author="Ivy Guo" w:date="2020-10-21T11:22:00Z"/>
          <w:rFonts w:asciiTheme="minorHAnsi" w:eastAsiaTheme="minorEastAsia" w:hAnsiTheme="minorHAnsi" w:cstheme="minorBidi"/>
          <w:sz w:val="24"/>
          <w:szCs w:val="24"/>
          <w:lang w:val="en-CN" w:eastAsia="zh-CN"/>
        </w:rPr>
      </w:pPr>
      <w:ins w:id="926" w:author="Ivy Guo" w:date="2020-10-21T11:22:00Z">
        <w:r>
          <w:t>6.12.3.12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_Toc54172106 \h </w:instrText>
        </w:r>
      </w:ins>
      <w:ins w:id="927" w:author="Ivy Guo" w:date="2020-10-21T11:23:00Z"/>
      <w:r>
        <w:fldChar w:fldCharType="separate"/>
      </w:r>
      <w:ins w:id="928" w:author="Ivy Guo" w:date="2020-10-21T11:23:00Z">
        <w:r>
          <w:t>55</w:t>
        </w:r>
      </w:ins>
      <w:ins w:id="929" w:author="Ivy Guo" w:date="2020-10-21T11:22:00Z">
        <w:r>
          <w:fldChar w:fldCharType="end"/>
        </w:r>
      </w:ins>
    </w:p>
    <w:p w:rsidR="001369CD" w:rsidRDefault="001369CD">
      <w:pPr>
        <w:pStyle w:val="TOC4"/>
        <w:rPr>
          <w:ins w:id="930" w:author="Ivy Guo" w:date="2020-10-21T11:22:00Z"/>
          <w:rFonts w:asciiTheme="minorHAnsi" w:eastAsiaTheme="minorEastAsia" w:hAnsiTheme="minorHAnsi" w:cstheme="minorBidi"/>
          <w:sz w:val="24"/>
          <w:szCs w:val="24"/>
          <w:lang w:val="en-CN" w:eastAsia="zh-CN"/>
        </w:rPr>
      </w:pPr>
      <w:ins w:id="931" w:author="Ivy Guo" w:date="2020-10-21T11:22:00Z">
        <w:r>
          <w:t>6.12.3.13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_Toc54172107 \h </w:instrText>
        </w:r>
      </w:ins>
      <w:ins w:id="932" w:author="Ivy Guo" w:date="2020-10-21T11:23:00Z"/>
      <w:r>
        <w:fldChar w:fldCharType="separate"/>
      </w:r>
      <w:ins w:id="933" w:author="Ivy Guo" w:date="2020-10-21T11:23:00Z">
        <w:r>
          <w:t>55</w:t>
        </w:r>
      </w:ins>
      <w:ins w:id="934" w:author="Ivy Guo" w:date="2020-10-21T11:22:00Z">
        <w:r>
          <w:fldChar w:fldCharType="end"/>
        </w:r>
      </w:ins>
    </w:p>
    <w:p w:rsidR="001369CD" w:rsidRDefault="001369CD">
      <w:pPr>
        <w:pStyle w:val="TOC4"/>
        <w:rPr>
          <w:ins w:id="935" w:author="Ivy Guo" w:date="2020-10-21T11:22:00Z"/>
          <w:rFonts w:asciiTheme="minorHAnsi" w:eastAsiaTheme="minorEastAsia" w:hAnsiTheme="minorHAnsi" w:cstheme="minorBidi"/>
          <w:sz w:val="24"/>
          <w:szCs w:val="24"/>
          <w:lang w:val="en-CN" w:eastAsia="zh-CN"/>
        </w:rPr>
      </w:pPr>
      <w:ins w:id="936" w:author="Ivy Guo" w:date="2020-10-21T11:22:00Z">
        <w:r>
          <w:t>6.12.3.14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_Toc54172108 \h </w:instrText>
        </w:r>
      </w:ins>
      <w:ins w:id="937" w:author="Ivy Guo" w:date="2020-10-21T11:23:00Z"/>
      <w:r>
        <w:fldChar w:fldCharType="separate"/>
      </w:r>
      <w:ins w:id="938" w:author="Ivy Guo" w:date="2020-10-21T11:23:00Z">
        <w:r>
          <w:t>55</w:t>
        </w:r>
      </w:ins>
      <w:ins w:id="939" w:author="Ivy Guo" w:date="2020-10-21T11:22:00Z">
        <w:r>
          <w:fldChar w:fldCharType="end"/>
        </w:r>
      </w:ins>
    </w:p>
    <w:p w:rsidR="001369CD" w:rsidRDefault="001369CD">
      <w:pPr>
        <w:pStyle w:val="TOC3"/>
        <w:rPr>
          <w:ins w:id="940" w:author="Ivy Guo" w:date="2020-10-21T11:22:00Z"/>
          <w:rFonts w:asciiTheme="minorHAnsi" w:eastAsiaTheme="minorEastAsia" w:hAnsiTheme="minorHAnsi" w:cstheme="minorBidi"/>
          <w:sz w:val="24"/>
          <w:szCs w:val="24"/>
          <w:lang w:val="en-CN" w:eastAsia="zh-CN"/>
        </w:rPr>
      </w:pPr>
      <w:ins w:id="941" w:author="Ivy Guo" w:date="2020-10-21T11:22:00Z">
        <w:r>
          <w:rPr>
            <w:lang w:eastAsia="zh-CN"/>
          </w:rPr>
          <w:t>6.12.4</w:t>
        </w:r>
        <w:r>
          <w:rPr>
            <w:rFonts w:asciiTheme="minorHAnsi" w:eastAsiaTheme="minorEastAsia" w:hAnsiTheme="minorHAnsi" w:cstheme="minorBidi"/>
            <w:sz w:val="24"/>
            <w:szCs w:val="24"/>
            <w:lang w:val="en-CN" w:eastAsia="zh-CN"/>
          </w:rPr>
          <w:tab/>
        </w:r>
        <w:r>
          <w:rPr>
            <w:lang w:eastAsia="zh-CN"/>
          </w:rPr>
          <w:t>Evaluation</w:t>
        </w:r>
        <w:r>
          <w:tab/>
        </w:r>
        <w:r>
          <w:fldChar w:fldCharType="begin"/>
        </w:r>
        <w:r>
          <w:instrText xml:space="preserve"> PAGEREF _Toc54172109 \h </w:instrText>
        </w:r>
      </w:ins>
      <w:ins w:id="942" w:author="Ivy Guo" w:date="2020-10-21T11:23:00Z"/>
      <w:r>
        <w:fldChar w:fldCharType="separate"/>
      </w:r>
      <w:ins w:id="943" w:author="Ivy Guo" w:date="2020-10-21T11:23:00Z">
        <w:r>
          <w:t>55</w:t>
        </w:r>
      </w:ins>
      <w:ins w:id="944" w:author="Ivy Guo" w:date="2020-10-21T11:22:00Z">
        <w:r>
          <w:fldChar w:fldCharType="end"/>
        </w:r>
      </w:ins>
    </w:p>
    <w:p w:rsidR="001369CD" w:rsidRDefault="001369CD">
      <w:pPr>
        <w:pStyle w:val="TOC2"/>
        <w:rPr>
          <w:ins w:id="945" w:author="Ivy Guo" w:date="2020-10-21T11:22:00Z"/>
          <w:rFonts w:asciiTheme="minorHAnsi" w:eastAsiaTheme="minorEastAsia" w:hAnsiTheme="minorHAnsi" w:cstheme="minorBidi"/>
          <w:sz w:val="24"/>
          <w:szCs w:val="24"/>
          <w:lang w:val="en-CN" w:eastAsia="zh-CN"/>
        </w:rPr>
      </w:pPr>
      <w:ins w:id="946" w:author="Ivy Guo" w:date="2020-10-21T11:22:00Z">
        <w:r>
          <w:t>6.13</w:t>
        </w:r>
        <w:r>
          <w:rPr>
            <w:rFonts w:asciiTheme="minorHAnsi" w:eastAsiaTheme="minorEastAsia" w:hAnsiTheme="minorHAnsi" w:cstheme="minorBidi"/>
            <w:sz w:val="24"/>
            <w:szCs w:val="24"/>
            <w:lang w:val="en-CN" w:eastAsia="zh-CN"/>
          </w:rPr>
          <w:tab/>
        </w:r>
        <w:r>
          <w:t>Solution #13: Protecting RRCResumeRequest against MiTM</w:t>
        </w:r>
        <w:r>
          <w:tab/>
        </w:r>
        <w:r>
          <w:fldChar w:fldCharType="begin"/>
        </w:r>
        <w:r>
          <w:instrText xml:space="preserve"> PAGEREF _Toc54172110 \h </w:instrText>
        </w:r>
      </w:ins>
      <w:ins w:id="947" w:author="Ivy Guo" w:date="2020-10-21T11:23:00Z"/>
      <w:r>
        <w:fldChar w:fldCharType="separate"/>
      </w:r>
      <w:ins w:id="948" w:author="Ivy Guo" w:date="2020-10-21T11:23:00Z">
        <w:r>
          <w:t>55</w:t>
        </w:r>
      </w:ins>
      <w:ins w:id="949" w:author="Ivy Guo" w:date="2020-10-21T11:22:00Z">
        <w:r>
          <w:fldChar w:fldCharType="end"/>
        </w:r>
      </w:ins>
    </w:p>
    <w:p w:rsidR="001369CD" w:rsidRDefault="001369CD">
      <w:pPr>
        <w:pStyle w:val="TOC3"/>
        <w:rPr>
          <w:ins w:id="950" w:author="Ivy Guo" w:date="2020-10-21T11:22:00Z"/>
          <w:rFonts w:asciiTheme="minorHAnsi" w:eastAsiaTheme="minorEastAsia" w:hAnsiTheme="minorHAnsi" w:cstheme="minorBidi"/>
          <w:sz w:val="24"/>
          <w:szCs w:val="24"/>
          <w:lang w:val="en-CN" w:eastAsia="zh-CN"/>
        </w:rPr>
      </w:pPr>
      <w:ins w:id="951" w:author="Ivy Guo" w:date="2020-10-21T11:22:00Z">
        <w:r>
          <w:t>6.13.1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_Toc54172111 \h </w:instrText>
        </w:r>
      </w:ins>
      <w:ins w:id="952" w:author="Ivy Guo" w:date="2020-10-21T11:23:00Z"/>
      <w:r>
        <w:fldChar w:fldCharType="separate"/>
      </w:r>
      <w:ins w:id="953" w:author="Ivy Guo" w:date="2020-10-21T11:23:00Z">
        <w:r>
          <w:t>55</w:t>
        </w:r>
      </w:ins>
      <w:ins w:id="954" w:author="Ivy Guo" w:date="2020-10-21T11:22:00Z">
        <w:r>
          <w:fldChar w:fldCharType="end"/>
        </w:r>
      </w:ins>
    </w:p>
    <w:p w:rsidR="001369CD" w:rsidRDefault="001369CD">
      <w:pPr>
        <w:pStyle w:val="TOC3"/>
        <w:rPr>
          <w:ins w:id="955" w:author="Ivy Guo" w:date="2020-10-21T11:22:00Z"/>
          <w:rFonts w:asciiTheme="minorHAnsi" w:eastAsiaTheme="minorEastAsia" w:hAnsiTheme="minorHAnsi" w:cstheme="minorBidi"/>
          <w:sz w:val="24"/>
          <w:szCs w:val="24"/>
          <w:lang w:val="en-CN" w:eastAsia="zh-CN"/>
        </w:rPr>
      </w:pPr>
      <w:ins w:id="956" w:author="Ivy Guo" w:date="2020-10-21T11:22:00Z">
        <w:r>
          <w:t>6.13.2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_Toc54172112 \h </w:instrText>
        </w:r>
      </w:ins>
      <w:ins w:id="957" w:author="Ivy Guo" w:date="2020-10-21T11:23:00Z"/>
      <w:r>
        <w:fldChar w:fldCharType="separate"/>
      </w:r>
      <w:ins w:id="958" w:author="Ivy Guo" w:date="2020-10-21T11:23:00Z">
        <w:r>
          <w:t>56</w:t>
        </w:r>
      </w:ins>
      <w:ins w:id="959" w:author="Ivy Guo" w:date="2020-10-21T11:22:00Z">
        <w:r>
          <w:fldChar w:fldCharType="end"/>
        </w:r>
      </w:ins>
    </w:p>
    <w:p w:rsidR="001369CD" w:rsidRDefault="001369CD">
      <w:pPr>
        <w:pStyle w:val="TOC3"/>
        <w:rPr>
          <w:ins w:id="960" w:author="Ivy Guo" w:date="2020-10-21T11:22:00Z"/>
          <w:rFonts w:asciiTheme="minorHAnsi" w:eastAsiaTheme="minorEastAsia" w:hAnsiTheme="minorHAnsi" w:cstheme="minorBidi"/>
          <w:sz w:val="24"/>
          <w:szCs w:val="24"/>
          <w:lang w:val="en-CN" w:eastAsia="zh-CN"/>
        </w:rPr>
      </w:pPr>
      <w:ins w:id="961" w:author="Ivy Guo" w:date="2020-10-21T11:22:00Z">
        <w:r>
          <w:t>6.13.3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_Toc54172113 \h </w:instrText>
        </w:r>
      </w:ins>
      <w:ins w:id="962" w:author="Ivy Guo" w:date="2020-10-21T11:23:00Z"/>
      <w:r>
        <w:fldChar w:fldCharType="separate"/>
      </w:r>
      <w:ins w:id="963" w:author="Ivy Guo" w:date="2020-10-21T11:23:00Z">
        <w:r>
          <w:t>56</w:t>
        </w:r>
      </w:ins>
      <w:ins w:id="964" w:author="Ivy Guo" w:date="2020-10-21T11:22:00Z">
        <w:r>
          <w:fldChar w:fldCharType="end"/>
        </w:r>
      </w:ins>
    </w:p>
    <w:p w:rsidR="001369CD" w:rsidRDefault="001369CD">
      <w:pPr>
        <w:pStyle w:val="TOC2"/>
        <w:rPr>
          <w:ins w:id="965" w:author="Ivy Guo" w:date="2020-10-21T11:22:00Z"/>
          <w:rFonts w:asciiTheme="minorHAnsi" w:eastAsiaTheme="minorEastAsia" w:hAnsiTheme="minorHAnsi" w:cstheme="minorBidi"/>
          <w:sz w:val="24"/>
          <w:szCs w:val="24"/>
          <w:lang w:val="en-CN" w:eastAsia="zh-CN"/>
        </w:rPr>
      </w:pPr>
      <w:ins w:id="966" w:author="Ivy Guo" w:date="2020-10-21T11:22:00Z">
        <w:r>
          <w:t>6.14</w:t>
        </w:r>
        <w:r>
          <w:rPr>
            <w:rFonts w:asciiTheme="minorHAnsi" w:eastAsiaTheme="minorEastAsia" w:hAnsiTheme="minorHAnsi" w:cstheme="minorBidi"/>
            <w:sz w:val="24"/>
            <w:szCs w:val="24"/>
            <w:lang w:val="en-CN" w:eastAsia="zh-CN"/>
          </w:rPr>
          <w:tab/>
        </w:r>
        <w:r>
          <w:t>Solution #14: Shared key based MIB/SIBs protection</w:t>
        </w:r>
        <w:r>
          <w:tab/>
        </w:r>
        <w:r>
          <w:fldChar w:fldCharType="begin"/>
        </w:r>
        <w:r>
          <w:instrText xml:space="preserve"> PAGEREF _Toc54172114 \h </w:instrText>
        </w:r>
      </w:ins>
      <w:ins w:id="967" w:author="Ivy Guo" w:date="2020-10-21T11:23:00Z"/>
      <w:r>
        <w:fldChar w:fldCharType="separate"/>
      </w:r>
      <w:ins w:id="968" w:author="Ivy Guo" w:date="2020-10-21T11:23:00Z">
        <w:r>
          <w:t>56</w:t>
        </w:r>
      </w:ins>
      <w:ins w:id="969" w:author="Ivy Guo" w:date="2020-10-21T11:22:00Z">
        <w:r>
          <w:fldChar w:fldCharType="end"/>
        </w:r>
      </w:ins>
    </w:p>
    <w:p w:rsidR="001369CD" w:rsidRDefault="001369CD">
      <w:pPr>
        <w:pStyle w:val="TOC3"/>
        <w:rPr>
          <w:ins w:id="970" w:author="Ivy Guo" w:date="2020-10-21T11:22:00Z"/>
          <w:rFonts w:asciiTheme="minorHAnsi" w:eastAsiaTheme="minorEastAsia" w:hAnsiTheme="minorHAnsi" w:cstheme="minorBidi"/>
          <w:sz w:val="24"/>
          <w:szCs w:val="24"/>
          <w:lang w:val="en-CN" w:eastAsia="zh-CN"/>
        </w:rPr>
      </w:pPr>
      <w:ins w:id="971" w:author="Ivy Guo" w:date="2020-10-21T11:22:00Z">
        <w:r>
          <w:t>6.14.1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_Toc54172115 \h </w:instrText>
        </w:r>
      </w:ins>
      <w:ins w:id="972" w:author="Ivy Guo" w:date="2020-10-21T11:23:00Z"/>
      <w:r>
        <w:fldChar w:fldCharType="separate"/>
      </w:r>
      <w:ins w:id="973" w:author="Ivy Guo" w:date="2020-10-21T11:23:00Z">
        <w:r>
          <w:t>56</w:t>
        </w:r>
      </w:ins>
      <w:ins w:id="974" w:author="Ivy Guo" w:date="2020-10-21T11:22:00Z">
        <w:r>
          <w:fldChar w:fldCharType="end"/>
        </w:r>
      </w:ins>
    </w:p>
    <w:p w:rsidR="001369CD" w:rsidRDefault="001369CD">
      <w:pPr>
        <w:pStyle w:val="TOC3"/>
        <w:rPr>
          <w:ins w:id="975" w:author="Ivy Guo" w:date="2020-10-21T11:22:00Z"/>
          <w:rFonts w:asciiTheme="minorHAnsi" w:eastAsiaTheme="minorEastAsia" w:hAnsiTheme="minorHAnsi" w:cstheme="minorBidi"/>
          <w:sz w:val="24"/>
          <w:szCs w:val="24"/>
          <w:lang w:val="en-CN" w:eastAsia="zh-CN"/>
        </w:rPr>
      </w:pPr>
      <w:ins w:id="976" w:author="Ivy Guo" w:date="2020-10-21T11:22:00Z">
        <w:r>
          <w:t>6.14.2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_Toc54172116 \h </w:instrText>
        </w:r>
      </w:ins>
      <w:ins w:id="977" w:author="Ivy Guo" w:date="2020-10-21T11:23:00Z"/>
      <w:r>
        <w:fldChar w:fldCharType="separate"/>
      </w:r>
      <w:ins w:id="978" w:author="Ivy Guo" w:date="2020-10-21T11:23:00Z">
        <w:r>
          <w:t>57</w:t>
        </w:r>
      </w:ins>
      <w:ins w:id="979" w:author="Ivy Guo" w:date="2020-10-21T11:22:00Z">
        <w:r>
          <w:fldChar w:fldCharType="end"/>
        </w:r>
      </w:ins>
    </w:p>
    <w:p w:rsidR="001369CD" w:rsidRDefault="001369CD">
      <w:pPr>
        <w:pStyle w:val="TOC3"/>
        <w:rPr>
          <w:ins w:id="980" w:author="Ivy Guo" w:date="2020-10-21T11:22:00Z"/>
          <w:rFonts w:asciiTheme="minorHAnsi" w:eastAsiaTheme="minorEastAsia" w:hAnsiTheme="minorHAnsi" w:cstheme="minorBidi"/>
          <w:sz w:val="24"/>
          <w:szCs w:val="24"/>
          <w:lang w:val="en-CN" w:eastAsia="zh-CN"/>
        </w:rPr>
      </w:pPr>
      <w:ins w:id="981" w:author="Ivy Guo" w:date="2020-10-21T11:22:00Z">
        <w:r>
          <w:t>6.14.3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_Toc54172117 \h </w:instrText>
        </w:r>
      </w:ins>
      <w:ins w:id="982" w:author="Ivy Guo" w:date="2020-10-21T11:23:00Z"/>
      <w:r>
        <w:fldChar w:fldCharType="separate"/>
      </w:r>
      <w:ins w:id="983" w:author="Ivy Guo" w:date="2020-10-21T11:23:00Z">
        <w:r>
          <w:t>58</w:t>
        </w:r>
      </w:ins>
      <w:ins w:id="984" w:author="Ivy Guo" w:date="2020-10-21T11:22:00Z">
        <w:r>
          <w:fldChar w:fldCharType="end"/>
        </w:r>
      </w:ins>
    </w:p>
    <w:p w:rsidR="001369CD" w:rsidRDefault="001369CD">
      <w:pPr>
        <w:pStyle w:val="TOC2"/>
        <w:rPr>
          <w:ins w:id="985" w:author="Ivy Guo" w:date="2020-10-21T11:22:00Z"/>
          <w:rFonts w:asciiTheme="minorHAnsi" w:eastAsiaTheme="minorEastAsia" w:hAnsiTheme="minorHAnsi" w:cstheme="minorBidi"/>
          <w:sz w:val="24"/>
          <w:szCs w:val="24"/>
          <w:lang w:val="en-CN" w:eastAsia="zh-CN"/>
        </w:rPr>
      </w:pPr>
      <w:ins w:id="986" w:author="Ivy Guo" w:date="2020-10-21T11:22:00Z">
        <w:r>
          <w:t>6.15</w:t>
        </w:r>
        <w:r>
          <w:rPr>
            <w:rFonts w:asciiTheme="minorHAnsi" w:eastAsiaTheme="minorEastAsia" w:hAnsiTheme="minorHAnsi" w:cstheme="minorBidi"/>
            <w:sz w:val="24"/>
            <w:szCs w:val="24"/>
            <w:lang w:val="en-CN" w:eastAsia="zh-CN"/>
          </w:rPr>
          <w:tab/>
        </w:r>
        <w:r>
          <w:t>Solution #15: Mitigation against the authentication relay attack with different PLMNs</w:t>
        </w:r>
        <w:r>
          <w:tab/>
        </w:r>
        <w:r>
          <w:fldChar w:fldCharType="begin"/>
        </w:r>
        <w:r>
          <w:instrText xml:space="preserve"> PAGEREF _Toc54172118 \h </w:instrText>
        </w:r>
      </w:ins>
      <w:ins w:id="987" w:author="Ivy Guo" w:date="2020-10-21T11:23:00Z"/>
      <w:r>
        <w:fldChar w:fldCharType="separate"/>
      </w:r>
      <w:ins w:id="988" w:author="Ivy Guo" w:date="2020-10-21T11:23:00Z">
        <w:r>
          <w:t>58</w:t>
        </w:r>
      </w:ins>
      <w:ins w:id="989" w:author="Ivy Guo" w:date="2020-10-21T11:22:00Z">
        <w:r>
          <w:fldChar w:fldCharType="end"/>
        </w:r>
      </w:ins>
    </w:p>
    <w:p w:rsidR="001369CD" w:rsidRDefault="001369CD">
      <w:pPr>
        <w:pStyle w:val="TOC3"/>
        <w:rPr>
          <w:ins w:id="990" w:author="Ivy Guo" w:date="2020-10-21T11:22:00Z"/>
          <w:rFonts w:asciiTheme="minorHAnsi" w:eastAsiaTheme="minorEastAsia" w:hAnsiTheme="minorHAnsi" w:cstheme="minorBidi"/>
          <w:sz w:val="24"/>
          <w:szCs w:val="24"/>
          <w:lang w:val="en-CN" w:eastAsia="zh-CN"/>
        </w:rPr>
      </w:pPr>
      <w:ins w:id="991" w:author="Ivy Guo" w:date="2020-10-21T11:22:00Z">
        <w:r>
          <w:t>6.15.1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_Toc54172119 \h </w:instrText>
        </w:r>
      </w:ins>
      <w:ins w:id="992" w:author="Ivy Guo" w:date="2020-10-21T11:23:00Z"/>
      <w:r>
        <w:fldChar w:fldCharType="separate"/>
      </w:r>
      <w:ins w:id="993" w:author="Ivy Guo" w:date="2020-10-21T11:23:00Z">
        <w:r>
          <w:t>58</w:t>
        </w:r>
      </w:ins>
      <w:ins w:id="994" w:author="Ivy Guo" w:date="2020-10-21T11:22:00Z">
        <w:r>
          <w:fldChar w:fldCharType="end"/>
        </w:r>
      </w:ins>
    </w:p>
    <w:p w:rsidR="001369CD" w:rsidRDefault="001369CD">
      <w:pPr>
        <w:pStyle w:val="TOC3"/>
        <w:rPr>
          <w:ins w:id="995" w:author="Ivy Guo" w:date="2020-10-21T11:22:00Z"/>
          <w:rFonts w:asciiTheme="minorHAnsi" w:eastAsiaTheme="minorEastAsia" w:hAnsiTheme="minorHAnsi" w:cstheme="minorBidi"/>
          <w:sz w:val="24"/>
          <w:szCs w:val="24"/>
          <w:lang w:val="en-CN" w:eastAsia="zh-CN"/>
        </w:rPr>
      </w:pPr>
      <w:ins w:id="996" w:author="Ivy Guo" w:date="2020-10-21T11:22:00Z">
        <w:r>
          <w:t>6.15.2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_Toc54172120 \h </w:instrText>
        </w:r>
      </w:ins>
      <w:ins w:id="997" w:author="Ivy Guo" w:date="2020-10-21T11:23:00Z"/>
      <w:r>
        <w:fldChar w:fldCharType="separate"/>
      </w:r>
      <w:ins w:id="998" w:author="Ivy Guo" w:date="2020-10-21T11:23:00Z">
        <w:r>
          <w:t>58</w:t>
        </w:r>
      </w:ins>
      <w:ins w:id="999" w:author="Ivy Guo" w:date="2020-10-21T11:22:00Z">
        <w:r>
          <w:fldChar w:fldCharType="end"/>
        </w:r>
      </w:ins>
    </w:p>
    <w:p w:rsidR="001369CD" w:rsidRDefault="001369CD">
      <w:pPr>
        <w:pStyle w:val="TOC3"/>
        <w:rPr>
          <w:ins w:id="1000" w:author="Ivy Guo" w:date="2020-10-21T11:22:00Z"/>
          <w:rFonts w:asciiTheme="minorHAnsi" w:eastAsiaTheme="minorEastAsia" w:hAnsiTheme="minorHAnsi" w:cstheme="minorBidi"/>
          <w:sz w:val="24"/>
          <w:szCs w:val="24"/>
          <w:lang w:val="en-CN" w:eastAsia="zh-CN"/>
        </w:rPr>
      </w:pPr>
      <w:ins w:id="1001" w:author="Ivy Guo" w:date="2020-10-21T11:22:00Z">
        <w:r>
          <w:t>6.15.3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_Toc54172121 \h </w:instrText>
        </w:r>
      </w:ins>
      <w:ins w:id="1002" w:author="Ivy Guo" w:date="2020-10-21T11:23:00Z"/>
      <w:r>
        <w:fldChar w:fldCharType="separate"/>
      </w:r>
      <w:ins w:id="1003" w:author="Ivy Guo" w:date="2020-10-21T11:23:00Z">
        <w:r>
          <w:t>60</w:t>
        </w:r>
      </w:ins>
      <w:ins w:id="1004" w:author="Ivy Guo" w:date="2020-10-21T11:22:00Z">
        <w:r>
          <w:fldChar w:fldCharType="end"/>
        </w:r>
      </w:ins>
    </w:p>
    <w:p w:rsidR="001369CD" w:rsidRDefault="001369CD">
      <w:pPr>
        <w:pStyle w:val="TOC2"/>
        <w:rPr>
          <w:ins w:id="1005" w:author="Ivy Guo" w:date="2020-10-21T11:22:00Z"/>
          <w:rFonts w:asciiTheme="minorHAnsi" w:eastAsiaTheme="minorEastAsia" w:hAnsiTheme="minorHAnsi" w:cstheme="minorBidi"/>
          <w:sz w:val="24"/>
          <w:szCs w:val="24"/>
          <w:lang w:val="en-CN" w:eastAsia="zh-CN"/>
        </w:rPr>
      </w:pPr>
      <w:ins w:id="1006" w:author="Ivy Guo" w:date="2020-10-21T11:22:00Z">
        <w:r>
          <w:t>6.16</w:t>
        </w:r>
        <w:r>
          <w:rPr>
            <w:rFonts w:asciiTheme="minorHAnsi" w:eastAsiaTheme="minorEastAsia" w:hAnsiTheme="minorHAnsi" w:cstheme="minorBidi"/>
            <w:sz w:val="24"/>
            <w:szCs w:val="24"/>
            <w:lang w:val="en-CN" w:eastAsia="zh-CN"/>
          </w:rPr>
          <w:tab/>
        </w:r>
        <w:r>
          <w:t>Solution #16: Protection of RRC Reject Message</w:t>
        </w:r>
        <w:r>
          <w:tab/>
        </w:r>
        <w:r>
          <w:fldChar w:fldCharType="begin"/>
        </w:r>
        <w:r>
          <w:instrText xml:space="preserve"> PAGEREF _Toc54172122 \h </w:instrText>
        </w:r>
      </w:ins>
      <w:ins w:id="1007" w:author="Ivy Guo" w:date="2020-10-21T11:23:00Z"/>
      <w:r>
        <w:fldChar w:fldCharType="separate"/>
      </w:r>
      <w:ins w:id="1008" w:author="Ivy Guo" w:date="2020-10-21T11:23:00Z">
        <w:r>
          <w:t>61</w:t>
        </w:r>
      </w:ins>
      <w:ins w:id="1009" w:author="Ivy Guo" w:date="2020-10-21T11:22:00Z">
        <w:r>
          <w:fldChar w:fldCharType="end"/>
        </w:r>
      </w:ins>
    </w:p>
    <w:p w:rsidR="001369CD" w:rsidRDefault="001369CD">
      <w:pPr>
        <w:pStyle w:val="TOC3"/>
        <w:rPr>
          <w:ins w:id="1010" w:author="Ivy Guo" w:date="2020-10-21T11:22:00Z"/>
          <w:rFonts w:asciiTheme="minorHAnsi" w:eastAsiaTheme="minorEastAsia" w:hAnsiTheme="minorHAnsi" w:cstheme="minorBidi"/>
          <w:sz w:val="24"/>
          <w:szCs w:val="24"/>
          <w:lang w:val="en-CN" w:eastAsia="zh-CN"/>
        </w:rPr>
      </w:pPr>
      <w:ins w:id="1011" w:author="Ivy Guo" w:date="2020-10-21T11:22:00Z">
        <w:r>
          <w:t>6.16.1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_Toc54172123 \h </w:instrText>
        </w:r>
      </w:ins>
      <w:ins w:id="1012" w:author="Ivy Guo" w:date="2020-10-21T11:23:00Z"/>
      <w:r>
        <w:fldChar w:fldCharType="separate"/>
      </w:r>
      <w:ins w:id="1013" w:author="Ivy Guo" w:date="2020-10-21T11:23:00Z">
        <w:r>
          <w:t>61</w:t>
        </w:r>
      </w:ins>
      <w:ins w:id="1014" w:author="Ivy Guo" w:date="2020-10-21T11:22:00Z">
        <w:r>
          <w:fldChar w:fldCharType="end"/>
        </w:r>
      </w:ins>
    </w:p>
    <w:p w:rsidR="001369CD" w:rsidRDefault="001369CD">
      <w:pPr>
        <w:pStyle w:val="TOC3"/>
        <w:rPr>
          <w:ins w:id="1015" w:author="Ivy Guo" w:date="2020-10-21T11:22:00Z"/>
          <w:rFonts w:asciiTheme="minorHAnsi" w:eastAsiaTheme="minorEastAsia" w:hAnsiTheme="minorHAnsi" w:cstheme="minorBidi"/>
          <w:sz w:val="24"/>
          <w:szCs w:val="24"/>
          <w:lang w:val="en-CN" w:eastAsia="zh-CN"/>
        </w:rPr>
      </w:pPr>
      <w:ins w:id="1016" w:author="Ivy Guo" w:date="2020-10-21T11:22:00Z">
        <w:r>
          <w:t>6.16.2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_Toc54172124 \h </w:instrText>
        </w:r>
      </w:ins>
      <w:ins w:id="1017" w:author="Ivy Guo" w:date="2020-10-21T11:23:00Z"/>
      <w:r>
        <w:fldChar w:fldCharType="separate"/>
      </w:r>
      <w:ins w:id="1018" w:author="Ivy Guo" w:date="2020-10-21T11:23:00Z">
        <w:r>
          <w:t>61</w:t>
        </w:r>
      </w:ins>
      <w:ins w:id="1019" w:author="Ivy Guo" w:date="2020-10-21T11:22:00Z">
        <w:r>
          <w:fldChar w:fldCharType="end"/>
        </w:r>
      </w:ins>
    </w:p>
    <w:p w:rsidR="001369CD" w:rsidRDefault="001369CD">
      <w:pPr>
        <w:pStyle w:val="TOC4"/>
        <w:rPr>
          <w:ins w:id="1020" w:author="Ivy Guo" w:date="2020-10-21T11:22:00Z"/>
          <w:rFonts w:asciiTheme="minorHAnsi" w:eastAsiaTheme="minorEastAsia" w:hAnsiTheme="minorHAnsi" w:cstheme="minorBidi"/>
          <w:sz w:val="24"/>
          <w:szCs w:val="24"/>
          <w:lang w:val="en-CN" w:eastAsia="zh-CN"/>
        </w:rPr>
      </w:pPr>
      <w:ins w:id="1021" w:author="Ivy Guo" w:date="2020-10-21T11:22:00Z">
        <w:r>
          <w:t>6.16.2.1</w:t>
        </w:r>
        <w:r>
          <w:rPr>
            <w:rFonts w:asciiTheme="minorHAnsi" w:eastAsiaTheme="minorEastAsia" w:hAnsiTheme="minorHAnsi" w:cstheme="minorBidi"/>
            <w:sz w:val="24"/>
            <w:szCs w:val="24"/>
            <w:lang w:val="en-CN" w:eastAsia="zh-CN"/>
          </w:rPr>
          <w:tab/>
        </w:r>
        <w:r>
          <w:rPr>
            <w:lang w:eastAsia="zh-CN"/>
          </w:rPr>
          <w:t xml:space="preserve">Protection of </w:t>
        </w:r>
        <w:r>
          <w:t>RRC Reject Message in RRC_IDLE state</w:t>
        </w:r>
        <w:r>
          <w:tab/>
        </w:r>
        <w:r>
          <w:fldChar w:fldCharType="begin"/>
        </w:r>
        <w:r>
          <w:instrText xml:space="preserve"> PAGEREF _Toc54172125 \h </w:instrText>
        </w:r>
      </w:ins>
      <w:ins w:id="1022" w:author="Ivy Guo" w:date="2020-10-21T11:23:00Z"/>
      <w:r>
        <w:fldChar w:fldCharType="separate"/>
      </w:r>
      <w:ins w:id="1023" w:author="Ivy Guo" w:date="2020-10-21T11:23:00Z">
        <w:r>
          <w:t>61</w:t>
        </w:r>
      </w:ins>
      <w:ins w:id="1024" w:author="Ivy Guo" w:date="2020-10-21T11:22:00Z">
        <w:r>
          <w:fldChar w:fldCharType="end"/>
        </w:r>
      </w:ins>
    </w:p>
    <w:p w:rsidR="001369CD" w:rsidRDefault="001369CD">
      <w:pPr>
        <w:pStyle w:val="TOC4"/>
        <w:rPr>
          <w:ins w:id="1025" w:author="Ivy Guo" w:date="2020-10-21T11:22:00Z"/>
          <w:rFonts w:asciiTheme="minorHAnsi" w:eastAsiaTheme="minorEastAsia" w:hAnsiTheme="minorHAnsi" w:cstheme="minorBidi"/>
          <w:sz w:val="24"/>
          <w:szCs w:val="24"/>
          <w:lang w:val="en-CN" w:eastAsia="zh-CN"/>
        </w:rPr>
      </w:pPr>
      <w:ins w:id="1026" w:author="Ivy Guo" w:date="2020-10-21T11:22:00Z">
        <w:r>
          <w:t>6.16.2.2</w:t>
        </w:r>
        <w:r>
          <w:rPr>
            <w:rFonts w:asciiTheme="minorHAnsi" w:eastAsiaTheme="minorEastAsia" w:hAnsiTheme="minorHAnsi" w:cstheme="minorBidi"/>
            <w:sz w:val="24"/>
            <w:szCs w:val="24"/>
            <w:lang w:val="en-CN" w:eastAsia="zh-CN"/>
          </w:rPr>
          <w:tab/>
        </w:r>
        <w:r>
          <w:rPr>
            <w:lang w:eastAsia="zh-CN"/>
          </w:rPr>
          <w:t>Protection of RRC Reject Message in RRC_INACTIVE state</w:t>
        </w:r>
        <w:r>
          <w:tab/>
        </w:r>
        <w:r>
          <w:fldChar w:fldCharType="begin"/>
        </w:r>
        <w:r>
          <w:instrText xml:space="preserve"> PAGEREF _Toc54172126 \h </w:instrText>
        </w:r>
      </w:ins>
      <w:ins w:id="1027" w:author="Ivy Guo" w:date="2020-10-21T11:23:00Z"/>
      <w:r>
        <w:fldChar w:fldCharType="separate"/>
      </w:r>
      <w:ins w:id="1028" w:author="Ivy Guo" w:date="2020-10-21T11:23:00Z">
        <w:r>
          <w:t>61</w:t>
        </w:r>
      </w:ins>
      <w:ins w:id="1029" w:author="Ivy Guo" w:date="2020-10-21T11:22:00Z">
        <w:r>
          <w:fldChar w:fldCharType="end"/>
        </w:r>
      </w:ins>
    </w:p>
    <w:p w:rsidR="001369CD" w:rsidRDefault="001369CD">
      <w:pPr>
        <w:pStyle w:val="TOC3"/>
        <w:rPr>
          <w:ins w:id="1030" w:author="Ivy Guo" w:date="2020-10-21T11:22:00Z"/>
          <w:rFonts w:asciiTheme="minorHAnsi" w:eastAsiaTheme="minorEastAsia" w:hAnsiTheme="minorHAnsi" w:cstheme="minorBidi"/>
          <w:sz w:val="24"/>
          <w:szCs w:val="24"/>
          <w:lang w:val="en-CN" w:eastAsia="zh-CN"/>
        </w:rPr>
      </w:pPr>
      <w:ins w:id="1031" w:author="Ivy Guo" w:date="2020-10-21T11:22:00Z">
        <w:r>
          <w:t>6.16.3</w:t>
        </w:r>
        <w:r>
          <w:rPr>
            <w:rFonts w:asciiTheme="minorHAnsi" w:eastAsiaTheme="minorEastAsia" w:hAnsiTheme="minorHAnsi" w:cstheme="minorBidi"/>
            <w:sz w:val="24"/>
            <w:szCs w:val="24"/>
            <w:lang w:val="en-CN" w:eastAsia="zh-CN"/>
          </w:rPr>
          <w:tab/>
        </w:r>
        <w:r>
          <w:t xml:space="preserve"> Evaluation</w:t>
        </w:r>
        <w:r>
          <w:tab/>
        </w:r>
        <w:r>
          <w:fldChar w:fldCharType="begin"/>
        </w:r>
        <w:r>
          <w:instrText xml:space="preserve"> PAGEREF _Toc54172127 \h </w:instrText>
        </w:r>
      </w:ins>
      <w:ins w:id="1032" w:author="Ivy Guo" w:date="2020-10-21T11:23:00Z"/>
      <w:r>
        <w:fldChar w:fldCharType="separate"/>
      </w:r>
      <w:ins w:id="1033" w:author="Ivy Guo" w:date="2020-10-21T11:23:00Z">
        <w:r>
          <w:t>62</w:t>
        </w:r>
      </w:ins>
      <w:ins w:id="1034" w:author="Ivy Guo" w:date="2020-10-21T11:22:00Z">
        <w:r>
          <w:fldChar w:fldCharType="end"/>
        </w:r>
      </w:ins>
    </w:p>
    <w:p w:rsidR="001369CD" w:rsidRDefault="001369CD">
      <w:pPr>
        <w:pStyle w:val="TOC2"/>
        <w:rPr>
          <w:ins w:id="1035" w:author="Ivy Guo" w:date="2020-10-21T11:22:00Z"/>
          <w:rFonts w:asciiTheme="minorHAnsi" w:eastAsiaTheme="minorEastAsia" w:hAnsiTheme="minorHAnsi" w:cstheme="minorBidi"/>
          <w:sz w:val="24"/>
          <w:szCs w:val="24"/>
          <w:lang w:val="en-CN" w:eastAsia="zh-CN"/>
        </w:rPr>
      </w:pPr>
      <w:ins w:id="1036" w:author="Ivy Guo" w:date="2020-10-21T11:22:00Z">
        <w:r>
          <w:t xml:space="preserve">6.17 </w:t>
        </w:r>
        <w:r>
          <w:rPr>
            <w:rFonts w:asciiTheme="minorHAnsi" w:eastAsiaTheme="minorEastAsia" w:hAnsiTheme="minorHAnsi" w:cstheme="minorBidi"/>
            <w:sz w:val="24"/>
            <w:szCs w:val="24"/>
            <w:lang w:val="en-CN" w:eastAsia="zh-CN"/>
          </w:rPr>
          <w:tab/>
        </w:r>
        <w:r>
          <w:t>Solution 17: Integrity protection of the whole RRCResumeRequest message</w:t>
        </w:r>
        <w:r>
          <w:tab/>
        </w:r>
        <w:r>
          <w:fldChar w:fldCharType="begin"/>
        </w:r>
        <w:r>
          <w:instrText xml:space="preserve"> PAGEREF _Toc54172128 \h </w:instrText>
        </w:r>
      </w:ins>
      <w:ins w:id="1037" w:author="Ivy Guo" w:date="2020-10-21T11:23:00Z"/>
      <w:r>
        <w:fldChar w:fldCharType="separate"/>
      </w:r>
      <w:ins w:id="1038" w:author="Ivy Guo" w:date="2020-10-21T11:23:00Z">
        <w:r>
          <w:t>62</w:t>
        </w:r>
      </w:ins>
      <w:ins w:id="1039" w:author="Ivy Guo" w:date="2020-10-21T11:22:00Z">
        <w:r>
          <w:fldChar w:fldCharType="end"/>
        </w:r>
      </w:ins>
    </w:p>
    <w:p w:rsidR="001369CD" w:rsidRDefault="001369CD">
      <w:pPr>
        <w:pStyle w:val="TOC3"/>
        <w:rPr>
          <w:ins w:id="1040" w:author="Ivy Guo" w:date="2020-10-21T11:22:00Z"/>
          <w:rFonts w:asciiTheme="minorHAnsi" w:eastAsiaTheme="minorEastAsia" w:hAnsiTheme="minorHAnsi" w:cstheme="minorBidi"/>
          <w:sz w:val="24"/>
          <w:szCs w:val="24"/>
          <w:lang w:val="en-CN" w:eastAsia="zh-CN"/>
        </w:rPr>
      </w:pPr>
      <w:ins w:id="1041" w:author="Ivy Guo" w:date="2020-10-21T11:22:00Z">
        <w:r>
          <w:t>6.17.1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_Toc54172129 \h </w:instrText>
        </w:r>
      </w:ins>
      <w:ins w:id="1042" w:author="Ivy Guo" w:date="2020-10-21T11:23:00Z"/>
      <w:r>
        <w:fldChar w:fldCharType="separate"/>
      </w:r>
      <w:ins w:id="1043" w:author="Ivy Guo" w:date="2020-10-21T11:23:00Z">
        <w:r>
          <w:t>62</w:t>
        </w:r>
      </w:ins>
      <w:ins w:id="1044" w:author="Ivy Guo" w:date="2020-10-21T11:22:00Z">
        <w:r>
          <w:fldChar w:fldCharType="end"/>
        </w:r>
      </w:ins>
    </w:p>
    <w:p w:rsidR="001369CD" w:rsidRDefault="001369CD">
      <w:pPr>
        <w:pStyle w:val="TOC3"/>
        <w:rPr>
          <w:ins w:id="1045" w:author="Ivy Guo" w:date="2020-10-21T11:22:00Z"/>
          <w:rFonts w:asciiTheme="minorHAnsi" w:eastAsiaTheme="minorEastAsia" w:hAnsiTheme="minorHAnsi" w:cstheme="minorBidi"/>
          <w:sz w:val="24"/>
          <w:szCs w:val="24"/>
          <w:lang w:val="en-CN" w:eastAsia="zh-CN"/>
        </w:rPr>
      </w:pPr>
      <w:ins w:id="1046" w:author="Ivy Guo" w:date="2020-10-21T11:22:00Z">
        <w:r>
          <w:t>6.17.2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_Toc54172130 \h </w:instrText>
        </w:r>
      </w:ins>
      <w:ins w:id="1047" w:author="Ivy Guo" w:date="2020-10-21T11:23:00Z"/>
      <w:r>
        <w:fldChar w:fldCharType="separate"/>
      </w:r>
      <w:ins w:id="1048" w:author="Ivy Guo" w:date="2020-10-21T11:23:00Z">
        <w:r>
          <w:t>62</w:t>
        </w:r>
      </w:ins>
      <w:ins w:id="1049" w:author="Ivy Guo" w:date="2020-10-21T11:22:00Z">
        <w:r>
          <w:fldChar w:fldCharType="end"/>
        </w:r>
      </w:ins>
    </w:p>
    <w:p w:rsidR="001369CD" w:rsidRDefault="001369CD">
      <w:pPr>
        <w:pStyle w:val="TOC3"/>
        <w:rPr>
          <w:ins w:id="1050" w:author="Ivy Guo" w:date="2020-10-21T11:22:00Z"/>
          <w:rFonts w:asciiTheme="minorHAnsi" w:eastAsiaTheme="minorEastAsia" w:hAnsiTheme="minorHAnsi" w:cstheme="minorBidi"/>
          <w:sz w:val="24"/>
          <w:szCs w:val="24"/>
          <w:lang w:val="en-CN" w:eastAsia="zh-CN"/>
        </w:rPr>
      </w:pPr>
      <w:ins w:id="1051" w:author="Ivy Guo" w:date="2020-10-21T11:22:00Z">
        <w:r>
          <w:t>6.17.3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_Toc54172131 \h </w:instrText>
        </w:r>
      </w:ins>
      <w:ins w:id="1052" w:author="Ivy Guo" w:date="2020-10-21T11:23:00Z"/>
      <w:r>
        <w:fldChar w:fldCharType="separate"/>
      </w:r>
      <w:ins w:id="1053" w:author="Ivy Guo" w:date="2020-10-21T11:23:00Z">
        <w:r>
          <w:t>63</w:t>
        </w:r>
      </w:ins>
      <w:ins w:id="1054" w:author="Ivy Guo" w:date="2020-10-21T11:22:00Z">
        <w:r>
          <w:fldChar w:fldCharType="end"/>
        </w:r>
      </w:ins>
    </w:p>
    <w:p w:rsidR="001369CD" w:rsidRDefault="001369CD">
      <w:pPr>
        <w:pStyle w:val="TOC2"/>
        <w:rPr>
          <w:ins w:id="1055" w:author="Ivy Guo" w:date="2020-10-21T11:22:00Z"/>
          <w:rFonts w:asciiTheme="minorHAnsi" w:eastAsiaTheme="minorEastAsia" w:hAnsiTheme="minorHAnsi" w:cstheme="minorBidi"/>
          <w:sz w:val="24"/>
          <w:szCs w:val="24"/>
          <w:lang w:val="en-CN" w:eastAsia="zh-CN"/>
        </w:rPr>
      </w:pPr>
      <w:ins w:id="1056" w:author="Ivy Guo" w:date="2020-10-21T11:22:00Z">
        <w:r>
          <w:t>6.18</w:t>
        </w:r>
        <w:r>
          <w:rPr>
            <w:rFonts w:asciiTheme="minorHAnsi" w:eastAsiaTheme="minorEastAsia" w:hAnsiTheme="minorHAnsi" w:cstheme="minorBidi"/>
            <w:sz w:val="24"/>
            <w:szCs w:val="24"/>
            <w:lang w:val="en-CN" w:eastAsia="zh-CN"/>
          </w:rPr>
          <w:tab/>
        </w:r>
        <w:r>
          <w:t>Solution #18: Avoiding UE connecting to False Base Station during Conditional Handover</w:t>
        </w:r>
        <w:r>
          <w:tab/>
        </w:r>
        <w:r>
          <w:fldChar w:fldCharType="begin"/>
        </w:r>
        <w:r>
          <w:instrText xml:space="preserve"> PAGEREF _Toc54172132 \h </w:instrText>
        </w:r>
      </w:ins>
      <w:ins w:id="1057" w:author="Ivy Guo" w:date="2020-10-21T11:23:00Z"/>
      <w:r>
        <w:fldChar w:fldCharType="separate"/>
      </w:r>
      <w:ins w:id="1058" w:author="Ivy Guo" w:date="2020-10-21T11:23:00Z">
        <w:r>
          <w:t>63</w:t>
        </w:r>
      </w:ins>
      <w:ins w:id="1059" w:author="Ivy Guo" w:date="2020-10-21T11:22:00Z">
        <w:r>
          <w:fldChar w:fldCharType="end"/>
        </w:r>
      </w:ins>
    </w:p>
    <w:p w:rsidR="001369CD" w:rsidRDefault="001369CD">
      <w:pPr>
        <w:pStyle w:val="TOC3"/>
        <w:rPr>
          <w:ins w:id="1060" w:author="Ivy Guo" w:date="2020-10-21T11:22:00Z"/>
          <w:rFonts w:asciiTheme="minorHAnsi" w:eastAsiaTheme="minorEastAsia" w:hAnsiTheme="minorHAnsi" w:cstheme="minorBidi"/>
          <w:sz w:val="24"/>
          <w:szCs w:val="24"/>
          <w:lang w:val="en-CN" w:eastAsia="zh-CN"/>
        </w:rPr>
      </w:pPr>
      <w:ins w:id="1061" w:author="Ivy Guo" w:date="2020-10-21T11:22:00Z">
        <w:r>
          <w:t>6.18.1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_Toc54172133 \h </w:instrText>
        </w:r>
      </w:ins>
      <w:ins w:id="1062" w:author="Ivy Guo" w:date="2020-10-21T11:23:00Z"/>
      <w:r>
        <w:fldChar w:fldCharType="separate"/>
      </w:r>
      <w:ins w:id="1063" w:author="Ivy Guo" w:date="2020-10-21T11:23:00Z">
        <w:r>
          <w:t>63</w:t>
        </w:r>
      </w:ins>
      <w:ins w:id="1064" w:author="Ivy Guo" w:date="2020-10-21T11:22:00Z">
        <w:r>
          <w:fldChar w:fldCharType="end"/>
        </w:r>
      </w:ins>
    </w:p>
    <w:p w:rsidR="001369CD" w:rsidRDefault="001369CD">
      <w:pPr>
        <w:pStyle w:val="TOC3"/>
        <w:rPr>
          <w:ins w:id="1065" w:author="Ivy Guo" w:date="2020-10-21T11:22:00Z"/>
          <w:rFonts w:asciiTheme="minorHAnsi" w:eastAsiaTheme="minorEastAsia" w:hAnsiTheme="minorHAnsi" w:cstheme="minorBidi"/>
          <w:sz w:val="24"/>
          <w:szCs w:val="24"/>
          <w:lang w:val="en-CN" w:eastAsia="zh-CN"/>
        </w:rPr>
      </w:pPr>
      <w:ins w:id="1066" w:author="Ivy Guo" w:date="2020-10-21T11:22:00Z">
        <w:r>
          <w:t>6.18.2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_Toc54172134 \h </w:instrText>
        </w:r>
      </w:ins>
      <w:ins w:id="1067" w:author="Ivy Guo" w:date="2020-10-21T11:23:00Z"/>
      <w:r>
        <w:fldChar w:fldCharType="separate"/>
      </w:r>
      <w:ins w:id="1068" w:author="Ivy Guo" w:date="2020-10-21T11:23:00Z">
        <w:r>
          <w:t>63</w:t>
        </w:r>
      </w:ins>
      <w:ins w:id="1069" w:author="Ivy Guo" w:date="2020-10-21T11:22:00Z">
        <w:r>
          <w:fldChar w:fldCharType="end"/>
        </w:r>
      </w:ins>
    </w:p>
    <w:p w:rsidR="001369CD" w:rsidRDefault="001369CD">
      <w:pPr>
        <w:pStyle w:val="TOC4"/>
        <w:rPr>
          <w:ins w:id="1070" w:author="Ivy Guo" w:date="2020-10-21T11:22:00Z"/>
          <w:rFonts w:asciiTheme="minorHAnsi" w:eastAsiaTheme="minorEastAsia" w:hAnsiTheme="minorHAnsi" w:cstheme="minorBidi"/>
          <w:sz w:val="24"/>
          <w:szCs w:val="24"/>
          <w:lang w:val="en-CN" w:eastAsia="zh-CN"/>
        </w:rPr>
      </w:pPr>
      <w:ins w:id="1071" w:author="Ivy Guo" w:date="2020-10-21T11:22:00Z">
        <w:r>
          <w:t>6.18.2.1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_Toc54172135 \h </w:instrText>
        </w:r>
      </w:ins>
      <w:ins w:id="1072" w:author="Ivy Guo" w:date="2020-10-21T11:23:00Z"/>
      <w:r>
        <w:fldChar w:fldCharType="separate"/>
      </w:r>
      <w:ins w:id="1073" w:author="Ivy Guo" w:date="2020-10-21T11:23:00Z">
        <w:r>
          <w:t>63</w:t>
        </w:r>
      </w:ins>
      <w:ins w:id="1074" w:author="Ivy Guo" w:date="2020-10-21T11:22:00Z">
        <w:r>
          <w:fldChar w:fldCharType="end"/>
        </w:r>
      </w:ins>
    </w:p>
    <w:p w:rsidR="001369CD" w:rsidRDefault="001369CD">
      <w:pPr>
        <w:pStyle w:val="TOC4"/>
        <w:rPr>
          <w:ins w:id="1075" w:author="Ivy Guo" w:date="2020-10-21T11:22:00Z"/>
          <w:rFonts w:asciiTheme="minorHAnsi" w:eastAsiaTheme="minorEastAsia" w:hAnsiTheme="minorHAnsi" w:cstheme="minorBidi"/>
          <w:sz w:val="24"/>
          <w:szCs w:val="24"/>
          <w:lang w:val="en-CN" w:eastAsia="zh-CN"/>
        </w:rPr>
      </w:pPr>
      <w:ins w:id="1076" w:author="Ivy Guo" w:date="2020-10-21T11:22:00Z">
        <w:r>
          <w:t>6.18.2.2</w:t>
        </w:r>
        <w:r>
          <w:rPr>
            <w:rFonts w:asciiTheme="minorHAnsi" w:eastAsiaTheme="minorEastAsia" w:hAnsiTheme="minorHAnsi" w:cstheme="minorBidi"/>
            <w:sz w:val="24"/>
            <w:szCs w:val="24"/>
            <w:lang w:val="en-CN" w:eastAsia="zh-CN"/>
          </w:rPr>
          <w:tab/>
        </w:r>
        <w:r>
          <w:t>Always on Feature</w:t>
        </w:r>
        <w:r>
          <w:tab/>
        </w:r>
        <w:r>
          <w:fldChar w:fldCharType="begin"/>
        </w:r>
        <w:r>
          <w:instrText xml:space="preserve"> PAGEREF _Toc54172136 \h </w:instrText>
        </w:r>
      </w:ins>
      <w:ins w:id="1077" w:author="Ivy Guo" w:date="2020-10-21T11:23:00Z"/>
      <w:r>
        <w:fldChar w:fldCharType="separate"/>
      </w:r>
      <w:ins w:id="1078" w:author="Ivy Guo" w:date="2020-10-21T11:23:00Z">
        <w:r>
          <w:t>64</w:t>
        </w:r>
      </w:ins>
      <w:ins w:id="1079" w:author="Ivy Guo" w:date="2020-10-21T11:22:00Z">
        <w:r>
          <w:fldChar w:fldCharType="end"/>
        </w:r>
      </w:ins>
    </w:p>
    <w:p w:rsidR="001369CD" w:rsidRDefault="001369CD">
      <w:pPr>
        <w:pStyle w:val="TOC4"/>
        <w:rPr>
          <w:ins w:id="1080" w:author="Ivy Guo" w:date="2020-10-21T11:22:00Z"/>
          <w:rFonts w:asciiTheme="minorHAnsi" w:eastAsiaTheme="minorEastAsia" w:hAnsiTheme="minorHAnsi" w:cstheme="minorBidi"/>
          <w:sz w:val="24"/>
          <w:szCs w:val="24"/>
          <w:lang w:val="en-CN" w:eastAsia="zh-CN"/>
        </w:rPr>
      </w:pPr>
      <w:ins w:id="1081" w:author="Ivy Guo" w:date="2020-10-21T11:22:00Z">
        <w:r>
          <w:rPr>
            <w:lang w:eastAsia="zh-CN"/>
          </w:rPr>
          <w:t>6.18.2.3</w:t>
        </w:r>
        <w:r>
          <w:rPr>
            <w:rFonts w:asciiTheme="minorHAnsi" w:eastAsiaTheme="minorEastAsia" w:hAnsiTheme="minorHAnsi" w:cstheme="minorBidi"/>
            <w:sz w:val="24"/>
            <w:szCs w:val="24"/>
            <w:lang w:val="en-CN" w:eastAsia="zh-CN"/>
          </w:rPr>
          <w:tab/>
        </w:r>
        <w:r>
          <w:rPr>
            <w:lang w:eastAsia="zh-CN"/>
          </w:rPr>
          <w:t>On Demand Feature</w:t>
        </w:r>
        <w:r>
          <w:tab/>
        </w:r>
        <w:r>
          <w:fldChar w:fldCharType="begin"/>
        </w:r>
        <w:r>
          <w:instrText xml:space="preserve"> PAGEREF _Toc54172137 \h </w:instrText>
        </w:r>
      </w:ins>
      <w:ins w:id="1082" w:author="Ivy Guo" w:date="2020-10-21T11:23:00Z"/>
      <w:r>
        <w:fldChar w:fldCharType="separate"/>
      </w:r>
      <w:ins w:id="1083" w:author="Ivy Guo" w:date="2020-10-21T11:23:00Z">
        <w:r>
          <w:t>65</w:t>
        </w:r>
      </w:ins>
      <w:ins w:id="1084" w:author="Ivy Guo" w:date="2020-10-21T11:22:00Z">
        <w:r>
          <w:fldChar w:fldCharType="end"/>
        </w:r>
      </w:ins>
    </w:p>
    <w:p w:rsidR="001369CD" w:rsidRDefault="001369CD">
      <w:pPr>
        <w:pStyle w:val="TOC3"/>
        <w:rPr>
          <w:ins w:id="1085" w:author="Ivy Guo" w:date="2020-10-21T11:22:00Z"/>
          <w:rFonts w:asciiTheme="minorHAnsi" w:eastAsiaTheme="minorEastAsia" w:hAnsiTheme="minorHAnsi" w:cstheme="minorBidi"/>
          <w:sz w:val="24"/>
          <w:szCs w:val="24"/>
          <w:lang w:val="en-CN" w:eastAsia="zh-CN"/>
        </w:rPr>
      </w:pPr>
      <w:ins w:id="1086" w:author="Ivy Guo" w:date="2020-10-21T11:22:00Z">
        <w:r>
          <w:t>6.18.3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_Toc54172138 \h </w:instrText>
        </w:r>
      </w:ins>
      <w:ins w:id="1087" w:author="Ivy Guo" w:date="2020-10-21T11:23:00Z"/>
      <w:r>
        <w:fldChar w:fldCharType="separate"/>
      </w:r>
      <w:ins w:id="1088" w:author="Ivy Guo" w:date="2020-10-21T11:23:00Z">
        <w:r>
          <w:t>65</w:t>
        </w:r>
      </w:ins>
      <w:ins w:id="1089" w:author="Ivy Guo" w:date="2020-10-21T11:22:00Z">
        <w:r>
          <w:fldChar w:fldCharType="end"/>
        </w:r>
      </w:ins>
    </w:p>
    <w:p w:rsidR="001369CD" w:rsidRDefault="001369CD">
      <w:pPr>
        <w:pStyle w:val="TOC2"/>
        <w:rPr>
          <w:ins w:id="1090" w:author="Ivy Guo" w:date="2020-10-21T11:22:00Z"/>
          <w:rFonts w:asciiTheme="minorHAnsi" w:eastAsiaTheme="minorEastAsia" w:hAnsiTheme="minorHAnsi" w:cstheme="minorBidi"/>
          <w:sz w:val="24"/>
          <w:szCs w:val="24"/>
          <w:lang w:val="en-CN" w:eastAsia="zh-CN"/>
        </w:rPr>
      </w:pPr>
      <w:ins w:id="1091" w:author="Ivy Guo" w:date="2020-10-21T11:22:00Z">
        <w:r>
          <w:t xml:space="preserve">6.19 </w:t>
        </w:r>
        <w:r>
          <w:rPr>
            <w:rFonts w:asciiTheme="minorHAnsi" w:eastAsiaTheme="minorEastAsia" w:hAnsiTheme="minorHAnsi" w:cstheme="minorBidi"/>
            <w:sz w:val="24"/>
            <w:szCs w:val="24"/>
            <w:lang w:val="en-CN" w:eastAsia="zh-CN"/>
          </w:rPr>
          <w:tab/>
        </w:r>
        <w:r>
          <w:t>Solution #19: AS security based MIB/SIBs integrity information provided by gNB</w:t>
        </w:r>
        <w:r>
          <w:tab/>
        </w:r>
        <w:r>
          <w:fldChar w:fldCharType="begin"/>
        </w:r>
        <w:r>
          <w:instrText xml:space="preserve"> PAGEREF _Toc54172139 \h </w:instrText>
        </w:r>
      </w:ins>
      <w:ins w:id="1092" w:author="Ivy Guo" w:date="2020-10-21T11:23:00Z"/>
      <w:r>
        <w:fldChar w:fldCharType="separate"/>
      </w:r>
      <w:ins w:id="1093" w:author="Ivy Guo" w:date="2020-10-21T11:23:00Z">
        <w:r>
          <w:t>65</w:t>
        </w:r>
      </w:ins>
      <w:ins w:id="1094" w:author="Ivy Guo" w:date="2020-10-21T11:22:00Z">
        <w:r>
          <w:fldChar w:fldCharType="end"/>
        </w:r>
      </w:ins>
    </w:p>
    <w:p w:rsidR="001369CD" w:rsidRDefault="001369CD">
      <w:pPr>
        <w:pStyle w:val="TOC3"/>
        <w:rPr>
          <w:ins w:id="1095" w:author="Ivy Guo" w:date="2020-10-21T11:22:00Z"/>
          <w:rFonts w:asciiTheme="minorHAnsi" w:eastAsiaTheme="minorEastAsia" w:hAnsiTheme="minorHAnsi" w:cstheme="minorBidi"/>
          <w:sz w:val="24"/>
          <w:szCs w:val="24"/>
          <w:lang w:val="en-CN" w:eastAsia="zh-CN"/>
        </w:rPr>
      </w:pPr>
      <w:ins w:id="1096" w:author="Ivy Guo" w:date="2020-10-21T11:22:00Z">
        <w:r>
          <w:t>6.19.1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_Toc54172140 \h </w:instrText>
        </w:r>
      </w:ins>
      <w:ins w:id="1097" w:author="Ivy Guo" w:date="2020-10-21T11:23:00Z"/>
      <w:r>
        <w:fldChar w:fldCharType="separate"/>
      </w:r>
      <w:ins w:id="1098" w:author="Ivy Guo" w:date="2020-10-21T11:23:00Z">
        <w:r>
          <w:t>65</w:t>
        </w:r>
      </w:ins>
      <w:ins w:id="1099" w:author="Ivy Guo" w:date="2020-10-21T11:22:00Z">
        <w:r>
          <w:fldChar w:fldCharType="end"/>
        </w:r>
      </w:ins>
    </w:p>
    <w:p w:rsidR="001369CD" w:rsidRDefault="001369CD">
      <w:pPr>
        <w:pStyle w:val="TOC3"/>
        <w:rPr>
          <w:ins w:id="1100" w:author="Ivy Guo" w:date="2020-10-21T11:22:00Z"/>
          <w:rFonts w:asciiTheme="minorHAnsi" w:eastAsiaTheme="minorEastAsia" w:hAnsiTheme="minorHAnsi" w:cstheme="minorBidi"/>
          <w:sz w:val="24"/>
          <w:szCs w:val="24"/>
          <w:lang w:val="en-CN" w:eastAsia="zh-CN"/>
        </w:rPr>
      </w:pPr>
      <w:ins w:id="1101" w:author="Ivy Guo" w:date="2020-10-21T11:22:00Z">
        <w:r>
          <w:t xml:space="preserve">6.19.2 </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_Toc54172141 \h </w:instrText>
        </w:r>
      </w:ins>
      <w:ins w:id="1102" w:author="Ivy Guo" w:date="2020-10-21T11:23:00Z"/>
      <w:r>
        <w:fldChar w:fldCharType="separate"/>
      </w:r>
      <w:ins w:id="1103" w:author="Ivy Guo" w:date="2020-10-21T11:23:00Z">
        <w:r>
          <w:t>66</w:t>
        </w:r>
      </w:ins>
      <w:ins w:id="1104" w:author="Ivy Guo" w:date="2020-10-21T11:22:00Z">
        <w:r>
          <w:fldChar w:fldCharType="end"/>
        </w:r>
      </w:ins>
    </w:p>
    <w:p w:rsidR="001369CD" w:rsidRDefault="001369CD">
      <w:pPr>
        <w:pStyle w:val="TOC3"/>
        <w:rPr>
          <w:ins w:id="1105" w:author="Ivy Guo" w:date="2020-10-21T11:22:00Z"/>
          <w:rFonts w:asciiTheme="minorHAnsi" w:eastAsiaTheme="minorEastAsia" w:hAnsiTheme="minorHAnsi" w:cstheme="minorBidi"/>
          <w:sz w:val="24"/>
          <w:szCs w:val="24"/>
          <w:lang w:val="en-CN" w:eastAsia="zh-CN"/>
        </w:rPr>
      </w:pPr>
      <w:ins w:id="1106" w:author="Ivy Guo" w:date="2020-10-21T11:22:00Z">
        <w:r>
          <w:t xml:space="preserve">6.19.3 </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_Toc54172142 \h </w:instrText>
        </w:r>
      </w:ins>
      <w:ins w:id="1107" w:author="Ivy Guo" w:date="2020-10-21T11:23:00Z"/>
      <w:r>
        <w:fldChar w:fldCharType="separate"/>
      </w:r>
      <w:ins w:id="1108" w:author="Ivy Guo" w:date="2020-10-21T11:23:00Z">
        <w:r>
          <w:t>67</w:t>
        </w:r>
      </w:ins>
      <w:ins w:id="1109" w:author="Ivy Guo" w:date="2020-10-21T11:22:00Z">
        <w:r>
          <w:fldChar w:fldCharType="end"/>
        </w:r>
      </w:ins>
    </w:p>
    <w:p w:rsidR="001369CD" w:rsidRDefault="001369CD">
      <w:pPr>
        <w:pStyle w:val="TOC2"/>
        <w:rPr>
          <w:ins w:id="1110" w:author="Ivy Guo" w:date="2020-10-21T11:22:00Z"/>
          <w:rFonts w:asciiTheme="minorHAnsi" w:eastAsiaTheme="minorEastAsia" w:hAnsiTheme="minorHAnsi" w:cstheme="minorBidi"/>
          <w:sz w:val="24"/>
          <w:szCs w:val="24"/>
          <w:lang w:val="en-CN" w:eastAsia="zh-CN"/>
        </w:rPr>
      </w:pPr>
      <w:ins w:id="1111" w:author="Ivy Guo" w:date="2020-10-21T11:22:00Z">
        <w:r>
          <w:t xml:space="preserve">6.20 </w:t>
        </w:r>
        <w:r>
          <w:rPr>
            <w:rFonts w:asciiTheme="minorHAnsi" w:eastAsiaTheme="minorEastAsia" w:hAnsiTheme="minorHAnsi" w:cstheme="minorBidi"/>
            <w:sz w:val="24"/>
            <w:szCs w:val="24"/>
            <w:lang w:val="en-CN" w:eastAsia="zh-CN"/>
          </w:rPr>
          <w:tab/>
        </w:r>
        <w:r>
          <w:t>Solution #20: Digital Signing Network Function (DSnF)</w:t>
        </w:r>
        <w:r>
          <w:tab/>
        </w:r>
        <w:r>
          <w:fldChar w:fldCharType="begin"/>
        </w:r>
        <w:r>
          <w:instrText xml:space="preserve"> PAGEREF _Toc54172143 \h </w:instrText>
        </w:r>
      </w:ins>
      <w:ins w:id="1112" w:author="Ivy Guo" w:date="2020-10-21T11:23:00Z"/>
      <w:r>
        <w:fldChar w:fldCharType="separate"/>
      </w:r>
      <w:ins w:id="1113" w:author="Ivy Guo" w:date="2020-10-21T11:23:00Z">
        <w:r>
          <w:t>67</w:t>
        </w:r>
      </w:ins>
      <w:ins w:id="1114" w:author="Ivy Guo" w:date="2020-10-21T11:22:00Z">
        <w:r>
          <w:fldChar w:fldCharType="end"/>
        </w:r>
      </w:ins>
    </w:p>
    <w:p w:rsidR="001369CD" w:rsidRDefault="001369CD">
      <w:pPr>
        <w:pStyle w:val="TOC3"/>
        <w:rPr>
          <w:ins w:id="1115" w:author="Ivy Guo" w:date="2020-10-21T11:22:00Z"/>
          <w:rFonts w:asciiTheme="minorHAnsi" w:eastAsiaTheme="minorEastAsia" w:hAnsiTheme="minorHAnsi" w:cstheme="minorBidi"/>
          <w:sz w:val="24"/>
          <w:szCs w:val="24"/>
          <w:lang w:val="en-CN" w:eastAsia="zh-CN"/>
        </w:rPr>
      </w:pPr>
      <w:ins w:id="1116" w:author="Ivy Guo" w:date="2020-10-21T11:22:00Z">
        <w:r w:rsidRPr="00C00EEE">
          <w:rPr>
            <w:lang w:val="en-US"/>
          </w:rPr>
          <w:t>6.20.1</w:t>
        </w:r>
        <w:r>
          <w:rPr>
            <w:rFonts w:asciiTheme="minorHAnsi" w:eastAsiaTheme="minorEastAsia" w:hAnsiTheme="minorHAnsi" w:cstheme="minorBidi"/>
            <w:sz w:val="24"/>
            <w:szCs w:val="24"/>
            <w:lang w:val="en-CN" w:eastAsia="zh-CN"/>
          </w:rPr>
          <w:tab/>
        </w:r>
        <w:r w:rsidRPr="00C00EEE">
          <w:rPr>
            <w:lang w:val="en-US"/>
          </w:rPr>
          <w:t>Introduction</w:t>
        </w:r>
        <w:r>
          <w:tab/>
        </w:r>
        <w:r>
          <w:fldChar w:fldCharType="begin"/>
        </w:r>
        <w:r>
          <w:instrText xml:space="preserve"> PAGEREF _Toc54172144 \h </w:instrText>
        </w:r>
      </w:ins>
      <w:ins w:id="1117" w:author="Ivy Guo" w:date="2020-10-21T11:23:00Z"/>
      <w:r>
        <w:fldChar w:fldCharType="separate"/>
      </w:r>
      <w:ins w:id="1118" w:author="Ivy Guo" w:date="2020-10-21T11:23:00Z">
        <w:r>
          <w:t>67</w:t>
        </w:r>
      </w:ins>
      <w:ins w:id="1119" w:author="Ivy Guo" w:date="2020-10-21T11:22:00Z">
        <w:r>
          <w:fldChar w:fldCharType="end"/>
        </w:r>
      </w:ins>
    </w:p>
    <w:p w:rsidR="001369CD" w:rsidRDefault="001369CD">
      <w:pPr>
        <w:pStyle w:val="TOC3"/>
        <w:rPr>
          <w:ins w:id="1120" w:author="Ivy Guo" w:date="2020-10-21T11:22:00Z"/>
          <w:rFonts w:asciiTheme="minorHAnsi" w:eastAsiaTheme="minorEastAsia" w:hAnsiTheme="minorHAnsi" w:cstheme="minorBidi"/>
          <w:sz w:val="24"/>
          <w:szCs w:val="24"/>
          <w:lang w:val="en-CN" w:eastAsia="zh-CN"/>
        </w:rPr>
      </w:pPr>
      <w:ins w:id="1121" w:author="Ivy Guo" w:date="2020-10-21T11:22:00Z">
        <w:r>
          <w:t>6.20.2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_Toc54172145 \h </w:instrText>
        </w:r>
      </w:ins>
      <w:ins w:id="1122" w:author="Ivy Guo" w:date="2020-10-21T11:23:00Z"/>
      <w:r>
        <w:fldChar w:fldCharType="separate"/>
      </w:r>
      <w:ins w:id="1123" w:author="Ivy Guo" w:date="2020-10-21T11:23:00Z">
        <w:r>
          <w:t>68</w:t>
        </w:r>
      </w:ins>
      <w:ins w:id="1124" w:author="Ivy Guo" w:date="2020-10-21T11:22:00Z">
        <w:r>
          <w:fldChar w:fldCharType="end"/>
        </w:r>
      </w:ins>
    </w:p>
    <w:p w:rsidR="001369CD" w:rsidRDefault="001369CD">
      <w:pPr>
        <w:pStyle w:val="TOC4"/>
        <w:rPr>
          <w:ins w:id="1125" w:author="Ivy Guo" w:date="2020-10-21T11:22:00Z"/>
          <w:rFonts w:asciiTheme="minorHAnsi" w:eastAsiaTheme="minorEastAsia" w:hAnsiTheme="minorHAnsi" w:cstheme="minorBidi"/>
          <w:sz w:val="24"/>
          <w:szCs w:val="24"/>
          <w:lang w:val="en-CN" w:eastAsia="zh-CN"/>
        </w:rPr>
      </w:pPr>
      <w:ins w:id="1126" w:author="Ivy Guo" w:date="2020-10-21T11:22:00Z">
        <w:r>
          <w:t>6.20.2.1</w:t>
        </w:r>
        <w:r>
          <w:rPr>
            <w:rFonts w:asciiTheme="minorHAnsi" w:eastAsiaTheme="minorEastAsia" w:hAnsiTheme="minorHAnsi" w:cstheme="minorBidi"/>
            <w:sz w:val="24"/>
            <w:szCs w:val="24"/>
            <w:lang w:val="en-CN" w:eastAsia="zh-CN"/>
          </w:rPr>
          <w:tab/>
        </w:r>
        <w:r>
          <w:t>Digital Signatures of System Information</w:t>
        </w:r>
        <w:r>
          <w:tab/>
        </w:r>
        <w:r>
          <w:fldChar w:fldCharType="begin"/>
        </w:r>
        <w:r>
          <w:instrText xml:space="preserve"> PAGEREF _Toc54172146 \h </w:instrText>
        </w:r>
      </w:ins>
      <w:ins w:id="1127" w:author="Ivy Guo" w:date="2020-10-21T11:23:00Z"/>
      <w:r>
        <w:fldChar w:fldCharType="separate"/>
      </w:r>
      <w:ins w:id="1128" w:author="Ivy Guo" w:date="2020-10-21T11:23:00Z">
        <w:r>
          <w:t>68</w:t>
        </w:r>
      </w:ins>
      <w:ins w:id="1129" w:author="Ivy Guo" w:date="2020-10-21T11:22:00Z">
        <w:r>
          <w:fldChar w:fldCharType="end"/>
        </w:r>
      </w:ins>
    </w:p>
    <w:p w:rsidR="001369CD" w:rsidRDefault="001369CD">
      <w:pPr>
        <w:pStyle w:val="TOC4"/>
        <w:rPr>
          <w:ins w:id="1130" w:author="Ivy Guo" w:date="2020-10-21T11:22:00Z"/>
          <w:rFonts w:asciiTheme="minorHAnsi" w:eastAsiaTheme="minorEastAsia" w:hAnsiTheme="minorHAnsi" w:cstheme="minorBidi"/>
          <w:sz w:val="24"/>
          <w:szCs w:val="24"/>
          <w:lang w:val="en-CN" w:eastAsia="zh-CN"/>
        </w:rPr>
      </w:pPr>
      <w:ins w:id="1131" w:author="Ivy Guo" w:date="2020-10-21T11:22:00Z">
        <w:r>
          <w:t>6.20.2.2</w:t>
        </w:r>
        <w:r>
          <w:rPr>
            <w:rFonts w:asciiTheme="minorHAnsi" w:eastAsiaTheme="minorEastAsia" w:hAnsiTheme="minorHAnsi" w:cstheme="minorBidi"/>
            <w:sz w:val="24"/>
            <w:szCs w:val="24"/>
            <w:lang w:val="en-CN" w:eastAsia="zh-CN"/>
          </w:rPr>
          <w:tab/>
        </w:r>
        <w:r>
          <w:t>Digital Signing Network Function (DSnF)</w:t>
        </w:r>
        <w:r>
          <w:tab/>
        </w:r>
        <w:r>
          <w:fldChar w:fldCharType="begin"/>
        </w:r>
        <w:r>
          <w:instrText xml:space="preserve"> PAGEREF _Toc54172147 \h </w:instrText>
        </w:r>
      </w:ins>
      <w:ins w:id="1132" w:author="Ivy Guo" w:date="2020-10-21T11:23:00Z"/>
      <w:r>
        <w:fldChar w:fldCharType="separate"/>
      </w:r>
      <w:ins w:id="1133" w:author="Ivy Guo" w:date="2020-10-21T11:23:00Z">
        <w:r>
          <w:t>68</w:t>
        </w:r>
      </w:ins>
      <w:ins w:id="1134" w:author="Ivy Guo" w:date="2020-10-21T11:22:00Z">
        <w:r>
          <w:fldChar w:fldCharType="end"/>
        </w:r>
      </w:ins>
    </w:p>
    <w:p w:rsidR="001369CD" w:rsidRDefault="001369CD">
      <w:pPr>
        <w:pStyle w:val="TOC5"/>
        <w:rPr>
          <w:ins w:id="1135" w:author="Ivy Guo" w:date="2020-10-21T11:22:00Z"/>
          <w:rFonts w:asciiTheme="minorHAnsi" w:eastAsiaTheme="minorEastAsia" w:hAnsiTheme="minorHAnsi" w:cstheme="minorBidi"/>
          <w:sz w:val="24"/>
          <w:szCs w:val="24"/>
          <w:lang w:val="en-CN" w:eastAsia="zh-CN"/>
        </w:rPr>
      </w:pPr>
      <w:ins w:id="1136" w:author="Ivy Guo" w:date="2020-10-21T11:22:00Z">
        <w:r>
          <w:t>6.20.2.2.1</w:t>
        </w:r>
        <w:r>
          <w:rPr>
            <w:rFonts w:asciiTheme="minorHAnsi" w:eastAsiaTheme="minorEastAsia" w:hAnsiTheme="minorHAnsi" w:cstheme="minorBidi"/>
            <w:sz w:val="24"/>
            <w:szCs w:val="24"/>
            <w:lang w:val="en-CN" w:eastAsia="zh-CN"/>
          </w:rPr>
          <w:tab/>
        </w:r>
        <w:r>
          <w:t>Digital Signing Request</w:t>
        </w:r>
        <w:r>
          <w:tab/>
        </w:r>
        <w:r>
          <w:fldChar w:fldCharType="begin"/>
        </w:r>
        <w:r>
          <w:instrText xml:space="preserve"> PAGEREF _Toc54172148 \h </w:instrText>
        </w:r>
      </w:ins>
      <w:ins w:id="1137" w:author="Ivy Guo" w:date="2020-10-21T11:23:00Z"/>
      <w:r>
        <w:fldChar w:fldCharType="separate"/>
      </w:r>
      <w:ins w:id="1138" w:author="Ivy Guo" w:date="2020-10-21T11:23:00Z">
        <w:r>
          <w:t>68</w:t>
        </w:r>
      </w:ins>
      <w:ins w:id="1139" w:author="Ivy Guo" w:date="2020-10-21T11:22:00Z">
        <w:r>
          <w:fldChar w:fldCharType="end"/>
        </w:r>
      </w:ins>
    </w:p>
    <w:p w:rsidR="001369CD" w:rsidRDefault="001369CD">
      <w:pPr>
        <w:pStyle w:val="TOC5"/>
        <w:rPr>
          <w:ins w:id="1140" w:author="Ivy Guo" w:date="2020-10-21T11:22:00Z"/>
          <w:rFonts w:asciiTheme="minorHAnsi" w:eastAsiaTheme="minorEastAsia" w:hAnsiTheme="minorHAnsi" w:cstheme="minorBidi"/>
          <w:sz w:val="24"/>
          <w:szCs w:val="24"/>
          <w:lang w:val="en-CN" w:eastAsia="zh-CN"/>
        </w:rPr>
      </w:pPr>
      <w:ins w:id="1141" w:author="Ivy Guo" w:date="2020-10-21T11:22:00Z">
        <w:r>
          <w:t>6.20.2.2.2</w:t>
        </w:r>
        <w:r>
          <w:rPr>
            <w:rFonts w:asciiTheme="minorHAnsi" w:eastAsiaTheme="minorEastAsia" w:hAnsiTheme="minorHAnsi" w:cstheme="minorBidi"/>
            <w:sz w:val="24"/>
            <w:szCs w:val="24"/>
            <w:lang w:val="en-CN" w:eastAsia="zh-CN"/>
          </w:rPr>
          <w:tab/>
        </w:r>
        <w:r>
          <w:t>Digital Signature Computation</w:t>
        </w:r>
        <w:r>
          <w:tab/>
        </w:r>
        <w:r>
          <w:fldChar w:fldCharType="begin"/>
        </w:r>
        <w:r>
          <w:instrText xml:space="preserve"> PAGEREF _Toc54172149 \h </w:instrText>
        </w:r>
      </w:ins>
      <w:ins w:id="1142" w:author="Ivy Guo" w:date="2020-10-21T11:23:00Z"/>
      <w:r>
        <w:fldChar w:fldCharType="separate"/>
      </w:r>
      <w:ins w:id="1143" w:author="Ivy Guo" w:date="2020-10-21T11:23:00Z">
        <w:r>
          <w:t>69</w:t>
        </w:r>
      </w:ins>
      <w:ins w:id="1144" w:author="Ivy Guo" w:date="2020-10-21T11:22:00Z">
        <w:r>
          <w:fldChar w:fldCharType="end"/>
        </w:r>
      </w:ins>
    </w:p>
    <w:p w:rsidR="001369CD" w:rsidRDefault="001369CD">
      <w:pPr>
        <w:pStyle w:val="TOC5"/>
        <w:rPr>
          <w:ins w:id="1145" w:author="Ivy Guo" w:date="2020-10-21T11:22:00Z"/>
          <w:rFonts w:asciiTheme="minorHAnsi" w:eastAsiaTheme="minorEastAsia" w:hAnsiTheme="minorHAnsi" w:cstheme="minorBidi"/>
          <w:sz w:val="24"/>
          <w:szCs w:val="24"/>
          <w:lang w:val="en-CN" w:eastAsia="zh-CN"/>
        </w:rPr>
      </w:pPr>
      <w:ins w:id="1146" w:author="Ivy Guo" w:date="2020-10-21T11:22:00Z">
        <w:r>
          <w:t>6.20.2.2.3</w:t>
        </w:r>
        <w:r>
          <w:rPr>
            <w:rFonts w:asciiTheme="minorHAnsi" w:eastAsiaTheme="minorEastAsia" w:hAnsiTheme="minorHAnsi" w:cstheme="minorBidi"/>
            <w:sz w:val="24"/>
            <w:szCs w:val="24"/>
            <w:lang w:val="en-CN" w:eastAsia="zh-CN"/>
          </w:rPr>
          <w:tab/>
        </w:r>
        <w:r>
          <w:t>Digital Signing Response</w:t>
        </w:r>
        <w:r>
          <w:tab/>
        </w:r>
        <w:r>
          <w:fldChar w:fldCharType="begin"/>
        </w:r>
        <w:r>
          <w:instrText xml:space="preserve"> PAGEREF _Toc54172150 \h </w:instrText>
        </w:r>
      </w:ins>
      <w:ins w:id="1147" w:author="Ivy Guo" w:date="2020-10-21T11:23:00Z"/>
      <w:r>
        <w:fldChar w:fldCharType="separate"/>
      </w:r>
      <w:ins w:id="1148" w:author="Ivy Guo" w:date="2020-10-21T11:23:00Z">
        <w:r>
          <w:t>69</w:t>
        </w:r>
      </w:ins>
      <w:ins w:id="1149" w:author="Ivy Guo" w:date="2020-10-21T11:22:00Z">
        <w:r>
          <w:fldChar w:fldCharType="end"/>
        </w:r>
      </w:ins>
    </w:p>
    <w:p w:rsidR="001369CD" w:rsidRDefault="001369CD">
      <w:pPr>
        <w:pStyle w:val="TOC5"/>
        <w:rPr>
          <w:ins w:id="1150" w:author="Ivy Guo" w:date="2020-10-21T11:22:00Z"/>
          <w:rFonts w:asciiTheme="minorHAnsi" w:eastAsiaTheme="minorEastAsia" w:hAnsiTheme="minorHAnsi" w:cstheme="minorBidi"/>
          <w:sz w:val="24"/>
          <w:szCs w:val="24"/>
          <w:lang w:val="en-CN" w:eastAsia="zh-CN"/>
        </w:rPr>
      </w:pPr>
      <w:ins w:id="1151" w:author="Ivy Guo" w:date="2020-10-21T11:22:00Z">
        <w:r>
          <w:t>6.20.2.2.4</w:t>
        </w:r>
        <w:r>
          <w:rPr>
            <w:rFonts w:asciiTheme="minorHAnsi" w:eastAsiaTheme="minorEastAsia" w:hAnsiTheme="minorHAnsi" w:cstheme="minorBidi"/>
            <w:sz w:val="24"/>
            <w:szCs w:val="24"/>
            <w:lang w:val="en-CN" w:eastAsia="zh-CN"/>
          </w:rPr>
          <w:tab/>
        </w:r>
        <w:r>
          <w:t>Short-term Certificate: request and usage</w:t>
        </w:r>
        <w:r>
          <w:tab/>
        </w:r>
        <w:r>
          <w:fldChar w:fldCharType="begin"/>
        </w:r>
        <w:r>
          <w:instrText xml:space="preserve"> PAGEREF _Toc54172151 \h </w:instrText>
        </w:r>
      </w:ins>
      <w:ins w:id="1152" w:author="Ivy Guo" w:date="2020-10-21T11:23:00Z"/>
      <w:r>
        <w:fldChar w:fldCharType="separate"/>
      </w:r>
      <w:ins w:id="1153" w:author="Ivy Guo" w:date="2020-10-21T11:23:00Z">
        <w:r>
          <w:t>69</w:t>
        </w:r>
      </w:ins>
      <w:ins w:id="1154" w:author="Ivy Guo" w:date="2020-10-21T11:22:00Z">
        <w:r>
          <w:fldChar w:fldCharType="end"/>
        </w:r>
      </w:ins>
    </w:p>
    <w:p w:rsidR="001369CD" w:rsidRDefault="001369CD">
      <w:pPr>
        <w:pStyle w:val="TOC4"/>
        <w:rPr>
          <w:ins w:id="1155" w:author="Ivy Guo" w:date="2020-10-21T11:22:00Z"/>
          <w:rFonts w:asciiTheme="minorHAnsi" w:eastAsiaTheme="minorEastAsia" w:hAnsiTheme="minorHAnsi" w:cstheme="minorBidi"/>
          <w:sz w:val="24"/>
          <w:szCs w:val="24"/>
          <w:lang w:val="en-CN" w:eastAsia="zh-CN"/>
        </w:rPr>
      </w:pPr>
      <w:ins w:id="1156" w:author="Ivy Guo" w:date="2020-10-21T11:22:00Z">
        <w:r>
          <w:t>6.20.2.3</w:t>
        </w:r>
        <w:r>
          <w:rPr>
            <w:rFonts w:asciiTheme="minorHAnsi" w:eastAsiaTheme="minorEastAsia" w:hAnsiTheme="minorHAnsi" w:cstheme="minorBidi"/>
            <w:sz w:val="24"/>
            <w:szCs w:val="24"/>
            <w:lang w:val="en-CN" w:eastAsia="zh-CN"/>
          </w:rPr>
          <w:tab/>
        </w:r>
        <w:r>
          <w:t>gNB Behaviours</w:t>
        </w:r>
        <w:r>
          <w:tab/>
        </w:r>
        <w:r>
          <w:fldChar w:fldCharType="begin"/>
        </w:r>
        <w:r>
          <w:instrText xml:space="preserve"> PAGEREF _Toc54172152 \h </w:instrText>
        </w:r>
      </w:ins>
      <w:ins w:id="1157" w:author="Ivy Guo" w:date="2020-10-21T11:23:00Z"/>
      <w:r>
        <w:fldChar w:fldCharType="separate"/>
      </w:r>
      <w:ins w:id="1158" w:author="Ivy Guo" w:date="2020-10-21T11:23:00Z">
        <w:r>
          <w:t>70</w:t>
        </w:r>
      </w:ins>
      <w:ins w:id="1159" w:author="Ivy Guo" w:date="2020-10-21T11:22:00Z">
        <w:r>
          <w:fldChar w:fldCharType="end"/>
        </w:r>
      </w:ins>
    </w:p>
    <w:p w:rsidR="001369CD" w:rsidRDefault="001369CD">
      <w:pPr>
        <w:pStyle w:val="TOC5"/>
        <w:rPr>
          <w:ins w:id="1160" w:author="Ivy Guo" w:date="2020-10-21T11:22:00Z"/>
          <w:rFonts w:asciiTheme="minorHAnsi" w:eastAsiaTheme="minorEastAsia" w:hAnsiTheme="minorHAnsi" w:cstheme="minorBidi"/>
          <w:sz w:val="24"/>
          <w:szCs w:val="24"/>
          <w:lang w:val="en-CN" w:eastAsia="zh-CN"/>
        </w:rPr>
      </w:pPr>
      <w:ins w:id="1161" w:author="Ivy Guo" w:date="2020-10-21T11:22:00Z">
        <w:r>
          <w:t>6.20.2.3.1</w:t>
        </w:r>
        <w:r>
          <w:rPr>
            <w:rFonts w:asciiTheme="minorHAnsi" w:eastAsiaTheme="minorEastAsia" w:hAnsiTheme="minorHAnsi" w:cstheme="minorBidi"/>
            <w:sz w:val="24"/>
            <w:szCs w:val="24"/>
            <w:lang w:val="en-CN" w:eastAsia="zh-CN"/>
          </w:rPr>
          <w:tab/>
        </w:r>
        <w:r>
          <w:t>Requesting Digital Signatures</w:t>
        </w:r>
        <w:r>
          <w:tab/>
        </w:r>
        <w:r>
          <w:fldChar w:fldCharType="begin"/>
        </w:r>
        <w:r>
          <w:instrText xml:space="preserve"> PAGEREF _Toc54172153 \h </w:instrText>
        </w:r>
      </w:ins>
      <w:ins w:id="1162" w:author="Ivy Guo" w:date="2020-10-21T11:23:00Z"/>
      <w:r>
        <w:fldChar w:fldCharType="separate"/>
      </w:r>
      <w:ins w:id="1163" w:author="Ivy Guo" w:date="2020-10-21T11:23:00Z">
        <w:r>
          <w:t>70</w:t>
        </w:r>
      </w:ins>
      <w:ins w:id="1164" w:author="Ivy Guo" w:date="2020-10-21T11:22:00Z">
        <w:r>
          <w:fldChar w:fldCharType="end"/>
        </w:r>
      </w:ins>
    </w:p>
    <w:p w:rsidR="001369CD" w:rsidRDefault="001369CD">
      <w:pPr>
        <w:pStyle w:val="TOC5"/>
        <w:rPr>
          <w:ins w:id="1165" w:author="Ivy Guo" w:date="2020-10-21T11:22:00Z"/>
          <w:rFonts w:asciiTheme="minorHAnsi" w:eastAsiaTheme="minorEastAsia" w:hAnsiTheme="minorHAnsi" w:cstheme="minorBidi"/>
          <w:sz w:val="24"/>
          <w:szCs w:val="24"/>
          <w:lang w:val="en-CN" w:eastAsia="zh-CN"/>
        </w:rPr>
      </w:pPr>
      <w:ins w:id="1166" w:author="Ivy Guo" w:date="2020-10-21T11:22:00Z">
        <w:r>
          <w:t>6.20.2.3.2</w:t>
        </w:r>
        <w:r>
          <w:rPr>
            <w:rFonts w:asciiTheme="minorHAnsi" w:eastAsiaTheme="minorEastAsia" w:hAnsiTheme="minorHAnsi" w:cstheme="minorBidi"/>
            <w:sz w:val="24"/>
            <w:szCs w:val="24"/>
            <w:lang w:val="en-CN" w:eastAsia="zh-CN"/>
          </w:rPr>
          <w:tab/>
        </w:r>
        <w:r>
          <w:t>Receiving Digital Signatures</w:t>
        </w:r>
        <w:r>
          <w:tab/>
        </w:r>
        <w:r>
          <w:fldChar w:fldCharType="begin"/>
        </w:r>
        <w:r>
          <w:instrText xml:space="preserve"> PAGEREF _Toc54172154 \h </w:instrText>
        </w:r>
      </w:ins>
      <w:ins w:id="1167" w:author="Ivy Guo" w:date="2020-10-21T11:23:00Z"/>
      <w:r>
        <w:fldChar w:fldCharType="separate"/>
      </w:r>
      <w:ins w:id="1168" w:author="Ivy Guo" w:date="2020-10-21T11:23:00Z">
        <w:r>
          <w:t>71</w:t>
        </w:r>
      </w:ins>
      <w:ins w:id="1169" w:author="Ivy Guo" w:date="2020-10-21T11:22:00Z">
        <w:r>
          <w:fldChar w:fldCharType="end"/>
        </w:r>
      </w:ins>
    </w:p>
    <w:p w:rsidR="001369CD" w:rsidRDefault="001369CD">
      <w:pPr>
        <w:pStyle w:val="TOC5"/>
        <w:rPr>
          <w:ins w:id="1170" w:author="Ivy Guo" w:date="2020-10-21T11:22:00Z"/>
          <w:rFonts w:asciiTheme="minorHAnsi" w:eastAsiaTheme="minorEastAsia" w:hAnsiTheme="minorHAnsi" w:cstheme="minorBidi"/>
          <w:sz w:val="24"/>
          <w:szCs w:val="24"/>
          <w:lang w:val="en-CN" w:eastAsia="zh-CN"/>
        </w:rPr>
      </w:pPr>
      <w:ins w:id="1171" w:author="Ivy Guo" w:date="2020-10-21T11:22:00Z">
        <w:r>
          <w:t>6.20.2.3.3</w:t>
        </w:r>
        <w:r>
          <w:rPr>
            <w:rFonts w:asciiTheme="minorHAnsi" w:eastAsiaTheme="minorEastAsia" w:hAnsiTheme="minorHAnsi" w:cstheme="minorBidi"/>
            <w:sz w:val="24"/>
            <w:szCs w:val="24"/>
            <w:lang w:val="en-CN" w:eastAsia="zh-CN"/>
          </w:rPr>
          <w:tab/>
        </w:r>
        <w:r>
          <w:t>Broadcasting Digital Signatures</w:t>
        </w:r>
        <w:r>
          <w:tab/>
        </w:r>
        <w:r>
          <w:fldChar w:fldCharType="begin"/>
        </w:r>
        <w:r>
          <w:instrText xml:space="preserve"> PAGEREF _Toc54172155 \h </w:instrText>
        </w:r>
      </w:ins>
      <w:ins w:id="1172" w:author="Ivy Guo" w:date="2020-10-21T11:23:00Z"/>
      <w:r>
        <w:fldChar w:fldCharType="separate"/>
      </w:r>
      <w:ins w:id="1173" w:author="Ivy Guo" w:date="2020-10-21T11:23:00Z">
        <w:r>
          <w:t>71</w:t>
        </w:r>
      </w:ins>
      <w:ins w:id="1174" w:author="Ivy Guo" w:date="2020-10-21T11:22:00Z">
        <w:r>
          <w:fldChar w:fldCharType="end"/>
        </w:r>
      </w:ins>
    </w:p>
    <w:p w:rsidR="001369CD" w:rsidRDefault="001369CD">
      <w:pPr>
        <w:pStyle w:val="TOC4"/>
        <w:rPr>
          <w:ins w:id="1175" w:author="Ivy Guo" w:date="2020-10-21T11:22:00Z"/>
          <w:rFonts w:asciiTheme="minorHAnsi" w:eastAsiaTheme="minorEastAsia" w:hAnsiTheme="minorHAnsi" w:cstheme="minorBidi"/>
          <w:sz w:val="24"/>
          <w:szCs w:val="24"/>
          <w:lang w:val="en-CN" w:eastAsia="zh-CN"/>
        </w:rPr>
      </w:pPr>
      <w:ins w:id="1176" w:author="Ivy Guo" w:date="2020-10-21T11:22:00Z">
        <w:r>
          <w:t>6.20.2.4</w:t>
        </w:r>
        <w:r>
          <w:rPr>
            <w:rFonts w:asciiTheme="minorHAnsi" w:eastAsiaTheme="minorEastAsia" w:hAnsiTheme="minorHAnsi" w:cstheme="minorBidi"/>
            <w:sz w:val="24"/>
            <w:szCs w:val="24"/>
            <w:lang w:val="en-CN" w:eastAsia="zh-CN"/>
          </w:rPr>
          <w:tab/>
        </w:r>
        <w:r>
          <w:t>Procedures for digital signature request and response</w:t>
        </w:r>
        <w:r>
          <w:tab/>
        </w:r>
        <w:r>
          <w:fldChar w:fldCharType="begin"/>
        </w:r>
        <w:r>
          <w:instrText xml:space="preserve"> PAGEREF _Toc54172156 \h </w:instrText>
        </w:r>
      </w:ins>
      <w:ins w:id="1177" w:author="Ivy Guo" w:date="2020-10-21T11:23:00Z"/>
      <w:r>
        <w:fldChar w:fldCharType="separate"/>
      </w:r>
      <w:ins w:id="1178" w:author="Ivy Guo" w:date="2020-10-21T11:23:00Z">
        <w:r>
          <w:t>71</w:t>
        </w:r>
      </w:ins>
      <w:ins w:id="1179" w:author="Ivy Guo" w:date="2020-10-21T11:22:00Z">
        <w:r>
          <w:fldChar w:fldCharType="end"/>
        </w:r>
      </w:ins>
    </w:p>
    <w:p w:rsidR="001369CD" w:rsidRDefault="001369CD">
      <w:pPr>
        <w:pStyle w:val="TOC4"/>
        <w:rPr>
          <w:ins w:id="1180" w:author="Ivy Guo" w:date="2020-10-21T11:22:00Z"/>
          <w:rFonts w:asciiTheme="minorHAnsi" w:eastAsiaTheme="minorEastAsia" w:hAnsiTheme="minorHAnsi" w:cstheme="minorBidi"/>
          <w:sz w:val="24"/>
          <w:szCs w:val="24"/>
          <w:lang w:val="en-CN" w:eastAsia="zh-CN"/>
        </w:rPr>
      </w:pPr>
      <w:ins w:id="1181" w:author="Ivy Guo" w:date="2020-10-21T11:22:00Z">
        <w:r>
          <w:t>6.20.2.5</w:t>
        </w:r>
        <w:r>
          <w:rPr>
            <w:rFonts w:asciiTheme="minorHAnsi" w:eastAsiaTheme="minorEastAsia" w:hAnsiTheme="minorHAnsi" w:cstheme="minorBidi"/>
            <w:sz w:val="24"/>
            <w:szCs w:val="24"/>
            <w:lang w:val="en-CN" w:eastAsia="zh-CN"/>
          </w:rPr>
          <w:tab/>
        </w:r>
        <w:r>
          <w:t>UE Behaviours</w:t>
        </w:r>
        <w:r>
          <w:tab/>
        </w:r>
        <w:r>
          <w:fldChar w:fldCharType="begin"/>
        </w:r>
        <w:r>
          <w:instrText xml:space="preserve"> PAGEREF _Toc54172157 \h </w:instrText>
        </w:r>
      </w:ins>
      <w:ins w:id="1182" w:author="Ivy Guo" w:date="2020-10-21T11:23:00Z"/>
      <w:r>
        <w:fldChar w:fldCharType="separate"/>
      </w:r>
      <w:ins w:id="1183" w:author="Ivy Guo" w:date="2020-10-21T11:23:00Z">
        <w:r>
          <w:t>73</w:t>
        </w:r>
      </w:ins>
      <w:ins w:id="1184" w:author="Ivy Guo" w:date="2020-10-21T11:22:00Z">
        <w:r>
          <w:fldChar w:fldCharType="end"/>
        </w:r>
      </w:ins>
    </w:p>
    <w:p w:rsidR="001369CD" w:rsidRDefault="001369CD">
      <w:pPr>
        <w:pStyle w:val="TOC5"/>
        <w:rPr>
          <w:ins w:id="1185" w:author="Ivy Guo" w:date="2020-10-21T11:22:00Z"/>
          <w:rFonts w:asciiTheme="minorHAnsi" w:eastAsiaTheme="minorEastAsia" w:hAnsiTheme="minorHAnsi" w:cstheme="minorBidi"/>
          <w:sz w:val="24"/>
          <w:szCs w:val="24"/>
          <w:lang w:val="en-CN" w:eastAsia="zh-CN"/>
        </w:rPr>
      </w:pPr>
      <w:ins w:id="1186" w:author="Ivy Guo" w:date="2020-10-21T11:22:00Z">
        <w:r>
          <w:t>6.20.2.5.1</w:t>
        </w:r>
        <w:r>
          <w:rPr>
            <w:rFonts w:asciiTheme="minorHAnsi" w:eastAsiaTheme="minorEastAsia" w:hAnsiTheme="minorHAnsi" w:cstheme="minorBidi"/>
            <w:sz w:val="24"/>
            <w:szCs w:val="24"/>
            <w:lang w:val="en-CN" w:eastAsia="zh-CN"/>
          </w:rPr>
          <w:tab/>
        </w:r>
        <w:r>
          <w:t>Trust Anchors in UE</w:t>
        </w:r>
        <w:r>
          <w:tab/>
        </w:r>
        <w:r>
          <w:fldChar w:fldCharType="begin"/>
        </w:r>
        <w:r>
          <w:instrText xml:space="preserve"> PAGEREF _Toc54172158 \h </w:instrText>
        </w:r>
      </w:ins>
      <w:ins w:id="1187" w:author="Ivy Guo" w:date="2020-10-21T11:23:00Z"/>
      <w:r>
        <w:fldChar w:fldCharType="separate"/>
      </w:r>
      <w:ins w:id="1188" w:author="Ivy Guo" w:date="2020-10-21T11:23:00Z">
        <w:r>
          <w:t>73</w:t>
        </w:r>
      </w:ins>
      <w:ins w:id="1189" w:author="Ivy Guo" w:date="2020-10-21T11:22:00Z">
        <w:r>
          <w:fldChar w:fldCharType="end"/>
        </w:r>
      </w:ins>
    </w:p>
    <w:p w:rsidR="001369CD" w:rsidRDefault="001369CD">
      <w:pPr>
        <w:pStyle w:val="TOC5"/>
        <w:rPr>
          <w:ins w:id="1190" w:author="Ivy Guo" w:date="2020-10-21T11:22:00Z"/>
          <w:rFonts w:asciiTheme="minorHAnsi" w:eastAsiaTheme="minorEastAsia" w:hAnsiTheme="minorHAnsi" w:cstheme="minorBidi"/>
          <w:sz w:val="24"/>
          <w:szCs w:val="24"/>
          <w:lang w:val="en-CN" w:eastAsia="zh-CN"/>
        </w:rPr>
      </w:pPr>
      <w:ins w:id="1191" w:author="Ivy Guo" w:date="2020-10-21T11:22:00Z">
        <w:r>
          <w:t>6.20.2.5.2</w:t>
        </w:r>
        <w:r>
          <w:rPr>
            <w:rFonts w:asciiTheme="minorHAnsi" w:eastAsiaTheme="minorEastAsia" w:hAnsiTheme="minorHAnsi" w:cstheme="minorBidi"/>
            <w:sz w:val="24"/>
            <w:szCs w:val="24"/>
            <w:lang w:val="en-CN" w:eastAsia="zh-CN"/>
          </w:rPr>
          <w:tab/>
        </w:r>
        <w:r>
          <w:t>Cell Scanning</w:t>
        </w:r>
        <w:r>
          <w:tab/>
        </w:r>
        <w:r>
          <w:fldChar w:fldCharType="begin"/>
        </w:r>
        <w:r>
          <w:instrText xml:space="preserve"> PAGEREF _Toc54172159 \h </w:instrText>
        </w:r>
      </w:ins>
      <w:ins w:id="1192" w:author="Ivy Guo" w:date="2020-10-21T11:23:00Z"/>
      <w:r>
        <w:fldChar w:fldCharType="separate"/>
      </w:r>
      <w:ins w:id="1193" w:author="Ivy Guo" w:date="2020-10-21T11:23:00Z">
        <w:r>
          <w:t>74</w:t>
        </w:r>
      </w:ins>
      <w:ins w:id="1194" w:author="Ivy Guo" w:date="2020-10-21T11:22:00Z">
        <w:r>
          <w:fldChar w:fldCharType="end"/>
        </w:r>
      </w:ins>
    </w:p>
    <w:p w:rsidR="001369CD" w:rsidRDefault="001369CD">
      <w:pPr>
        <w:pStyle w:val="TOC5"/>
        <w:rPr>
          <w:ins w:id="1195" w:author="Ivy Guo" w:date="2020-10-21T11:22:00Z"/>
          <w:rFonts w:asciiTheme="minorHAnsi" w:eastAsiaTheme="minorEastAsia" w:hAnsiTheme="minorHAnsi" w:cstheme="minorBidi"/>
          <w:sz w:val="24"/>
          <w:szCs w:val="24"/>
          <w:lang w:val="en-CN" w:eastAsia="zh-CN"/>
        </w:rPr>
      </w:pPr>
      <w:ins w:id="1196" w:author="Ivy Guo" w:date="2020-10-21T11:22:00Z">
        <w:r>
          <w:t>6.20.2.5.3</w:t>
        </w:r>
        <w:r>
          <w:rPr>
            <w:rFonts w:asciiTheme="minorHAnsi" w:eastAsiaTheme="minorEastAsia" w:hAnsiTheme="minorHAnsi" w:cstheme="minorBidi"/>
            <w:sz w:val="24"/>
            <w:szCs w:val="24"/>
            <w:lang w:val="en-CN" w:eastAsia="zh-CN"/>
          </w:rPr>
          <w:tab/>
        </w:r>
        <w:r>
          <w:t>Verification of Digital Signatures</w:t>
        </w:r>
        <w:r>
          <w:tab/>
        </w:r>
        <w:r>
          <w:fldChar w:fldCharType="begin"/>
        </w:r>
        <w:r>
          <w:instrText xml:space="preserve"> PAGEREF _Toc54172160 \h </w:instrText>
        </w:r>
      </w:ins>
      <w:ins w:id="1197" w:author="Ivy Guo" w:date="2020-10-21T11:23:00Z"/>
      <w:r>
        <w:fldChar w:fldCharType="separate"/>
      </w:r>
      <w:ins w:id="1198" w:author="Ivy Guo" w:date="2020-10-21T11:23:00Z">
        <w:r>
          <w:t>74</w:t>
        </w:r>
      </w:ins>
      <w:ins w:id="1199" w:author="Ivy Guo" w:date="2020-10-21T11:22:00Z">
        <w:r>
          <w:fldChar w:fldCharType="end"/>
        </w:r>
      </w:ins>
    </w:p>
    <w:p w:rsidR="001369CD" w:rsidRDefault="001369CD">
      <w:pPr>
        <w:pStyle w:val="TOC5"/>
        <w:rPr>
          <w:ins w:id="1200" w:author="Ivy Guo" w:date="2020-10-21T11:22:00Z"/>
          <w:rFonts w:asciiTheme="minorHAnsi" w:eastAsiaTheme="minorEastAsia" w:hAnsiTheme="minorHAnsi" w:cstheme="minorBidi"/>
          <w:sz w:val="24"/>
          <w:szCs w:val="24"/>
          <w:lang w:val="en-CN" w:eastAsia="zh-CN"/>
        </w:rPr>
      </w:pPr>
      <w:ins w:id="1201" w:author="Ivy Guo" w:date="2020-10-21T11:22:00Z">
        <w:r>
          <w:t>6.20.2.5.4</w:t>
        </w:r>
        <w:r>
          <w:rPr>
            <w:rFonts w:asciiTheme="minorHAnsi" w:eastAsiaTheme="minorEastAsia" w:hAnsiTheme="minorHAnsi" w:cstheme="minorBidi"/>
            <w:sz w:val="24"/>
            <w:szCs w:val="24"/>
            <w:lang w:val="en-CN" w:eastAsia="zh-CN"/>
          </w:rPr>
          <w:tab/>
        </w:r>
        <w:r>
          <w:t>Verification of Time Counter</w:t>
        </w:r>
        <w:r>
          <w:tab/>
        </w:r>
        <w:r>
          <w:fldChar w:fldCharType="begin"/>
        </w:r>
        <w:r>
          <w:instrText xml:space="preserve"> PAGEREF _Toc54172161 \h </w:instrText>
        </w:r>
      </w:ins>
      <w:ins w:id="1202" w:author="Ivy Guo" w:date="2020-10-21T11:23:00Z"/>
      <w:r>
        <w:fldChar w:fldCharType="separate"/>
      </w:r>
      <w:ins w:id="1203" w:author="Ivy Guo" w:date="2020-10-21T11:23:00Z">
        <w:r>
          <w:t>75</w:t>
        </w:r>
      </w:ins>
      <w:ins w:id="1204" w:author="Ivy Guo" w:date="2020-10-21T11:22:00Z">
        <w:r>
          <w:fldChar w:fldCharType="end"/>
        </w:r>
      </w:ins>
    </w:p>
    <w:p w:rsidR="001369CD" w:rsidRDefault="001369CD">
      <w:pPr>
        <w:pStyle w:val="TOC5"/>
        <w:rPr>
          <w:ins w:id="1205" w:author="Ivy Guo" w:date="2020-10-21T11:22:00Z"/>
          <w:rFonts w:asciiTheme="minorHAnsi" w:eastAsiaTheme="minorEastAsia" w:hAnsiTheme="minorHAnsi" w:cstheme="minorBidi"/>
          <w:sz w:val="24"/>
          <w:szCs w:val="24"/>
          <w:lang w:val="en-CN" w:eastAsia="zh-CN"/>
        </w:rPr>
      </w:pPr>
      <w:ins w:id="1206" w:author="Ivy Guo" w:date="2020-10-21T11:22:00Z">
        <w:r>
          <w:t>6.20.2.5.5</w:t>
        </w:r>
        <w:r>
          <w:rPr>
            <w:rFonts w:asciiTheme="minorHAnsi" w:eastAsiaTheme="minorEastAsia" w:hAnsiTheme="minorHAnsi" w:cstheme="minorBidi"/>
            <w:sz w:val="24"/>
            <w:szCs w:val="24"/>
            <w:lang w:val="en-CN" w:eastAsia="zh-CN"/>
          </w:rPr>
          <w:tab/>
        </w:r>
        <w:r>
          <w:t>Cell Selection and Reselection</w:t>
        </w:r>
        <w:r>
          <w:tab/>
        </w:r>
        <w:r>
          <w:fldChar w:fldCharType="begin"/>
        </w:r>
        <w:r>
          <w:instrText xml:space="preserve"> PAGEREF _Toc54172162 \h </w:instrText>
        </w:r>
      </w:ins>
      <w:ins w:id="1207" w:author="Ivy Guo" w:date="2020-10-21T11:23:00Z"/>
      <w:r>
        <w:fldChar w:fldCharType="separate"/>
      </w:r>
      <w:ins w:id="1208" w:author="Ivy Guo" w:date="2020-10-21T11:23:00Z">
        <w:r>
          <w:t>76</w:t>
        </w:r>
      </w:ins>
      <w:ins w:id="1209" w:author="Ivy Guo" w:date="2020-10-21T11:22:00Z">
        <w:r>
          <w:fldChar w:fldCharType="end"/>
        </w:r>
      </w:ins>
    </w:p>
    <w:p w:rsidR="001369CD" w:rsidRDefault="001369CD">
      <w:pPr>
        <w:pStyle w:val="TOC4"/>
        <w:rPr>
          <w:ins w:id="1210" w:author="Ivy Guo" w:date="2020-10-21T11:22:00Z"/>
          <w:rFonts w:asciiTheme="minorHAnsi" w:eastAsiaTheme="minorEastAsia" w:hAnsiTheme="minorHAnsi" w:cstheme="minorBidi"/>
          <w:sz w:val="24"/>
          <w:szCs w:val="24"/>
          <w:lang w:val="en-CN" w:eastAsia="zh-CN"/>
        </w:rPr>
      </w:pPr>
      <w:ins w:id="1211" w:author="Ivy Guo" w:date="2020-10-21T11:22:00Z">
        <w:r>
          <w:t>6.20.2.6</w:t>
        </w:r>
        <w:r>
          <w:rPr>
            <w:rFonts w:asciiTheme="minorHAnsi" w:eastAsiaTheme="minorEastAsia" w:hAnsiTheme="minorHAnsi" w:cstheme="minorBidi"/>
            <w:sz w:val="24"/>
            <w:szCs w:val="24"/>
            <w:lang w:val="en-CN" w:eastAsia="zh-CN"/>
          </w:rPr>
          <w:tab/>
        </w:r>
        <w:r>
          <w:t>Security Analysis</w:t>
        </w:r>
        <w:r>
          <w:tab/>
        </w:r>
        <w:r>
          <w:fldChar w:fldCharType="begin"/>
        </w:r>
        <w:r>
          <w:instrText xml:space="preserve"> PAGEREF _Toc54172163 \h </w:instrText>
        </w:r>
      </w:ins>
      <w:ins w:id="1212" w:author="Ivy Guo" w:date="2020-10-21T11:23:00Z"/>
      <w:r>
        <w:fldChar w:fldCharType="separate"/>
      </w:r>
      <w:ins w:id="1213" w:author="Ivy Guo" w:date="2020-10-21T11:23:00Z">
        <w:r>
          <w:t>76</w:t>
        </w:r>
      </w:ins>
      <w:ins w:id="1214" w:author="Ivy Guo" w:date="2020-10-21T11:22:00Z">
        <w:r>
          <w:fldChar w:fldCharType="end"/>
        </w:r>
      </w:ins>
    </w:p>
    <w:p w:rsidR="001369CD" w:rsidRDefault="001369CD">
      <w:pPr>
        <w:pStyle w:val="TOC4"/>
        <w:rPr>
          <w:ins w:id="1215" w:author="Ivy Guo" w:date="2020-10-21T11:22:00Z"/>
          <w:rFonts w:asciiTheme="minorHAnsi" w:eastAsiaTheme="minorEastAsia" w:hAnsiTheme="minorHAnsi" w:cstheme="minorBidi"/>
          <w:sz w:val="24"/>
          <w:szCs w:val="24"/>
          <w:lang w:val="en-CN" w:eastAsia="zh-CN"/>
        </w:rPr>
      </w:pPr>
      <w:ins w:id="1216" w:author="Ivy Guo" w:date="2020-10-21T11:22:00Z">
        <w:r>
          <w:t>6.20.2.6.1</w:t>
        </w:r>
        <w:r>
          <w:rPr>
            <w:rFonts w:asciiTheme="minorHAnsi" w:eastAsiaTheme="minorEastAsia" w:hAnsiTheme="minorHAnsi" w:cstheme="minorBidi"/>
            <w:sz w:val="24"/>
            <w:szCs w:val="24"/>
            <w:lang w:val="en-CN" w:eastAsia="zh-CN"/>
          </w:rPr>
          <w:tab/>
        </w:r>
        <w:r>
          <w:t>Mitigating Replay Attacks</w:t>
        </w:r>
        <w:r>
          <w:tab/>
        </w:r>
        <w:r>
          <w:fldChar w:fldCharType="begin"/>
        </w:r>
        <w:r>
          <w:instrText xml:space="preserve"> PAGEREF _Toc54172164 \h </w:instrText>
        </w:r>
      </w:ins>
      <w:ins w:id="1217" w:author="Ivy Guo" w:date="2020-10-21T11:23:00Z"/>
      <w:r>
        <w:fldChar w:fldCharType="separate"/>
      </w:r>
      <w:ins w:id="1218" w:author="Ivy Guo" w:date="2020-10-21T11:23:00Z">
        <w:r>
          <w:t>77</w:t>
        </w:r>
      </w:ins>
      <w:ins w:id="1219" w:author="Ivy Guo" w:date="2020-10-21T11:22:00Z">
        <w:r>
          <w:fldChar w:fldCharType="end"/>
        </w:r>
      </w:ins>
    </w:p>
    <w:p w:rsidR="001369CD" w:rsidRDefault="001369CD">
      <w:pPr>
        <w:pStyle w:val="TOC4"/>
        <w:rPr>
          <w:ins w:id="1220" w:author="Ivy Guo" w:date="2020-10-21T11:22:00Z"/>
          <w:rFonts w:asciiTheme="minorHAnsi" w:eastAsiaTheme="minorEastAsia" w:hAnsiTheme="minorHAnsi" w:cstheme="minorBidi"/>
          <w:sz w:val="24"/>
          <w:szCs w:val="24"/>
          <w:lang w:val="en-CN" w:eastAsia="zh-CN"/>
        </w:rPr>
      </w:pPr>
      <w:ins w:id="1221" w:author="Ivy Guo" w:date="2020-10-21T11:22:00Z">
        <w:r>
          <w:t>6.20.2.6.2</w:t>
        </w:r>
        <w:r>
          <w:rPr>
            <w:rFonts w:asciiTheme="minorHAnsi" w:eastAsiaTheme="minorEastAsia" w:hAnsiTheme="minorHAnsi" w:cstheme="minorBidi"/>
            <w:sz w:val="24"/>
            <w:szCs w:val="24"/>
            <w:lang w:val="en-CN" w:eastAsia="zh-CN"/>
          </w:rPr>
          <w:tab/>
        </w:r>
        <w:r>
          <w:t>Mitigating Denial of Services</w:t>
        </w:r>
        <w:r>
          <w:tab/>
        </w:r>
        <w:r>
          <w:fldChar w:fldCharType="begin"/>
        </w:r>
        <w:r>
          <w:instrText xml:space="preserve"> PAGEREF _Toc54172165 \h </w:instrText>
        </w:r>
      </w:ins>
      <w:ins w:id="1222" w:author="Ivy Guo" w:date="2020-10-21T11:23:00Z"/>
      <w:r>
        <w:fldChar w:fldCharType="separate"/>
      </w:r>
      <w:ins w:id="1223" w:author="Ivy Guo" w:date="2020-10-21T11:23:00Z">
        <w:r>
          <w:t>77</w:t>
        </w:r>
      </w:ins>
      <w:ins w:id="1224" w:author="Ivy Guo" w:date="2020-10-21T11:22:00Z">
        <w:r>
          <w:fldChar w:fldCharType="end"/>
        </w:r>
      </w:ins>
    </w:p>
    <w:p w:rsidR="001369CD" w:rsidRDefault="001369CD">
      <w:pPr>
        <w:pStyle w:val="TOC4"/>
        <w:rPr>
          <w:ins w:id="1225" w:author="Ivy Guo" w:date="2020-10-21T11:22:00Z"/>
          <w:rFonts w:asciiTheme="minorHAnsi" w:eastAsiaTheme="minorEastAsia" w:hAnsiTheme="minorHAnsi" w:cstheme="minorBidi"/>
          <w:sz w:val="24"/>
          <w:szCs w:val="24"/>
          <w:lang w:val="en-CN" w:eastAsia="zh-CN"/>
        </w:rPr>
      </w:pPr>
      <w:ins w:id="1226" w:author="Ivy Guo" w:date="2020-10-21T11:22:00Z">
        <w:r>
          <w:t>6.20.2.6.3</w:t>
        </w:r>
        <w:r>
          <w:rPr>
            <w:rFonts w:asciiTheme="minorHAnsi" w:eastAsiaTheme="minorEastAsia" w:hAnsiTheme="minorHAnsi" w:cstheme="minorBidi"/>
            <w:sz w:val="24"/>
            <w:szCs w:val="24"/>
            <w:lang w:val="en-CN" w:eastAsia="zh-CN"/>
          </w:rPr>
          <w:tab/>
        </w:r>
        <w:r>
          <w:t>Mitigating downgrading attacks</w:t>
        </w:r>
        <w:r>
          <w:tab/>
        </w:r>
        <w:r>
          <w:fldChar w:fldCharType="begin"/>
        </w:r>
        <w:r>
          <w:instrText xml:space="preserve"> PAGEREF _Toc54172166 \h </w:instrText>
        </w:r>
      </w:ins>
      <w:ins w:id="1227" w:author="Ivy Guo" w:date="2020-10-21T11:23:00Z"/>
      <w:r>
        <w:fldChar w:fldCharType="separate"/>
      </w:r>
      <w:ins w:id="1228" w:author="Ivy Guo" w:date="2020-10-21T11:23:00Z">
        <w:r>
          <w:t>78</w:t>
        </w:r>
      </w:ins>
      <w:ins w:id="1229" w:author="Ivy Guo" w:date="2020-10-21T11:22:00Z">
        <w:r>
          <w:fldChar w:fldCharType="end"/>
        </w:r>
      </w:ins>
    </w:p>
    <w:p w:rsidR="001369CD" w:rsidRDefault="001369CD">
      <w:pPr>
        <w:pStyle w:val="TOC3"/>
        <w:rPr>
          <w:ins w:id="1230" w:author="Ivy Guo" w:date="2020-10-21T11:22:00Z"/>
          <w:rFonts w:asciiTheme="minorHAnsi" w:eastAsiaTheme="minorEastAsia" w:hAnsiTheme="minorHAnsi" w:cstheme="minorBidi"/>
          <w:sz w:val="24"/>
          <w:szCs w:val="24"/>
          <w:lang w:val="en-CN" w:eastAsia="zh-CN"/>
        </w:rPr>
      </w:pPr>
      <w:ins w:id="1231" w:author="Ivy Guo" w:date="2020-10-21T11:22:00Z">
        <w:r>
          <w:lastRenderedPageBreak/>
          <w:t>6.20.3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_Toc54172167 \h </w:instrText>
        </w:r>
      </w:ins>
      <w:ins w:id="1232" w:author="Ivy Guo" w:date="2020-10-21T11:23:00Z"/>
      <w:r>
        <w:fldChar w:fldCharType="separate"/>
      </w:r>
      <w:ins w:id="1233" w:author="Ivy Guo" w:date="2020-10-21T11:23:00Z">
        <w:r>
          <w:t>78</w:t>
        </w:r>
      </w:ins>
      <w:ins w:id="1234" w:author="Ivy Guo" w:date="2020-10-21T11:22:00Z">
        <w:r>
          <w:fldChar w:fldCharType="end"/>
        </w:r>
      </w:ins>
    </w:p>
    <w:p w:rsidR="001369CD" w:rsidRDefault="001369CD">
      <w:pPr>
        <w:pStyle w:val="TOC4"/>
        <w:rPr>
          <w:ins w:id="1235" w:author="Ivy Guo" w:date="2020-10-21T11:22:00Z"/>
          <w:rFonts w:asciiTheme="minorHAnsi" w:eastAsiaTheme="minorEastAsia" w:hAnsiTheme="minorHAnsi" w:cstheme="minorBidi"/>
          <w:sz w:val="24"/>
          <w:szCs w:val="24"/>
          <w:lang w:val="en-CN" w:eastAsia="zh-CN"/>
        </w:rPr>
      </w:pPr>
      <w:ins w:id="1236" w:author="Ivy Guo" w:date="2020-10-21T11:22:00Z">
        <w:r>
          <w:t>6.20.3.1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_Toc54172168 \h </w:instrText>
        </w:r>
      </w:ins>
      <w:ins w:id="1237" w:author="Ivy Guo" w:date="2020-10-21T11:23:00Z"/>
      <w:r>
        <w:fldChar w:fldCharType="separate"/>
      </w:r>
      <w:ins w:id="1238" w:author="Ivy Guo" w:date="2020-10-21T11:23:00Z">
        <w:r>
          <w:t>78</w:t>
        </w:r>
      </w:ins>
      <w:ins w:id="1239" w:author="Ivy Guo" w:date="2020-10-21T11:22:00Z">
        <w:r>
          <w:fldChar w:fldCharType="end"/>
        </w:r>
      </w:ins>
    </w:p>
    <w:p w:rsidR="001369CD" w:rsidRDefault="001369CD">
      <w:pPr>
        <w:pStyle w:val="TOC4"/>
        <w:rPr>
          <w:ins w:id="1240" w:author="Ivy Guo" w:date="2020-10-21T11:22:00Z"/>
          <w:rFonts w:asciiTheme="minorHAnsi" w:eastAsiaTheme="minorEastAsia" w:hAnsiTheme="minorHAnsi" w:cstheme="minorBidi"/>
          <w:sz w:val="24"/>
          <w:szCs w:val="24"/>
          <w:lang w:val="en-CN" w:eastAsia="zh-CN"/>
        </w:rPr>
      </w:pPr>
      <w:ins w:id="1241" w:author="Ivy Guo" w:date="2020-10-21T11:22:00Z">
        <w:r>
          <w:t>6.20.3.2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_Toc54172169 \h </w:instrText>
        </w:r>
      </w:ins>
      <w:ins w:id="1242" w:author="Ivy Guo" w:date="2020-10-21T11:23:00Z"/>
      <w:r>
        <w:fldChar w:fldCharType="separate"/>
      </w:r>
      <w:ins w:id="1243" w:author="Ivy Guo" w:date="2020-10-21T11:23:00Z">
        <w:r>
          <w:t>78</w:t>
        </w:r>
      </w:ins>
      <w:ins w:id="1244" w:author="Ivy Guo" w:date="2020-10-21T11:22:00Z">
        <w:r>
          <w:fldChar w:fldCharType="end"/>
        </w:r>
      </w:ins>
    </w:p>
    <w:p w:rsidR="001369CD" w:rsidRDefault="001369CD">
      <w:pPr>
        <w:pStyle w:val="TOC4"/>
        <w:rPr>
          <w:ins w:id="1245" w:author="Ivy Guo" w:date="2020-10-21T11:22:00Z"/>
          <w:rFonts w:asciiTheme="minorHAnsi" w:eastAsiaTheme="minorEastAsia" w:hAnsiTheme="minorHAnsi" w:cstheme="minorBidi"/>
          <w:sz w:val="24"/>
          <w:szCs w:val="24"/>
          <w:lang w:val="en-CN" w:eastAsia="zh-CN"/>
        </w:rPr>
      </w:pPr>
      <w:ins w:id="1246" w:author="Ivy Guo" w:date="2020-10-21T11:22:00Z">
        <w:r>
          <w:t>6.20.3.3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_Toc54172170 \h </w:instrText>
        </w:r>
      </w:ins>
      <w:ins w:id="1247" w:author="Ivy Guo" w:date="2020-10-21T11:23:00Z"/>
      <w:r>
        <w:fldChar w:fldCharType="separate"/>
      </w:r>
      <w:ins w:id="1248" w:author="Ivy Guo" w:date="2020-10-21T11:23:00Z">
        <w:r>
          <w:t>78</w:t>
        </w:r>
      </w:ins>
      <w:ins w:id="1249" w:author="Ivy Guo" w:date="2020-10-21T11:22:00Z">
        <w:r>
          <w:fldChar w:fldCharType="end"/>
        </w:r>
      </w:ins>
    </w:p>
    <w:p w:rsidR="001369CD" w:rsidRDefault="001369CD">
      <w:pPr>
        <w:pStyle w:val="TOC4"/>
        <w:rPr>
          <w:ins w:id="1250" w:author="Ivy Guo" w:date="2020-10-21T11:22:00Z"/>
          <w:rFonts w:asciiTheme="minorHAnsi" w:eastAsiaTheme="minorEastAsia" w:hAnsiTheme="minorHAnsi" w:cstheme="minorBidi"/>
          <w:sz w:val="24"/>
          <w:szCs w:val="24"/>
          <w:lang w:val="en-CN" w:eastAsia="zh-CN"/>
        </w:rPr>
      </w:pPr>
      <w:ins w:id="1251" w:author="Ivy Guo" w:date="2020-10-21T11:22:00Z">
        <w:r>
          <w:t>6.20.3.4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_Toc54172171 \h </w:instrText>
        </w:r>
      </w:ins>
      <w:ins w:id="1252" w:author="Ivy Guo" w:date="2020-10-21T11:23:00Z"/>
      <w:r>
        <w:fldChar w:fldCharType="separate"/>
      </w:r>
      <w:ins w:id="1253" w:author="Ivy Guo" w:date="2020-10-21T11:23:00Z">
        <w:r>
          <w:t>78</w:t>
        </w:r>
      </w:ins>
      <w:ins w:id="1254" w:author="Ivy Guo" w:date="2020-10-21T11:22:00Z">
        <w:r>
          <w:fldChar w:fldCharType="end"/>
        </w:r>
      </w:ins>
    </w:p>
    <w:p w:rsidR="001369CD" w:rsidRDefault="001369CD">
      <w:pPr>
        <w:pStyle w:val="TOC4"/>
        <w:rPr>
          <w:ins w:id="1255" w:author="Ivy Guo" w:date="2020-10-21T11:22:00Z"/>
          <w:rFonts w:asciiTheme="minorHAnsi" w:eastAsiaTheme="minorEastAsia" w:hAnsiTheme="minorHAnsi" w:cstheme="minorBidi"/>
          <w:sz w:val="24"/>
          <w:szCs w:val="24"/>
          <w:lang w:val="en-CN" w:eastAsia="zh-CN"/>
        </w:rPr>
      </w:pPr>
      <w:ins w:id="1256" w:author="Ivy Guo" w:date="2020-10-21T11:22:00Z">
        <w:r>
          <w:t>6.20.3.5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_Toc54172172 \h </w:instrText>
        </w:r>
      </w:ins>
      <w:ins w:id="1257" w:author="Ivy Guo" w:date="2020-10-21T11:23:00Z"/>
      <w:r>
        <w:fldChar w:fldCharType="separate"/>
      </w:r>
      <w:ins w:id="1258" w:author="Ivy Guo" w:date="2020-10-21T11:23:00Z">
        <w:r>
          <w:t>78</w:t>
        </w:r>
      </w:ins>
      <w:ins w:id="1259" w:author="Ivy Guo" w:date="2020-10-21T11:22:00Z">
        <w:r>
          <w:fldChar w:fldCharType="end"/>
        </w:r>
      </w:ins>
    </w:p>
    <w:p w:rsidR="001369CD" w:rsidRDefault="001369CD">
      <w:pPr>
        <w:pStyle w:val="TOC4"/>
        <w:rPr>
          <w:ins w:id="1260" w:author="Ivy Guo" w:date="2020-10-21T11:22:00Z"/>
          <w:rFonts w:asciiTheme="minorHAnsi" w:eastAsiaTheme="minorEastAsia" w:hAnsiTheme="minorHAnsi" w:cstheme="minorBidi"/>
          <w:sz w:val="24"/>
          <w:szCs w:val="24"/>
          <w:lang w:val="en-CN" w:eastAsia="zh-CN"/>
        </w:rPr>
      </w:pPr>
      <w:ins w:id="1261" w:author="Ivy Guo" w:date="2020-10-21T11:22:00Z">
        <w:r>
          <w:t>6.20.3.6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_Toc54172173 \h </w:instrText>
        </w:r>
      </w:ins>
      <w:ins w:id="1262" w:author="Ivy Guo" w:date="2020-10-21T11:23:00Z"/>
      <w:r>
        <w:fldChar w:fldCharType="separate"/>
      </w:r>
      <w:ins w:id="1263" w:author="Ivy Guo" w:date="2020-10-21T11:23:00Z">
        <w:r>
          <w:t>79</w:t>
        </w:r>
      </w:ins>
      <w:ins w:id="1264" w:author="Ivy Guo" w:date="2020-10-21T11:22:00Z">
        <w:r>
          <w:fldChar w:fldCharType="end"/>
        </w:r>
      </w:ins>
    </w:p>
    <w:p w:rsidR="001369CD" w:rsidRDefault="001369CD">
      <w:pPr>
        <w:pStyle w:val="TOC4"/>
        <w:rPr>
          <w:ins w:id="1265" w:author="Ivy Guo" w:date="2020-10-21T11:22:00Z"/>
          <w:rFonts w:asciiTheme="minorHAnsi" w:eastAsiaTheme="minorEastAsia" w:hAnsiTheme="minorHAnsi" w:cstheme="minorBidi"/>
          <w:sz w:val="24"/>
          <w:szCs w:val="24"/>
          <w:lang w:val="en-CN" w:eastAsia="zh-CN"/>
        </w:rPr>
      </w:pPr>
      <w:ins w:id="1266" w:author="Ivy Guo" w:date="2020-10-21T11:22:00Z">
        <w:r>
          <w:t>6.20.3.7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_Toc54172174 \h </w:instrText>
        </w:r>
      </w:ins>
      <w:ins w:id="1267" w:author="Ivy Guo" w:date="2020-10-21T11:23:00Z"/>
      <w:r>
        <w:fldChar w:fldCharType="separate"/>
      </w:r>
      <w:ins w:id="1268" w:author="Ivy Guo" w:date="2020-10-21T11:23:00Z">
        <w:r>
          <w:t>79</w:t>
        </w:r>
      </w:ins>
      <w:ins w:id="1269" w:author="Ivy Guo" w:date="2020-10-21T11:22:00Z">
        <w:r>
          <w:fldChar w:fldCharType="end"/>
        </w:r>
      </w:ins>
    </w:p>
    <w:p w:rsidR="001369CD" w:rsidRDefault="001369CD">
      <w:pPr>
        <w:pStyle w:val="TOC4"/>
        <w:rPr>
          <w:ins w:id="1270" w:author="Ivy Guo" w:date="2020-10-21T11:22:00Z"/>
          <w:rFonts w:asciiTheme="minorHAnsi" w:eastAsiaTheme="minorEastAsia" w:hAnsiTheme="minorHAnsi" w:cstheme="minorBidi"/>
          <w:sz w:val="24"/>
          <w:szCs w:val="24"/>
          <w:lang w:val="en-CN" w:eastAsia="zh-CN"/>
        </w:rPr>
      </w:pPr>
      <w:ins w:id="1271" w:author="Ivy Guo" w:date="2020-10-21T11:22:00Z">
        <w:r>
          <w:t>6.20.3.8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_Toc54172175 \h </w:instrText>
        </w:r>
      </w:ins>
      <w:ins w:id="1272" w:author="Ivy Guo" w:date="2020-10-21T11:23:00Z"/>
      <w:r>
        <w:fldChar w:fldCharType="separate"/>
      </w:r>
      <w:ins w:id="1273" w:author="Ivy Guo" w:date="2020-10-21T11:23:00Z">
        <w:r>
          <w:t>79</w:t>
        </w:r>
      </w:ins>
      <w:ins w:id="1274" w:author="Ivy Guo" w:date="2020-10-21T11:22:00Z">
        <w:r>
          <w:fldChar w:fldCharType="end"/>
        </w:r>
      </w:ins>
    </w:p>
    <w:p w:rsidR="001369CD" w:rsidRDefault="001369CD">
      <w:pPr>
        <w:pStyle w:val="TOC4"/>
        <w:rPr>
          <w:ins w:id="1275" w:author="Ivy Guo" w:date="2020-10-21T11:22:00Z"/>
          <w:rFonts w:asciiTheme="minorHAnsi" w:eastAsiaTheme="minorEastAsia" w:hAnsiTheme="minorHAnsi" w:cstheme="minorBidi"/>
          <w:sz w:val="24"/>
          <w:szCs w:val="24"/>
          <w:lang w:val="en-CN" w:eastAsia="zh-CN"/>
        </w:rPr>
      </w:pPr>
      <w:ins w:id="1276" w:author="Ivy Guo" w:date="2020-10-21T11:22:00Z">
        <w:r>
          <w:t>6.20.3.9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_Toc54172176 \h </w:instrText>
        </w:r>
      </w:ins>
      <w:ins w:id="1277" w:author="Ivy Guo" w:date="2020-10-21T11:23:00Z"/>
      <w:r>
        <w:fldChar w:fldCharType="separate"/>
      </w:r>
      <w:ins w:id="1278" w:author="Ivy Guo" w:date="2020-10-21T11:23:00Z">
        <w:r>
          <w:t>79</w:t>
        </w:r>
      </w:ins>
      <w:ins w:id="1279" w:author="Ivy Guo" w:date="2020-10-21T11:22:00Z">
        <w:r>
          <w:fldChar w:fldCharType="end"/>
        </w:r>
      </w:ins>
    </w:p>
    <w:p w:rsidR="001369CD" w:rsidRDefault="001369CD">
      <w:pPr>
        <w:pStyle w:val="TOC4"/>
        <w:rPr>
          <w:ins w:id="1280" w:author="Ivy Guo" w:date="2020-10-21T11:22:00Z"/>
          <w:rFonts w:asciiTheme="minorHAnsi" w:eastAsiaTheme="minorEastAsia" w:hAnsiTheme="minorHAnsi" w:cstheme="minorBidi"/>
          <w:sz w:val="24"/>
          <w:szCs w:val="24"/>
          <w:lang w:val="en-CN" w:eastAsia="zh-CN"/>
        </w:rPr>
      </w:pPr>
      <w:ins w:id="1281" w:author="Ivy Guo" w:date="2020-10-21T11:22:00Z">
        <w:r>
          <w:t>6.20.3.10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_Toc54172177 \h </w:instrText>
        </w:r>
      </w:ins>
      <w:ins w:id="1282" w:author="Ivy Guo" w:date="2020-10-21T11:23:00Z"/>
      <w:r>
        <w:fldChar w:fldCharType="separate"/>
      </w:r>
      <w:ins w:id="1283" w:author="Ivy Guo" w:date="2020-10-21T11:23:00Z">
        <w:r>
          <w:t>79</w:t>
        </w:r>
      </w:ins>
      <w:ins w:id="1284" w:author="Ivy Guo" w:date="2020-10-21T11:22:00Z">
        <w:r>
          <w:fldChar w:fldCharType="end"/>
        </w:r>
      </w:ins>
    </w:p>
    <w:p w:rsidR="001369CD" w:rsidRDefault="001369CD">
      <w:pPr>
        <w:pStyle w:val="TOC4"/>
        <w:rPr>
          <w:ins w:id="1285" w:author="Ivy Guo" w:date="2020-10-21T11:22:00Z"/>
          <w:rFonts w:asciiTheme="minorHAnsi" w:eastAsiaTheme="minorEastAsia" w:hAnsiTheme="minorHAnsi" w:cstheme="minorBidi"/>
          <w:sz w:val="24"/>
          <w:szCs w:val="24"/>
          <w:lang w:val="en-CN" w:eastAsia="zh-CN"/>
        </w:rPr>
      </w:pPr>
      <w:ins w:id="1286" w:author="Ivy Guo" w:date="2020-10-21T11:22:00Z">
        <w:r>
          <w:t>6.20.3.11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_Toc54172178 \h </w:instrText>
        </w:r>
      </w:ins>
      <w:ins w:id="1287" w:author="Ivy Guo" w:date="2020-10-21T11:23:00Z"/>
      <w:r>
        <w:fldChar w:fldCharType="separate"/>
      </w:r>
      <w:ins w:id="1288" w:author="Ivy Guo" w:date="2020-10-21T11:23:00Z">
        <w:r>
          <w:t>79</w:t>
        </w:r>
      </w:ins>
      <w:ins w:id="1289" w:author="Ivy Guo" w:date="2020-10-21T11:22:00Z">
        <w:r>
          <w:fldChar w:fldCharType="end"/>
        </w:r>
      </w:ins>
    </w:p>
    <w:p w:rsidR="001369CD" w:rsidRDefault="001369CD">
      <w:pPr>
        <w:pStyle w:val="TOC4"/>
        <w:rPr>
          <w:ins w:id="1290" w:author="Ivy Guo" w:date="2020-10-21T11:22:00Z"/>
          <w:rFonts w:asciiTheme="minorHAnsi" w:eastAsiaTheme="minorEastAsia" w:hAnsiTheme="minorHAnsi" w:cstheme="minorBidi"/>
          <w:sz w:val="24"/>
          <w:szCs w:val="24"/>
          <w:lang w:val="en-CN" w:eastAsia="zh-CN"/>
        </w:rPr>
      </w:pPr>
      <w:ins w:id="1291" w:author="Ivy Guo" w:date="2020-10-21T11:22:00Z">
        <w:r>
          <w:t>6.20.3.12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_Toc54172179 \h </w:instrText>
        </w:r>
      </w:ins>
      <w:ins w:id="1292" w:author="Ivy Guo" w:date="2020-10-21T11:23:00Z"/>
      <w:r>
        <w:fldChar w:fldCharType="separate"/>
      </w:r>
      <w:ins w:id="1293" w:author="Ivy Guo" w:date="2020-10-21T11:23:00Z">
        <w:r>
          <w:t>79</w:t>
        </w:r>
      </w:ins>
      <w:ins w:id="1294" w:author="Ivy Guo" w:date="2020-10-21T11:22:00Z">
        <w:r>
          <w:fldChar w:fldCharType="end"/>
        </w:r>
      </w:ins>
    </w:p>
    <w:p w:rsidR="001369CD" w:rsidRDefault="001369CD">
      <w:pPr>
        <w:pStyle w:val="TOC4"/>
        <w:rPr>
          <w:ins w:id="1295" w:author="Ivy Guo" w:date="2020-10-21T11:22:00Z"/>
          <w:rFonts w:asciiTheme="minorHAnsi" w:eastAsiaTheme="minorEastAsia" w:hAnsiTheme="minorHAnsi" w:cstheme="minorBidi"/>
          <w:sz w:val="24"/>
          <w:szCs w:val="24"/>
          <w:lang w:val="en-CN" w:eastAsia="zh-CN"/>
        </w:rPr>
      </w:pPr>
      <w:ins w:id="1296" w:author="Ivy Guo" w:date="2020-10-21T11:22:00Z">
        <w:r>
          <w:t>6.20.3.13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_Toc54172180 \h </w:instrText>
        </w:r>
      </w:ins>
      <w:ins w:id="1297" w:author="Ivy Guo" w:date="2020-10-21T11:23:00Z"/>
      <w:r>
        <w:fldChar w:fldCharType="separate"/>
      </w:r>
      <w:ins w:id="1298" w:author="Ivy Guo" w:date="2020-10-21T11:23:00Z">
        <w:r>
          <w:t>79</w:t>
        </w:r>
      </w:ins>
      <w:ins w:id="1299" w:author="Ivy Guo" w:date="2020-10-21T11:22:00Z">
        <w:r>
          <w:fldChar w:fldCharType="end"/>
        </w:r>
      </w:ins>
    </w:p>
    <w:p w:rsidR="001369CD" w:rsidRDefault="001369CD">
      <w:pPr>
        <w:pStyle w:val="TOC4"/>
        <w:rPr>
          <w:ins w:id="1300" w:author="Ivy Guo" w:date="2020-10-21T11:22:00Z"/>
          <w:rFonts w:asciiTheme="minorHAnsi" w:eastAsiaTheme="minorEastAsia" w:hAnsiTheme="minorHAnsi" w:cstheme="minorBidi"/>
          <w:sz w:val="24"/>
          <w:szCs w:val="24"/>
          <w:lang w:val="en-CN" w:eastAsia="zh-CN"/>
        </w:rPr>
      </w:pPr>
      <w:ins w:id="1301" w:author="Ivy Guo" w:date="2020-10-21T11:22:00Z">
        <w:r>
          <w:t>6.20.3.14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_Toc54172181 \h </w:instrText>
        </w:r>
      </w:ins>
      <w:ins w:id="1302" w:author="Ivy Guo" w:date="2020-10-21T11:23:00Z"/>
      <w:r>
        <w:fldChar w:fldCharType="separate"/>
      </w:r>
      <w:ins w:id="1303" w:author="Ivy Guo" w:date="2020-10-21T11:23:00Z">
        <w:r>
          <w:t>79</w:t>
        </w:r>
      </w:ins>
      <w:ins w:id="1304" w:author="Ivy Guo" w:date="2020-10-21T11:22:00Z">
        <w:r>
          <w:fldChar w:fldCharType="end"/>
        </w:r>
      </w:ins>
    </w:p>
    <w:p w:rsidR="001369CD" w:rsidRDefault="001369CD">
      <w:pPr>
        <w:pStyle w:val="TOC3"/>
        <w:rPr>
          <w:ins w:id="1305" w:author="Ivy Guo" w:date="2020-10-21T11:22:00Z"/>
          <w:rFonts w:asciiTheme="minorHAnsi" w:eastAsiaTheme="minorEastAsia" w:hAnsiTheme="minorHAnsi" w:cstheme="minorBidi"/>
          <w:sz w:val="24"/>
          <w:szCs w:val="24"/>
          <w:lang w:val="en-CN" w:eastAsia="zh-CN"/>
        </w:rPr>
      </w:pPr>
      <w:ins w:id="1306" w:author="Ivy Guo" w:date="2020-10-21T11:22:00Z">
        <w:r>
          <w:t>6.20.4</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_Toc54172182 \h </w:instrText>
        </w:r>
      </w:ins>
      <w:ins w:id="1307" w:author="Ivy Guo" w:date="2020-10-21T11:23:00Z"/>
      <w:r>
        <w:fldChar w:fldCharType="separate"/>
      </w:r>
      <w:ins w:id="1308" w:author="Ivy Guo" w:date="2020-10-21T11:23:00Z">
        <w:r>
          <w:t>79</w:t>
        </w:r>
      </w:ins>
      <w:ins w:id="1309" w:author="Ivy Guo" w:date="2020-10-21T11:22:00Z">
        <w:r>
          <w:fldChar w:fldCharType="end"/>
        </w:r>
      </w:ins>
    </w:p>
    <w:p w:rsidR="001369CD" w:rsidRDefault="001369CD">
      <w:pPr>
        <w:pStyle w:val="TOC2"/>
        <w:rPr>
          <w:ins w:id="1310" w:author="Ivy Guo" w:date="2020-10-21T11:22:00Z"/>
          <w:rFonts w:asciiTheme="minorHAnsi" w:eastAsiaTheme="minorEastAsia" w:hAnsiTheme="minorHAnsi" w:cstheme="minorBidi"/>
          <w:sz w:val="24"/>
          <w:szCs w:val="24"/>
          <w:lang w:val="en-CN" w:eastAsia="zh-CN"/>
        </w:rPr>
      </w:pPr>
      <w:ins w:id="1311" w:author="Ivy Guo" w:date="2020-10-21T11:22:00Z">
        <w:r>
          <w:t>6.21</w:t>
        </w:r>
        <w:r>
          <w:rPr>
            <w:rFonts w:asciiTheme="minorHAnsi" w:eastAsiaTheme="minorEastAsia" w:hAnsiTheme="minorHAnsi" w:cstheme="minorBidi"/>
            <w:sz w:val="24"/>
            <w:szCs w:val="24"/>
            <w:lang w:val="en-CN" w:eastAsia="zh-CN"/>
          </w:rPr>
          <w:tab/>
        </w:r>
        <w:r>
          <w:t>Solution #21: Certificate based solution against false base station for Non-Public Networks</w:t>
        </w:r>
        <w:r>
          <w:tab/>
        </w:r>
        <w:r>
          <w:fldChar w:fldCharType="begin"/>
        </w:r>
        <w:r>
          <w:instrText xml:space="preserve"> PAGEREF _Toc54172183 \h </w:instrText>
        </w:r>
      </w:ins>
      <w:ins w:id="1312" w:author="Ivy Guo" w:date="2020-10-21T11:23:00Z"/>
      <w:r>
        <w:fldChar w:fldCharType="separate"/>
      </w:r>
      <w:ins w:id="1313" w:author="Ivy Guo" w:date="2020-10-21T11:23:00Z">
        <w:r>
          <w:t>80</w:t>
        </w:r>
      </w:ins>
      <w:ins w:id="1314" w:author="Ivy Guo" w:date="2020-10-21T11:22:00Z">
        <w:r>
          <w:fldChar w:fldCharType="end"/>
        </w:r>
      </w:ins>
    </w:p>
    <w:p w:rsidR="001369CD" w:rsidRDefault="001369CD">
      <w:pPr>
        <w:pStyle w:val="TOC3"/>
        <w:rPr>
          <w:ins w:id="1315" w:author="Ivy Guo" w:date="2020-10-21T11:22:00Z"/>
          <w:rFonts w:asciiTheme="minorHAnsi" w:eastAsiaTheme="minorEastAsia" w:hAnsiTheme="minorHAnsi" w:cstheme="minorBidi"/>
          <w:sz w:val="24"/>
          <w:szCs w:val="24"/>
          <w:lang w:val="en-CN" w:eastAsia="zh-CN"/>
        </w:rPr>
      </w:pPr>
      <w:ins w:id="1316" w:author="Ivy Guo" w:date="2020-10-21T11:22:00Z">
        <w:r>
          <w:t>6.21.1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_Toc54172184 \h </w:instrText>
        </w:r>
      </w:ins>
      <w:ins w:id="1317" w:author="Ivy Guo" w:date="2020-10-21T11:23:00Z"/>
      <w:r>
        <w:fldChar w:fldCharType="separate"/>
      </w:r>
      <w:ins w:id="1318" w:author="Ivy Guo" w:date="2020-10-21T11:23:00Z">
        <w:r>
          <w:t>80</w:t>
        </w:r>
      </w:ins>
      <w:ins w:id="1319" w:author="Ivy Guo" w:date="2020-10-21T11:22:00Z">
        <w:r>
          <w:fldChar w:fldCharType="end"/>
        </w:r>
      </w:ins>
    </w:p>
    <w:p w:rsidR="001369CD" w:rsidRDefault="001369CD">
      <w:pPr>
        <w:pStyle w:val="TOC3"/>
        <w:rPr>
          <w:ins w:id="1320" w:author="Ivy Guo" w:date="2020-10-21T11:22:00Z"/>
          <w:rFonts w:asciiTheme="minorHAnsi" w:eastAsiaTheme="minorEastAsia" w:hAnsiTheme="minorHAnsi" w:cstheme="minorBidi"/>
          <w:sz w:val="24"/>
          <w:szCs w:val="24"/>
          <w:lang w:val="en-CN" w:eastAsia="zh-CN"/>
        </w:rPr>
      </w:pPr>
      <w:ins w:id="1321" w:author="Ivy Guo" w:date="2020-10-21T11:22:00Z">
        <w:r>
          <w:t>6.21.2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_Toc54172185 \h </w:instrText>
        </w:r>
      </w:ins>
      <w:ins w:id="1322" w:author="Ivy Guo" w:date="2020-10-21T11:23:00Z"/>
      <w:r>
        <w:fldChar w:fldCharType="separate"/>
      </w:r>
      <w:ins w:id="1323" w:author="Ivy Guo" w:date="2020-10-21T11:23:00Z">
        <w:r>
          <w:t>80</w:t>
        </w:r>
      </w:ins>
      <w:ins w:id="1324" w:author="Ivy Guo" w:date="2020-10-21T11:22:00Z">
        <w:r>
          <w:fldChar w:fldCharType="end"/>
        </w:r>
      </w:ins>
    </w:p>
    <w:p w:rsidR="001369CD" w:rsidRDefault="001369CD">
      <w:pPr>
        <w:pStyle w:val="TOC4"/>
        <w:rPr>
          <w:ins w:id="1325" w:author="Ivy Guo" w:date="2020-10-21T11:22:00Z"/>
          <w:rFonts w:asciiTheme="minorHAnsi" w:eastAsiaTheme="minorEastAsia" w:hAnsiTheme="minorHAnsi" w:cstheme="minorBidi"/>
          <w:sz w:val="24"/>
          <w:szCs w:val="24"/>
          <w:lang w:val="en-CN" w:eastAsia="zh-CN"/>
        </w:rPr>
      </w:pPr>
      <w:ins w:id="1326" w:author="Ivy Guo" w:date="2020-10-21T11:22:00Z">
        <w:r>
          <w:t>6.21.2.1</w:t>
        </w:r>
        <w:r>
          <w:rPr>
            <w:rFonts w:asciiTheme="minorHAnsi" w:eastAsiaTheme="minorEastAsia" w:hAnsiTheme="minorHAnsi" w:cstheme="minorBidi"/>
            <w:sz w:val="24"/>
            <w:szCs w:val="24"/>
            <w:lang w:val="en-CN" w:eastAsia="zh-CN"/>
          </w:rPr>
          <w:tab/>
        </w:r>
        <w:r>
          <w:t>Certificate Provisioning</w:t>
        </w:r>
        <w:r>
          <w:tab/>
        </w:r>
        <w:r>
          <w:fldChar w:fldCharType="begin"/>
        </w:r>
        <w:r>
          <w:instrText xml:space="preserve"> PAGEREF _Toc54172186 \h </w:instrText>
        </w:r>
      </w:ins>
      <w:ins w:id="1327" w:author="Ivy Guo" w:date="2020-10-21T11:23:00Z"/>
      <w:r>
        <w:fldChar w:fldCharType="separate"/>
      </w:r>
      <w:ins w:id="1328" w:author="Ivy Guo" w:date="2020-10-21T11:23:00Z">
        <w:r>
          <w:t>80</w:t>
        </w:r>
      </w:ins>
      <w:ins w:id="1329" w:author="Ivy Guo" w:date="2020-10-21T11:22:00Z">
        <w:r>
          <w:fldChar w:fldCharType="end"/>
        </w:r>
      </w:ins>
    </w:p>
    <w:p w:rsidR="001369CD" w:rsidRDefault="001369CD">
      <w:pPr>
        <w:pStyle w:val="TOC4"/>
        <w:rPr>
          <w:ins w:id="1330" w:author="Ivy Guo" w:date="2020-10-21T11:22:00Z"/>
          <w:rFonts w:asciiTheme="minorHAnsi" w:eastAsiaTheme="minorEastAsia" w:hAnsiTheme="minorHAnsi" w:cstheme="minorBidi"/>
          <w:sz w:val="24"/>
          <w:szCs w:val="24"/>
          <w:lang w:val="en-CN" w:eastAsia="zh-CN"/>
        </w:rPr>
      </w:pPr>
      <w:ins w:id="1331" w:author="Ivy Guo" w:date="2020-10-21T11:22:00Z">
        <w:r w:rsidRPr="00C00EEE">
          <w:rPr>
            <w:lang w:val="en-US"/>
          </w:rPr>
          <w:t xml:space="preserve">6.21.2.2 </w:t>
        </w:r>
        <w:r>
          <w:rPr>
            <w:rFonts w:asciiTheme="minorHAnsi" w:eastAsiaTheme="minorEastAsia" w:hAnsiTheme="minorHAnsi" w:cstheme="minorBidi"/>
            <w:sz w:val="24"/>
            <w:szCs w:val="24"/>
            <w:lang w:val="en-CN" w:eastAsia="zh-CN"/>
          </w:rPr>
          <w:tab/>
        </w:r>
        <w:r w:rsidRPr="00C00EEE">
          <w:rPr>
            <w:lang w:val="en-US"/>
          </w:rPr>
          <w:t>Procedure for NPN Deployments</w:t>
        </w:r>
        <w:r>
          <w:tab/>
        </w:r>
        <w:r>
          <w:fldChar w:fldCharType="begin"/>
        </w:r>
        <w:r>
          <w:instrText xml:space="preserve"> PAGEREF _Toc54172187 \h </w:instrText>
        </w:r>
      </w:ins>
      <w:ins w:id="1332" w:author="Ivy Guo" w:date="2020-10-21T11:23:00Z"/>
      <w:r>
        <w:fldChar w:fldCharType="separate"/>
      </w:r>
      <w:ins w:id="1333" w:author="Ivy Guo" w:date="2020-10-21T11:23:00Z">
        <w:r>
          <w:t>81</w:t>
        </w:r>
      </w:ins>
      <w:ins w:id="1334" w:author="Ivy Guo" w:date="2020-10-21T11:22:00Z">
        <w:r>
          <w:fldChar w:fldCharType="end"/>
        </w:r>
      </w:ins>
    </w:p>
    <w:p w:rsidR="001369CD" w:rsidRDefault="001369CD">
      <w:pPr>
        <w:pStyle w:val="TOC5"/>
        <w:rPr>
          <w:ins w:id="1335" w:author="Ivy Guo" w:date="2020-10-21T11:22:00Z"/>
          <w:rFonts w:asciiTheme="minorHAnsi" w:eastAsiaTheme="minorEastAsia" w:hAnsiTheme="minorHAnsi" w:cstheme="minorBidi"/>
          <w:sz w:val="24"/>
          <w:szCs w:val="24"/>
          <w:lang w:val="en-CN" w:eastAsia="zh-CN"/>
        </w:rPr>
      </w:pPr>
      <w:ins w:id="1336" w:author="Ivy Guo" w:date="2020-10-21T11:22:00Z">
        <w:r w:rsidRPr="00C00EEE">
          <w:rPr>
            <w:lang w:val="en-US"/>
          </w:rPr>
          <w:t xml:space="preserve">6.21.2.2.1 </w:t>
        </w:r>
        <w:r>
          <w:rPr>
            <w:rFonts w:asciiTheme="minorHAnsi" w:eastAsiaTheme="minorEastAsia" w:hAnsiTheme="minorHAnsi" w:cstheme="minorBidi"/>
            <w:sz w:val="24"/>
            <w:szCs w:val="24"/>
            <w:lang w:val="en-CN" w:eastAsia="zh-CN"/>
          </w:rPr>
          <w:tab/>
        </w:r>
        <w:r w:rsidRPr="00C00EEE">
          <w:rPr>
            <w:lang w:val="en-US"/>
          </w:rPr>
          <w:t>Procedure</w:t>
        </w:r>
        <w:r>
          <w:tab/>
        </w:r>
        <w:r>
          <w:fldChar w:fldCharType="begin"/>
        </w:r>
        <w:r>
          <w:instrText xml:space="preserve"> PAGEREF _Toc54172188 \h </w:instrText>
        </w:r>
      </w:ins>
      <w:ins w:id="1337" w:author="Ivy Guo" w:date="2020-10-21T11:23:00Z"/>
      <w:r>
        <w:fldChar w:fldCharType="separate"/>
      </w:r>
      <w:ins w:id="1338" w:author="Ivy Guo" w:date="2020-10-21T11:23:00Z">
        <w:r>
          <w:t>81</w:t>
        </w:r>
      </w:ins>
      <w:ins w:id="1339" w:author="Ivy Guo" w:date="2020-10-21T11:22:00Z">
        <w:r>
          <w:fldChar w:fldCharType="end"/>
        </w:r>
      </w:ins>
    </w:p>
    <w:p w:rsidR="001369CD" w:rsidRDefault="001369CD">
      <w:pPr>
        <w:pStyle w:val="TOC4"/>
        <w:rPr>
          <w:ins w:id="1340" w:author="Ivy Guo" w:date="2020-10-21T11:22:00Z"/>
          <w:rFonts w:asciiTheme="minorHAnsi" w:eastAsiaTheme="minorEastAsia" w:hAnsiTheme="minorHAnsi" w:cstheme="minorBidi"/>
          <w:sz w:val="24"/>
          <w:szCs w:val="24"/>
          <w:lang w:val="en-CN" w:eastAsia="zh-CN"/>
        </w:rPr>
      </w:pPr>
      <w:ins w:id="1341" w:author="Ivy Guo" w:date="2020-10-21T11:22:00Z">
        <w:r>
          <w:t>6.21.2.3</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_Toc54172189 \h </w:instrText>
        </w:r>
      </w:ins>
      <w:ins w:id="1342" w:author="Ivy Guo" w:date="2020-10-21T11:23:00Z"/>
      <w:r>
        <w:fldChar w:fldCharType="separate"/>
      </w:r>
      <w:ins w:id="1343" w:author="Ivy Guo" w:date="2020-10-21T11:23:00Z">
        <w:r>
          <w:t>82</w:t>
        </w:r>
      </w:ins>
      <w:ins w:id="1344" w:author="Ivy Guo" w:date="2020-10-21T11:22:00Z">
        <w:r>
          <w:fldChar w:fldCharType="end"/>
        </w:r>
      </w:ins>
    </w:p>
    <w:p w:rsidR="001369CD" w:rsidRDefault="001369CD">
      <w:pPr>
        <w:pStyle w:val="TOC3"/>
        <w:rPr>
          <w:ins w:id="1345" w:author="Ivy Guo" w:date="2020-10-21T11:22:00Z"/>
          <w:rFonts w:asciiTheme="minorHAnsi" w:eastAsiaTheme="minorEastAsia" w:hAnsiTheme="minorHAnsi" w:cstheme="minorBidi"/>
          <w:sz w:val="24"/>
          <w:szCs w:val="24"/>
          <w:lang w:val="en-CN" w:eastAsia="zh-CN"/>
        </w:rPr>
      </w:pPr>
      <w:ins w:id="1346" w:author="Ivy Guo" w:date="2020-10-21T11:22:00Z">
        <w:r>
          <w:t>6.21.3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_Toc54172190 \h </w:instrText>
        </w:r>
      </w:ins>
      <w:ins w:id="1347" w:author="Ivy Guo" w:date="2020-10-21T11:23:00Z"/>
      <w:r>
        <w:fldChar w:fldCharType="separate"/>
      </w:r>
      <w:ins w:id="1348" w:author="Ivy Guo" w:date="2020-10-21T11:23:00Z">
        <w:r>
          <w:t>82</w:t>
        </w:r>
      </w:ins>
      <w:ins w:id="1349" w:author="Ivy Guo" w:date="2020-10-21T11:22:00Z">
        <w:r>
          <w:fldChar w:fldCharType="end"/>
        </w:r>
      </w:ins>
    </w:p>
    <w:p w:rsidR="001369CD" w:rsidRDefault="001369CD">
      <w:pPr>
        <w:pStyle w:val="TOC4"/>
        <w:rPr>
          <w:ins w:id="1350" w:author="Ivy Guo" w:date="2020-10-21T11:22:00Z"/>
          <w:rFonts w:asciiTheme="minorHAnsi" w:eastAsiaTheme="minorEastAsia" w:hAnsiTheme="minorHAnsi" w:cstheme="minorBidi"/>
          <w:sz w:val="24"/>
          <w:szCs w:val="24"/>
          <w:lang w:val="en-CN" w:eastAsia="zh-CN"/>
        </w:rPr>
      </w:pPr>
      <w:ins w:id="1351" w:author="Ivy Guo" w:date="2020-10-21T11:22:00Z">
        <w:r>
          <w:t>6.21.3.1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_Toc54172191 \h </w:instrText>
        </w:r>
      </w:ins>
      <w:ins w:id="1352" w:author="Ivy Guo" w:date="2020-10-21T11:23:00Z"/>
      <w:r>
        <w:fldChar w:fldCharType="separate"/>
      </w:r>
      <w:ins w:id="1353" w:author="Ivy Guo" w:date="2020-10-21T11:23:00Z">
        <w:r>
          <w:t>82</w:t>
        </w:r>
      </w:ins>
      <w:ins w:id="1354" w:author="Ivy Guo" w:date="2020-10-21T11:22:00Z">
        <w:r>
          <w:fldChar w:fldCharType="end"/>
        </w:r>
      </w:ins>
    </w:p>
    <w:p w:rsidR="001369CD" w:rsidRDefault="001369CD">
      <w:pPr>
        <w:pStyle w:val="TOC4"/>
        <w:rPr>
          <w:ins w:id="1355" w:author="Ivy Guo" w:date="2020-10-21T11:22:00Z"/>
          <w:rFonts w:asciiTheme="minorHAnsi" w:eastAsiaTheme="minorEastAsia" w:hAnsiTheme="minorHAnsi" w:cstheme="minorBidi"/>
          <w:sz w:val="24"/>
          <w:szCs w:val="24"/>
          <w:lang w:val="en-CN" w:eastAsia="zh-CN"/>
        </w:rPr>
      </w:pPr>
      <w:ins w:id="1356" w:author="Ivy Guo" w:date="2020-10-21T11:22:00Z">
        <w:r>
          <w:t>6.21.3.2</w:t>
        </w:r>
        <w:r>
          <w:rPr>
            <w:rFonts w:asciiTheme="minorHAnsi" w:eastAsiaTheme="minorEastAsia" w:hAnsiTheme="minorHAnsi" w:cstheme="minorBidi"/>
            <w:sz w:val="24"/>
            <w:szCs w:val="24"/>
            <w:lang w:val="en-CN" w:eastAsia="zh-CN"/>
          </w:rPr>
          <w:tab/>
        </w:r>
        <w:r>
          <w:t>UE actions without the network’s certificate</w:t>
        </w:r>
        <w:r>
          <w:tab/>
        </w:r>
        <w:r>
          <w:fldChar w:fldCharType="begin"/>
        </w:r>
        <w:r>
          <w:instrText xml:space="preserve"> PAGEREF _Toc54172192 \h </w:instrText>
        </w:r>
      </w:ins>
      <w:ins w:id="1357" w:author="Ivy Guo" w:date="2020-10-21T11:23:00Z"/>
      <w:r>
        <w:fldChar w:fldCharType="separate"/>
      </w:r>
      <w:ins w:id="1358" w:author="Ivy Guo" w:date="2020-10-21T11:23:00Z">
        <w:r>
          <w:t>82</w:t>
        </w:r>
      </w:ins>
      <w:ins w:id="1359" w:author="Ivy Guo" w:date="2020-10-21T11:22:00Z">
        <w:r>
          <w:fldChar w:fldCharType="end"/>
        </w:r>
      </w:ins>
    </w:p>
    <w:p w:rsidR="001369CD" w:rsidRDefault="001369CD">
      <w:pPr>
        <w:pStyle w:val="TOC4"/>
        <w:rPr>
          <w:ins w:id="1360" w:author="Ivy Guo" w:date="2020-10-21T11:22:00Z"/>
          <w:rFonts w:asciiTheme="minorHAnsi" w:eastAsiaTheme="minorEastAsia" w:hAnsiTheme="minorHAnsi" w:cstheme="minorBidi"/>
          <w:sz w:val="24"/>
          <w:szCs w:val="24"/>
          <w:lang w:val="en-CN" w:eastAsia="zh-CN"/>
        </w:rPr>
      </w:pPr>
      <w:ins w:id="1361" w:author="Ivy Guo" w:date="2020-10-21T11:22:00Z">
        <w:r>
          <w:t>6.21.3.3</w:t>
        </w:r>
        <w:r>
          <w:rPr>
            <w:rFonts w:asciiTheme="minorHAnsi" w:eastAsiaTheme="minorEastAsia" w:hAnsiTheme="minorHAnsi" w:cstheme="minorBidi"/>
            <w:sz w:val="24"/>
            <w:szCs w:val="24"/>
            <w:lang w:val="en-CN" w:eastAsia="zh-CN"/>
          </w:rPr>
          <w:tab/>
        </w:r>
        <w:r>
          <w:t xml:space="preserve"> Threats that are mitigated by protecting</w:t>
        </w:r>
        <w:r w:rsidRPr="00C00EEE">
          <w:rPr>
            <w:b/>
            <w:bCs/>
          </w:rPr>
          <w:t xml:space="preserve"> </w:t>
        </w:r>
        <w:r>
          <w:t>system information messages using Digital Signature as well as encrypting</w:t>
        </w:r>
        <w:r w:rsidRPr="00C00EEE">
          <w:rPr>
            <w:b/>
            <w:bCs/>
          </w:rPr>
          <w:t xml:space="preserve"> </w:t>
        </w:r>
        <w:r>
          <w:t>unicast signalling messages</w:t>
        </w:r>
        <w:r>
          <w:tab/>
        </w:r>
        <w:r>
          <w:fldChar w:fldCharType="begin"/>
        </w:r>
        <w:r>
          <w:instrText xml:space="preserve"> PAGEREF _Toc54172193 \h </w:instrText>
        </w:r>
      </w:ins>
      <w:ins w:id="1362" w:author="Ivy Guo" w:date="2020-10-21T11:23:00Z"/>
      <w:r>
        <w:fldChar w:fldCharType="separate"/>
      </w:r>
      <w:ins w:id="1363" w:author="Ivy Guo" w:date="2020-10-21T11:23:00Z">
        <w:r>
          <w:t>82</w:t>
        </w:r>
      </w:ins>
      <w:ins w:id="1364" w:author="Ivy Guo" w:date="2020-10-21T11:22:00Z">
        <w:r>
          <w:fldChar w:fldCharType="end"/>
        </w:r>
      </w:ins>
    </w:p>
    <w:p w:rsidR="001369CD" w:rsidRDefault="001369CD">
      <w:pPr>
        <w:pStyle w:val="TOC4"/>
        <w:rPr>
          <w:ins w:id="1365" w:author="Ivy Guo" w:date="2020-10-21T11:22:00Z"/>
          <w:rFonts w:asciiTheme="minorHAnsi" w:eastAsiaTheme="minorEastAsia" w:hAnsiTheme="minorHAnsi" w:cstheme="minorBidi"/>
          <w:sz w:val="24"/>
          <w:szCs w:val="24"/>
          <w:lang w:val="en-CN" w:eastAsia="zh-CN"/>
        </w:rPr>
      </w:pPr>
      <w:ins w:id="1366" w:author="Ivy Guo" w:date="2020-10-21T11:22:00Z">
        <w:r>
          <w:t>6.21.3.4</w:t>
        </w:r>
        <w:r>
          <w:rPr>
            <w:rFonts w:asciiTheme="minorHAnsi" w:eastAsiaTheme="minorEastAsia" w:hAnsiTheme="minorHAnsi" w:cstheme="minorBidi"/>
            <w:sz w:val="24"/>
            <w:szCs w:val="24"/>
            <w:lang w:val="en-CN" w:eastAsia="zh-CN"/>
          </w:rPr>
          <w:tab/>
        </w:r>
        <w:r>
          <w:t xml:space="preserve"> Threats that are not mitigated by protecting system information messages using Digital Signature or encrypting unicast signalling messages.</w:t>
        </w:r>
        <w:r>
          <w:tab/>
        </w:r>
        <w:r>
          <w:fldChar w:fldCharType="begin"/>
        </w:r>
        <w:r>
          <w:instrText xml:space="preserve"> PAGEREF _Toc54172194 \h </w:instrText>
        </w:r>
      </w:ins>
      <w:ins w:id="1367" w:author="Ivy Guo" w:date="2020-10-21T11:23:00Z"/>
      <w:r>
        <w:fldChar w:fldCharType="separate"/>
      </w:r>
      <w:ins w:id="1368" w:author="Ivy Guo" w:date="2020-10-21T11:23:00Z">
        <w:r>
          <w:t>82</w:t>
        </w:r>
      </w:ins>
      <w:ins w:id="1369" w:author="Ivy Guo" w:date="2020-10-21T11:22:00Z">
        <w:r>
          <w:fldChar w:fldCharType="end"/>
        </w:r>
      </w:ins>
    </w:p>
    <w:p w:rsidR="001369CD" w:rsidRDefault="001369CD">
      <w:pPr>
        <w:pStyle w:val="TOC4"/>
        <w:rPr>
          <w:ins w:id="1370" w:author="Ivy Guo" w:date="2020-10-21T11:22:00Z"/>
          <w:rFonts w:asciiTheme="minorHAnsi" w:eastAsiaTheme="minorEastAsia" w:hAnsiTheme="minorHAnsi" w:cstheme="minorBidi"/>
          <w:sz w:val="24"/>
          <w:szCs w:val="24"/>
          <w:lang w:val="en-CN" w:eastAsia="zh-CN"/>
        </w:rPr>
      </w:pPr>
      <w:ins w:id="1371" w:author="Ivy Guo" w:date="2020-10-21T11:22:00Z">
        <w:r>
          <w:t>6.21.3.5</w:t>
        </w:r>
        <w:r>
          <w:rPr>
            <w:rFonts w:asciiTheme="minorHAnsi" w:eastAsiaTheme="minorEastAsia" w:hAnsiTheme="minorHAnsi" w:cstheme="minorBidi"/>
            <w:sz w:val="24"/>
            <w:szCs w:val="24"/>
            <w:lang w:val="en-CN" w:eastAsia="zh-CN"/>
          </w:rPr>
          <w:tab/>
        </w:r>
        <w:r>
          <w:t>Provisioning of certificates into the UE</w:t>
        </w:r>
        <w:r>
          <w:tab/>
        </w:r>
        <w:r>
          <w:fldChar w:fldCharType="begin"/>
        </w:r>
        <w:r>
          <w:instrText xml:space="preserve"> PAGEREF _Toc54172195 \h </w:instrText>
        </w:r>
      </w:ins>
      <w:ins w:id="1372" w:author="Ivy Guo" w:date="2020-10-21T11:23:00Z"/>
      <w:r>
        <w:fldChar w:fldCharType="separate"/>
      </w:r>
      <w:ins w:id="1373" w:author="Ivy Guo" w:date="2020-10-21T11:23:00Z">
        <w:r>
          <w:t>82</w:t>
        </w:r>
      </w:ins>
      <w:ins w:id="1374" w:author="Ivy Guo" w:date="2020-10-21T11:22:00Z">
        <w:r>
          <w:fldChar w:fldCharType="end"/>
        </w:r>
      </w:ins>
    </w:p>
    <w:p w:rsidR="001369CD" w:rsidRDefault="001369CD">
      <w:pPr>
        <w:pStyle w:val="TOC4"/>
        <w:rPr>
          <w:ins w:id="1375" w:author="Ivy Guo" w:date="2020-10-21T11:22:00Z"/>
          <w:rFonts w:asciiTheme="minorHAnsi" w:eastAsiaTheme="minorEastAsia" w:hAnsiTheme="minorHAnsi" w:cstheme="minorBidi"/>
          <w:sz w:val="24"/>
          <w:szCs w:val="24"/>
          <w:lang w:val="en-CN" w:eastAsia="zh-CN"/>
        </w:rPr>
      </w:pPr>
      <w:ins w:id="1376" w:author="Ivy Guo" w:date="2020-10-21T11:22:00Z">
        <w:r>
          <w:t>6.21.3.6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_Toc54172196 \h </w:instrText>
        </w:r>
      </w:ins>
      <w:ins w:id="1377" w:author="Ivy Guo" w:date="2020-10-21T11:23:00Z"/>
      <w:r>
        <w:fldChar w:fldCharType="separate"/>
      </w:r>
      <w:ins w:id="1378" w:author="Ivy Guo" w:date="2020-10-21T11:23:00Z">
        <w:r>
          <w:t>82</w:t>
        </w:r>
      </w:ins>
      <w:ins w:id="1379" w:author="Ivy Guo" w:date="2020-10-21T11:22:00Z">
        <w:r>
          <w:fldChar w:fldCharType="end"/>
        </w:r>
      </w:ins>
    </w:p>
    <w:p w:rsidR="001369CD" w:rsidRDefault="001369CD">
      <w:pPr>
        <w:pStyle w:val="TOC4"/>
        <w:rPr>
          <w:ins w:id="1380" w:author="Ivy Guo" w:date="2020-10-21T11:22:00Z"/>
          <w:rFonts w:asciiTheme="minorHAnsi" w:eastAsiaTheme="minorEastAsia" w:hAnsiTheme="minorHAnsi" w:cstheme="minorBidi"/>
          <w:sz w:val="24"/>
          <w:szCs w:val="24"/>
          <w:lang w:val="en-CN" w:eastAsia="zh-CN"/>
        </w:rPr>
      </w:pPr>
      <w:ins w:id="1381" w:author="Ivy Guo" w:date="2020-10-21T11:22:00Z">
        <w:r>
          <w:t>6.21.3.7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_Toc54172197 \h </w:instrText>
        </w:r>
      </w:ins>
      <w:ins w:id="1382" w:author="Ivy Guo" w:date="2020-10-21T11:23:00Z"/>
      <w:r>
        <w:fldChar w:fldCharType="separate"/>
      </w:r>
      <w:ins w:id="1383" w:author="Ivy Guo" w:date="2020-10-21T11:23:00Z">
        <w:r>
          <w:t>83</w:t>
        </w:r>
      </w:ins>
      <w:ins w:id="1384" w:author="Ivy Guo" w:date="2020-10-21T11:22:00Z">
        <w:r>
          <w:fldChar w:fldCharType="end"/>
        </w:r>
      </w:ins>
    </w:p>
    <w:p w:rsidR="001369CD" w:rsidRDefault="001369CD">
      <w:pPr>
        <w:pStyle w:val="TOC4"/>
        <w:rPr>
          <w:ins w:id="1385" w:author="Ivy Guo" w:date="2020-10-21T11:22:00Z"/>
          <w:rFonts w:asciiTheme="minorHAnsi" w:eastAsiaTheme="minorEastAsia" w:hAnsiTheme="minorHAnsi" w:cstheme="minorBidi"/>
          <w:sz w:val="24"/>
          <w:szCs w:val="24"/>
          <w:lang w:val="en-CN" w:eastAsia="zh-CN"/>
        </w:rPr>
      </w:pPr>
      <w:ins w:id="1386" w:author="Ivy Guo" w:date="2020-10-21T11:22:00Z">
        <w:r>
          <w:t>6.21.3.8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_Toc54172198 \h </w:instrText>
        </w:r>
      </w:ins>
      <w:ins w:id="1387" w:author="Ivy Guo" w:date="2020-10-21T11:23:00Z"/>
      <w:r>
        <w:fldChar w:fldCharType="separate"/>
      </w:r>
      <w:ins w:id="1388" w:author="Ivy Guo" w:date="2020-10-21T11:23:00Z">
        <w:r>
          <w:t>83</w:t>
        </w:r>
      </w:ins>
      <w:ins w:id="1389" w:author="Ivy Guo" w:date="2020-10-21T11:22:00Z">
        <w:r>
          <w:fldChar w:fldCharType="end"/>
        </w:r>
      </w:ins>
    </w:p>
    <w:p w:rsidR="001369CD" w:rsidRDefault="001369CD">
      <w:pPr>
        <w:pStyle w:val="TOC4"/>
        <w:rPr>
          <w:ins w:id="1390" w:author="Ivy Guo" w:date="2020-10-21T11:22:00Z"/>
          <w:rFonts w:asciiTheme="minorHAnsi" w:eastAsiaTheme="minorEastAsia" w:hAnsiTheme="minorHAnsi" w:cstheme="minorBidi"/>
          <w:sz w:val="24"/>
          <w:szCs w:val="24"/>
          <w:lang w:val="en-CN" w:eastAsia="zh-CN"/>
        </w:rPr>
      </w:pPr>
      <w:ins w:id="1391" w:author="Ivy Guo" w:date="2020-10-21T11:22:00Z">
        <w:r>
          <w:t>6.21.3.9</w:t>
        </w:r>
        <w:r>
          <w:rPr>
            <w:rFonts w:asciiTheme="minorHAnsi" w:eastAsiaTheme="minorEastAsia" w:hAnsiTheme="minorHAnsi" w:cstheme="minorBidi"/>
            <w:sz w:val="24"/>
            <w:szCs w:val="24"/>
            <w:lang w:val="en-CN" w:eastAsia="zh-CN"/>
          </w:rPr>
          <w:tab/>
        </w:r>
        <w:r>
          <w:t>NSPN aspects</w:t>
        </w:r>
        <w:r>
          <w:tab/>
        </w:r>
        <w:r>
          <w:fldChar w:fldCharType="begin"/>
        </w:r>
        <w:r>
          <w:instrText xml:space="preserve"> PAGEREF _Toc54172199 \h </w:instrText>
        </w:r>
      </w:ins>
      <w:ins w:id="1392" w:author="Ivy Guo" w:date="2020-10-21T11:23:00Z"/>
      <w:r>
        <w:fldChar w:fldCharType="separate"/>
      </w:r>
      <w:ins w:id="1393" w:author="Ivy Guo" w:date="2020-10-21T11:23:00Z">
        <w:r>
          <w:t>83</w:t>
        </w:r>
      </w:ins>
      <w:ins w:id="1394" w:author="Ivy Guo" w:date="2020-10-21T11:22:00Z">
        <w:r>
          <w:fldChar w:fldCharType="end"/>
        </w:r>
      </w:ins>
    </w:p>
    <w:p w:rsidR="001369CD" w:rsidRDefault="001369CD">
      <w:pPr>
        <w:pStyle w:val="TOC4"/>
        <w:rPr>
          <w:ins w:id="1395" w:author="Ivy Guo" w:date="2020-10-21T11:22:00Z"/>
          <w:rFonts w:asciiTheme="minorHAnsi" w:eastAsiaTheme="minorEastAsia" w:hAnsiTheme="minorHAnsi" w:cstheme="minorBidi"/>
          <w:sz w:val="24"/>
          <w:szCs w:val="24"/>
          <w:lang w:val="en-CN" w:eastAsia="zh-CN"/>
        </w:rPr>
      </w:pPr>
      <w:ins w:id="1396" w:author="Ivy Guo" w:date="2020-10-21T11:22:00Z">
        <w:r>
          <w:t>6.21.3.10</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_Toc54172200 \h </w:instrText>
        </w:r>
      </w:ins>
      <w:ins w:id="1397" w:author="Ivy Guo" w:date="2020-10-21T11:23:00Z"/>
      <w:r>
        <w:fldChar w:fldCharType="separate"/>
      </w:r>
      <w:ins w:id="1398" w:author="Ivy Guo" w:date="2020-10-21T11:23:00Z">
        <w:r>
          <w:t>83</w:t>
        </w:r>
      </w:ins>
      <w:ins w:id="1399" w:author="Ivy Guo" w:date="2020-10-21T11:22:00Z">
        <w:r>
          <w:fldChar w:fldCharType="end"/>
        </w:r>
      </w:ins>
    </w:p>
    <w:p w:rsidR="001369CD" w:rsidRDefault="001369CD">
      <w:pPr>
        <w:pStyle w:val="TOC4"/>
        <w:rPr>
          <w:ins w:id="1400" w:author="Ivy Guo" w:date="2020-10-21T11:22:00Z"/>
          <w:rFonts w:asciiTheme="minorHAnsi" w:eastAsiaTheme="minorEastAsia" w:hAnsiTheme="minorHAnsi" w:cstheme="minorBidi"/>
          <w:sz w:val="24"/>
          <w:szCs w:val="24"/>
          <w:lang w:val="en-CN" w:eastAsia="zh-CN"/>
        </w:rPr>
      </w:pPr>
      <w:ins w:id="1401" w:author="Ivy Guo" w:date="2020-10-21T11:22:00Z">
        <w:r>
          <w:t>6.21.3.11</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_Toc54172201 \h </w:instrText>
        </w:r>
      </w:ins>
      <w:ins w:id="1402" w:author="Ivy Guo" w:date="2020-10-21T11:23:00Z"/>
      <w:r>
        <w:fldChar w:fldCharType="separate"/>
      </w:r>
      <w:ins w:id="1403" w:author="Ivy Guo" w:date="2020-10-21T11:23:00Z">
        <w:r>
          <w:t>83</w:t>
        </w:r>
      </w:ins>
      <w:ins w:id="1404" w:author="Ivy Guo" w:date="2020-10-21T11:22:00Z">
        <w:r>
          <w:fldChar w:fldCharType="end"/>
        </w:r>
      </w:ins>
    </w:p>
    <w:p w:rsidR="001369CD" w:rsidRDefault="001369CD">
      <w:pPr>
        <w:pStyle w:val="TOC4"/>
        <w:rPr>
          <w:ins w:id="1405" w:author="Ivy Guo" w:date="2020-10-21T11:22:00Z"/>
          <w:rFonts w:asciiTheme="minorHAnsi" w:eastAsiaTheme="minorEastAsia" w:hAnsiTheme="minorHAnsi" w:cstheme="minorBidi"/>
          <w:sz w:val="24"/>
          <w:szCs w:val="24"/>
          <w:lang w:val="en-CN" w:eastAsia="zh-CN"/>
        </w:rPr>
      </w:pPr>
      <w:ins w:id="1406" w:author="Ivy Guo" w:date="2020-10-21T11:22:00Z">
        <w:r>
          <w:t>6.21.3.12</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_Toc54172202 \h </w:instrText>
        </w:r>
      </w:ins>
      <w:ins w:id="1407" w:author="Ivy Guo" w:date="2020-10-21T11:23:00Z"/>
      <w:r>
        <w:fldChar w:fldCharType="separate"/>
      </w:r>
      <w:ins w:id="1408" w:author="Ivy Guo" w:date="2020-10-21T11:23:00Z">
        <w:r>
          <w:t>83</w:t>
        </w:r>
      </w:ins>
      <w:ins w:id="1409" w:author="Ivy Guo" w:date="2020-10-21T11:22:00Z">
        <w:r>
          <w:fldChar w:fldCharType="end"/>
        </w:r>
      </w:ins>
    </w:p>
    <w:p w:rsidR="001369CD" w:rsidRDefault="001369CD">
      <w:pPr>
        <w:pStyle w:val="TOC4"/>
        <w:rPr>
          <w:ins w:id="1410" w:author="Ivy Guo" w:date="2020-10-21T11:22:00Z"/>
          <w:rFonts w:asciiTheme="minorHAnsi" w:eastAsiaTheme="minorEastAsia" w:hAnsiTheme="minorHAnsi" w:cstheme="minorBidi"/>
          <w:sz w:val="24"/>
          <w:szCs w:val="24"/>
          <w:lang w:val="en-CN" w:eastAsia="zh-CN"/>
        </w:rPr>
      </w:pPr>
      <w:ins w:id="1411" w:author="Ivy Guo" w:date="2020-10-21T11:22:00Z">
        <w:r>
          <w:t>6.21.3.13</w:t>
        </w:r>
        <w:r>
          <w:rPr>
            <w:rFonts w:asciiTheme="minorHAnsi" w:eastAsiaTheme="minorEastAsia" w:hAnsiTheme="minorHAnsi" w:cstheme="minorBidi"/>
            <w:sz w:val="24"/>
            <w:szCs w:val="24"/>
            <w:lang w:val="en-CN" w:eastAsia="zh-CN"/>
          </w:rPr>
          <w:tab/>
        </w:r>
        <w:r>
          <w:t>Encryption schemes</w:t>
        </w:r>
        <w:r>
          <w:tab/>
        </w:r>
        <w:r>
          <w:fldChar w:fldCharType="begin"/>
        </w:r>
        <w:r>
          <w:instrText xml:space="preserve"> PAGEREF _Toc54172203 \h </w:instrText>
        </w:r>
      </w:ins>
      <w:ins w:id="1412" w:author="Ivy Guo" w:date="2020-10-21T11:23:00Z"/>
      <w:r>
        <w:fldChar w:fldCharType="separate"/>
      </w:r>
      <w:ins w:id="1413" w:author="Ivy Guo" w:date="2020-10-21T11:23:00Z">
        <w:r>
          <w:t>83</w:t>
        </w:r>
      </w:ins>
      <w:ins w:id="1414" w:author="Ivy Guo" w:date="2020-10-21T11:22:00Z">
        <w:r>
          <w:fldChar w:fldCharType="end"/>
        </w:r>
      </w:ins>
    </w:p>
    <w:p w:rsidR="001369CD" w:rsidRDefault="001369CD">
      <w:pPr>
        <w:pStyle w:val="TOC4"/>
        <w:rPr>
          <w:ins w:id="1415" w:author="Ivy Guo" w:date="2020-10-21T11:22:00Z"/>
          <w:rFonts w:asciiTheme="minorHAnsi" w:eastAsiaTheme="minorEastAsia" w:hAnsiTheme="minorHAnsi" w:cstheme="minorBidi"/>
          <w:sz w:val="24"/>
          <w:szCs w:val="24"/>
          <w:lang w:val="en-CN" w:eastAsia="zh-CN"/>
        </w:rPr>
      </w:pPr>
      <w:ins w:id="1416" w:author="Ivy Guo" w:date="2020-10-21T11:22:00Z">
        <w:r>
          <w:t>6.21.3.14</w:t>
        </w:r>
        <w:r>
          <w:rPr>
            <w:rFonts w:asciiTheme="minorHAnsi" w:eastAsiaTheme="minorEastAsia" w:hAnsiTheme="minorHAnsi" w:cstheme="minorBidi"/>
            <w:sz w:val="24"/>
            <w:szCs w:val="24"/>
            <w:lang w:val="en-CN" w:eastAsia="zh-CN"/>
          </w:rPr>
          <w:tab/>
        </w:r>
        <w:r>
          <w:t>Signature / Encryption length</w:t>
        </w:r>
        <w:r>
          <w:tab/>
        </w:r>
        <w:r>
          <w:fldChar w:fldCharType="begin"/>
        </w:r>
        <w:r>
          <w:instrText xml:space="preserve"> PAGEREF _Toc54172204 \h </w:instrText>
        </w:r>
      </w:ins>
      <w:ins w:id="1417" w:author="Ivy Guo" w:date="2020-10-21T11:23:00Z"/>
      <w:r>
        <w:fldChar w:fldCharType="separate"/>
      </w:r>
      <w:ins w:id="1418" w:author="Ivy Guo" w:date="2020-10-21T11:23:00Z">
        <w:r>
          <w:t>83</w:t>
        </w:r>
      </w:ins>
      <w:ins w:id="1419" w:author="Ivy Guo" w:date="2020-10-21T11:22:00Z">
        <w:r>
          <w:fldChar w:fldCharType="end"/>
        </w:r>
      </w:ins>
    </w:p>
    <w:p w:rsidR="001369CD" w:rsidRDefault="001369CD">
      <w:pPr>
        <w:pStyle w:val="TOC4"/>
        <w:rPr>
          <w:ins w:id="1420" w:author="Ivy Guo" w:date="2020-10-21T11:22:00Z"/>
          <w:rFonts w:asciiTheme="minorHAnsi" w:eastAsiaTheme="minorEastAsia" w:hAnsiTheme="minorHAnsi" w:cstheme="minorBidi"/>
          <w:sz w:val="24"/>
          <w:szCs w:val="24"/>
          <w:lang w:val="en-CN" w:eastAsia="zh-CN"/>
        </w:rPr>
      </w:pPr>
      <w:ins w:id="1421" w:author="Ivy Guo" w:date="2020-10-21T11:22:00Z">
        <w:r>
          <w:t>6.21.3.15</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_Toc54172205 \h </w:instrText>
        </w:r>
      </w:ins>
      <w:ins w:id="1422" w:author="Ivy Guo" w:date="2020-10-21T11:23:00Z"/>
      <w:r>
        <w:fldChar w:fldCharType="separate"/>
      </w:r>
      <w:ins w:id="1423" w:author="Ivy Guo" w:date="2020-10-21T11:23:00Z">
        <w:r>
          <w:t>83</w:t>
        </w:r>
      </w:ins>
      <w:ins w:id="1424" w:author="Ivy Guo" w:date="2020-10-21T11:22:00Z">
        <w:r>
          <w:fldChar w:fldCharType="end"/>
        </w:r>
      </w:ins>
    </w:p>
    <w:p w:rsidR="001369CD" w:rsidRDefault="001369CD">
      <w:pPr>
        <w:pStyle w:val="TOC2"/>
        <w:rPr>
          <w:ins w:id="1425" w:author="Ivy Guo" w:date="2020-10-21T11:22:00Z"/>
          <w:rFonts w:asciiTheme="minorHAnsi" w:eastAsiaTheme="minorEastAsia" w:hAnsiTheme="minorHAnsi" w:cstheme="minorBidi"/>
          <w:sz w:val="24"/>
          <w:szCs w:val="24"/>
          <w:lang w:val="en-CN" w:eastAsia="zh-CN"/>
        </w:rPr>
      </w:pPr>
      <w:ins w:id="1426" w:author="Ivy Guo" w:date="2020-10-21T11:22:00Z">
        <w:r>
          <w:t>6.22</w:t>
        </w:r>
        <w:r>
          <w:rPr>
            <w:rFonts w:asciiTheme="minorHAnsi" w:eastAsiaTheme="minorEastAsia" w:hAnsiTheme="minorHAnsi" w:cstheme="minorBidi"/>
            <w:sz w:val="24"/>
            <w:szCs w:val="24"/>
            <w:lang w:val="en-CN" w:eastAsia="zh-CN"/>
          </w:rPr>
          <w:tab/>
        </w:r>
        <w:r>
          <w:t>Solution #22: Detecting false base stations based on UE positioning measurements</w:t>
        </w:r>
        <w:r>
          <w:tab/>
        </w:r>
        <w:r>
          <w:fldChar w:fldCharType="begin"/>
        </w:r>
        <w:r>
          <w:instrText xml:space="preserve"> PAGEREF _Toc54172206 \h </w:instrText>
        </w:r>
      </w:ins>
      <w:ins w:id="1427" w:author="Ivy Guo" w:date="2020-10-21T11:23:00Z"/>
      <w:r>
        <w:fldChar w:fldCharType="separate"/>
      </w:r>
      <w:ins w:id="1428" w:author="Ivy Guo" w:date="2020-10-21T11:23:00Z">
        <w:r>
          <w:t>83</w:t>
        </w:r>
      </w:ins>
      <w:ins w:id="1429" w:author="Ivy Guo" w:date="2020-10-21T11:22:00Z">
        <w:r>
          <w:fldChar w:fldCharType="end"/>
        </w:r>
      </w:ins>
    </w:p>
    <w:p w:rsidR="001369CD" w:rsidRDefault="001369CD">
      <w:pPr>
        <w:pStyle w:val="TOC3"/>
        <w:rPr>
          <w:ins w:id="1430" w:author="Ivy Guo" w:date="2020-10-21T11:22:00Z"/>
          <w:rFonts w:asciiTheme="minorHAnsi" w:eastAsiaTheme="minorEastAsia" w:hAnsiTheme="minorHAnsi" w:cstheme="minorBidi"/>
          <w:sz w:val="24"/>
          <w:szCs w:val="24"/>
          <w:lang w:val="en-CN" w:eastAsia="zh-CN"/>
        </w:rPr>
      </w:pPr>
      <w:ins w:id="1431" w:author="Ivy Guo" w:date="2020-10-21T11:22:00Z">
        <w:r>
          <w:t>6.22.1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_Toc54172207 \h </w:instrText>
        </w:r>
      </w:ins>
      <w:ins w:id="1432" w:author="Ivy Guo" w:date="2020-10-21T11:23:00Z"/>
      <w:r>
        <w:fldChar w:fldCharType="separate"/>
      </w:r>
      <w:ins w:id="1433" w:author="Ivy Guo" w:date="2020-10-21T11:23:00Z">
        <w:r>
          <w:t>83</w:t>
        </w:r>
      </w:ins>
      <w:ins w:id="1434" w:author="Ivy Guo" w:date="2020-10-21T11:22:00Z">
        <w:r>
          <w:fldChar w:fldCharType="end"/>
        </w:r>
      </w:ins>
    </w:p>
    <w:p w:rsidR="001369CD" w:rsidRDefault="001369CD">
      <w:pPr>
        <w:pStyle w:val="TOC3"/>
        <w:rPr>
          <w:ins w:id="1435" w:author="Ivy Guo" w:date="2020-10-21T11:22:00Z"/>
          <w:rFonts w:asciiTheme="minorHAnsi" w:eastAsiaTheme="minorEastAsia" w:hAnsiTheme="minorHAnsi" w:cstheme="minorBidi"/>
          <w:sz w:val="24"/>
          <w:szCs w:val="24"/>
          <w:lang w:val="en-CN" w:eastAsia="zh-CN"/>
        </w:rPr>
      </w:pPr>
      <w:ins w:id="1436" w:author="Ivy Guo" w:date="2020-10-21T11:22:00Z">
        <w:r>
          <w:t>6.22.2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_Toc54172208 \h </w:instrText>
        </w:r>
      </w:ins>
      <w:ins w:id="1437" w:author="Ivy Guo" w:date="2020-10-21T11:23:00Z"/>
      <w:r>
        <w:fldChar w:fldCharType="separate"/>
      </w:r>
      <w:ins w:id="1438" w:author="Ivy Guo" w:date="2020-10-21T11:23:00Z">
        <w:r>
          <w:t>84</w:t>
        </w:r>
      </w:ins>
      <w:ins w:id="1439" w:author="Ivy Guo" w:date="2020-10-21T11:22:00Z">
        <w:r>
          <w:fldChar w:fldCharType="end"/>
        </w:r>
      </w:ins>
    </w:p>
    <w:p w:rsidR="001369CD" w:rsidRDefault="001369CD">
      <w:pPr>
        <w:pStyle w:val="TOC3"/>
        <w:rPr>
          <w:ins w:id="1440" w:author="Ivy Guo" w:date="2020-10-21T11:22:00Z"/>
          <w:rFonts w:asciiTheme="minorHAnsi" w:eastAsiaTheme="minorEastAsia" w:hAnsiTheme="minorHAnsi" w:cstheme="minorBidi"/>
          <w:sz w:val="24"/>
          <w:szCs w:val="24"/>
          <w:lang w:val="en-CN" w:eastAsia="zh-CN"/>
        </w:rPr>
      </w:pPr>
      <w:ins w:id="1441" w:author="Ivy Guo" w:date="2020-10-21T11:22:00Z">
        <w:r>
          <w:t>6.22.3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_Toc54172209 \h </w:instrText>
        </w:r>
      </w:ins>
      <w:ins w:id="1442" w:author="Ivy Guo" w:date="2020-10-21T11:23:00Z"/>
      <w:r>
        <w:fldChar w:fldCharType="separate"/>
      </w:r>
      <w:ins w:id="1443" w:author="Ivy Guo" w:date="2020-10-21T11:23:00Z">
        <w:r>
          <w:t>86</w:t>
        </w:r>
      </w:ins>
      <w:ins w:id="1444" w:author="Ivy Guo" w:date="2020-10-21T11:22:00Z">
        <w:r>
          <w:fldChar w:fldCharType="end"/>
        </w:r>
      </w:ins>
    </w:p>
    <w:p w:rsidR="001369CD" w:rsidRDefault="001369CD">
      <w:pPr>
        <w:pStyle w:val="TOC2"/>
        <w:rPr>
          <w:ins w:id="1445" w:author="Ivy Guo" w:date="2020-10-21T11:22:00Z"/>
          <w:rFonts w:asciiTheme="minorHAnsi" w:eastAsiaTheme="minorEastAsia" w:hAnsiTheme="minorHAnsi" w:cstheme="minorBidi"/>
          <w:sz w:val="24"/>
          <w:szCs w:val="24"/>
          <w:lang w:val="en-CN" w:eastAsia="zh-CN"/>
        </w:rPr>
      </w:pPr>
      <w:ins w:id="1446" w:author="Ivy Guo" w:date="2020-10-21T11:22:00Z">
        <w:r>
          <w:t>6.</w:t>
        </w:r>
        <w:r>
          <w:rPr>
            <w:lang w:eastAsia="zh-CN"/>
          </w:rPr>
          <w:t>23</w:t>
        </w:r>
        <w:r>
          <w:rPr>
            <w:rFonts w:asciiTheme="minorHAnsi" w:eastAsiaTheme="minorEastAsia" w:hAnsiTheme="minorHAnsi" w:cstheme="minorBidi"/>
            <w:sz w:val="24"/>
            <w:szCs w:val="24"/>
            <w:lang w:val="en-CN" w:eastAsia="zh-CN"/>
          </w:rPr>
          <w:tab/>
        </w:r>
        <w:r>
          <w:t>Solution #23: Cryptographic CRC to avoid MitM relay nodes</w:t>
        </w:r>
        <w:r>
          <w:tab/>
        </w:r>
        <w:r>
          <w:fldChar w:fldCharType="begin"/>
        </w:r>
        <w:r>
          <w:instrText xml:space="preserve"> PAGEREF _Toc54172210 \h </w:instrText>
        </w:r>
      </w:ins>
      <w:ins w:id="1447" w:author="Ivy Guo" w:date="2020-10-21T11:23:00Z"/>
      <w:r>
        <w:fldChar w:fldCharType="separate"/>
      </w:r>
      <w:ins w:id="1448" w:author="Ivy Guo" w:date="2020-10-21T11:23:00Z">
        <w:r>
          <w:t>87</w:t>
        </w:r>
      </w:ins>
      <w:ins w:id="1449" w:author="Ivy Guo" w:date="2020-10-21T11:22:00Z">
        <w:r>
          <w:fldChar w:fldCharType="end"/>
        </w:r>
      </w:ins>
    </w:p>
    <w:p w:rsidR="001369CD" w:rsidRDefault="001369CD">
      <w:pPr>
        <w:pStyle w:val="TOC3"/>
        <w:rPr>
          <w:ins w:id="1450" w:author="Ivy Guo" w:date="2020-10-21T11:22:00Z"/>
          <w:rFonts w:asciiTheme="minorHAnsi" w:eastAsiaTheme="minorEastAsia" w:hAnsiTheme="minorHAnsi" w:cstheme="minorBidi"/>
          <w:sz w:val="24"/>
          <w:szCs w:val="24"/>
          <w:lang w:val="en-CN" w:eastAsia="zh-CN"/>
        </w:rPr>
      </w:pPr>
      <w:ins w:id="1451" w:author="Ivy Guo" w:date="2020-10-21T11:22:00Z">
        <w:r>
          <w:t>6.23.1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_Toc54172211 \h </w:instrText>
        </w:r>
      </w:ins>
      <w:ins w:id="1452" w:author="Ivy Guo" w:date="2020-10-21T11:23:00Z"/>
      <w:r>
        <w:fldChar w:fldCharType="separate"/>
      </w:r>
      <w:ins w:id="1453" w:author="Ivy Guo" w:date="2020-10-21T11:23:00Z">
        <w:r>
          <w:t>87</w:t>
        </w:r>
      </w:ins>
      <w:ins w:id="1454" w:author="Ivy Guo" w:date="2020-10-21T11:22:00Z">
        <w:r>
          <w:fldChar w:fldCharType="end"/>
        </w:r>
      </w:ins>
    </w:p>
    <w:p w:rsidR="001369CD" w:rsidRDefault="001369CD">
      <w:pPr>
        <w:pStyle w:val="TOC3"/>
        <w:rPr>
          <w:ins w:id="1455" w:author="Ivy Guo" w:date="2020-10-21T11:22:00Z"/>
          <w:rFonts w:asciiTheme="minorHAnsi" w:eastAsiaTheme="minorEastAsia" w:hAnsiTheme="minorHAnsi" w:cstheme="minorBidi"/>
          <w:sz w:val="24"/>
          <w:szCs w:val="24"/>
          <w:lang w:val="en-CN" w:eastAsia="zh-CN"/>
        </w:rPr>
      </w:pPr>
      <w:ins w:id="1456" w:author="Ivy Guo" w:date="2020-10-21T11:22:00Z">
        <w:r>
          <w:t>6.23.2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_Toc54172212 \h </w:instrText>
        </w:r>
      </w:ins>
      <w:ins w:id="1457" w:author="Ivy Guo" w:date="2020-10-21T11:23:00Z"/>
      <w:r>
        <w:fldChar w:fldCharType="separate"/>
      </w:r>
      <w:ins w:id="1458" w:author="Ivy Guo" w:date="2020-10-21T11:23:00Z">
        <w:r>
          <w:t>87</w:t>
        </w:r>
      </w:ins>
      <w:ins w:id="1459" w:author="Ivy Guo" w:date="2020-10-21T11:22:00Z">
        <w:r>
          <w:fldChar w:fldCharType="end"/>
        </w:r>
      </w:ins>
    </w:p>
    <w:p w:rsidR="001369CD" w:rsidRDefault="001369CD">
      <w:pPr>
        <w:pStyle w:val="TOC4"/>
        <w:rPr>
          <w:ins w:id="1460" w:author="Ivy Guo" w:date="2020-10-21T11:22:00Z"/>
          <w:rFonts w:asciiTheme="minorHAnsi" w:eastAsiaTheme="minorEastAsia" w:hAnsiTheme="minorHAnsi" w:cstheme="minorBidi"/>
          <w:sz w:val="24"/>
          <w:szCs w:val="24"/>
          <w:lang w:val="en-CN" w:eastAsia="zh-CN"/>
        </w:rPr>
      </w:pPr>
      <w:ins w:id="1461" w:author="Ivy Guo" w:date="2020-10-21T11:22:00Z">
        <w:r>
          <w:t xml:space="preserve">6.23.2.1 </w:t>
        </w:r>
        <w:r>
          <w:rPr>
            <w:rFonts w:asciiTheme="minorHAnsi" w:eastAsiaTheme="minorEastAsia" w:hAnsiTheme="minorHAnsi" w:cstheme="minorBidi"/>
            <w:sz w:val="24"/>
            <w:szCs w:val="24"/>
            <w:lang w:val="en-CN" w:eastAsia="zh-CN"/>
          </w:rPr>
          <w:tab/>
        </w:r>
        <w:r>
          <w:t>Requirements</w:t>
        </w:r>
        <w:r>
          <w:tab/>
        </w:r>
        <w:r>
          <w:fldChar w:fldCharType="begin"/>
        </w:r>
        <w:r>
          <w:instrText xml:space="preserve"> PAGEREF _Toc54172213 \h </w:instrText>
        </w:r>
      </w:ins>
      <w:ins w:id="1462" w:author="Ivy Guo" w:date="2020-10-21T11:23:00Z"/>
      <w:r>
        <w:fldChar w:fldCharType="separate"/>
      </w:r>
      <w:ins w:id="1463" w:author="Ivy Guo" w:date="2020-10-21T11:23:00Z">
        <w:r>
          <w:t>87</w:t>
        </w:r>
      </w:ins>
      <w:ins w:id="1464" w:author="Ivy Guo" w:date="2020-10-21T11:22:00Z">
        <w:r>
          <w:fldChar w:fldCharType="end"/>
        </w:r>
      </w:ins>
    </w:p>
    <w:p w:rsidR="001369CD" w:rsidRDefault="001369CD">
      <w:pPr>
        <w:pStyle w:val="TOC4"/>
        <w:rPr>
          <w:ins w:id="1465" w:author="Ivy Guo" w:date="2020-10-21T11:22:00Z"/>
          <w:rFonts w:asciiTheme="minorHAnsi" w:eastAsiaTheme="minorEastAsia" w:hAnsiTheme="minorHAnsi" w:cstheme="minorBidi"/>
          <w:sz w:val="24"/>
          <w:szCs w:val="24"/>
          <w:lang w:val="en-CN" w:eastAsia="zh-CN"/>
        </w:rPr>
      </w:pPr>
      <w:ins w:id="1466" w:author="Ivy Guo" w:date="2020-10-21T11:22:00Z">
        <w:r>
          <w:t>6.23.2.2</w:t>
        </w:r>
        <w:r>
          <w:rPr>
            <w:rFonts w:asciiTheme="minorHAnsi" w:eastAsiaTheme="minorEastAsia" w:hAnsiTheme="minorHAnsi" w:cstheme="minorBidi"/>
            <w:sz w:val="24"/>
            <w:szCs w:val="24"/>
            <w:lang w:val="en-CN" w:eastAsia="zh-CN"/>
          </w:rPr>
          <w:tab/>
        </w:r>
        <w:r>
          <w:t>Operation</w:t>
        </w:r>
        <w:r>
          <w:tab/>
        </w:r>
        <w:r>
          <w:fldChar w:fldCharType="begin"/>
        </w:r>
        <w:r>
          <w:instrText xml:space="preserve"> PAGEREF _Toc54172214 \h </w:instrText>
        </w:r>
      </w:ins>
      <w:ins w:id="1467" w:author="Ivy Guo" w:date="2020-10-21T11:23:00Z"/>
      <w:r>
        <w:fldChar w:fldCharType="separate"/>
      </w:r>
      <w:ins w:id="1468" w:author="Ivy Guo" w:date="2020-10-21T11:23:00Z">
        <w:r>
          <w:t>87</w:t>
        </w:r>
      </w:ins>
      <w:ins w:id="1469" w:author="Ivy Guo" w:date="2020-10-21T11:22:00Z">
        <w:r>
          <w:fldChar w:fldCharType="end"/>
        </w:r>
      </w:ins>
    </w:p>
    <w:p w:rsidR="001369CD" w:rsidRDefault="001369CD">
      <w:pPr>
        <w:pStyle w:val="TOC4"/>
        <w:rPr>
          <w:ins w:id="1470" w:author="Ivy Guo" w:date="2020-10-21T11:22:00Z"/>
          <w:rFonts w:asciiTheme="minorHAnsi" w:eastAsiaTheme="minorEastAsia" w:hAnsiTheme="minorHAnsi" w:cstheme="minorBidi"/>
          <w:sz w:val="24"/>
          <w:szCs w:val="24"/>
          <w:lang w:val="en-CN" w:eastAsia="zh-CN"/>
        </w:rPr>
      </w:pPr>
      <w:ins w:id="1471" w:author="Ivy Guo" w:date="2020-10-21T11:22:00Z">
        <w:r>
          <w:t xml:space="preserve">6.23.2.3 </w:t>
        </w:r>
        <w:r>
          <w:rPr>
            <w:rFonts w:asciiTheme="minorHAnsi" w:eastAsiaTheme="minorEastAsia" w:hAnsiTheme="minorHAnsi" w:cstheme="minorBidi"/>
            <w:sz w:val="24"/>
            <w:szCs w:val="24"/>
            <w:lang w:val="en-CN" w:eastAsia="zh-CN"/>
          </w:rPr>
          <w:tab/>
        </w:r>
        <w:r>
          <w:t>Prevention of MitM attacks:</w:t>
        </w:r>
        <w:r>
          <w:tab/>
        </w:r>
        <w:r>
          <w:fldChar w:fldCharType="begin"/>
        </w:r>
        <w:r>
          <w:instrText xml:space="preserve"> PAGEREF _Toc54172215 \h </w:instrText>
        </w:r>
      </w:ins>
      <w:ins w:id="1472" w:author="Ivy Guo" w:date="2020-10-21T11:23:00Z"/>
      <w:r>
        <w:fldChar w:fldCharType="separate"/>
      </w:r>
      <w:ins w:id="1473" w:author="Ivy Guo" w:date="2020-10-21T11:23:00Z">
        <w:r>
          <w:t>88</w:t>
        </w:r>
      </w:ins>
      <w:ins w:id="1474" w:author="Ivy Guo" w:date="2020-10-21T11:22:00Z">
        <w:r>
          <w:fldChar w:fldCharType="end"/>
        </w:r>
      </w:ins>
    </w:p>
    <w:p w:rsidR="001369CD" w:rsidRDefault="001369CD">
      <w:pPr>
        <w:pStyle w:val="TOC3"/>
        <w:rPr>
          <w:ins w:id="1475" w:author="Ivy Guo" w:date="2020-10-21T11:22:00Z"/>
          <w:rFonts w:asciiTheme="minorHAnsi" w:eastAsiaTheme="minorEastAsia" w:hAnsiTheme="minorHAnsi" w:cstheme="minorBidi"/>
          <w:sz w:val="24"/>
          <w:szCs w:val="24"/>
          <w:lang w:val="en-CN" w:eastAsia="zh-CN"/>
        </w:rPr>
      </w:pPr>
      <w:ins w:id="1476" w:author="Ivy Guo" w:date="2020-10-21T11:22:00Z">
        <w:r w:rsidRPr="00C00EEE">
          <w:rPr>
            <w:lang w:val="en-US"/>
          </w:rPr>
          <w:t>6.23.3</w:t>
        </w:r>
        <w:r>
          <w:rPr>
            <w:rFonts w:asciiTheme="minorHAnsi" w:eastAsiaTheme="minorEastAsia" w:hAnsiTheme="minorHAnsi" w:cstheme="minorBidi"/>
            <w:sz w:val="24"/>
            <w:szCs w:val="24"/>
            <w:lang w:val="en-CN" w:eastAsia="zh-CN"/>
          </w:rPr>
          <w:tab/>
        </w:r>
        <w:r w:rsidRPr="00C00EEE">
          <w:rPr>
            <w:lang w:val="en-US"/>
          </w:rPr>
          <w:t>Evaluation</w:t>
        </w:r>
        <w:r>
          <w:tab/>
        </w:r>
        <w:r>
          <w:fldChar w:fldCharType="begin"/>
        </w:r>
        <w:r>
          <w:instrText xml:space="preserve"> PAGEREF _Toc54172216 \h </w:instrText>
        </w:r>
      </w:ins>
      <w:ins w:id="1477" w:author="Ivy Guo" w:date="2020-10-21T11:23:00Z"/>
      <w:r>
        <w:fldChar w:fldCharType="separate"/>
      </w:r>
      <w:ins w:id="1478" w:author="Ivy Guo" w:date="2020-10-21T11:23:00Z">
        <w:r>
          <w:t>89</w:t>
        </w:r>
      </w:ins>
      <w:ins w:id="1479" w:author="Ivy Guo" w:date="2020-10-21T11:22:00Z">
        <w:r>
          <w:fldChar w:fldCharType="end"/>
        </w:r>
      </w:ins>
    </w:p>
    <w:p w:rsidR="001369CD" w:rsidRDefault="001369CD">
      <w:pPr>
        <w:pStyle w:val="TOC2"/>
        <w:rPr>
          <w:ins w:id="1480" w:author="Ivy Guo" w:date="2020-10-21T11:22:00Z"/>
          <w:rFonts w:asciiTheme="minorHAnsi" w:eastAsiaTheme="minorEastAsia" w:hAnsiTheme="minorHAnsi" w:cstheme="minorBidi"/>
          <w:sz w:val="24"/>
          <w:szCs w:val="24"/>
          <w:lang w:val="en-CN" w:eastAsia="zh-CN"/>
        </w:rPr>
      </w:pPr>
      <w:ins w:id="1481" w:author="Ivy Guo" w:date="2020-10-21T11:22:00Z">
        <w:r>
          <w:t>6.</w:t>
        </w:r>
        <w:r>
          <w:rPr>
            <w:lang w:eastAsia="zh-CN"/>
          </w:rPr>
          <w:t>x</w:t>
        </w:r>
        <w:r>
          <w:rPr>
            <w:rFonts w:asciiTheme="minorHAnsi" w:eastAsiaTheme="minorEastAsia" w:hAnsiTheme="minorHAnsi" w:cstheme="minorBidi"/>
            <w:sz w:val="24"/>
            <w:szCs w:val="24"/>
            <w:lang w:val="en-CN" w:eastAsia="zh-CN"/>
          </w:rPr>
          <w:tab/>
        </w:r>
        <w:r>
          <w:t>Solution #x: Title</w:t>
        </w:r>
        <w:r>
          <w:tab/>
        </w:r>
        <w:r>
          <w:fldChar w:fldCharType="begin"/>
        </w:r>
        <w:r>
          <w:instrText xml:space="preserve"> PAGEREF _Toc54172217 \h </w:instrText>
        </w:r>
      </w:ins>
      <w:ins w:id="1482" w:author="Ivy Guo" w:date="2020-10-21T11:23:00Z"/>
      <w:r>
        <w:fldChar w:fldCharType="separate"/>
      </w:r>
      <w:ins w:id="1483" w:author="Ivy Guo" w:date="2020-10-21T11:23:00Z">
        <w:r>
          <w:t>89</w:t>
        </w:r>
      </w:ins>
      <w:ins w:id="1484" w:author="Ivy Guo" w:date="2020-10-21T11:22:00Z">
        <w:r>
          <w:fldChar w:fldCharType="end"/>
        </w:r>
      </w:ins>
    </w:p>
    <w:p w:rsidR="001369CD" w:rsidRDefault="001369CD">
      <w:pPr>
        <w:pStyle w:val="TOC3"/>
        <w:rPr>
          <w:ins w:id="1485" w:author="Ivy Guo" w:date="2020-10-21T11:22:00Z"/>
          <w:rFonts w:asciiTheme="minorHAnsi" w:eastAsiaTheme="minorEastAsia" w:hAnsiTheme="minorHAnsi" w:cstheme="minorBidi"/>
          <w:sz w:val="24"/>
          <w:szCs w:val="24"/>
          <w:lang w:val="en-CN" w:eastAsia="zh-CN"/>
        </w:rPr>
      </w:pPr>
      <w:ins w:id="1486" w:author="Ivy Guo" w:date="2020-10-21T11:22:00Z">
        <w:r>
          <w:t>6.x.1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_Toc54172218 \h </w:instrText>
        </w:r>
      </w:ins>
      <w:ins w:id="1487" w:author="Ivy Guo" w:date="2020-10-21T11:23:00Z"/>
      <w:r>
        <w:fldChar w:fldCharType="separate"/>
      </w:r>
      <w:ins w:id="1488" w:author="Ivy Guo" w:date="2020-10-21T11:23:00Z">
        <w:r>
          <w:t>89</w:t>
        </w:r>
      </w:ins>
      <w:ins w:id="1489" w:author="Ivy Guo" w:date="2020-10-21T11:22:00Z">
        <w:r>
          <w:fldChar w:fldCharType="end"/>
        </w:r>
      </w:ins>
    </w:p>
    <w:p w:rsidR="001369CD" w:rsidRDefault="001369CD">
      <w:pPr>
        <w:pStyle w:val="TOC3"/>
        <w:rPr>
          <w:ins w:id="1490" w:author="Ivy Guo" w:date="2020-10-21T11:22:00Z"/>
          <w:rFonts w:asciiTheme="minorHAnsi" w:eastAsiaTheme="minorEastAsia" w:hAnsiTheme="minorHAnsi" w:cstheme="minorBidi"/>
          <w:sz w:val="24"/>
          <w:szCs w:val="24"/>
          <w:lang w:val="en-CN" w:eastAsia="zh-CN"/>
        </w:rPr>
      </w:pPr>
      <w:ins w:id="1491" w:author="Ivy Guo" w:date="2020-10-21T11:22:00Z">
        <w:r>
          <w:t>6.x.2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_Toc54172219 \h </w:instrText>
        </w:r>
      </w:ins>
      <w:ins w:id="1492" w:author="Ivy Guo" w:date="2020-10-21T11:23:00Z"/>
      <w:r>
        <w:fldChar w:fldCharType="separate"/>
      </w:r>
      <w:ins w:id="1493" w:author="Ivy Guo" w:date="2020-10-21T11:23:00Z">
        <w:r>
          <w:t>89</w:t>
        </w:r>
      </w:ins>
      <w:ins w:id="1494" w:author="Ivy Guo" w:date="2020-10-21T11:22:00Z">
        <w:r>
          <w:fldChar w:fldCharType="end"/>
        </w:r>
      </w:ins>
    </w:p>
    <w:p w:rsidR="001369CD" w:rsidRDefault="001369CD">
      <w:pPr>
        <w:pStyle w:val="TOC3"/>
        <w:rPr>
          <w:ins w:id="1495" w:author="Ivy Guo" w:date="2020-10-21T11:22:00Z"/>
          <w:rFonts w:asciiTheme="minorHAnsi" w:eastAsiaTheme="minorEastAsia" w:hAnsiTheme="minorHAnsi" w:cstheme="minorBidi"/>
          <w:sz w:val="24"/>
          <w:szCs w:val="24"/>
          <w:lang w:val="en-CN" w:eastAsia="zh-CN"/>
        </w:rPr>
      </w:pPr>
      <w:ins w:id="1496" w:author="Ivy Guo" w:date="2020-10-21T11:22:00Z">
        <w:r w:rsidRPr="00C00EEE">
          <w:rPr>
            <w:lang w:val="en-US"/>
          </w:rPr>
          <w:t>6.x.3</w:t>
        </w:r>
        <w:r>
          <w:rPr>
            <w:rFonts w:asciiTheme="minorHAnsi" w:eastAsiaTheme="minorEastAsia" w:hAnsiTheme="minorHAnsi" w:cstheme="minorBidi"/>
            <w:sz w:val="24"/>
            <w:szCs w:val="24"/>
            <w:lang w:val="en-CN" w:eastAsia="zh-CN"/>
          </w:rPr>
          <w:tab/>
        </w:r>
        <w:r w:rsidRPr="00C00EEE">
          <w:rPr>
            <w:lang w:val="en-US"/>
          </w:rPr>
          <w:t>Evaluation</w:t>
        </w:r>
        <w:r>
          <w:tab/>
        </w:r>
        <w:r>
          <w:fldChar w:fldCharType="begin"/>
        </w:r>
        <w:r>
          <w:instrText xml:space="preserve"> PAGEREF _Toc54172220 \h </w:instrText>
        </w:r>
      </w:ins>
      <w:ins w:id="1497" w:author="Ivy Guo" w:date="2020-10-21T11:23:00Z"/>
      <w:r>
        <w:fldChar w:fldCharType="separate"/>
      </w:r>
      <w:ins w:id="1498" w:author="Ivy Guo" w:date="2020-10-21T11:23:00Z">
        <w:r>
          <w:t>89</w:t>
        </w:r>
      </w:ins>
      <w:ins w:id="1499" w:author="Ivy Guo" w:date="2020-10-21T11:22:00Z">
        <w:r>
          <w:fldChar w:fldCharType="end"/>
        </w:r>
      </w:ins>
    </w:p>
    <w:p w:rsidR="001369CD" w:rsidRDefault="001369CD">
      <w:pPr>
        <w:pStyle w:val="TOC1"/>
        <w:rPr>
          <w:ins w:id="1500" w:author="Ivy Guo" w:date="2020-10-21T11:22:00Z"/>
          <w:rFonts w:asciiTheme="minorHAnsi" w:eastAsiaTheme="minorEastAsia" w:hAnsiTheme="minorHAnsi" w:cstheme="minorBidi"/>
          <w:sz w:val="24"/>
          <w:szCs w:val="24"/>
          <w:lang w:val="en-CN" w:eastAsia="zh-CN"/>
        </w:rPr>
      </w:pPr>
      <w:ins w:id="1501" w:author="Ivy Guo" w:date="2020-10-21T11:22:00Z">
        <w:r>
          <w:t>7</w:t>
        </w:r>
        <w:r>
          <w:rPr>
            <w:rFonts w:asciiTheme="minorHAnsi" w:eastAsiaTheme="minorEastAsia" w:hAnsiTheme="minorHAnsi" w:cstheme="minorBidi"/>
            <w:sz w:val="24"/>
            <w:szCs w:val="24"/>
            <w:lang w:val="en-CN" w:eastAsia="zh-CN"/>
          </w:rPr>
          <w:tab/>
        </w:r>
        <w:r>
          <w:t>Conclusions</w:t>
        </w:r>
        <w:r>
          <w:tab/>
        </w:r>
        <w:r>
          <w:fldChar w:fldCharType="begin"/>
        </w:r>
        <w:r>
          <w:instrText xml:space="preserve"> PAGEREF _Toc54172221 \h </w:instrText>
        </w:r>
      </w:ins>
      <w:ins w:id="1502" w:author="Ivy Guo" w:date="2020-10-21T11:23:00Z"/>
      <w:r>
        <w:fldChar w:fldCharType="separate"/>
      </w:r>
      <w:ins w:id="1503" w:author="Ivy Guo" w:date="2020-10-21T11:23:00Z">
        <w:r>
          <w:t>89</w:t>
        </w:r>
      </w:ins>
      <w:ins w:id="1504" w:author="Ivy Guo" w:date="2020-10-21T11:22:00Z">
        <w:r>
          <w:fldChar w:fldCharType="end"/>
        </w:r>
      </w:ins>
    </w:p>
    <w:p w:rsidR="001369CD" w:rsidRDefault="001369CD">
      <w:pPr>
        <w:pStyle w:val="TOC2"/>
        <w:rPr>
          <w:ins w:id="1505" w:author="Ivy Guo" w:date="2020-10-21T11:22:00Z"/>
          <w:rFonts w:asciiTheme="minorHAnsi" w:eastAsiaTheme="minorEastAsia" w:hAnsiTheme="minorHAnsi" w:cstheme="minorBidi"/>
          <w:sz w:val="24"/>
          <w:szCs w:val="24"/>
          <w:lang w:val="en-CN" w:eastAsia="zh-CN"/>
        </w:rPr>
      </w:pPr>
      <w:ins w:id="1506" w:author="Ivy Guo" w:date="2020-10-21T11:22:00Z">
        <w:r>
          <w:t>7.1</w:t>
        </w:r>
        <w:r>
          <w:rPr>
            <w:rFonts w:asciiTheme="minorHAnsi" w:eastAsiaTheme="minorEastAsia" w:hAnsiTheme="minorHAnsi" w:cstheme="minorBidi"/>
            <w:sz w:val="24"/>
            <w:szCs w:val="24"/>
            <w:lang w:val="en-CN" w:eastAsia="zh-CN"/>
          </w:rPr>
          <w:tab/>
        </w:r>
        <w:r>
          <w:t>Conclusions on Key Issue #1</w:t>
        </w:r>
        <w:r>
          <w:tab/>
        </w:r>
        <w:r>
          <w:fldChar w:fldCharType="begin"/>
        </w:r>
        <w:r>
          <w:instrText xml:space="preserve"> PAGEREF _Toc54172222 \h </w:instrText>
        </w:r>
      </w:ins>
      <w:ins w:id="1507" w:author="Ivy Guo" w:date="2020-10-21T11:23:00Z"/>
      <w:r>
        <w:fldChar w:fldCharType="separate"/>
      </w:r>
      <w:ins w:id="1508" w:author="Ivy Guo" w:date="2020-10-21T11:23:00Z">
        <w:r>
          <w:t>89</w:t>
        </w:r>
      </w:ins>
      <w:ins w:id="1509" w:author="Ivy Guo" w:date="2020-10-21T11:22:00Z">
        <w:r>
          <w:fldChar w:fldCharType="end"/>
        </w:r>
      </w:ins>
    </w:p>
    <w:p w:rsidR="001369CD" w:rsidRDefault="001369CD">
      <w:pPr>
        <w:pStyle w:val="TOC2"/>
        <w:rPr>
          <w:ins w:id="1510" w:author="Ivy Guo" w:date="2020-10-21T11:22:00Z"/>
          <w:rFonts w:asciiTheme="minorHAnsi" w:eastAsiaTheme="minorEastAsia" w:hAnsiTheme="minorHAnsi" w:cstheme="minorBidi"/>
          <w:sz w:val="24"/>
          <w:szCs w:val="24"/>
          <w:lang w:val="en-CN" w:eastAsia="zh-CN"/>
        </w:rPr>
      </w:pPr>
      <w:ins w:id="1511" w:author="Ivy Guo" w:date="2020-10-21T11:22:00Z">
        <w:r w:rsidRPr="00C00EEE">
          <w:rPr>
            <w:lang w:val="en-US"/>
          </w:rPr>
          <w:t>7.6</w:t>
        </w:r>
        <w:r>
          <w:rPr>
            <w:rFonts w:asciiTheme="minorHAnsi" w:eastAsiaTheme="minorEastAsia" w:hAnsiTheme="minorHAnsi" w:cstheme="minorBidi"/>
            <w:sz w:val="24"/>
            <w:szCs w:val="24"/>
            <w:lang w:val="en-CN" w:eastAsia="zh-CN"/>
          </w:rPr>
          <w:tab/>
        </w:r>
        <w:r w:rsidRPr="00C00EEE">
          <w:rPr>
            <w:lang w:val="en-US"/>
          </w:rPr>
          <w:t>Conclusions on Key Issue #6</w:t>
        </w:r>
        <w:r>
          <w:tab/>
        </w:r>
        <w:r>
          <w:fldChar w:fldCharType="begin"/>
        </w:r>
        <w:r>
          <w:instrText xml:space="preserve"> PAGEREF _Toc54172223 \h </w:instrText>
        </w:r>
      </w:ins>
      <w:ins w:id="1512" w:author="Ivy Guo" w:date="2020-10-21T11:23:00Z"/>
      <w:r>
        <w:fldChar w:fldCharType="separate"/>
      </w:r>
      <w:ins w:id="1513" w:author="Ivy Guo" w:date="2020-10-21T11:23:00Z">
        <w:r>
          <w:t>89</w:t>
        </w:r>
      </w:ins>
      <w:ins w:id="1514" w:author="Ivy Guo" w:date="2020-10-21T11:22:00Z">
        <w:r>
          <w:fldChar w:fldCharType="end"/>
        </w:r>
      </w:ins>
    </w:p>
    <w:p w:rsidR="001369CD" w:rsidRDefault="001369CD">
      <w:pPr>
        <w:pStyle w:val="TOC9"/>
        <w:rPr>
          <w:ins w:id="1515" w:author="Ivy Guo" w:date="2020-10-21T11:22:00Z"/>
          <w:rFonts w:asciiTheme="minorHAnsi" w:eastAsiaTheme="minorEastAsia" w:hAnsiTheme="minorHAnsi" w:cstheme="minorBidi"/>
          <w:b w:val="0"/>
          <w:sz w:val="24"/>
          <w:szCs w:val="24"/>
          <w:lang w:val="en-CN" w:eastAsia="zh-CN"/>
        </w:rPr>
      </w:pPr>
      <w:ins w:id="1516" w:author="Ivy Guo" w:date="2020-10-21T11:22:00Z">
        <w:r>
          <w:lastRenderedPageBreak/>
          <w:t>Annex A Assessment of system, architectural and security impacts of signing SI messages</w:t>
        </w:r>
        <w:r>
          <w:tab/>
        </w:r>
        <w:r>
          <w:fldChar w:fldCharType="begin"/>
        </w:r>
        <w:r>
          <w:instrText xml:space="preserve"> PAGEREF _Toc54172224 \h </w:instrText>
        </w:r>
      </w:ins>
      <w:ins w:id="1517" w:author="Ivy Guo" w:date="2020-10-21T11:23:00Z"/>
      <w:r>
        <w:fldChar w:fldCharType="separate"/>
      </w:r>
      <w:ins w:id="1518" w:author="Ivy Guo" w:date="2020-10-21T11:23:00Z">
        <w:r>
          <w:t>91</w:t>
        </w:r>
      </w:ins>
      <w:ins w:id="1519" w:author="Ivy Guo" w:date="2020-10-21T11:22:00Z">
        <w:r>
          <w:fldChar w:fldCharType="end"/>
        </w:r>
      </w:ins>
    </w:p>
    <w:p w:rsidR="001369CD" w:rsidRDefault="001369CD">
      <w:pPr>
        <w:pStyle w:val="TOC2"/>
        <w:rPr>
          <w:ins w:id="1520" w:author="Ivy Guo" w:date="2020-10-21T11:22:00Z"/>
          <w:rFonts w:asciiTheme="minorHAnsi" w:eastAsiaTheme="minorEastAsia" w:hAnsiTheme="minorHAnsi" w:cstheme="minorBidi"/>
          <w:sz w:val="24"/>
          <w:szCs w:val="24"/>
          <w:lang w:val="en-CN" w:eastAsia="zh-CN"/>
        </w:rPr>
      </w:pPr>
      <w:ins w:id="1521" w:author="Ivy Guo" w:date="2020-10-21T11:22:00Z">
        <w:r>
          <w:t>A.</w:t>
        </w:r>
        <w:r>
          <w:rPr>
            <w:lang w:eastAsia="zh-CN"/>
          </w:rPr>
          <w:t>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_Toc54172225 \h </w:instrText>
        </w:r>
      </w:ins>
      <w:ins w:id="1522" w:author="Ivy Guo" w:date="2020-10-21T11:23:00Z"/>
      <w:r>
        <w:fldChar w:fldCharType="separate"/>
      </w:r>
      <w:ins w:id="1523" w:author="Ivy Guo" w:date="2020-10-21T11:23:00Z">
        <w:r>
          <w:t>91</w:t>
        </w:r>
      </w:ins>
      <w:ins w:id="1524" w:author="Ivy Guo" w:date="2020-10-21T11:22:00Z">
        <w:r>
          <w:fldChar w:fldCharType="end"/>
        </w:r>
      </w:ins>
    </w:p>
    <w:p w:rsidR="001369CD" w:rsidRDefault="001369CD">
      <w:pPr>
        <w:pStyle w:val="TOC2"/>
        <w:rPr>
          <w:ins w:id="1525" w:author="Ivy Guo" w:date="2020-10-21T11:22:00Z"/>
          <w:rFonts w:asciiTheme="minorHAnsi" w:eastAsiaTheme="minorEastAsia" w:hAnsiTheme="minorHAnsi" w:cstheme="minorBidi"/>
          <w:sz w:val="24"/>
          <w:szCs w:val="24"/>
          <w:lang w:val="en-CN" w:eastAsia="zh-CN"/>
        </w:rPr>
      </w:pPr>
      <w:ins w:id="1526" w:author="Ivy Guo" w:date="2020-10-21T11:22:00Z">
        <w:r>
          <w:t>A.</w:t>
        </w:r>
        <w:r>
          <w:rPr>
            <w:lang w:eastAsia="zh-CN"/>
          </w:rPr>
          <w:t>2</w:t>
        </w:r>
        <w:r>
          <w:rPr>
            <w:rFonts w:asciiTheme="minorHAnsi" w:eastAsiaTheme="minorEastAsia" w:hAnsiTheme="minorHAnsi" w:cstheme="minorBidi"/>
            <w:sz w:val="24"/>
            <w:szCs w:val="24"/>
            <w:lang w:val="en-CN" w:eastAsia="zh-CN"/>
          </w:rPr>
          <w:tab/>
        </w:r>
        <w:r w:rsidRPr="00C00EEE">
          <w:rPr>
            <w:lang w:val="en-US"/>
          </w:rPr>
          <w:t>Example architecture</w:t>
        </w:r>
        <w:r>
          <w:tab/>
        </w:r>
        <w:r>
          <w:fldChar w:fldCharType="begin"/>
        </w:r>
        <w:r>
          <w:instrText xml:space="preserve"> PAGEREF _Toc54172226 \h </w:instrText>
        </w:r>
      </w:ins>
      <w:ins w:id="1527" w:author="Ivy Guo" w:date="2020-10-21T11:23:00Z"/>
      <w:r>
        <w:fldChar w:fldCharType="separate"/>
      </w:r>
      <w:ins w:id="1528" w:author="Ivy Guo" w:date="2020-10-21T11:23:00Z">
        <w:r>
          <w:t>91</w:t>
        </w:r>
      </w:ins>
      <w:ins w:id="1529" w:author="Ivy Guo" w:date="2020-10-21T11:22:00Z">
        <w:r>
          <w:fldChar w:fldCharType="end"/>
        </w:r>
      </w:ins>
    </w:p>
    <w:p w:rsidR="001369CD" w:rsidRDefault="001369CD">
      <w:pPr>
        <w:pStyle w:val="TOC2"/>
        <w:rPr>
          <w:ins w:id="1530" w:author="Ivy Guo" w:date="2020-10-21T11:22:00Z"/>
          <w:rFonts w:asciiTheme="minorHAnsi" w:eastAsiaTheme="minorEastAsia" w:hAnsiTheme="minorHAnsi" w:cstheme="minorBidi"/>
          <w:sz w:val="24"/>
          <w:szCs w:val="24"/>
          <w:lang w:val="en-CN" w:eastAsia="zh-CN"/>
        </w:rPr>
      </w:pPr>
      <w:ins w:id="1531" w:author="Ivy Guo" w:date="2020-10-21T11:22:00Z">
        <w:r>
          <w:t>A.3</w:t>
        </w:r>
        <w:r>
          <w:rPr>
            <w:rFonts w:asciiTheme="minorHAnsi" w:eastAsiaTheme="minorEastAsia" w:hAnsiTheme="minorHAnsi" w:cstheme="minorBidi"/>
            <w:sz w:val="24"/>
            <w:szCs w:val="24"/>
            <w:lang w:val="en-CN" w:eastAsia="zh-CN"/>
          </w:rPr>
          <w:tab/>
        </w:r>
        <w:r>
          <w:t>Aspects that need to be addressed</w:t>
        </w:r>
        <w:r>
          <w:tab/>
        </w:r>
        <w:r>
          <w:fldChar w:fldCharType="begin"/>
        </w:r>
        <w:r>
          <w:instrText xml:space="preserve"> PAGEREF _Toc54172227 \h </w:instrText>
        </w:r>
      </w:ins>
      <w:ins w:id="1532" w:author="Ivy Guo" w:date="2020-10-21T11:23:00Z"/>
      <w:r>
        <w:fldChar w:fldCharType="separate"/>
      </w:r>
      <w:ins w:id="1533" w:author="Ivy Guo" w:date="2020-10-21T11:23:00Z">
        <w:r>
          <w:t>91</w:t>
        </w:r>
      </w:ins>
      <w:ins w:id="1534" w:author="Ivy Guo" w:date="2020-10-21T11:22:00Z">
        <w:r>
          <w:fldChar w:fldCharType="end"/>
        </w:r>
      </w:ins>
    </w:p>
    <w:p w:rsidR="001369CD" w:rsidRDefault="001369CD">
      <w:pPr>
        <w:pStyle w:val="TOC3"/>
        <w:rPr>
          <w:ins w:id="1535" w:author="Ivy Guo" w:date="2020-10-21T11:22:00Z"/>
          <w:rFonts w:asciiTheme="minorHAnsi" w:eastAsiaTheme="minorEastAsia" w:hAnsiTheme="minorHAnsi" w:cstheme="minorBidi"/>
          <w:sz w:val="24"/>
          <w:szCs w:val="24"/>
          <w:lang w:val="en-CN" w:eastAsia="zh-CN"/>
        </w:rPr>
      </w:pPr>
      <w:ins w:id="1536" w:author="Ivy Guo" w:date="2020-10-21T11:22:00Z">
        <w:r>
          <w:t>A.3.1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_Toc54172228 \h </w:instrText>
        </w:r>
      </w:ins>
      <w:ins w:id="1537" w:author="Ivy Guo" w:date="2020-10-21T11:23:00Z"/>
      <w:r>
        <w:fldChar w:fldCharType="separate"/>
      </w:r>
      <w:ins w:id="1538" w:author="Ivy Guo" w:date="2020-10-21T11:23:00Z">
        <w:r>
          <w:t>91</w:t>
        </w:r>
      </w:ins>
      <w:ins w:id="1539" w:author="Ivy Guo" w:date="2020-10-21T11:22:00Z">
        <w:r>
          <w:fldChar w:fldCharType="end"/>
        </w:r>
      </w:ins>
    </w:p>
    <w:p w:rsidR="001369CD" w:rsidRDefault="001369CD">
      <w:pPr>
        <w:pStyle w:val="TOC3"/>
        <w:rPr>
          <w:ins w:id="1540" w:author="Ivy Guo" w:date="2020-10-21T11:22:00Z"/>
          <w:rFonts w:asciiTheme="minorHAnsi" w:eastAsiaTheme="minorEastAsia" w:hAnsiTheme="minorHAnsi" w:cstheme="minorBidi"/>
          <w:sz w:val="24"/>
          <w:szCs w:val="24"/>
          <w:lang w:val="en-CN" w:eastAsia="zh-CN"/>
        </w:rPr>
      </w:pPr>
      <w:ins w:id="1541" w:author="Ivy Guo" w:date="2020-10-21T11:22:00Z">
        <w:r>
          <w:t>A.3.2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_Toc54172229 \h </w:instrText>
        </w:r>
      </w:ins>
      <w:ins w:id="1542" w:author="Ivy Guo" w:date="2020-10-21T11:23:00Z"/>
      <w:r>
        <w:fldChar w:fldCharType="separate"/>
      </w:r>
      <w:ins w:id="1543" w:author="Ivy Guo" w:date="2020-10-21T11:23:00Z">
        <w:r>
          <w:t>91</w:t>
        </w:r>
      </w:ins>
      <w:ins w:id="1544" w:author="Ivy Guo" w:date="2020-10-21T11:22:00Z">
        <w:r>
          <w:fldChar w:fldCharType="end"/>
        </w:r>
      </w:ins>
    </w:p>
    <w:p w:rsidR="001369CD" w:rsidRDefault="001369CD">
      <w:pPr>
        <w:pStyle w:val="TOC3"/>
        <w:rPr>
          <w:ins w:id="1545" w:author="Ivy Guo" w:date="2020-10-21T11:22:00Z"/>
          <w:rFonts w:asciiTheme="minorHAnsi" w:eastAsiaTheme="minorEastAsia" w:hAnsiTheme="minorHAnsi" w:cstheme="minorBidi"/>
          <w:sz w:val="24"/>
          <w:szCs w:val="24"/>
          <w:lang w:val="en-CN" w:eastAsia="zh-CN"/>
        </w:rPr>
      </w:pPr>
      <w:ins w:id="1546" w:author="Ivy Guo" w:date="2020-10-21T11:22:00Z">
        <w:r>
          <w:t>A.3.3</w:t>
        </w:r>
        <w:r>
          <w:rPr>
            <w:rFonts w:asciiTheme="minorHAnsi" w:eastAsiaTheme="minorEastAsia" w:hAnsiTheme="minorHAnsi" w:cstheme="minorBidi"/>
            <w:sz w:val="24"/>
            <w:szCs w:val="24"/>
            <w:lang w:val="en-CN" w:eastAsia="zh-CN"/>
          </w:rPr>
          <w:tab/>
        </w:r>
        <w:r>
          <w:t>Threats that are mitigated by signed SI messages</w:t>
        </w:r>
        <w:r>
          <w:tab/>
        </w:r>
        <w:r>
          <w:fldChar w:fldCharType="begin"/>
        </w:r>
        <w:r>
          <w:instrText xml:space="preserve"> PAGEREF _Toc54172230 \h </w:instrText>
        </w:r>
      </w:ins>
      <w:ins w:id="1547" w:author="Ivy Guo" w:date="2020-10-21T11:23:00Z"/>
      <w:r>
        <w:fldChar w:fldCharType="separate"/>
      </w:r>
      <w:ins w:id="1548" w:author="Ivy Guo" w:date="2020-10-21T11:23:00Z">
        <w:r>
          <w:t>91</w:t>
        </w:r>
      </w:ins>
      <w:ins w:id="1549" w:author="Ivy Guo" w:date="2020-10-21T11:22:00Z">
        <w:r>
          <w:fldChar w:fldCharType="end"/>
        </w:r>
      </w:ins>
    </w:p>
    <w:p w:rsidR="001369CD" w:rsidRDefault="001369CD">
      <w:pPr>
        <w:pStyle w:val="TOC3"/>
        <w:rPr>
          <w:ins w:id="1550" w:author="Ivy Guo" w:date="2020-10-21T11:22:00Z"/>
          <w:rFonts w:asciiTheme="minorHAnsi" w:eastAsiaTheme="minorEastAsia" w:hAnsiTheme="minorHAnsi" w:cstheme="minorBidi"/>
          <w:sz w:val="24"/>
          <w:szCs w:val="24"/>
          <w:lang w:val="en-CN" w:eastAsia="zh-CN"/>
        </w:rPr>
      </w:pPr>
      <w:ins w:id="1551" w:author="Ivy Guo" w:date="2020-10-21T11:22:00Z">
        <w:r>
          <w:t>A.3.4</w:t>
        </w:r>
        <w:r>
          <w:rPr>
            <w:rFonts w:asciiTheme="minorHAnsi" w:eastAsiaTheme="minorEastAsia" w:hAnsiTheme="minorHAnsi" w:cstheme="minorBidi"/>
            <w:sz w:val="24"/>
            <w:szCs w:val="24"/>
            <w:lang w:val="en-CN" w:eastAsia="zh-CN"/>
          </w:rPr>
          <w:tab/>
        </w:r>
        <w:r>
          <w:t>Threats that are not mitigated by signed Si messages</w:t>
        </w:r>
        <w:r>
          <w:tab/>
        </w:r>
        <w:r>
          <w:fldChar w:fldCharType="begin"/>
        </w:r>
        <w:r>
          <w:instrText xml:space="preserve"> PAGEREF _Toc54172231 \h </w:instrText>
        </w:r>
      </w:ins>
      <w:ins w:id="1552" w:author="Ivy Guo" w:date="2020-10-21T11:23:00Z"/>
      <w:r>
        <w:fldChar w:fldCharType="separate"/>
      </w:r>
      <w:ins w:id="1553" w:author="Ivy Guo" w:date="2020-10-21T11:23:00Z">
        <w:r>
          <w:t>91</w:t>
        </w:r>
      </w:ins>
      <w:ins w:id="1554" w:author="Ivy Guo" w:date="2020-10-21T11:22:00Z">
        <w:r>
          <w:fldChar w:fldCharType="end"/>
        </w:r>
      </w:ins>
    </w:p>
    <w:p w:rsidR="001369CD" w:rsidRDefault="001369CD">
      <w:pPr>
        <w:pStyle w:val="TOC3"/>
        <w:rPr>
          <w:ins w:id="1555" w:author="Ivy Guo" w:date="2020-10-21T11:22:00Z"/>
          <w:rFonts w:asciiTheme="minorHAnsi" w:eastAsiaTheme="minorEastAsia" w:hAnsiTheme="minorHAnsi" w:cstheme="minorBidi"/>
          <w:sz w:val="24"/>
          <w:szCs w:val="24"/>
          <w:lang w:val="en-CN" w:eastAsia="zh-CN"/>
        </w:rPr>
      </w:pPr>
      <w:ins w:id="1556" w:author="Ivy Guo" w:date="2020-10-21T11:22:00Z">
        <w:r>
          <w:t>A.3.5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_Toc54172232 \h </w:instrText>
        </w:r>
      </w:ins>
      <w:ins w:id="1557" w:author="Ivy Guo" w:date="2020-10-21T11:23:00Z"/>
      <w:r>
        <w:fldChar w:fldCharType="separate"/>
      </w:r>
      <w:ins w:id="1558" w:author="Ivy Guo" w:date="2020-10-21T11:23:00Z">
        <w:r>
          <w:t>92</w:t>
        </w:r>
      </w:ins>
      <w:ins w:id="1559" w:author="Ivy Guo" w:date="2020-10-21T11:22:00Z">
        <w:r>
          <w:fldChar w:fldCharType="end"/>
        </w:r>
      </w:ins>
    </w:p>
    <w:p w:rsidR="001369CD" w:rsidRDefault="001369CD">
      <w:pPr>
        <w:pStyle w:val="TOC3"/>
        <w:rPr>
          <w:ins w:id="1560" w:author="Ivy Guo" w:date="2020-10-21T11:22:00Z"/>
          <w:rFonts w:asciiTheme="minorHAnsi" w:eastAsiaTheme="minorEastAsia" w:hAnsiTheme="minorHAnsi" w:cstheme="minorBidi"/>
          <w:sz w:val="24"/>
          <w:szCs w:val="24"/>
          <w:lang w:val="en-CN" w:eastAsia="zh-CN"/>
        </w:rPr>
      </w:pPr>
      <w:ins w:id="1561" w:author="Ivy Guo" w:date="2020-10-21T11:22:00Z">
        <w:r>
          <w:t>A.3.6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_Toc54172233 \h </w:instrText>
        </w:r>
      </w:ins>
      <w:ins w:id="1562" w:author="Ivy Guo" w:date="2020-10-21T11:23:00Z"/>
      <w:r>
        <w:fldChar w:fldCharType="separate"/>
      </w:r>
      <w:ins w:id="1563" w:author="Ivy Guo" w:date="2020-10-21T11:23:00Z">
        <w:r>
          <w:t>92</w:t>
        </w:r>
      </w:ins>
      <w:ins w:id="1564" w:author="Ivy Guo" w:date="2020-10-21T11:22:00Z">
        <w:r>
          <w:fldChar w:fldCharType="end"/>
        </w:r>
      </w:ins>
    </w:p>
    <w:p w:rsidR="001369CD" w:rsidRDefault="001369CD">
      <w:pPr>
        <w:pStyle w:val="TOC3"/>
        <w:rPr>
          <w:ins w:id="1565" w:author="Ivy Guo" w:date="2020-10-21T11:22:00Z"/>
          <w:rFonts w:asciiTheme="minorHAnsi" w:eastAsiaTheme="minorEastAsia" w:hAnsiTheme="minorHAnsi" w:cstheme="minorBidi"/>
          <w:sz w:val="24"/>
          <w:szCs w:val="24"/>
          <w:lang w:val="en-CN" w:eastAsia="zh-CN"/>
        </w:rPr>
      </w:pPr>
      <w:ins w:id="1566" w:author="Ivy Guo" w:date="2020-10-21T11:22:00Z">
        <w:r>
          <w:t>A.3.7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_Toc54172234 \h </w:instrText>
        </w:r>
      </w:ins>
      <w:ins w:id="1567" w:author="Ivy Guo" w:date="2020-10-21T11:23:00Z"/>
      <w:r>
        <w:fldChar w:fldCharType="separate"/>
      </w:r>
      <w:ins w:id="1568" w:author="Ivy Guo" w:date="2020-10-21T11:23:00Z">
        <w:r>
          <w:t>92</w:t>
        </w:r>
      </w:ins>
      <w:ins w:id="1569" w:author="Ivy Guo" w:date="2020-10-21T11:22:00Z">
        <w:r>
          <w:fldChar w:fldCharType="end"/>
        </w:r>
      </w:ins>
    </w:p>
    <w:p w:rsidR="001369CD" w:rsidRDefault="001369CD">
      <w:pPr>
        <w:pStyle w:val="TOC3"/>
        <w:rPr>
          <w:ins w:id="1570" w:author="Ivy Guo" w:date="2020-10-21T11:22:00Z"/>
          <w:rFonts w:asciiTheme="minorHAnsi" w:eastAsiaTheme="minorEastAsia" w:hAnsiTheme="minorHAnsi" w:cstheme="minorBidi"/>
          <w:sz w:val="24"/>
          <w:szCs w:val="24"/>
          <w:lang w:val="en-CN" w:eastAsia="zh-CN"/>
        </w:rPr>
      </w:pPr>
      <w:ins w:id="1571" w:author="Ivy Guo" w:date="2020-10-21T11:22:00Z">
        <w:r>
          <w:t>A.3.8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_Toc54172235 \h </w:instrText>
        </w:r>
      </w:ins>
      <w:ins w:id="1572" w:author="Ivy Guo" w:date="2020-10-21T11:23:00Z"/>
      <w:r>
        <w:fldChar w:fldCharType="separate"/>
      </w:r>
      <w:ins w:id="1573" w:author="Ivy Guo" w:date="2020-10-21T11:23:00Z">
        <w:r>
          <w:t>92</w:t>
        </w:r>
      </w:ins>
      <w:ins w:id="1574" w:author="Ivy Guo" w:date="2020-10-21T11:22:00Z">
        <w:r>
          <w:fldChar w:fldCharType="end"/>
        </w:r>
      </w:ins>
    </w:p>
    <w:p w:rsidR="001369CD" w:rsidRDefault="001369CD">
      <w:pPr>
        <w:pStyle w:val="TOC3"/>
        <w:rPr>
          <w:ins w:id="1575" w:author="Ivy Guo" w:date="2020-10-21T11:22:00Z"/>
          <w:rFonts w:asciiTheme="minorHAnsi" w:eastAsiaTheme="minorEastAsia" w:hAnsiTheme="minorHAnsi" w:cstheme="minorBidi"/>
          <w:sz w:val="24"/>
          <w:szCs w:val="24"/>
          <w:lang w:val="en-CN" w:eastAsia="zh-CN"/>
        </w:rPr>
      </w:pPr>
      <w:ins w:id="1576" w:author="Ivy Guo" w:date="2020-10-21T11:22:00Z">
        <w:r>
          <w:t>A.3.9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_Toc54172236 \h </w:instrText>
        </w:r>
      </w:ins>
      <w:ins w:id="1577" w:author="Ivy Guo" w:date="2020-10-21T11:23:00Z"/>
      <w:r>
        <w:fldChar w:fldCharType="separate"/>
      </w:r>
      <w:ins w:id="1578" w:author="Ivy Guo" w:date="2020-10-21T11:23:00Z">
        <w:r>
          <w:t>92</w:t>
        </w:r>
      </w:ins>
      <w:ins w:id="1579" w:author="Ivy Guo" w:date="2020-10-21T11:22:00Z">
        <w:r>
          <w:fldChar w:fldCharType="end"/>
        </w:r>
      </w:ins>
    </w:p>
    <w:p w:rsidR="001369CD" w:rsidRDefault="001369CD">
      <w:pPr>
        <w:pStyle w:val="TOC3"/>
        <w:rPr>
          <w:ins w:id="1580" w:author="Ivy Guo" w:date="2020-10-21T11:22:00Z"/>
          <w:rFonts w:asciiTheme="minorHAnsi" w:eastAsiaTheme="minorEastAsia" w:hAnsiTheme="minorHAnsi" w:cstheme="minorBidi"/>
          <w:sz w:val="24"/>
          <w:szCs w:val="24"/>
          <w:lang w:val="en-CN" w:eastAsia="zh-CN"/>
        </w:rPr>
      </w:pPr>
      <w:ins w:id="1581" w:author="Ivy Guo" w:date="2020-10-21T11:22:00Z">
        <w:r>
          <w:t>A.3.10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_Toc54172237 \h </w:instrText>
        </w:r>
      </w:ins>
      <w:ins w:id="1582" w:author="Ivy Guo" w:date="2020-10-21T11:23:00Z"/>
      <w:r>
        <w:fldChar w:fldCharType="separate"/>
      </w:r>
      <w:ins w:id="1583" w:author="Ivy Guo" w:date="2020-10-21T11:23:00Z">
        <w:r>
          <w:t>92</w:t>
        </w:r>
      </w:ins>
      <w:ins w:id="1584" w:author="Ivy Guo" w:date="2020-10-21T11:22:00Z">
        <w:r>
          <w:fldChar w:fldCharType="end"/>
        </w:r>
      </w:ins>
    </w:p>
    <w:p w:rsidR="001369CD" w:rsidRDefault="001369CD">
      <w:pPr>
        <w:pStyle w:val="TOC3"/>
        <w:rPr>
          <w:ins w:id="1585" w:author="Ivy Guo" w:date="2020-10-21T11:22:00Z"/>
          <w:rFonts w:asciiTheme="minorHAnsi" w:eastAsiaTheme="minorEastAsia" w:hAnsiTheme="minorHAnsi" w:cstheme="minorBidi"/>
          <w:sz w:val="24"/>
          <w:szCs w:val="24"/>
          <w:lang w:val="en-CN" w:eastAsia="zh-CN"/>
        </w:rPr>
      </w:pPr>
      <w:ins w:id="1586" w:author="Ivy Guo" w:date="2020-10-21T11:22:00Z">
        <w:r>
          <w:t>A.3.11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_Toc54172238 \h </w:instrText>
        </w:r>
      </w:ins>
      <w:ins w:id="1587" w:author="Ivy Guo" w:date="2020-10-21T11:23:00Z"/>
      <w:r>
        <w:fldChar w:fldCharType="separate"/>
      </w:r>
      <w:ins w:id="1588" w:author="Ivy Guo" w:date="2020-10-21T11:23:00Z">
        <w:r>
          <w:t>92</w:t>
        </w:r>
      </w:ins>
      <w:ins w:id="1589" w:author="Ivy Guo" w:date="2020-10-21T11:22:00Z">
        <w:r>
          <w:fldChar w:fldCharType="end"/>
        </w:r>
      </w:ins>
    </w:p>
    <w:p w:rsidR="001369CD" w:rsidRDefault="001369CD">
      <w:pPr>
        <w:pStyle w:val="TOC3"/>
        <w:rPr>
          <w:ins w:id="1590" w:author="Ivy Guo" w:date="2020-10-21T11:22:00Z"/>
          <w:rFonts w:asciiTheme="minorHAnsi" w:eastAsiaTheme="minorEastAsia" w:hAnsiTheme="minorHAnsi" w:cstheme="minorBidi"/>
          <w:sz w:val="24"/>
          <w:szCs w:val="24"/>
          <w:lang w:val="en-CN" w:eastAsia="zh-CN"/>
        </w:rPr>
      </w:pPr>
      <w:ins w:id="1591" w:author="Ivy Guo" w:date="2020-10-21T11:22:00Z">
        <w:r>
          <w:t>A.3.12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_Toc54172239 \h </w:instrText>
        </w:r>
      </w:ins>
      <w:ins w:id="1592" w:author="Ivy Guo" w:date="2020-10-21T11:23:00Z"/>
      <w:r>
        <w:fldChar w:fldCharType="separate"/>
      </w:r>
      <w:ins w:id="1593" w:author="Ivy Guo" w:date="2020-10-21T11:23:00Z">
        <w:r>
          <w:t>92</w:t>
        </w:r>
      </w:ins>
      <w:ins w:id="1594" w:author="Ivy Guo" w:date="2020-10-21T11:22:00Z">
        <w:r>
          <w:fldChar w:fldCharType="end"/>
        </w:r>
      </w:ins>
    </w:p>
    <w:p w:rsidR="001369CD" w:rsidRDefault="001369CD">
      <w:pPr>
        <w:pStyle w:val="TOC3"/>
        <w:rPr>
          <w:ins w:id="1595" w:author="Ivy Guo" w:date="2020-10-21T11:22:00Z"/>
          <w:rFonts w:asciiTheme="minorHAnsi" w:eastAsiaTheme="minorEastAsia" w:hAnsiTheme="minorHAnsi" w:cstheme="minorBidi"/>
          <w:sz w:val="24"/>
          <w:szCs w:val="24"/>
          <w:lang w:val="en-CN" w:eastAsia="zh-CN"/>
        </w:rPr>
      </w:pPr>
      <w:ins w:id="1596" w:author="Ivy Guo" w:date="2020-10-21T11:22:00Z">
        <w:r>
          <w:t>A.3.13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_Toc54172240 \h </w:instrText>
        </w:r>
      </w:ins>
      <w:ins w:id="1597" w:author="Ivy Guo" w:date="2020-10-21T11:23:00Z"/>
      <w:r>
        <w:fldChar w:fldCharType="separate"/>
      </w:r>
      <w:ins w:id="1598" w:author="Ivy Guo" w:date="2020-10-21T11:23:00Z">
        <w:r>
          <w:t>92</w:t>
        </w:r>
      </w:ins>
      <w:ins w:id="1599" w:author="Ivy Guo" w:date="2020-10-21T11:22:00Z">
        <w:r>
          <w:fldChar w:fldCharType="end"/>
        </w:r>
      </w:ins>
    </w:p>
    <w:p w:rsidR="001369CD" w:rsidRDefault="001369CD">
      <w:pPr>
        <w:pStyle w:val="TOC3"/>
        <w:rPr>
          <w:ins w:id="1600" w:author="Ivy Guo" w:date="2020-10-21T11:22:00Z"/>
          <w:rFonts w:asciiTheme="minorHAnsi" w:eastAsiaTheme="minorEastAsia" w:hAnsiTheme="minorHAnsi" w:cstheme="minorBidi"/>
          <w:sz w:val="24"/>
          <w:szCs w:val="24"/>
          <w:lang w:val="en-CN" w:eastAsia="zh-CN"/>
        </w:rPr>
      </w:pPr>
      <w:ins w:id="1601" w:author="Ivy Guo" w:date="2020-10-21T11:22:00Z">
        <w:r>
          <w:t>A.3.14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_Toc54172241 \h </w:instrText>
        </w:r>
      </w:ins>
      <w:ins w:id="1602" w:author="Ivy Guo" w:date="2020-10-21T11:23:00Z"/>
      <w:r>
        <w:fldChar w:fldCharType="separate"/>
      </w:r>
      <w:ins w:id="1603" w:author="Ivy Guo" w:date="2020-10-21T11:23:00Z">
        <w:r>
          <w:t>92</w:t>
        </w:r>
      </w:ins>
      <w:ins w:id="1604" w:author="Ivy Guo" w:date="2020-10-21T11:22:00Z">
        <w:r>
          <w:fldChar w:fldCharType="end"/>
        </w:r>
      </w:ins>
    </w:p>
    <w:p w:rsidR="001369CD" w:rsidRDefault="001369CD">
      <w:pPr>
        <w:pStyle w:val="TOC8"/>
        <w:rPr>
          <w:ins w:id="1605" w:author="Ivy Guo" w:date="2020-10-21T11:22:00Z"/>
          <w:rFonts w:asciiTheme="minorHAnsi" w:eastAsiaTheme="minorEastAsia" w:hAnsiTheme="minorHAnsi" w:cstheme="minorBidi"/>
          <w:b w:val="0"/>
          <w:sz w:val="24"/>
          <w:szCs w:val="24"/>
          <w:lang w:val="en-CN" w:eastAsia="zh-CN"/>
        </w:rPr>
      </w:pPr>
      <w:ins w:id="1606" w:author="Ivy Guo" w:date="2020-10-21T11:22:00Z">
        <w:r>
          <w:t>Annex B (informative): Change history</w:t>
        </w:r>
        <w:r>
          <w:tab/>
        </w:r>
        <w:r>
          <w:fldChar w:fldCharType="begin"/>
        </w:r>
        <w:r>
          <w:instrText xml:space="preserve"> PAGEREF _Toc54172242 \h </w:instrText>
        </w:r>
      </w:ins>
      <w:ins w:id="1607" w:author="Ivy Guo" w:date="2020-10-21T11:23:00Z"/>
      <w:r>
        <w:fldChar w:fldCharType="separate"/>
      </w:r>
      <w:ins w:id="1608" w:author="Ivy Guo" w:date="2020-10-21T11:23:00Z">
        <w:r>
          <w:t>93</w:t>
        </w:r>
      </w:ins>
      <w:ins w:id="1609" w:author="Ivy Guo" w:date="2020-10-21T11:22:00Z">
        <w:r>
          <w:fldChar w:fldCharType="end"/>
        </w:r>
      </w:ins>
    </w:p>
    <w:p w:rsidR="00FC27C3" w:rsidDel="001369CD" w:rsidRDefault="00FC27C3">
      <w:pPr>
        <w:pStyle w:val="TOC1"/>
        <w:rPr>
          <w:del w:id="1610" w:author="Ivy Guo" w:date="2020-10-21T11:22:00Z"/>
          <w:rFonts w:asciiTheme="minorHAnsi" w:eastAsiaTheme="minorEastAsia" w:hAnsiTheme="minorHAnsi" w:cstheme="minorBidi"/>
          <w:sz w:val="24"/>
          <w:szCs w:val="24"/>
          <w:lang w:val="en-CN" w:eastAsia="zh-CN"/>
        </w:rPr>
      </w:pPr>
      <w:del w:id="1611" w:author="Ivy Guo" w:date="2020-10-21T11:22:00Z">
        <w:r w:rsidDel="001369CD">
          <w:delText>Foreword</w:delText>
        </w:r>
        <w:r w:rsidDel="001369CD">
          <w:tab/>
        </w:r>
        <w:r w:rsidDel="001369CD">
          <w:fldChar w:fldCharType="begin"/>
        </w:r>
        <w:r w:rsidDel="001369CD">
          <w:delInstrText xml:space="preserve"> PAGEREF _Toc54171609 \h </w:delInstrText>
        </w:r>
        <w:r w:rsidDel="001369CD">
          <w:fldChar w:fldCharType="separate"/>
        </w:r>
      </w:del>
      <w:ins w:id="1612" w:author="Ivy Guo" w:date="2020-10-21T11:23:00Z">
        <w:r w:rsidR="001369CD">
          <w:rPr>
            <w:b/>
            <w:bCs/>
            <w:lang w:val="en-US"/>
          </w:rPr>
          <w:t>Error! Bookmark not defined.</w:t>
        </w:r>
      </w:ins>
      <w:del w:id="1613" w:author="Ivy Guo" w:date="2020-10-21T11:22:00Z">
        <w:r w:rsidDel="001369CD">
          <w:delText>8</w:delText>
        </w:r>
        <w:r w:rsidDel="001369CD">
          <w:fldChar w:fldCharType="end"/>
        </w:r>
      </w:del>
    </w:p>
    <w:p w:rsidR="00FC27C3" w:rsidDel="001369CD" w:rsidRDefault="00FC27C3">
      <w:pPr>
        <w:pStyle w:val="TOC1"/>
        <w:rPr>
          <w:del w:id="1614" w:author="Ivy Guo" w:date="2020-10-21T11:22:00Z"/>
          <w:rFonts w:asciiTheme="minorHAnsi" w:eastAsiaTheme="minorEastAsia" w:hAnsiTheme="minorHAnsi" w:cstheme="minorBidi"/>
          <w:sz w:val="24"/>
          <w:szCs w:val="24"/>
          <w:lang w:val="en-CN" w:eastAsia="zh-CN"/>
        </w:rPr>
      </w:pPr>
      <w:del w:id="1615" w:author="Ivy Guo" w:date="2020-10-21T11:22:00Z">
        <w:r w:rsidDel="001369CD">
          <w:delText>Introduction</w:delText>
        </w:r>
        <w:r w:rsidDel="001369CD">
          <w:tab/>
        </w:r>
        <w:r w:rsidDel="001369CD">
          <w:fldChar w:fldCharType="begin"/>
        </w:r>
        <w:r w:rsidDel="001369CD">
          <w:delInstrText xml:space="preserve"> PAGEREF _Toc54171610 \h </w:delInstrText>
        </w:r>
        <w:r w:rsidDel="001369CD">
          <w:fldChar w:fldCharType="separate"/>
        </w:r>
      </w:del>
      <w:ins w:id="1616" w:author="Ivy Guo" w:date="2020-10-21T11:23:00Z">
        <w:r w:rsidR="001369CD">
          <w:rPr>
            <w:b/>
            <w:bCs/>
            <w:lang w:val="en-US"/>
          </w:rPr>
          <w:t>Error! Bookmark not defined.</w:t>
        </w:r>
      </w:ins>
      <w:del w:id="1617" w:author="Ivy Guo" w:date="2020-10-21T11:22:00Z">
        <w:r w:rsidDel="001369CD">
          <w:delText>8</w:delText>
        </w:r>
        <w:r w:rsidDel="001369CD">
          <w:fldChar w:fldCharType="end"/>
        </w:r>
      </w:del>
    </w:p>
    <w:p w:rsidR="00FC27C3" w:rsidDel="001369CD" w:rsidRDefault="00FC27C3">
      <w:pPr>
        <w:pStyle w:val="TOC1"/>
        <w:rPr>
          <w:del w:id="1618" w:author="Ivy Guo" w:date="2020-10-21T11:22:00Z"/>
          <w:rFonts w:asciiTheme="minorHAnsi" w:eastAsiaTheme="minorEastAsia" w:hAnsiTheme="minorHAnsi" w:cstheme="minorBidi"/>
          <w:sz w:val="24"/>
          <w:szCs w:val="24"/>
          <w:lang w:val="en-CN" w:eastAsia="zh-CN"/>
        </w:rPr>
      </w:pPr>
      <w:del w:id="1619" w:author="Ivy Guo" w:date="2020-10-21T11:22:00Z">
        <w:r w:rsidDel="001369CD">
          <w:delText>1</w:delText>
        </w:r>
        <w:r w:rsidDel="001369CD">
          <w:rPr>
            <w:rFonts w:asciiTheme="minorHAnsi" w:eastAsiaTheme="minorEastAsia" w:hAnsiTheme="minorHAnsi" w:cstheme="minorBidi"/>
            <w:sz w:val="24"/>
            <w:szCs w:val="24"/>
            <w:lang w:val="en-CN" w:eastAsia="zh-CN"/>
          </w:rPr>
          <w:tab/>
        </w:r>
        <w:r w:rsidDel="001369CD">
          <w:delText>Scope</w:delText>
        </w:r>
        <w:r w:rsidDel="001369CD">
          <w:tab/>
        </w:r>
        <w:r w:rsidDel="001369CD">
          <w:fldChar w:fldCharType="begin"/>
        </w:r>
        <w:r w:rsidDel="001369CD">
          <w:delInstrText xml:space="preserve"> PAGEREF _Toc54171611 \h </w:delInstrText>
        </w:r>
        <w:r w:rsidDel="001369CD">
          <w:fldChar w:fldCharType="separate"/>
        </w:r>
      </w:del>
      <w:ins w:id="1620" w:author="Ivy Guo" w:date="2020-10-21T11:23:00Z">
        <w:r w:rsidR="001369CD">
          <w:rPr>
            <w:b/>
            <w:bCs/>
            <w:lang w:val="en-US"/>
          </w:rPr>
          <w:t>Error! Bookmark not defined.</w:t>
        </w:r>
      </w:ins>
      <w:del w:id="1621" w:author="Ivy Guo" w:date="2020-10-21T11:22:00Z">
        <w:r w:rsidDel="001369CD">
          <w:delText>10</w:delText>
        </w:r>
        <w:r w:rsidDel="001369CD">
          <w:fldChar w:fldCharType="end"/>
        </w:r>
      </w:del>
    </w:p>
    <w:p w:rsidR="00FC27C3" w:rsidDel="001369CD" w:rsidRDefault="00FC27C3">
      <w:pPr>
        <w:pStyle w:val="TOC1"/>
        <w:rPr>
          <w:del w:id="1622" w:author="Ivy Guo" w:date="2020-10-21T11:22:00Z"/>
          <w:rFonts w:asciiTheme="minorHAnsi" w:eastAsiaTheme="minorEastAsia" w:hAnsiTheme="minorHAnsi" w:cstheme="minorBidi"/>
          <w:sz w:val="24"/>
          <w:szCs w:val="24"/>
          <w:lang w:val="en-CN" w:eastAsia="zh-CN"/>
        </w:rPr>
      </w:pPr>
      <w:del w:id="1623" w:author="Ivy Guo" w:date="2020-10-21T11:22:00Z">
        <w:r w:rsidDel="001369CD">
          <w:delText>2</w:delText>
        </w:r>
        <w:r w:rsidDel="001369CD">
          <w:rPr>
            <w:rFonts w:asciiTheme="minorHAnsi" w:eastAsiaTheme="minorEastAsia" w:hAnsiTheme="minorHAnsi" w:cstheme="minorBidi"/>
            <w:sz w:val="24"/>
            <w:szCs w:val="24"/>
            <w:lang w:val="en-CN" w:eastAsia="zh-CN"/>
          </w:rPr>
          <w:tab/>
        </w:r>
        <w:r w:rsidDel="001369CD">
          <w:delText>References</w:delText>
        </w:r>
        <w:r w:rsidDel="001369CD">
          <w:tab/>
        </w:r>
        <w:r w:rsidDel="001369CD">
          <w:fldChar w:fldCharType="begin"/>
        </w:r>
        <w:r w:rsidDel="001369CD">
          <w:delInstrText xml:space="preserve"> PAGEREF _Toc54171612 \h </w:delInstrText>
        </w:r>
        <w:r w:rsidDel="001369CD">
          <w:fldChar w:fldCharType="separate"/>
        </w:r>
      </w:del>
      <w:ins w:id="1624" w:author="Ivy Guo" w:date="2020-10-21T11:23:00Z">
        <w:r w:rsidR="001369CD">
          <w:rPr>
            <w:b/>
            <w:bCs/>
            <w:lang w:val="en-US"/>
          </w:rPr>
          <w:t>Error! Bookmark not defined.</w:t>
        </w:r>
      </w:ins>
      <w:del w:id="1625" w:author="Ivy Guo" w:date="2020-10-21T11:22:00Z">
        <w:r w:rsidDel="001369CD">
          <w:delText>10</w:delText>
        </w:r>
        <w:r w:rsidDel="001369CD">
          <w:fldChar w:fldCharType="end"/>
        </w:r>
      </w:del>
    </w:p>
    <w:p w:rsidR="00FC27C3" w:rsidDel="001369CD" w:rsidRDefault="00FC27C3">
      <w:pPr>
        <w:pStyle w:val="TOC1"/>
        <w:rPr>
          <w:del w:id="1626" w:author="Ivy Guo" w:date="2020-10-21T11:22:00Z"/>
          <w:rFonts w:asciiTheme="minorHAnsi" w:eastAsiaTheme="minorEastAsia" w:hAnsiTheme="minorHAnsi" w:cstheme="minorBidi"/>
          <w:sz w:val="24"/>
          <w:szCs w:val="24"/>
          <w:lang w:val="en-CN" w:eastAsia="zh-CN"/>
        </w:rPr>
      </w:pPr>
      <w:del w:id="1627" w:author="Ivy Guo" w:date="2020-10-21T11:22:00Z">
        <w:r w:rsidDel="001369CD">
          <w:delText>3</w:delText>
        </w:r>
        <w:r w:rsidDel="001369CD">
          <w:rPr>
            <w:rFonts w:asciiTheme="minorHAnsi" w:eastAsiaTheme="minorEastAsia" w:hAnsiTheme="minorHAnsi" w:cstheme="minorBidi"/>
            <w:sz w:val="24"/>
            <w:szCs w:val="24"/>
            <w:lang w:val="en-CN" w:eastAsia="zh-CN"/>
          </w:rPr>
          <w:tab/>
        </w:r>
        <w:r w:rsidDel="001369CD">
          <w:delText>Definitions of terms, symbols and abbreviations</w:delText>
        </w:r>
        <w:r w:rsidDel="001369CD">
          <w:tab/>
        </w:r>
        <w:r w:rsidDel="001369CD">
          <w:fldChar w:fldCharType="begin"/>
        </w:r>
        <w:r w:rsidDel="001369CD">
          <w:delInstrText xml:space="preserve"> PAGEREF _Toc54171613 \h </w:delInstrText>
        </w:r>
        <w:r w:rsidDel="001369CD">
          <w:fldChar w:fldCharType="separate"/>
        </w:r>
      </w:del>
      <w:ins w:id="1628" w:author="Ivy Guo" w:date="2020-10-21T11:23:00Z">
        <w:r w:rsidR="001369CD">
          <w:rPr>
            <w:b/>
            <w:bCs/>
            <w:lang w:val="en-US"/>
          </w:rPr>
          <w:t>Error! Bookmark not defined.</w:t>
        </w:r>
      </w:ins>
      <w:del w:id="1629" w:author="Ivy Guo" w:date="2020-10-21T11:22:00Z">
        <w:r w:rsidDel="001369CD">
          <w:delText>11</w:delText>
        </w:r>
        <w:r w:rsidDel="001369CD">
          <w:fldChar w:fldCharType="end"/>
        </w:r>
      </w:del>
    </w:p>
    <w:p w:rsidR="00FC27C3" w:rsidDel="001369CD" w:rsidRDefault="00FC27C3">
      <w:pPr>
        <w:pStyle w:val="TOC2"/>
        <w:rPr>
          <w:del w:id="1630" w:author="Ivy Guo" w:date="2020-10-21T11:22:00Z"/>
          <w:rFonts w:asciiTheme="minorHAnsi" w:eastAsiaTheme="minorEastAsia" w:hAnsiTheme="minorHAnsi" w:cstheme="minorBidi"/>
          <w:sz w:val="24"/>
          <w:szCs w:val="24"/>
          <w:lang w:val="en-CN" w:eastAsia="zh-CN"/>
        </w:rPr>
      </w:pPr>
      <w:del w:id="1631" w:author="Ivy Guo" w:date="2020-10-21T11:22:00Z">
        <w:r w:rsidDel="001369CD">
          <w:delText>3.1</w:delText>
        </w:r>
        <w:r w:rsidDel="001369CD">
          <w:rPr>
            <w:rFonts w:asciiTheme="minorHAnsi" w:eastAsiaTheme="minorEastAsia" w:hAnsiTheme="minorHAnsi" w:cstheme="minorBidi"/>
            <w:sz w:val="24"/>
            <w:szCs w:val="24"/>
            <w:lang w:val="en-CN" w:eastAsia="zh-CN"/>
          </w:rPr>
          <w:tab/>
        </w:r>
        <w:r w:rsidDel="001369CD">
          <w:delText>Terms</w:delText>
        </w:r>
        <w:r w:rsidDel="001369CD">
          <w:tab/>
        </w:r>
        <w:r w:rsidDel="001369CD">
          <w:fldChar w:fldCharType="begin"/>
        </w:r>
        <w:r w:rsidDel="001369CD">
          <w:delInstrText xml:space="preserve"> PAGEREF _Toc54171614 \h </w:delInstrText>
        </w:r>
        <w:r w:rsidDel="001369CD">
          <w:fldChar w:fldCharType="separate"/>
        </w:r>
      </w:del>
      <w:ins w:id="1632" w:author="Ivy Guo" w:date="2020-10-21T11:23:00Z">
        <w:r w:rsidR="001369CD">
          <w:rPr>
            <w:b/>
            <w:bCs/>
            <w:lang w:val="en-US"/>
          </w:rPr>
          <w:t>Error! Bookmark not defined.</w:t>
        </w:r>
      </w:ins>
      <w:del w:id="1633" w:author="Ivy Guo" w:date="2020-10-21T11:22:00Z">
        <w:r w:rsidDel="001369CD">
          <w:delText>11</w:delText>
        </w:r>
        <w:r w:rsidDel="001369CD">
          <w:fldChar w:fldCharType="end"/>
        </w:r>
      </w:del>
    </w:p>
    <w:p w:rsidR="00FC27C3" w:rsidDel="001369CD" w:rsidRDefault="00FC27C3">
      <w:pPr>
        <w:pStyle w:val="TOC2"/>
        <w:rPr>
          <w:del w:id="1634" w:author="Ivy Guo" w:date="2020-10-21T11:22:00Z"/>
          <w:rFonts w:asciiTheme="minorHAnsi" w:eastAsiaTheme="minorEastAsia" w:hAnsiTheme="minorHAnsi" w:cstheme="minorBidi"/>
          <w:sz w:val="24"/>
          <w:szCs w:val="24"/>
          <w:lang w:val="en-CN" w:eastAsia="zh-CN"/>
        </w:rPr>
      </w:pPr>
      <w:del w:id="1635" w:author="Ivy Guo" w:date="2020-10-21T11:22:00Z">
        <w:r w:rsidDel="001369CD">
          <w:delText>3.2</w:delText>
        </w:r>
        <w:r w:rsidDel="001369CD">
          <w:rPr>
            <w:rFonts w:asciiTheme="minorHAnsi" w:eastAsiaTheme="minorEastAsia" w:hAnsiTheme="minorHAnsi" w:cstheme="minorBidi"/>
            <w:sz w:val="24"/>
            <w:szCs w:val="24"/>
            <w:lang w:val="en-CN" w:eastAsia="zh-CN"/>
          </w:rPr>
          <w:tab/>
        </w:r>
        <w:r w:rsidDel="001369CD">
          <w:delText>Symbols</w:delText>
        </w:r>
        <w:r w:rsidDel="001369CD">
          <w:tab/>
        </w:r>
        <w:r w:rsidDel="001369CD">
          <w:fldChar w:fldCharType="begin"/>
        </w:r>
        <w:r w:rsidDel="001369CD">
          <w:delInstrText xml:space="preserve"> PAGEREF _Toc54171615 \h </w:delInstrText>
        </w:r>
        <w:r w:rsidDel="001369CD">
          <w:fldChar w:fldCharType="separate"/>
        </w:r>
      </w:del>
      <w:ins w:id="1636" w:author="Ivy Guo" w:date="2020-10-21T11:23:00Z">
        <w:r w:rsidR="001369CD">
          <w:rPr>
            <w:b/>
            <w:bCs/>
            <w:lang w:val="en-US"/>
          </w:rPr>
          <w:t>Error! Bookmark not defined.</w:t>
        </w:r>
      </w:ins>
      <w:del w:id="1637" w:author="Ivy Guo" w:date="2020-10-21T11:22:00Z">
        <w:r w:rsidDel="001369CD">
          <w:delText>11</w:delText>
        </w:r>
        <w:r w:rsidDel="001369CD">
          <w:fldChar w:fldCharType="end"/>
        </w:r>
      </w:del>
    </w:p>
    <w:p w:rsidR="00FC27C3" w:rsidDel="001369CD" w:rsidRDefault="00FC27C3">
      <w:pPr>
        <w:pStyle w:val="TOC2"/>
        <w:rPr>
          <w:del w:id="1638" w:author="Ivy Guo" w:date="2020-10-21T11:22:00Z"/>
          <w:rFonts w:asciiTheme="minorHAnsi" w:eastAsiaTheme="minorEastAsia" w:hAnsiTheme="minorHAnsi" w:cstheme="minorBidi"/>
          <w:sz w:val="24"/>
          <w:szCs w:val="24"/>
          <w:lang w:val="en-CN" w:eastAsia="zh-CN"/>
        </w:rPr>
      </w:pPr>
      <w:del w:id="1639" w:author="Ivy Guo" w:date="2020-10-21T11:22:00Z">
        <w:r w:rsidDel="001369CD">
          <w:delText>3.3</w:delText>
        </w:r>
        <w:r w:rsidDel="001369CD">
          <w:rPr>
            <w:rFonts w:asciiTheme="minorHAnsi" w:eastAsiaTheme="minorEastAsia" w:hAnsiTheme="minorHAnsi" w:cstheme="minorBidi"/>
            <w:sz w:val="24"/>
            <w:szCs w:val="24"/>
            <w:lang w:val="en-CN" w:eastAsia="zh-CN"/>
          </w:rPr>
          <w:tab/>
        </w:r>
        <w:r w:rsidDel="001369CD">
          <w:delText>Abbreviations</w:delText>
        </w:r>
        <w:r w:rsidDel="001369CD">
          <w:tab/>
        </w:r>
        <w:r w:rsidDel="001369CD">
          <w:fldChar w:fldCharType="begin"/>
        </w:r>
        <w:r w:rsidDel="001369CD">
          <w:delInstrText xml:space="preserve"> PAGEREF _Toc54171616 \h </w:delInstrText>
        </w:r>
        <w:r w:rsidDel="001369CD">
          <w:fldChar w:fldCharType="separate"/>
        </w:r>
      </w:del>
      <w:ins w:id="1640" w:author="Ivy Guo" w:date="2020-10-21T11:23:00Z">
        <w:r w:rsidR="001369CD">
          <w:rPr>
            <w:b/>
            <w:bCs/>
            <w:lang w:val="en-US"/>
          </w:rPr>
          <w:t>Error! Bookmark not defined.</w:t>
        </w:r>
      </w:ins>
      <w:del w:id="1641" w:author="Ivy Guo" w:date="2020-10-21T11:22:00Z">
        <w:r w:rsidDel="001369CD">
          <w:delText>11</w:delText>
        </w:r>
        <w:r w:rsidDel="001369CD">
          <w:fldChar w:fldCharType="end"/>
        </w:r>
      </w:del>
    </w:p>
    <w:p w:rsidR="00FC27C3" w:rsidDel="001369CD" w:rsidRDefault="00FC27C3">
      <w:pPr>
        <w:pStyle w:val="TOC1"/>
        <w:rPr>
          <w:del w:id="1642" w:author="Ivy Guo" w:date="2020-10-21T11:22:00Z"/>
          <w:rFonts w:asciiTheme="minorHAnsi" w:eastAsiaTheme="minorEastAsia" w:hAnsiTheme="minorHAnsi" w:cstheme="minorBidi"/>
          <w:sz w:val="24"/>
          <w:szCs w:val="24"/>
          <w:lang w:val="en-CN" w:eastAsia="zh-CN"/>
        </w:rPr>
      </w:pPr>
      <w:del w:id="1643" w:author="Ivy Guo" w:date="2020-10-21T11:22:00Z">
        <w:r w:rsidDel="001369CD">
          <w:delText>4</w:delText>
        </w:r>
        <w:r w:rsidDel="001369CD">
          <w:rPr>
            <w:rFonts w:asciiTheme="minorHAnsi" w:eastAsiaTheme="minorEastAsia" w:hAnsiTheme="minorHAnsi" w:cstheme="minorBidi"/>
            <w:sz w:val="24"/>
            <w:szCs w:val="24"/>
            <w:lang w:val="en-CN" w:eastAsia="zh-CN"/>
          </w:rPr>
          <w:tab/>
        </w:r>
        <w:r w:rsidDel="001369CD">
          <w:delText>Security overview of 5G system against false base stations</w:delText>
        </w:r>
        <w:r w:rsidDel="001369CD">
          <w:tab/>
        </w:r>
        <w:r w:rsidDel="001369CD">
          <w:fldChar w:fldCharType="begin"/>
        </w:r>
        <w:r w:rsidDel="001369CD">
          <w:delInstrText xml:space="preserve"> PAGEREF _Toc54171617 \h </w:delInstrText>
        </w:r>
        <w:r w:rsidDel="001369CD">
          <w:fldChar w:fldCharType="separate"/>
        </w:r>
      </w:del>
      <w:ins w:id="1644" w:author="Ivy Guo" w:date="2020-10-21T11:23:00Z">
        <w:r w:rsidR="001369CD">
          <w:rPr>
            <w:b/>
            <w:bCs/>
            <w:lang w:val="en-US"/>
          </w:rPr>
          <w:t>Error! Bookmark not defined.</w:t>
        </w:r>
      </w:ins>
      <w:del w:id="1645" w:author="Ivy Guo" w:date="2020-10-21T11:22:00Z">
        <w:r w:rsidDel="001369CD">
          <w:delText>12</w:delText>
        </w:r>
        <w:r w:rsidDel="001369CD">
          <w:fldChar w:fldCharType="end"/>
        </w:r>
      </w:del>
    </w:p>
    <w:p w:rsidR="00FC27C3" w:rsidDel="001369CD" w:rsidRDefault="00FC27C3">
      <w:pPr>
        <w:pStyle w:val="TOC1"/>
        <w:rPr>
          <w:del w:id="1646" w:author="Ivy Guo" w:date="2020-10-21T11:22:00Z"/>
          <w:rFonts w:asciiTheme="minorHAnsi" w:eastAsiaTheme="minorEastAsia" w:hAnsiTheme="minorHAnsi" w:cstheme="minorBidi"/>
          <w:sz w:val="24"/>
          <w:szCs w:val="24"/>
          <w:lang w:val="en-CN" w:eastAsia="zh-CN"/>
        </w:rPr>
      </w:pPr>
      <w:del w:id="1647" w:author="Ivy Guo" w:date="2020-10-21T11:22:00Z">
        <w:r w:rsidDel="001369CD">
          <w:delText>5</w:delText>
        </w:r>
        <w:r w:rsidDel="001369CD">
          <w:rPr>
            <w:rFonts w:asciiTheme="minorHAnsi" w:eastAsiaTheme="minorEastAsia" w:hAnsiTheme="minorHAnsi" w:cstheme="minorBidi"/>
            <w:sz w:val="24"/>
            <w:szCs w:val="24"/>
            <w:lang w:val="en-CN" w:eastAsia="zh-CN"/>
          </w:rPr>
          <w:tab/>
        </w:r>
        <w:r w:rsidDel="001369CD">
          <w:delText>Key Issues</w:delText>
        </w:r>
        <w:r w:rsidDel="001369CD">
          <w:tab/>
        </w:r>
        <w:r w:rsidDel="001369CD">
          <w:fldChar w:fldCharType="begin"/>
        </w:r>
        <w:r w:rsidDel="001369CD">
          <w:delInstrText xml:space="preserve"> PAGEREF _Toc54171618 \h </w:delInstrText>
        </w:r>
        <w:r w:rsidDel="001369CD">
          <w:fldChar w:fldCharType="separate"/>
        </w:r>
      </w:del>
      <w:ins w:id="1648" w:author="Ivy Guo" w:date="2020-10-21T11:23:00Z">
        <w:r w:rsidR="001369CD">
          <w:rPr>
            <w:b/>
            <w:bCs/>
            <w:lang w:val="en-US"/>
          </w:rPr>
          <w:t>Error! Bookmark not defined.</w:t>
        </w:r>
      </w:ins>
      <w:del w:id="1649" w:author="Ivy Guo" w:date="2020-10-21T11:22:00Z">
        <w:r w:rsidDel="001369CD">
          <w:delText>12</w:delText>
        </w:r>
        <w:r w:rsidDel="001369CD">
          <w:fldChar w:fldCharType="end"/>
        </w:r>
      </w:del>
    </w:p>
    <w:p w:rsidR="00FC27C3" w:rsidDel="001369CD" w:rsidRDefault="00FC27C3">
      <w:pPr>
        <w:pStyle w:val="TOC2"/>
        <w:rPr>
          <w:del w:id="1650" w:author="Ivy Guo" w:date="2020-10-21T11:22:00Z"/>
          <w:rFonts w:asciiTheme="minorHAnsi" w:eastAsiaTheme="minorEastAsia" w:hAnsiTheme="minorHAnsi" w:cstheme="minorBidi"/>
          <w:sz w:val="24"/>
          <w:szCs w:val="24"/>
          <w:lang w:val="en-CN" w:eastAsia="zh-CN"/>
        </w:rPr>
      </w:pPr>
      <w:del w:id="1651" w:author="Ivy Guo" w:date="2020-10-21T11:22:00Z">
        <w:r w:rsidDel="001369CD">
          <w:delText>5.1</w:delText>
        </w:r>
        <w:r w:rsidDel="001369CD">
          <w:rPr>
            <w:rFonts w:asciiTheme="minorHAnsi" w:eastAsiaTheme="minorEastAsia" w:hAnsiTheme="minorHAnsi" w:cstheme="minorBidi"/>
            <w:sz w:val="24"/>
            <w:szCs w:val="24"/>
            <w:lang w:val="en-CN" w:eastAsia="zh-CN"/>
          </w:rPr>
          <w:tab/>
        </w:r>
        <w:r w:rsidDel="001369CD">
          <w:delText>Key Issue #1: Security of unprotected unicast messages</w:delText>
        </w:r>
        <w:r w:rsidDel="001369CD">
          <w:tab/>
        </w:r>
        <w:r w:rsidDel="001369CD">
          <w:fldChar w:fldCharType="begin"/>
        </w:r>
        <w:r w:rsidDel="001369CD">
          <w:delInstrText xml:space="preserve"> PAGEREF _Toc54171619 \h </w:delInstrText>
        </w:r>
        <w:r w:rsidDel="001369CD">
          <w:fldChar w:fldCharType="separate"/>
        </w:r>
      </w:del>
      <w:ins w:id="1652" w:author="Ivy Guo" w:date="2020-10-21T11:23:00Z">
        <w:r w:rsidR="001369CD">
          <w:rPr>
            <w:b/>
            <w:bCs/>
            <w:lang w:val="en-US"/>
          </w:rPr>
          <w:t>Error! Bookmark not defined.</w:t>
        </w:r>
      </w:ins>
      <w:del w:id="1653" w:author="Ivy Guo" w:date="2020-10-21T11:22:00Z">
        <w:r w:rsidDel="001369CD">
          <w:delText>12</w:delText>
        </w:r>
        <w:r w:rsidDel="001369CD">
          <w:fldChar w:fldCharType="end"/>
        </w:r>
      </w:del>
    </w:p>
    <w:p w:rsidR="00FC27C3" w:rsidDel="001369CD" w:rsidRDefault="00FC27C3">
      <w:pPr>
        <w:pStyle w:val="TOC3"/>
        <w:rPr>
          <w:del w:id="1654" w:author="Ivy Guo" w:date="2020-10-21T11:22:00Z"/>
          <w:rFonts w:asciiTheme="minorHAnsi" w:eastAsiaTheme="minorEastAsia" w:hAnsiTheme="minorHAnsi" w:cstheme="minorBidi"/>
          <w:sz w:val="24"/>
          <w:szCs w:val="24"/>
          <w:lang w:val="en-CN" w:eastAsia="zh-CN"/>
        </w:rPr>
      </w:pPr>
      <w:del w:id="1655" w:author="Ivy Guo" w:date="2020-10-21T11:22:00Z">
        <w:r w:rsidDel="001369CD">
          <w:delText>5.1.1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_Toc54171620 \h </w:delInstrText>
        </w:r>
        <w:r w:rsidDel="001369CD">
          <w:fldChar w:fldCharType="separate"/>
        </w:r>
      </w:del>
      <w:ins w:id="1656" w:author="Ivy Guo" w:date="2020-10-21T11:23:00Z">
        <w:r w:rsidR="001369CD">
          <w:rPr>
            <w:b/>
            <w:bCs/>
            <w:lang w:val="en-US"/>
          </w:rPr>
          <w:t>Error! Bookmark not defined.</w:t>
        </w:r>
      </w:ins>
      <w:del w:id="1657" w:author="Ivy Guo" w:date="2020-10-21T11:22:00Z">
        <w:r w:rsidDel="001369CD">
          <w:delText>12</w:delText>
        </w:r>
        <w:r w:rsidDel="001369CD">
          <w:fldChar w:fldCharType="end"/>
        </w:r>
      </w:del>
    </w:p>
    <w:p w:rsidR="00FC27C3" w:rsidDel="001369CD" w:rsidRDefault="00FC27C3">
      <w:pPr>
        <w:pStyle w:val="TOC3"/>
        <w:rPr>
          <w:del w:id="1658" w:author="Ivy Guo" w:date="2020-10-21T11:22:00Z"/>
          <w:rFonts w:asciiTheme="minorHAnsi" w:eastAsiaTheme="minorEastAsia" w:hAnsiTheme="minorHAnsi" w:cstheme="minorBidi"/>
          <w:sz w:val="24"/>
          <w:szCs w:val="24"/>
          <w:lang w:val="en-CN" w:eastAsia="zh-CN"/>
        </w:rPr>
      </w:pPr>
      <w:del w:id="1659" w:author="Ivy Guo" w:date="2020-10-21T11:22:00Z">
        <w:r w:rsidDel="001369CD">
          <w:delText>5.1.2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_Toc54171621 \h </w:delInstrText>
        </w:r>
        <w:r w:rsidDel="001369CD">
          <w:fldChar w:fldCharType="separate"/>
        </w:r>
      </w:del>
      <w:ins w:id="1660" w:author="Ivy Guo" w:date="2020-10-21T11:23:00Z">
        <w:r w:rsidR="001369CD">
          <w:rPr>
            <w:b/>
            <w:bCs/>
            <w:lang w:val="en-US"/>
          </w:rPr>
          <w:t>Error! Bookmark not defined.</w:t>
        </w:r>
      </w:ins>
      <w:del w:id="1661" w:author="Ivy Guo" w:date="2020-10-21T11:22:00Z">
        <w:r w:rsidDel="001369CD">
          <w:delText>13</w:delText>
        </w:r>
        <w:r w:rsidDel="001369CD">
          <w:fldChar w:fldCharType="end"/>
        </w:r>
      </w:del>
    </w:p>
    <w:p w:rsidR="00FC27C3" w:rsidDel="001369CD" w:rsidRDefault="00FC27C3">
      <w:pPr>
        <w:pStyle w:val="TOC3"/>
        <w:rPr>
          <w:del w:id="1662" w:author="Ivy Guo" w:date="2020-10-21T11:22:00Z"/>
          <w:rFonts w:asciiTheme="minorHAnsi" w:eastAsiaTheme="minorEastAsia" w:hAnsiTheme="minorHAnsi" w:cstheme="minorBidi"/>
          <w:sz w:val="24"/>
          <w:szCs w:val="24"/>
          <w:lang w:val="en-CN" w:eastAsia="zh-CN"/>
        </w:rPr>
      </w:pPr>
      <w:del w:id="1663" w:author="Ivy Guo" w:date="2020-10-21T11:22:00Z">
        <w:r w:rsidRPr="00A361DC" w:rsidDel="001369CD">
          <w:rPr>
            <w:lang w:val="en-US"/>
          </w:rPr>
          <w:delText>5.1.3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_Toc54171622 \h </w:delInstrText>
        </w:r>
        <w:r w:rsidDel="001369CD">
          <w:fldChar w:fldCharType="separate"/>
        </w:r>
      </w:del>
      <w:ins w:id="1664" w:author="Ivy Guo" w:date="2020-10-21T11:23:00Z">
        <w:r w:rsidR="001369CD">
          <w:rPr>
            <w:b/>
            <w:bCs/>
            <w:lang w:val="en-US"/>
          </w:rPr>
          <w:t>Error! Bookmark not defined.</w:t>
        </w:r>
      </w:ins>
      <w:del w:id="1665" w:author="Ivy Guo" w:date="2020-10-21T11:22:00Z">
        <w:r w:rsidDel="001369CD">
          <w:delText>13</w:delText>
        </w:r>
        <w:r w:rsidDel="001369CD">
          <w:fldChar w:fldCharType="end"/>
        </w:r>
      </w:del>
    </w:p>
    <w:p w:rsidR="00FC27C3" w:rsidDel="001369CD" w:rsidRDefault="00FC27C3">
      <w:pPr>
        <w:pStyle w:val="TOC2"/>
        <w:rPr>
          <w:del w:id="1666" w:author="Ivy Guo" w:date="2020-10-21T11:22:00Z"/>
          <w:rFonts w:asciiTheme="minorHAnsi" w:eastAsiaTheme="minorEastAsia" w:hAnsiTheme="minorHAnsi" w:cstheme="minorBidi"/>
          <w:sz w:val="24"/>
          <w:szCs w:val="24"/>
          <w:lang w:val="en-CN" w:eastAsia="zh-CN"/>
        </w:rPr>
      </w:pPr>
      <w:del w:id="1667" w:author="Ivy Guo" w:date="2020-10-21T11:22:00Z">
        <w:r w:rsidDel="001369CD">
          <w:delText>5.2</w:delText>
        </w:r>
        <w:r w:rsidDel="001369CD">
          <w:rPr>
            <w:rFonts w:asciiTheme="minorHAnsi" w:eastAsiaTheme="minorEastAsia" w:hAnsiTheme="minorHAnsi" w:cstheme="minorBidi"/>
            <w:sz w:val="24"/>
            <w:szCs w:val="24"/>
            <w:lang w:val="en-CN" w:eastAsia="zh-CN"/>
          </w:rPr>
          <w:tab/>
        </w:r>
        <w:r w:rsidDel="001369CD">
          <w:delText xml:space="preserve">Key Issue #2: </w:delText>
        </w:r>
        <w:r w:rsidRPr="00A361DC" w:rsidDel="001369CD">
          <w:rPr>
            <w:lang w:val="en-US"/>
          </w:rPr>
          <w:delText xml:space="preserve">Security </w:delText>
        </w:r>
        <w:r w:rsidDel="001369CD">
          <w:delText>protection of system information</w:delText>
        </w:r>
        <w:r w:rsidDel="001369CD">
          <w:tab/>
        </w:r>
        <w:r w:rsidDel="001369CD">
          <w:fldChar w:fldCharType="begin"/>
        </w:r>
        <w:r w:rsidDel="001369CD">
          <w:delInstrText xml:space="preserve"> PAGEREF _Toc54171623 \h </w:delInstrText>
        </w:r>
        <w:r w:rsidDel="001369CD">
          <w:fldChar w:fldCharType="separate"/>
        </w:r>
      </w:del>
      <w:ins w:id="1668" w:author="Ivy Guo" w:date="2020-10-21T11:23:00Z">
        <w:r w:rsidR="001369CD">
          <w:rPr>
            <w:b/>
            <w:bCs/>
            <w:lang w:val="en-US"/>
          </w:rPr>
          <w:t>Error! Bookmark not defined.</w:t>
        </w:r>
      </w:ins>
      <w:del w:id="1669" w:author="Ivy Guo" w:date="2020-10-21T11:22:00Z">
        <w:r w:rsidDel="001369CD">
          <w:delText>14</w:delText>
        </w:r>
        <w:r w:rsidDel="001369CD">
          <w:fldChar w:fldCharType="end"/>
        </w:r>
      </w:del>
    </w:p>
    <w:p w:rsidR="00FC27C3" w:rsidDel="001369CD" w:rsidRDefault="00FC27C3">
      <w:pPr>
        <w:pStyle w:val="TOC3"/>
        <w:rPr>
          <w:del w:id="1670" w:author="Ivy Guo" w:date="2020-10-21T11:22:00Z"/>
          <w:rFonts w:asciiTheme="minorHAnsi" w:eastAsiaTheme="minorEastAsia" w:hAnsiTheme="minorHAnsi" w:cstheme="minorBidi"/>
          <w:sz w:val="24"/>
          <w:szCs w:val="24"/>
          <w:lang w:val="en-CN" w:eastAsia="zh-CN"/>
        </w:rPr>
      </w:pPr>
      <w:del w:id="1671" w:author="Ivy Guo" w:date="2020-10-21T11:22:00Z">
        <w:r w:rsidDel="001369CD">
          <w:delText>5.2.1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_Toc54171624 \h </w:delInstrText>
        </w:r>
        <w:r w:rsidDel="001369CD">
          <w:fldChar w:fldCharType="separate"/>
        </w:r>
      </w:del>
      <w:ins w:id="1672" w:author="Ivy Guo" w:date="2020-10-21T11:23:00Z">
        <w:r w:rsidR="001369CD">
          <w:rPr>
            <w:b/>
            <w:bCs/>
            <w:lang w:val="en-US"/>
          </w:rPr>
          <w:t>Error! Bookmark not defined.</w:t>
        </w:r>
      </w:ins>
      <w:del w:id="1673" w:author="Ivy Guo" w:date="2020-10-21T11:22:00Z">
        <w:r w:rsidDel="001369CD">
          <w:delText>14</w:delText>
        </w:r>
        <w:r w:rsidDel="001369CD">
          <w:fldChar w:fldCharType="end"/>
        </w:r>
      </w:del>
    </w:p>
    <w:p w:rsidR="00FC27C3" w:rsidDel="001369CD" w:rsidRDefault="00FC27C3">
      <w:pPr>
        <w:pStyle w:val="TOC3"/>
        <w:rPr>
          <w:del w:id="1674" w:author="Ivy Guo" w:date="2020-10-21T11:22:00Z"/>
          <w:rFonts w:asciiTheme="minorHAnsi" w:eastAsiaTheme="minorEastAsia" w:hAnsiTheme="minorHAnsi" w:cstheme="minorBidi"/>
          <w:sz w:val="24"/>
          <w:szCs w:val="24"/>
          <w:lang w:val="en-CN" w:eastAsia="zh-CN"/>
        </w:rPr>
      </w:pPr>
      <w:del w:id="1675" w:author="Ivy Guo" w:date="2020-10-21T11:22:00Z">
        <w:r w:rsidDel="001369CD">
          <w:delText>5.2.2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_Toc54171625 \h </w:delInstrText>
        </w:r>
        <w:r w:rsidDel="001369CD">
          <w:fldChar w:fldCharType="separate"/>
        </w:r>
      </w:del>
      <w:ins w:id="1676" w:author="Ivy Guo" w:date="2020-10-21T11:23:00Z">
        <w:r w:rsidR="001369CD">
          <w:rPr>
            <w:b/>
            <w:bCs/>
            <w:lang w:val="en-US"/>
          </w:rPr>
          <w:t>Error! Bookmark not defined.</w:t>
        </w:r>
      </w:ins>
      <w:del w:id="1677" w:author="Ivy Guo" w:date="2020-10-21T11:22:00Z">
        <w:r w:rsidDel="001369CD">
          <w:delText>14</w:delText>
        </w:r>
        <w:r w:rsidDel="001369CD">
          <w:fldChar w:fldCharType="end"/>
        </w:r>
      </w:del>
    </w:p>
    <w:p w:rsidR="00FC27C3" w:rsidDel="001369CD" w:rsidRDefault="00FC27C3">
      <w:pPr>
        <w:pStyle w:val="TOC3"/>
        <w:rPr>
          <w:del w:id="1678" w:author="Ivy Guo" w:date="2020-10-21T11:22:00Z"/>
          <w:rFonts w:asciiTheme="minorHAnsi" w:eastAsiaTheme="minorEastAsia" w:hAnsiTheme="minorHAnsi" w:cstheme="minorBidi"/>
          <w:sz w:val="24"/>
          <w:szCs w:val="24"/>
          <w:lang w:val="en-CN" w:eastAsia="zh-CN"/>
        </w:rPr>
      </w:pPr>
      <w:del w:id="1679" w:author="Ivy Guo" w:date="2020-10-21T11:22:00Z">
        <w:r w:rsidRPr="00A361DC" w:rsidDel="001369CD">
          <w:rPr>
            <w:lang w:val="en-US"/>
          </w:rPr>
          <w:delText>5.2.3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_Toc54171626 \h </w:delInstrText>
        </w:r>
        <w:r w:rsidDel="001369CD">
          <w:fldChar w:fldCharType="separate"/>
        </w:r>
      </w:del>
      <w:ins w:id="1680" w:author="Ivy Guo" w:date="2020-10-21T11:23:00Z">
        <w:r w:rsidR="001369CD">
          <w:rPr>
            <w:b/>
            <w:bCs/>
            <w:lang w:val="en-US"/>
          </w:rPr>
          <w:t>Error! Bookmark not defined.</w:t>
        </w:r>
      </w:ins>
      <w:del w:id="1681" w:author="Ivy Guo" w:date="2020-10-21T11:22:00Z">
        <w:r w:rsidDel="001369CD">
          <w:delText>14</w:delText>
        </w:r>
        <w:r w:rsidDel="001369CD">
          <w:fldChar w:fldCharType="end"/>
        </w:r>
      </w:del>
    </w:p>
    <w:p w:rsidR="00FC27C3" w:rsidDel="001369CD" w:rsidRDefault="00FC27C3">
      <w:pPr>
        <w:pStyle w:val="TOC2"/>
        <w:rPr>
          <w:del w:id="1682" w:author="Ivy Guo" w:date="2020-10-21T11:22:00Z"/>
          <w:rFonts w:asciiTheme="minorHAnsi" w:eastAsiaTheme="minorEastAsia" w:hAnsiTheme="minorHAnsi" w:cstheme="minorBidi"/>
          <w:sz w:val="24"/>
          <w:szCs w:val="24"/>
          <w:lang w:val="en-CN" w:eastAsia="zh-CN"/>
        </w:rPr>
      </w:pPr>
      <w:del w:id="1683" w:author="Ivy Guo" w:date="2020-10-21T11:22:00Z">
        <w:r w:rsidDel="001369CD">
          <w:delText>5.3</w:delText>
        </w:r>
        <w:r w:rsidDel="001369CD">
          <w:rPr>
            <w:rFonts w:asciiTheme="minorHAnsi" w:eastAsiaTheme="minorEastAsia" w:hAnsiTheme="minorHAnsi" w:cstheme="minorBidi"/>
            <w:sz w:val="24"/>
            <w:szCs w:val="24"/>
            <w:lang w:val="en-CN" w:eastAsia="zh-CN"/>
          </w:rPr>
          <w:tab/>
        </w:r>
        <w:r w:rsidDel="001369CD">
          <w:delText>Key Issue #3: Network detection of false base stations</w:delText>
        </w:r>
        <w:r w:rsidDel="001369CD">
          <w:tab/>
        </w:r>
        <w:r w:rsidDel="001369CD">
          <w:fldChar w:fldCharType="begin"/>
        </w:r>
        <w:r w:rsidDel="001369CD">
          <w:delInstrText xml:space="preserve"> PAGEREF _Toc54171627 \h </w:delInstrText>
        </w:r>
        <w:r w:rsidDel="001369CD">
          <w:fldChar w:fldCharType="separate"/>
        </w:r>
      </w:del>
      <w:ins w:id="1684" w:author="Ivy Guo" w:date="2020-10-21T11:23:00Z">
        <w:r w:rsidR="001369CD">
          <w:rPr>
            <w:b/>
            <w:bCs/>
            <w:lang w:val="en-US"/>
          </w:rPr>
          <w:t>Error! Bookmark not defined.</w:t>
        </w:r>
      </w:ins>
      <w:del w:id="1685" w:author="Ivy Guo" w:date="2020-10-21T11:22:00Z">
        <w:r w:rsidDel="001369CD">
          <w:delText>14</w:delText>
        </w:r>
        <w:r w:rsidDel="001369CD">
          <w:fldChar w:fldCharType="end"/>
        </w:r>
      </w:del>
    </w:p>
    <w:p w:rsidR="00FC27C3" w:rsidDel="001369CD" w:rsidRDefault="00FC27C3">
      <w:pPr>
        <w:pStyle w:val="TOC3"/>
        <w:rPr>
          <w:del w:id="1686" w:author="Ivy Guo" w:date="2020-10-21T11:22:00Z"/>
          <w:rFonts w:asciiTheme="minorHAnsi" w:eastAsiaTheme="minorEastAsia" w:hAnsiTheme="minorHAnsi" w:cstheme="minorBidi"/>
          <w:sz w:val="24"/>
          <w:szCs w:val="24"/>
          <w:lang w:val="en-CN" w:eastAsia="zh-CN"/>
        </w:rPr>
      </w:pPr>
      <w:del w:id="1687" w:author="Ivy Guo" w:date="2020-10-21T11:22:00Z">
        <w:r w:rsidDel="001369CD">
          <w:delText>5.3.1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_Toc54171628 \h </w:delInstrText>
        </w:r>
        <w:r w:rsidDel="001369CD">
          <w:fldChar w:fldCharType="separate"/>
        </w:r>
      </w:del>
      <w:ins w:id="1688" w:author="Ivy Guo" w:date="2020-10-21T11:23:00Z">
        <w:r w:rsidR="001369CD">
          <w:rPr>
            <w:b/>
            <w:bCs/>
            <w:lang w:val="en-US"/>
          </w:rPr>
          <w:t>Error! Bookmark not defined.</w:t>
        </w:r>
      </w:ins>
      <w:del w:id="1689" w:author="Ivy Guo" w:date="2020-10-21T11:22:00Z">
        <w:r w:rsidDel="001369CD">
          <w:delText>14</w:delText>
        </w:r>
        <w:r w:rsidDel="001369CD">
          <w:fldChar w:fldCharType="end"/>
        </w:r>
      </w:del>
    </w:p>
    <w:p w:rsidR="00FC27C3" w:rsidDel="001369CD" w:rsidRDefault="00FC27C3">
      <w:pPr>
        <w:pStyle w:val="TOC3"/>
        <w:rPr>
          <w:del w:id="1690" w:author="Ivy Guo" w:date="2020-10-21T11:22:00Z"/>
          <w:rFonts w:asciiTheme="minorHAnsi" w:eastAsiaTheme="minorEastAsia" w:hAnsiTheme="minorHAnsi" w:cstheme="minorBidi"/>
          <w:sz w:val="24"/>
          <w:szCs w:val="24"/>
          <w:lang w:val="en-CN" w:eastAsia="zh-CN"/>
        </w:rPr>
      </w:pPr>
      <w:del w:id="1691" w:author="Ivy Guo" w:date="2020-10-21T11:22:00Z">
        <w:r w:rsidDel="001369CD">
          <w:delText>5.3.2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_Toc54171629 \h </w:delInstrText>
        </w:r>
        <w:r w:rsidDel="001369CD">
          <w:fldChar w:fldCharType="separate"/>
        </w:r>
      </w:del>
      <w:ins w:id="1692" w:author="Ivy Guo" w:date="2020-10-21T11:23:00Z">
        <w:r w:rsidR="001369CD">
          <w:rPr>
            <w:b/>
            <w:bCs/>
            <w:lang w:val="en-US"/>
          </w:rPr>
          <w:t>Error! Bookmark not defined.</w:t>
        </w:r>
      </w:ins>
      <w:del w:id="1693" w:author="Ivy Guo" w:date="2020-10-21T11:22:00Z">
        <w:r w:rsidDel="001369CD">
          <w:delText>15</w:delText>
        </w:r>
        <w:r w:rsidDel="001369CD">
          <w:fldChar w:fldCharType="end"/>
        </w:r>
      </w:del>
    </w:p>
    <w:p w:rsidR="00FC27C3" w:rsidDel="001369CD" w:rsidRDefault="00FC27C3">
      <w:pPr>
        <w:pStyle w:val="TOC3"/>
        <w:rPr>
          <w:del w:id="1694" w:author="Ivy Guo" w:date="2020-10-21T11:22:00Z"/>
          <w:rFonts w:asciiTheme="minorHAnsi" w:eastAsiaTheme="minorEastAsia" w:hAnsiTheme="minorHAnsi" w:cstheme="minorBidi"/>
          <w:sz w:val="24"/>
          <w:szCs w:val="24"/>
          <w:lang w:val="en-CN" w:eastAsia="zh-CN"/>
        </w:rPr>
      </w:pPr>
      <w:del w:id="1695" w:author="Ivy Guo" w:date="2020-10-21T11:22:00Z">
        <w:r w:rsidRPr="00A361DC" w:rsidDel="001369CD">
          <w:rPr>
            <w:lang w:val="en-US"/>
          </w:rPr>
          <w:delText>5.3.3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_Toc54171630 \h </w:delInstrText>
        </w:r>
        <w:r w:rsidDel="001369CD">
          <w:fldChar w:fldCharType="separate"/>
        </w:r>
      </w:del>
      <w:ins w:id="1696" w:author="Ivy Guo" w:date="2020-10-21T11:23:00Z">
        <w:r w:rsidR="001369CD">
          <w:rPr>
            <w:b/>
            <w:bCs/>
            <w:lang w:val="en-US"/>
          </w:rPr>
          <w:t>Error! Bookmark not defined.</w:t>
        </w:r>
      </w:ins>
      <w:del w:id="1697" w:author="Ivy Guo" w:date="2020-10-21T11:22:00Z">
        <w:r w:rsidDel="001369CD">
          <w:delText>15</w:delText>
        </w:r>
        <w:r w:rsidDel="001369CD">
          <w:fldChar w:fldCharType="end"/>
        </w:r>
      </w:del>
    </w:p>
    <w:p w:rsidR="00FC27C3" w:rsidDel="001369CD" w:rsidRDefault="00FC27C3">
      <w:pPr>
        <w:pStyle w:val="TOC2"/>
        <w:rPr>
          <w:del w:id="1698" w:author="Ivy Guo" w:date="2020-10-21T11:22:00Z"/>
          <w:rFonts w:asciiTheme="minorHAnsi" w:eastAsiaTheme="minorEastAsia" w:hAnsiTheme="minorHAnsi" w:cstheme="minorBidi"/>
          <w:sz w:val="24"/>
          <w:szCs w:val="24"/>
          <w:lang w:val="en-CN" w:eastAsia="zh-CN"/>
        </w:rPr>
      </w:pPr>
      <w:del w:id="1699" w:author="Ivy Guo" w:date="2020-10-21T11:22:00Z">
        <w:r w:rsidDel="001369CD">
          <w:delText>5.4</w:delText>
        </w:r>
        <w:r w:rsidDel="001369CD">
          <w:rPr>
            <w:rFonts w:asciiTheme="minorHAnsi" w:eastAsiaTheme="minorEastAsia" w:hAnsiTheme="minorHAnsi" w:cstheme="minorBidi"/>
            <w:sz w:val="24"/>
            <w:szCs w:val="24"/>
            <w:lang w:val="en-CN" w:eastAsia="zh-CN"/>
          </w:rPr>
          <w:tab/>
        </w:r>
        <w:r w:rsidDel="001369CD">
          <w:delText>Key Issue #4: Protection against SON poisoning attempts</w:delText>
        </w:r>
        <w:r w:rsidDel="001369CD">
          <w:tab/>
        </w:r>
        <w:r w:rsidDel="001369CD">
          <w:fldChar w:fldCharType="begin"/>
        </w:r>
        <w:r w:rsidDel="001369CD">
          <w:delInstrText xml:space="preserve"> PAGEREF _Toc54171631 \h </w:delInstrText>
        </w:r>
        <w:r w:rsidDel="001369CD">
          <w:fldChar w:fldCharType="separate"/>
        </w:r>
      </w:del>
      <w:ins w:id="1700" w:author="Ivy Guo" w:date="2020-10-21T11:23:00Z">
        <w:r w:rsidR="001369CD">
          <w:rPr>
            <w:b/>
            <w:bCs/>
            <w:lang w:val="en-US"/>
          </w:rPr>
          <w:t>Error! Bookmark not defined.</w:t>
        </w:r>
      </w:ins>
      <w:del w:id="1701" w:author="Ivy Guo" w:date="2020-10-21T11:22:00Z">
        <w:r w:rsidDel="001369CD">
          <w:delText>15</w:delText>
        </w:r>
        <w:r w:rsidDel="001369CD">
          <w:fldChar w:fldCharType="end"/>
        </w:r>
      </w:del>
    </w:p>
    <w:p w:rsidR="00FC27C3" w:rsidDel="001369CD" w:rsidRDefault="00FC27C3">
      <w:pPr>
        <w:pStyle w:val="TOC3"/>
        <w:rPr>
          <w:del w:id="1702" w:author="Ivy Guo" w:date="2020-10-21T11:22:00Z"/>
          <w:rFonts w:asciiTheme="minorHAnsi" w:eastAsiaTheme="minorEastAsia" w:hAnsiTheme="minorHAnsi" w:cstheme="minorBidi"/>
          <w:sz w:val="24"/>
          <w:szCs w:val="24"/>
          <w:lang w:val="en-CN" w:eastAsia="zh-CN"/>
        </w:rPr>
      </w:pPr>
      <w:del w:id="1703" w:author="Ivy Guo" w:date="2020-10-21T11:22:00Z">
        <w:r w:rsidDel="001369CD">
          <w:delText>5.4.1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_Toc54171632 \h </w:delInstrText>
        </w:r>
        <w:r w:rsidDel="001369CD">
          <w:fldChar w:fldCharType="separate"/>
        </w:r>
      </w:del>
      <w:ins w:id="1704" w:author="Ivy Guo" w:date="2020-10-21T11:23:00Z">
        <w:r w:rsidR="001369CD">
          <w:rPr>
            <w:b/>
            <w:bCs/>
            <w:lang w:val="en-US"/>
          </w:rPr>
          <w:t>Error! Bookmark not defined.</w:t>
        </w:r>
      </w:ins>
      <w:del w:id="1705" w:author="Ivy Guo" w:date="2020-10-21T11:22:00Z">
        <w:r w:rsidDel="001369CD">
          <w:delText>15</w:delText>
        </w:r>
        <w:r w:rsidDel="001369CD">
          <w:fldChar w:fldCharType="end"/>
        </w:r>
      </w:del>
    </w:p>
    <w:p w:rsidR="00FC27C3" w:rsidDel="001369CD" w:rsidRDefault="00FC27C3">
      <w:pPr>
        <w:pStyle w:val="TOC3"/>
        <w:rPr>
          <w:del w:id="1706" w:author="Ivy Guo" w:date="2020-10-21T11:22:00Z"/>
          <w:rFonts w:asciiTheme="minorHAnsi" w:eastAsiaTheme="minorEastAsia" w:hAnsiTheme="minorHAnsi" w:cstheme="minorBidi"/>
          <w:sz w:val="24"/>
          <w:szCs w:val="24"/>
          <w:lang w:val="en-CN" w:eastAsia="zh-CN"/>
        </w:rPr>
      </w:pPr>
      <w:del w:id="1707" w:author="Ivy Guo" w:date="2020-10-21T11:22:00Z">
        <w:r w:rsidDel="001369CD">
          <w:delText>5.4.2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_Toc54171633 \h </w:delInstrText>
        </w:r>
        <w:r w:rsidDel="001369CD">
          <w:fldChar w:fldCharType="separate"/>
        </w:r>
      </w:del>
      <w:ins w:id="1708" w:author="Ivy Guo" w:date="2020-10-21T11:23:00Z">
        <w:r w:rsidR="001369CD">
          <w:rPr>
            <w:b/>
            <w:bCs/>
            <w:lang w:val="en-US"/>
          </w:rPr>
          <w:t>Error! Bookmark not defined.</w:t>
        </w:r>
      </w:ins>
      <w:del w:id="1709" w:author="Ivy Guo" w:date="2020-10-21T11:22:00Z">
        <w:r w:rsidDel="001369CD">
          <w:delText>16</w:delText>
        </w:r>
        <w:r w:rsidDel="001369CD">
          <w:fldChar w:fldCharType="end"/>
        </w:r>
      </w:del>
    </w:p>
    <w:p w:rsidR="00FC27C3" w:rsidDel="001369CD" w:rsidRDefault="00FC27C3">
      <w:pPr>
        <w:pStyle w:val="TOC3"/>
        <w:rPr>
          <w:del w:id="1710" w:author="Ivy Guo" w:date="2020-10-21T11:22:00Z"/>
          <w:rFonts w:asciiTheme="minorHAnsi" w:eastAsiaTheme="minorEastAsia" w:hAnsiTheme="minorHAnsi" w:cstheme="minorBidi"/>
          <w:sz w:val="24"/>
          <w:szCs w:val="24"/>
          <w:lang w:val="en-CN" w:eastAsia="zh-CN"/>
        </w:rPr>
      </w:pPr>
      <w:del w:id="1711" w:author="Ivy Guo" w:date="2020-10-21T11:22:00Z">
        <w:r w:rsidRPr="00A361DC" w:rsidDel="001369CD">
          <w:rPr>
            <w:lang w:val="en-US"/>
          </w:rPr>
          <w:delText>5.4.3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_Toc54171634 \h </w:delInstrText>
        </w:r>
        <w:r w:rsidDel="001369CD">
          <w:fldChar w:fldCharType="separate"/>
        </w:r>
      </w:del>
      <w:ins w:id="1712" w:author="Ivy Guo" w:date="2020-10-21T11:23:00Z">
        <w:r w:rsidR="001369CD">
          <w:rPr>
            <w:b/>
            <w:bCs/>
            <w:lang w:val="en-US"/>
          </w:rPr>
          <w:t>Error! Bookmark not defined.</w:t>
        </w:r>
      </w:ins>
      <w:del w:id="1713" w:author="Ivy Guo" w:date="2020-10-21T11:22:00Z">
        <w:r w:rsidDel="001369CD">
          <w:delText>16</w:delText>
        </w:r>
        <w:r w:rsidDel="001369CD">
          <w:fldChar w:fldCharType="end"/>
        </w:r>
      </w:del>
    </w:p>
    <w:p w:rsidR="00FC27C3" w:rsidDel="001369CD" w:rsidRDefault="00FC27C3">
      <w:pPr>
        <w:pStyle w:val="TOC2"/>
        <w:rPr>
          <w:del w:id="1714" w:author="Ivy Guo" w:date="2020-10-21T11:22:00Z"/>
          <w:rFonts w:asciiTheme="minorHAnsi" w:eastAsiaTheme="minorEastAsia" w:hAnsiTheme="minorHAnsi" w:cstheme="minorBidi"/>
          <w:sz w:val="24"/>
          <w:szCs w:val="24"/>
          <w:lang w:val="en-CN" w:eastAsia="zh-CN"/>
        </w:rPr>
      </w:pPr>
      <w:del w:id="1715" w:author="Ivy Guo" w:date="2020-10-21T11:22:00Z">
        <w:r w:rsidDel="001369CD">
          <w:delText>5.5</w:delText>
        </w:r>
        <w:r w:rsidDel="001369CD">
          <w:rPr>
            <w:rFonts w:asciiTheme="minorHAnsi" w:eastAsiaTheme="minorEastAsia" w:hAnsiTheme="minorHAnsi" w:cstheme="minorBidi"/>
            <w:sz w:val="24"/>
            <w:szCs w:val="24"/>
            <w:lang w:val="en-CN" w:eastAsia="zh-CN"/>
          </w:rPr>
          <w:tab/>
        </w:r>
        <w:r w:rsidDel="001369CD">
          <w:delText xml:space="preserve">Key Issue #5: </w:delText>
        </w:r>
        <w:r w:rsidRPr="00A361DC" w:rsidDel="001369CD">
          <w:rPr>
            <w:rFonts w:eastAsia="DengXian"/>
          </w:rPr>
          <w:delText>Mitigation against the authentication relay attack</w:delText>
        </w:r>
        <w:r w:rsidDel="001369CD">
          <w:tab/>
        </w:r>
        <w:r w:rsidDel="001369CD">
          <w:fldChar w:fldCharType="begin"/>
        </w:r>
        <w:r w:rsidDel="001369CD">
          <w:delInstrText xml:space="preserve"> PAGEREF _Toc54171635 \h </w:delInstrText>
        </w:r>
        <w:r w:rsidDel="001369CD">
          <w:fldChar w:fldCharType="separate"/>
        </w:r>
      </w:del>
      <w:ins w:id="1716" w:author="Ivy Guo" w:date="2020-10-21T11:23:00Z">
        <w:r w:rsidR="001369CD">
          <w:rPr>
            <w:b/>
            <w:bCs/>
            <w:lang w:val="en-US"/>
          </w:rPr>
          <w:t>Error! Bookmark not defined.</w:t>
        </w:r>
      </w:ins>
      <w:del w:id="1717" w:author="Ivy Guo" w:date="2020-10-21T11:22:00Z">
        <w:r w:rsidDel="001369CD">
          <w:delText>16</w:delText>
        </w:r>
        <w:r w:rsidDel="001369CD">
          <w:fldChar w:fldCharType="end"/>
        </w:r>
      </w:del>
    </w:p>
    <w:p w:rsidR="00FC27C3" w:rsidDel="001369CD" w:rsidRDefault="00FC27C3">
      <w:pPr>
        <w:pStyle w:val="TOC3"/>
        <w:rPr>
          <w:del w:id="1718" w:author="Ivy Guo" w:date="2020-10-21T11:22:00Z"/>
          <w:rFonts w:asciiTheme="minorHAnsi" w:eastAsiaTheme="minorEastAsia" w:hAnsiTheme="minorHAnsi" w:cstheme="minorBidi"/>
          <w:sz w:val="24"/>
          <w:szCs w:val="24"/>
          <w:lang w:val="en-CN" w:eastAsia="zh-CN"/>
        </w:rPr>
      </w:pPr>
      <w:del w:id="1719" w:author="Ivy Guo" w:date="2020-10-21T11:22:00Z">
        <w:r w:rsidDel="001369CD">
          <w:delText>5.5.1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_Toc54171636 \h </w:delInstrText>
        </w:r>
        <w:r w:rsidDel="001369CD">
          <w:fldChar w:fldCharType="separate"/>
        </w:r>
      </w:del>
      <w:ins w:id="1720" w:author="Ivy Guo" w:date="2020-10-21T11:23:00Z">
        <w:r w:rsidR="001369CD">
          <w:rPr>
            <w:b/>
            <w:bCs/>
            <w:lang w:val="en-US"/>
          </w:rPr>
          <w:t>Error! Bookmark not defined.</w:t>
        </w:r>
      </w:ins>
      <w:del w:id="1721" w:author="Ivy Guo" w:date="2020-10-21T11:22:00Z">
        <w:r w:rsidDel="001369CD">
          <w:delText>16</w:delText>
        </w:r>
        <w:r w:rsidDel="001369CD">
          <w:fldChar w:fldCharType="end"/>
        </w:r>
      </w:del>
    </w:p>
    <w:p w:rsidR="00FC27C3" w:rsidDel="001369CD" w:rsidRDefault="00FC27C3">
      <w:pPr>
        <w:pStyle w:val="TOC3"/>
        <w:rPr>
          <w:del w:id="1722" w:author="Ivy Guo" w:date="2020-10-21T11:22:00Z"/>
          <w:rFonts w:asciiTheme="minorHAnsi" w:eastAsiaTheme="minorEastAsia" w:hAnsiTheme="minorHAnsi" w:cstheme="minorBidi"/>
          <w:sz w:val="24"/>
          <w:szCs w:val="24"/>
          <w:lang w:val="en-CN" w:eastAsia="zh-CN"/>
        </w:rPr>
      </w:pPr>
      <w:del w:id="1723" w:author="Ivy Guo" w:date="2020-10-21T11:22:00Z">
        <w:r w:rsidDel="001369CD">
          <w:delText>5.5.2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_Toc54171637 \h </w:delInstrText>
        </w:r>
        <w:r w:rsidDel="001369CD">
          <w:fldChar w:fldCharType="separate"/>
        </w:r>
      </w:del>
      <w:ins w:id="1724" w:author="Ivy Guo" w:date="2020-10-21T11:23:00Z">
        <w:r w:rsidR="001369CD">
          <w:rPr>
            <w:b/>
            <w:bCs/>
            <w:lang w:val="en-US"/>
          </w:rPr>
          <w:t>Error! Bookmark not defined.</w:t>
        </w:r>
      </w:ins>
      <w:del w:id="1725" w:author="Ivy Guo" w:date="2020-10-21T11:22:00Z">
        <w:r w:rsidDel="001369CD">
          <w:delText>16</w:delText>
        </w:r>
        <w:r w:rsidDel="001369CD">
          <w:fldChar w:fldCharType="end"/>
        </w:r>
      </w:del>
    </w:p>
    <w:p w:rsidR="00FC27C3" w:rsidDel="001369CD" w:rsidRDefault="00FC27C3">
      <w:pPr>
        <w:pStyle w:val="TOC3"/>
        <w:rPr>
          <w:del w:id="1726" w:author="Ivy Guo" w:date="2020-10-21T11:22:00Z"/>
          <w:rFonts w:asciiTheme="minorHAnsi" w:eastAsiaTheme="minorEastAsia" w:hAnsiTheme="minorHAnsi" w:cstheme="minorBidi"/>
          <w:sz w:val="24"/>
          <w:szCs w:val="24"/>
          <w:lang w:val="en-CN" w:eastAsia="zh-CN"/>
        </w:rPr>
      </w:pPr>
      <w:del w:id="1727" w:author="Ivy Guo" w:date="2020-10-21T11:22:00Z">
        <w:r w:rsidRPr="00A361DC" w:rsidDel="001369CD">
          <w:rPr>
            <w:lang w:val="en-US"/>
          </w:rPr>
          <w:delText>5.5.3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_Toc54171638 \h </w:delInstrText>
        </w:r>
        <w:r w:rsidDel="001369CD">
          <w:fldChar w:fldCharType="separate"/>
        </w:r>
      </w:del>
      <w:ins w:id="1728" w:author="Ivy Guo" w:date="2020-10-21T11:23:00Z">
        <w:r w:rsidR="001369CD">
          <w:rPr>
            <w:b/>
            <w:bCs/>
            <w:lang w:val="en-US"/>
          </w:rPr>
          <w:t>Error! Bookmark not defined.</w:t>
        </w:r>
      </w:ins>
      <w:del w:id="1729" w:author="Ivy Guo" w:date="2020-10-21T11:22:00Z">
        <w:r w:rsidDel="001369CD">
          <w:delText>17</w:delText>
        </w:r>
        <w:r w:rsidDel="001369CD">
          <w:fldChar w:fldCharType="end"/>
        </w:r>
      </w:del>
    </w:p>
    <w:p w:rsidR="00FC27C3" w:rsidDel="001369CD" w:rsidRDefault="00FC27C3">
      <w:pPr>
        <w:pStyle w:val="TOC2"/>
        <w:rPr>
          <w:del w:id="1730" w:author="Ivy Guo" w:date="2020-10-21T11:22:00Z"/>
          <w:rFonts w:asciiTheme="minorHAnsi" w:eastAsiaTheme="minorEastAsia" w:hAnsiTheme="minorHAnsi" w:cstheme="minorBidi"/>
          <w:sz w:val="24"/>
          <w:szCs w:val="24"/>
          <w:lang w:val="en-CN" w:eastAsia="zh-CN"/>
        </w:rPr>
      </w:pPr>
      <w:del w:id="1731" w:author="Ivy Guo" w:date="2020-10-21T11:22:00Z">
        <w:r w:rsidDel="001369CD">
          <w:delText>5.6</w:delText>
        </w:r>
        <w:r w:rsidDel="001369CD">
          <w:rPr>
            <w:rFonts w:asciiTheme="minorHAnsi" w:eastAsiaTheme="minorEastAsia" w:hAnsiTheme="minorHAnsi" w:cstheme="minorBidi"/>
            <w:sz w:val="24"/>
            <w:szCs w:val="24"/>
            <w:lang w:val="en-CN" w:eastAsia="zh-CN"/>
          </w:rPr>
          <w:tab/>
        </w:r>
        <w:r w:rsidDel="001369CD">
          <w:delText>Key Issue #6: Resistance to radio jamming</w:delText>
        </w:r>
        <w:r w:rsidDel="001369CD">
          <w:tab/>
        </w:r>
        <w:r w:rsidDel="001369CD">
          <w:fldChar w:fldCharType="begin"/>
        </w:r>
        <w:r w:rsidDel="001369CD">
          <w:delInstrText xml:space="preserve"> PAGEREF _Toc54171639 \h </w:delInstrText>
        </w:r>
        <w:r w:rsidDel="001369CD">
          <w:fldChar w:fldCharType="separate"/>
        </w:r>
      </w:del>
      <w:ins w:id="1732" w:author="Ivy Guo" w:date="2020-10-21T11:23:00Z">
        <w:r w:rsidR="001369CD">
          <w:rPr>
            <w:b/>
            <w:bCs/>
            <w:lang w:val="en-US"/>
          </w:rPr>
          <w:t>Error! Bookmark not defined.</w:t>
        </w:r>
      </w:ins>
      <w:del w:id="1733" w:author="Ivy Guo" w:date="2020-10-21T11:22:00Z">
        <w:r w:rsidDel="001369CD">
          <w:delText>17</w:delText>
        </w:r>
        <w:r w:rsidDel="001369CD">
          <w:fldChar w:fldCharType="end"/>
        </w:r>
      </w:del>
    </w:p>
    <w:p w:rsidR="00FC27C3" w:rsidDel="001369CD" w:rsidRDefault="00FC27C3">
      <w:pPr>
        <w:pStyle w:val="TOC3"/>
        <w:rPr>
          <w:del w:id="1734" w:author="Ivy Guo" w:date="2020-10-21T11:22:00Z"/>
          <w:rFonts w:asciiTheme="minorHAnsi" w:eastAsiaTheme="minorEastAsia" w:hAnsiTheme="minorHAnsi" w:cstheme="minorBidi"/>
          <w:sz w:val="24"/>
          <w:szCs w:val="24"/>
          <w:lang w:val="en-CN" w:eastAsia="zh-CN"/>
        </w:rPr>
      </w:pPr>
      <w:del w:id="1735" w:author="Ivy Guo" w:date="2020-10-21T11:22:00Z">
        <w:r w:rsidDel="001369CD">
          <w:delText>5.6.1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_Toc54171640 \h </w:delInstrText>
        </w:r>
        <w:r w:rsidDel="001369CD">
          <w:fldChar w:fldCharType="separate"/>
        </w:r>
      </w:del>
      <w:ins w:id="1736" w:author="Ivy Guo" w:date="2020-10-21T11:23:00Z">
        <w:r w:rsidR="001369CD">
          <w:rPr>
            <w:b/>
            <w:bCs/>
            <w:lang w:val="en-US"/>
          </w:rPr>
          <w:t>Error! Bookmark not defined.</w:t>
        </w:r>
      </w:ins>
      <w:del w:id="1737" w:author="Ivy Guo" w:date="2020-10-21T11:22:00Z">
        <w:r w:rsidDel="001369CD">
          <w:delText>17</w:delText>
        </w:r>
        <w:r w:rsidDel="001369CD">
          <w:fldChar w:fldCharType="end"/>
        </w:r>
      </w:del>
    </w:p>
    <w:p w:rsidR="00FC27C3" w:rsidDel="001369CD" w:rsidRDefault="00FC27C3">
      <w:pPr>
        <w:pStyle w:val="TOC3"/>
        <w:rPr>
          <w:del w:id="1738" w:author="Ivy Guo" w:date="2020-10-21T11:22:00Z"/>
          <w:rFonts w:asciiTheme="minorHAnsi" w:eastAsiaTheme="minorEastAsia" w:hAnsiTheme="minorHAnsi" w:cstheme="minorBidi"/>
          <w:sz w:val="24"/>
          <w:szCs w:val="24"/>
          <w:lang w:val="en-CN" w:eastAsia="zh-CN"/>
        </w:rPr>
      </w:pPr>
      <w:del w:id="1739" w:author="Ivy Guo" w:date="2020-10-21T11:22:00Z">
        <w:r w:rsidDel="001369CD">
          <w:delText>5.6.2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_Toc54171641 \h </w:delInstrText>
        </w:r>
        <w:r w:rsidDel="001369CD">
          <w:fldChar w:fldCharType="separate"/>
        </w:r>
      </w:del>
      <w:ins w:id="1740" w:author="Ivy Guo" w:date="2020-10-21T11:23:00Z">
        <w:r w:rsidR="001369CD">
          <w:rPr>
            <w:b/>
            <w:bCs/>
            <w:lang w:val="en-US"/>
          </w:rPr>
          <w:t>Error! Bookmark not defined.</w:t>
        </w:r>
      </w:ins>
      <w:del w:id="1741" w:author="Ivy Guo" w:date="2020-10-21T11:22:00Z">
        <w:r w:rsidDel="001369CD">
          <w:delText>17</w:delText>
        </w:r>
        <w:r w:rsidDel="001369CD">
          <w:fldChar w:fldCharType="end"/>
        </w:r>
      </w:del>
    </w:p>
    <w:p w:rsidR="00FC27C3" w:rsidDel="001369CD" w:rsidRDefault="00FC27C3">
      <w:pPr>
        <w:pStyle w:val="TOC3"/>
        <w:rPr>
          <w:del w:id="1742" w:author="Ivy Guo" w:date="2020-10-21T11:22:00Z"/>
          <w:rFonts w:asciiTheme="minorHAnsi" w:eastAsiaTheme="minorEastAsia" w:hAnsiTheme="minorHAnsi" w:cstheme="minorBidi"/>
          <w:sz w:val="24"/>
          <w:szCs w:val="24"/>
          <w:lang w:val="en-CN" w:eastAsia="zh-CN"/>
        </w:rPr>
      </w:pPr>
      <w:del w:id="1743" w:author="Ivy Guo" w:date="2020-10-21T11:22:00Z">
        <w:r w:rsidRPr="00A361DC" w:rsidDel="001369CD">
          <w:rPr>
            <w:lang w:val="en-US"/>
          </w:rPr>
          <w:delText>5.6.3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_Toc54171642 \h </w:delInstrText>
        </w:r>
        <w:r w:rsidDel="001369CD">
          <w:fldChar w:fldCharType="separate"/>
        </w:r>
      </w:del>
      <w:ins w:id="1744" w:author="Ivy Guo" w:date="2020-10-21T11:23:00Z">
        <w:r w:rsidR="001369CD">
          <w:rPr>
            <w:b/>
            <w:bCs/>
            <w:lang w:val="en-US"/>
          </w:rPr>
          <w:t>Error! Bookmark not defined.</w:t>
        </w:r>
      </w:ins>
      <w:del w:id="1745" w:author="Ivy Guo" w:date="2020-10-21T11:22:00Z">
        <w:r w:rsidDel="001369CD">
          <w:delText>17</w:delText>
        </w:r>
        <w:r w:rsidDel="001369CD">
          <w:fldChar w:fldCharType="end"/>
        </w:r>
      </w:del>
    </w:p>
    <w:p w:rsidR="00FC27C3" w:rsidDel="001369CD" w:rsidRDefault="00FC27C3">
      <w:pPr>
        <w:pStyle w:val="TOC2"/>
        <w:rPr>
          <w:del w:id="1746" w:author="Ivy Guo" w:date="2020-10-21T11:22:00Z"/>
          <w:rFonts w:asciiTheme="minorHAnsi" w:eastAsiaTheme="minorEastAsia" w:hAnsiTheme="minorHAnsi" w:cstheme="minorBidi"/>
          <w:sz w:val="24"/>
          <w:szCs w:val="24"/>
          <w:lang w:val="en-CN" w:eastAsia="zh-CN"/>
        </w:rPr>
      </w:pPr>
      <w:del w:id="1747" w:author="Ivy Guo" w:date="2020-10-21T11:22:00Z">
        <w:r w:rsidDel="001369CD">
          <w:delText>5.7</w:delText>
        </w:r>
        <w:r w:rsidDel="001369CD">
          <w:rPr>
            <w:rFonts w:asciiTheme="minorHAnsi" w:eastAsiaTheme="minorEastAsia" w:hAnsiTheme="minorHAnsi" w:cstheme="minorBidi"/>
            <w:sz w:val="24"/>
            <w:szCs w:val="24"/>
            <w:lang w:val="en-CN" w:eastAsia="zh-CN"/>
          </w:rPr>
          <w:tab/>
        </w:r>
        <w:r w:rsidDel="001369CD">
          <w:delText>Key Issue #7: Protection against Man-in-the-Middle false gNB attacks</w:delText>
        </w:r>
        <w:r w:rsidDel="001369CD">
          <w:tab/>
        </w:r>
        <w:r w:rsidDel="001369CD">
          <w:fldChar w:fldCharType="begin"/>
        </w:r>
        <w:r w:rsidDel="001369CD">
          <w:delInstrText xml:space="preserve"> PAGEREF _Toc54171643 \h </w:delInstrText>
        </w:r>
        <w:r w:rsidDel="001369CD">
          <w:fldChar w:fldCharType="separate"/>
        </w:r>
      </w:del>
      <w:ins w:id="1748" w:author="Ivy Guo" w:date="2020-10-21T11:23:00Z">
        <w:r w:rsidR="001369CD">
          <w:rPr>
            <w:b/>
            <w:bCs/>
            <w:lang w:val="en-US"/>
          </w:rPr>
          <w:t>Error! Bookmark not defined.</w:t>
        </w:r>
      </w:ins>
      <w:del w:id="1749" w:author="Ivy Guo" w:date="2020-10-21T11:22:00Z">
        <w:r w:rsidDel="001369CD">
          <w:delText>17</w:delText>
        </w:r>
        <w:r w:rsidDel="001369CD">
          <w:fldChar w:fldCharType="end"/>
        </w:r>
      </w:del>
    </w:p>
    <w:p w:rsidR="00FC27C3" w:rsidDel="001369CD" w:rsidRDefault="00FC27C3">
      <w:pPr>
        <w:pStyle w:val="TOC3"/>
        <w:rPr>
          <w:del w:id="1750" w:author="Ivy Guo" w:date="2020-10-21T11:22:00Z"/>
          <w:rFonts w:asciiTheme="minorHAnsi" w:eastAsiaTheme="minorEastAsia" w:hAnsiTheme="minorHAnsi" w:cstheme="minorBidi"/>
          <w:sz w:val="24"/>
          <w:szCs w:val="24"/>
          <w:lang w:val="en-CN" w:eastAsia="zh-CN"/>
        </w:rPr>
      </w:pPr>
      <w:del w:id="1751" w:author="Ivy Guo" w:date="2020-10-21T11:22:00Z">
        <w:r w:rsidDel="001369CD">
          <w:delText>5.7.1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_Toc54171644 \h </w:delInstrText>
        </w:r>
        <w:r w:rsidDel="001369CD">
          <w:fldChar w:fldCharType="separate"/>
        </w:r>
      </w:del>
      <w:ins w:id="1752" w:author="Ivy Guo" w:date="2020-10-21T11:23:00Z">
        <w:r w:rsidR="001369CD">
          <w:rPr>
            <w:b/>
            <w:bCs/>
            <w:lang w:val="en-US"/>
          </w:rPr>
          <w:t>Error! Bookmark not defined.</w:t>
        </w:r>
      </w:ins>
      <w:del w:id="1753" w:author="Ivy Guo" w:date="2020-10-21T11:22:00Z">
        <w:r w:rsidDel="001369CD">
          <w:delText>17</w:delText>
        </w:r>
        <w:r w:rsidDel="001369CD">
          <w:fldChar w:fldCharType="end"/>
        </w:r>
      </w:del>
    </w:p>
    <w:p w:rsidR="00FC27C3" w:rsidDel="001369CD" w:rsidRDefault="00FC27C3">
      <w:pPr>
        <w:pStyle w:val="TOC3"/>
        <w:rPr>
          <w:del w:id="1754" w:author="Ivy Guo" w:date="2020-10-21T11:22:00Z"/>
          <w:rFonts w:asciiTheme="minorHAnsi" w:eastAsiaTheme="minorEastAsia" w:hAnsiTheme="minorHAnsi" w:cstheme="minorBidi"/>
          <w:sz w:val="24"/>
          <w:szCs w:val="24"/>
          <w:lang w:val="en-CN" w:eastAsia="zh-CN"/>
        </w:rPr>
      </w:pPr>
      <w:del w:id="1755" w:author="Ivy Guo" w:date="2020-10-21T11:22:00Z">
        <w:r w:rsidDel="001369CD">
          <w:delText>5.7.2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_Toc54171645 \h </w:delInstrText>
        </w:r>
        <w:r w:rsidDel="001369CD">
          <w:fldChar w:fldCharType="separate"/>
        </w:r>
      </w:del>
      <w:ins w:id="1756" w:author="Ivy Guo" w:date="2020-10-21T11:23:00Z">
        <w:r w:rsidR="001369CD">
          <w:rPr>
            <w:b/>
            <w:bCs/>
            <w:lang w:val="en-US"/>
          </w:rPr>
          <w:t>Error! Bookmark not defined.</w:t>
        </w:r>
      </w:ins>
      <w:del w:id="1757" w:author="Ivy Guo" w:date="2020-10-21T11:22:00Z">
        <w:r w:rsidDel="001369CD">
          <w:delText>18</w:delText>
        </w:r>
        <w:r w:rsidDel="001369CD">
          <w:fldChar w:fldCharType="end"/>
        </w:r>
      </w:del>
    </w:p>
    <w:p w:rsidR="00FC27C3" w:rsidDel="001369CD" w:rsidRDefault="00FC27C3">
      <w:pPr>
        <w:pStyle w:val="TOC3"/>
        <w:rPr>
          <w:del w:id="1758" w:author="Ivy Guo" w:date="2020-10-21T11:22:00Z"/>
          <w:rFonts w:asciiTheme="minorHAnsi" w:eastAsiaTheme="minorEastAsia" w:hAnsiTheme="minorHAnsi" w:cstheme="minorBidi"/>
          <w:sz w:val="24"/>
          <w:szCs w:val="24"/>
          <w:lang w:val="en-CN" w:eastAsia="zh-CN"/>
        </w:rPr>
      </w:pPr>
      <w:del w:id="1759" w:author="Ivy Guo" w:date="2020-10-21T11:22:00Z">
        <w:r w:rsidRPr="00A361DC" w:rsidDel="001369CD">
          <w:rPr>
            <w:lang w:val="en-US"/>
          </w:rPr>
          <w:lastRenderedPageBreak/>
          <w:delText>5.7.3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_Toc54171646 \h </w:delInstrText>
        </w:r>
        <w:r w:rsidDel="001369CD">
          <w:fldChar w:fldCharType="separate"/>
        </w:r>
      </w:del>
      <w:ins w:id="1760" w:author="Ivy Guo" w:date="2020-10-21T11:23:00Z">
        <w:r w:rsidR="001369CD">
          <w:rPr>
            <w:b/>
            <w:bCs/>
            <w:lang w:val="en-US"/>
          </w:rPr>
          <w:t>Error! Bookmark not defined.</w:t>
        </w:r>
      </w:ins>
      <w:del w:id="1761" w:author="Ivy Guo" w:date="2020-10-21T11:22:00Z">
        <w:r w:rsidDel="001369CD">
          <w:delText>18</w:delText>
        </w:r>
        <w:r w:rsidDel="001369CD">
          <w:fldChar w:fldCharType="end"/>
        </w:r>
      </w:del>
    </w:p>
    <w:p w:rsidR="00FC27C3" w:rsidDel="001369CD" w:rsidRDefault="00FC27C3">
      <w:pPr>
        <w:pStyle w:val="TOC2"/>
        <w:rPr>
          <w:del w:id="1762" w:author="Ivy Guo" w:date="2020-10-21T11:22:00Z"/>
          <w:rFonts w:asciiTheme="minorHAnsi" w:eastAsiaTheme="minorEastAsia" w:hAnsiTheme="minorHAnsi" w:cstheme="minorBidi"/>
          <w:sz w:val="24"/>
          <w:szCs w:val="24"/>
          <w:lang w:val="en-CN" w:eastAsia="zh-CN"/>
        </w:rPr>
      </w:pPr>
      <w:del w:id="1763" w:author="Ivy Guo" w:date="2020-10-21T11:22:00Z">
        <w:r w:rsidDel="001369CD">
          <w:delText>5.</w:delText>
        </w:r>
        <w:r w:rsidDel="001369CD">
          <w:rPr>
            <w:lang w:eastAsia="zh-CN"/>
          </w:rPr>
          <w:delText>x</w:delText>
        </w:r>
        <w:r w:rsidDel="001369CD">
          <w:rPr>
            <w:rFonts w:asciiTheme="minorHAnsi" w:eastAsiaTheme="minorEastAsia" w:hAnsiTheme="minorHAnsi" w:cstheme="minorBidi"/>
            <w:sz w:val="24"/>
            <w:szCs w:val="24"/>
            <w:lang w:val="en-CN" w:eastAsia="zh-CN"/>
          </w:rPr>
          <w:tab/>
        </w:r>
        <w:r w:rsidDel="001369CD">
          <w:delText>Key Issue #x: Title</w:delText>
        </w:r>
        <w:r w:rsidDel="001369CD">
          <w:tab/>
        </w:r>
        <w:r w:rsidDel="001369CD">
          <w:fldChar w:fldCharType="begin"/>
        </w:r>
        <w:r w:rsidDel="001369CD">
          <w:delInstrText xml:space="preserve"> PAGEREF _Toc54171647 \h </w:delInstrText>
        </w:r>
        <w:r w:rsidDel="001369CD">
          <w:fldChar w:fldCharType="separate"/>
        </w:r>
      </w:del>
      <w:ins w:id="1764" w:author="Ivy Guo" w:date="2020-10-21T11:23:00Z">
        <w:r w:rsidR="001369CD">
          <w:rPr>
            <w:b/>
            <w:bCs/>
            <w:lang w:val="en-US"/>
          </w:rPr>
          <w:t>Error! Bookmark not defined.</w:t>
        </w:r>
      </w:ins>
      <w:del w:id="1765" w:author="Ivy Guo" w:date="2020-10-21T11:22:00Z">
        <w:r w:rsidDel="001369CD">
          <w:delText>18</w:delText>
        </w:r>
        <w:r w:rsidDel="001369CD">
          <w:fldChar w:fldCharType="end"/>
        </w:r>
      </w:del>
    </w:p>
    <w:p w:rsidR="00FC27C3" w:rsidDel="001369CD" w:rsidRDefault="00FC27C3">
      <w:pPr>
        <w:pStyle w:val="TOC3"/>
        <w:rPr>
          <w:del w:id="1766" w:author="Ivy Guo" w:date="2020-10-21T11:22:00Z"/>
          <w:rFonts w:asciiTheme="minorHAnsi" w:eastAsiaTheme="minorEastAsia" w:hAnsiTheme="minorHAnsi" w:cstheme="minorBidi"/>
          <w:sz w:val="24"/>
          <w:szCs w:val="24"/>
          <w:lang w:val="en-CN" w:eastAsia="zh-CN"/>
        </w:rPr>
      </w:pPr>
      <w:del w:id="1767" w:author="Ivy Guo" w:date="2020-10-21T11:22:00Z">
        <w:r w:rsidDel="001369CD">
          <w:delText>5.x.1</w:delText>
        </w:r>
        <w:r w:rsidDel="001369CD">
          <w:rPr>
            <w:rFonts w:asciiTheme="minorHAnsi" w:eastAsiaTheme="minorEastAsia" w:hAnsiTheme="minorHAnsi" w:cstheme="minorBidi"/>
            <w:sz w:val="24"/>
            <w:szCs w:val="24"/>
            <w:lang w:val="en-CN" w:eastAsia="zh-CN"/>
          </w:rPr>
          <w:tab/>
        </w:r>
        <w:r w:rsidDel="001369CD">
          <w:delText>Key issue details</w:delText>
        </w:r>
        <w:r w:rsidDel="001369CD">
          <w:tab/>
        </w:r>
        <w:r w:rsidDel="001369CD">
          <w:fldChar w:fldCharType="begin"/>
        </w:r>
        <w:r w:rsidDel="001369CD">
          <w:delInstrText xml:space="preserve"> PAGEREF _Toc54171648 \h </w:delInstrText>
        </w:r>
        <w:r w:rsidDel="001369CD">
          <w:fldChar w:fldCharType="separate"/>
        </w:r>
      </w:del>
      <w:ins w:id="1768" w:author="Ivy Guo" w:date="2020-10-21T11:23:00Z">
        <w:r w:rsidR="001369CD">
          <w:rPr>
            <w:b/>
            <w:bCs/>
            <w:lang w:val="en-US"/>
          </w:rPr>
          <w:t>Error! Bookmark not defined.</w:t>
        </w:r>
      </w:ins>
      <w:del w:id="1769" w:author="Ivy Guo" w:date="2020-10-21T11:22:00Z">
        <w:r w:rsidDel="001369CD">
          <w:delText>18</w:delText>
        </w:r>
        <w:r w:rsidDel="001369CD">
          <w:fldChar w:fldCharType="end"/>
        </w:r>
      </w:del>
    </w:p>
    <w:p w:rsidR="00FC27C3" w:rsidDel="001369CD" w:rsidRDefault="00FC27C3">
      <w:pPr>
        <w:pStyle w:val="TOC3"/>
        <w:rPr>
          <w:del w:id="1770" w:author="Ivy Guo" w:date="2020-10-21T11:22:00Z"/>
          <w:rFonts w:asciiTheme="minorHAnsi" w:eastAsiaTheme="minorEastAsia" w:hAnsiTheme="minorHAnsi" w:cstheme="minorBidi"/>
          <w:sz w:val="24"/>
          <w:szCs w:val="24"/>
          <w:lang w:val="en-CN" w:eastAsia="zh-CN"/>
        </w:rPr>
      </w:pPr>
      <w:del w:id="1771" w:author="Ivy Guo" w:date="2020-10-21T11:22:00Z">
        <w:r w:rsidDel="001369CD">
          <w:delText>5.x.2</w:delText>
        </w:r>
        <w:r w:rsidDel="001369CD">
          <w:rPr>
            <w:rFonts w:asciiTheme="minorHAnsi" w:eastAsiaTheme="minorEastAsia" w:hAnsiTheme="minorHAnsi" w:cstheme="minorBidi"/>
            <w:sz w:val="24"/>
            <w:szCs w:val="24"/>
            <w:lang w:val="en-CN" w:eastAsia="zh-CN"/>
          </w:rPr>
          <w:tab/>
        </w:r>
        <w:r w:rsidDel="001369CD">
          <w:delText>Security Threats</w:delText>
        </w:r>
        <w:r w:rsidDel="001369CD">
          <w:tab/>
        </w:r>
        <w:r w:rsidDel="001369CD">
          <w:fldChar w:fldCharType="begin"/>
        </w:r>
        <w:r w:rsidDel="001369CD">
          <w:delInstrText xml:space="preserve"> PAGEREF _Toc54171649 \h </w:delInstrText>
        </w:r>
        <w:r w:rsidDel="001369CD">
          <w:fldChar w:fldCharType="separate"/>
        </w:r>
      </w:del>
      <w:ins w:id="1772" w:author="Ivy Guo" w:date="2020-10-21T11:23:00Z">
        <w:r w:rsidR="001369CD">
          <w:rPr>
            <w:b/>
            <w:bCs/>
            <w:lang w:val="en-US"/>
          </w:rPr>
          <w:t>Error! Bookmark not defined.</w:t>
        </w:r>
      </w:ins>
      <w:del w:id="1773" w:author="Ivy Guo" w:date="2020-10-21T11:22:00Z">
        <w:r w:rsidDel="001369CD">
          <w:delText>18</w:delText>
        </w:r>
        <w:r w:rsidDel="001369CD">
          <w:fldChar w:fldCharType="end"/>
        </w:r>
      </w:del>
    </w:p>
    <w:p w:rsidR="00FC27C3" w:rsidDel="001369CD" w:rsidRDefault="00FC27C3">
      <w:pPr>
        <w:pStyle w:val="TOC3"/>
        <w:rPr>
          <w:del w:id="1774" w:author="Ivy Guo" w:date="2020-10-21T11:22:00Z"/>
          <w:rFonts w:asciiTheme="minorHAnsi" w:eastAsiaTheme="minorEastAsia" w:hAnsiTheme="minorHAnsi" w:cstheme="minorBidi"/>
          <w:sz w:val="24"/>
          <w:szCs w:val="24"/>
          <w:lang w:val="en-CN" w:eastAsia="zh-CN"/>
        </w:rPr>
      </w:pPr>
      <w:del w:id="1775" w:author="Ivy Guo" w:date="2020-10-21T11:22:00Z">
        <w:r w:rsidRPr="00A361DC" w:rsidDel="001369CD">
          <w:rPr>
            <w:lang w:val="en-US"/>
          </w:rPr>
          <w:delText>5.x.3</w:delText>
        </w:r>
        <w:r w:rsidDel="001369CD">
          <w:rPr>
            <w:rFonts w:asciiTheme="minorHAnsi" w:eastAsiaTheme="minorEastAsia" w:hAnsiTheme="minorHAnsi" w:cstheme="minorBidi"/>
            <w:sz w:val="24"/>
            <w:szCs w:val="24"/>
            <w:lang w:val="en-CN" w:eastAsia="zh-CN"/>
          </w:rPr>
          <w:tab/>
        </w:r>
        <w:r w:rsidRPr="00A361DC" w:rsidDel="001369CD">
          <w:rPr>
            <w:lang w:val="en-US"/>
          </w:rPr>
          <w:delText>Potential Requirements</w:delText>
        </w:r>
        <w:r w:rsidDel="001369CD">
          <w:tab/>
        </w:r>
        <w:r w:rsidDel="001369CD">
          <w:fldChar w:fldCharType="begin"/>
        </w:r>
        <w:r w:rsidDel="001369CD">
          <w:delInstrText xml:space="preserve"> PAGEREF _Toc54171650 \h </w:delInstrText>
        </w:r>
        <w:r w:rsidDel="001369CD">
          <w:fldChar w:fldCharType="separate"/>
        </w:r>
      </w:del>
      <w:ins w:id="1776" w:author="Ivy Guo" w:date="2020-10-21T11:23:00Z">
        <w:r w:rsidR="001369CD">
          <w:rPr>
            <w:b/>
            <w:bCs/>
            <w:lang w:val="en-US"/>
          </w:rPr>
          <w:t>Error! Bookmark not defined.</w:t>
        </w:r>
      </w:ins>
      <w:del w:id="1777" w:author="Ivy Guo" w:date="2020-10-21T11:22:00Z">
        <w:r w:rsidDel="001369CD">
          <w:delText>18</w:delText>
        </w:r>
        <w:r w:rsidDel="001369CD">
          <w:fldChar w:fldCharType="end"/>
        </w:r>
      </w:del>
    </w:p>
    <w:p w:rsidR="00FC27C3" w:rsidDel="001369CD" w:rsidRDefault="00FC27C3">
      <w:pPr>
        <w:pStyle w:val="TOC1"/>
        <w:rPr>
          <w:del w:id="1778" w:author="Ivy Guo" w:date="2020-10-21T11:22:00Z"/>
          <w:rFonts w:asciiTheme="minorHAnsi" w:eastAsiaTheme="minorEastAsia" w:hAnsiTheme="minorHAnsi" w:cstheme="minorBidi"/>
          <w:sz w:val="24"/>
          <w:szCs w:val="24"/>
          <w:lang w:val="en-CN" w:eastAsia="zh-CN"/>
        </w:rPr>
      </w:pPr>
      <w:del w:id="1779" w:author="Ivy Guo" w:date="2020-10-21T11:22:00Z">
        <w:r w:rsidDel="001369CD">
          <w:delText>6</w:delText>
        </w:r>
        <w:r w:rsidDel="001369CD">
          <w:rPr>
            <w:rFonts w:asciiTheme="minorHAnsi" w:eastAsiaTheme="minorEastAsia" w:hAnsiTheme="minorHAnsi" w:cstheme="minorBidi"/>
            <w:sz w:val="24"/>
            <w:szCs w:val="24"/>
            <w:lang w:val="en-CN" w:eastAsia="zh-CN"/>
          </w:rPr>
          <w:tab/>
        </w:r>
        <w:r w:rsidDel="001369CD">
          <w:delText>Candidate Solutions</w:delText>
        </w:r>
        <w:r w:rsidDel="001369CD">
          <w:tab/>
        </w:r>
        <w:r w:rsidDel="001369CD">
          <w:fldChar w:fldCharType="begin"/>
        </w:r>
        <w:r w:rsidDel="001369CD">
          <w:delInstrText xml:space="preserve"> PAGEREF _Toc54171651 \h </w:delInstrText>
        </w:r>
        <w:r w:rsidDel="001369CD">
          <w:fldChar w:fldCharType="separate"/>
        </w:r>
      </w:del>
      <w:ins w:id="1780" w:author="Ivy Guo" w:date="2020-10-21T11:23:00Z">
        <w:r w:rsidR="001369CD">
          <w:rPr>
            <w:b/>
            <w:bCs/>
            <w:lang w:val="en-US"/>
          </w:rPr>
          <w:t>Error! Bookmark not defined.</w:t>
        </w:r>
      </w:ins>
      <w:del w:id="1781" w:author="Ivy Guo" w:date="2020-10-21T11:22:00Z">
        <w:r w:rsidDel="001369CD">
          <w:delText>18</w:delText>
        </w:r>
        <w:r w:rsidDel="001369CD">
          <w:fldChar w:fldCharType="end"/>
        </w:r>
      </w:del>
    </w:p>
    <w:p w:rsidR="00FC27C3" w:rsidDel="001369CD" w:rsidRDefault="00FC27C3">
      <w:pPr>
        <w:pStyle w:val="TOC2"/>
        <w:rPr>
          <w:del w:id="1782" w:author="Ivy Guo" w:date="2020-10-21T11:22:00Z"/>
          <w:rFonts w:asciiTheme="minorHAnsi" w:eastAsiaTheme="minorEastAsia" w:hAnsiTheme="minorHAnsi" w:cstheme="minorBidi"/>
          <w:sz w:val="24"/>
          <w:szCs w:val="24"/>
          <w:lang w:val="en-CN" w:eastAsia="zh-CN"/>
        </w:rPr>
      </w:pPr>
      <w:del w:id="1783" w:author="Ivy Guo" w:date="2020-10-21T11:22:00Z">
        <w:r w:rsidDel="001369CD">
          <w:delText>6.1</w:delText>
        </w:r>
        <w:r w:rsidDel="001369CD">
          <w:rPr>
            <w:rFonts w:asciiTheme="minorHAnsi" w:eastAsiaTheme="minorEastAsia" w:hAnsiTheme="minorHAnsi" w:cstheme="minorBidi"/>
            <w:sz w:val="24"/>
            <w:szCs w:val="24"/>
            <w:lang w:val="en-CN" w:eastAsia="zh-CN"/>
          </w:rPr>
          <w:tab/>
        </w:r>
        <w:r w:rsidDel="001369CD">
          <w:delText>Solution #1: Protection for the UE Capability Transfer</w:delText>
        </w:r>
        <w:r w:rsidDel="001369CD">
          <w:tab/>
        </w:r>
        <w:r w:rsidDel="001369CD">
          <w:fldChar w:fldCharType="begin"/>
        </w:r>
        <w:r w:rsidDel="001369CD">
          <w:delInstrText xml:space="preserve"> PAGEREF _Toc54171652 \h </w:delInstrText>
        </w:r>
        <w:r w:rsidDel="001369CD">
          <w:fldChar w:fldCharType="separate"/>
        </w:r>
      </w:del>
      <w:ins w:id="1784" w:author="Ivy Guo" w:date="2020-10-21T11:23:00Z">
        <w:r w:rsidR="001369CD">
          <w:rPr>
            <w:b/>
            <w:bCs/>
            <w:lang w:val="en-US"/>
          </w:rPr>
          <w:t>Error! Bookmark not defined.</w:t>
        </w:r>
      </w:ins>
      <w:del w:id="1785" w:author="Ivy Guo" w:date="2020-10-21T11:22:00Z">
        <w:r w:rsidDel="001369CD">
          <w:delText>19</w:delText>
        </w:r>
        <w:r w:rsidDel="001369CD">
          <w:fldChar w:fldCharType="end"/>
        </w:r>
      </w:del>
    </w:p>
    <w:p w:rsidR="00FC27C3" w:rsidDel="001369CD" w:rsidRDefault="00FC27C3">
      <w:pPr>
        <w:pStyle w:val="TOC3"/>
        <w:rPr>
          <w:del w:id="1786" w:author="Ivy Guo" w:date="2020-10-21T11:22:00Z"/>
          <w:rFonts w:asciiTheme="minorHAnsi" w:eastAsiaTheme="minorEastAsia" w:hAnsiTheme="minorHAnsi" w:cstheme="minorBidi"/>
          <w:sz w:val="24"/>
          <w:szCs w:val="24"/>
          <w:lang w:val="en-CN" w:eastAsia="zh-CN"/>
        </w:rPr>
      </w:pPr>
      <w:del w:id="1787" w:author="Ivy Guo" w:date="2020-10-21T11:22:00Z">
        <w:r w:rsidDel="001369CD">
          <w:delText>6.1.1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_Toc54171653 \h </w:delInstrText>
        </w:r>
        <w:r w:rsidDel="001369CD">
          <w:fldChar w:fldCharType="separate"/>
        </w:r>
      </w:del>
      <w:ins w:id="1788" w:author="Ivy Guo" w:date="2020-10-21T11:23:00Z">
        <w:r w:rsidR="001369CD">
          <w:rPr>
            <w:b/>
            <w:bCs/>
            <w:lang w:val="en-US"/>
          </w:rPr>
          <w:t>Error! Bookmark not defined.</w:t>
        </w:r>
      </w:ins>
      <w:del w:id="1789" w:author="Ivy Guo" w:date="2020-10-21T11:22:00Z">
        <w:r w:rsidDel="001369CD">
          <w:delText>19</w:delText>
        </w:r>
        <w:r w:rsidDel="001369CD">
          <w:fldChar w:fldCharType="end"/>
        </w:r>
      </w:del>
    </w:p>
    <w:p w:rsidR="00FC27C3" w:rsidDel="001369CD" w:rsidRDefault="00FC27C3">
      <w:pPr>
        <w:pStyle w:val="TOC3"/>
        <w:rPr>
          <w:del w:id="1790" w:author="Ivy Guo" w:date="2020-10-21T11:22:00Z"/>
          <w:rFonts w:asciiTheme="minorHAnsi" w:eastAsiaTheme="minorEastAsia" w:hAnsiTheme="minorHAnsi" w:cstheme="minorBidi"/>
          <w:sz w:val="24"/>
          <w:szCs w:val="24"/>
          <w:lang w:val="en-CN" w:eastAsia="zh-CN"/>
        </w:rPr>
      </w:pPr>
      <w:del w:id="1791" w:author="Ivy Guo" w:date="2020-10-21T11:22:00Z">
        <w:r w:rsidDel="001369CD">
          <w:delText>6.1.2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_Toc54171654 \h </w:delInstrText>
        </w:r>
        <w:r w:rsidDel="001369CD">
          <w:fldChar w:fldCharType="separate"/>
        </w:r>
      </w:del>
      <w:ins w:id="1792" w:author="Ivy Guo" w:date="2020-10-21T11:23:00Z">
        <w:r w:rsidR="001369CD">
          <w:rPr>
            <w:b/>
            <w:bCs/>
            <w:lang w:val="en-US"/>
          </w:rPr>
          <w:t>Error! Bookmark not defined.</w:t>
        </w:r>
      </w:ins>
      <w:del w:id="1793" w:author="Ivy Guo" w:date="2020-10-21T11:22:00Z">
        <w:r w:rsidDel="001369CD">
          <w:delText>19</w:delText>
        </w:r>
        <w:r w:rsidDel="001369CD">
          <w:fldChar w:fldCharType="end"/>
        </w:r>
      </w:del>
    </w:p>
    <w:p w:rsidR="00FC27C3" w:rsidDel="001369CD" w:rsidRDefault="00FC27C3">
      <w:pPr>
        <w:pStyle w:val="TOC3"/>
        <w:rPr>
          <w:del w:id="1794" w:author="Ivy Guo" w:date="2020-10-21T11:22:00Z"/>
          <w:rFonts w:asciiTheme="minorHAnsi" w:eastAsiaTheme="minorEastAsia" w:hAnsiTheme="minorHAnsi" w:cstheme="minorBidi"/>
          <w:sz w:val="24"/>
          <w:szCs w:val="24"/>
          <w:lang w:val="en-CN" w:eastAsia="zh-CN"/>
        </w:rPr>
      </w:pPr>
      <w:del w:id="1795" w:author="Ivy Guo" w:date="2020-10-21T11:22:00Z">
        <w:r w:rsidDel="001369CD">
          <w:delText>6.1.3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_Toc54171655 \h </w:delInstrText>
        </w:r>
        <w:r w:rsidDel="001369CD">
          <w:fldChar w:fldCharType="separate"/>
        </w:r>
      </w:del>
      <w:ins w:id="1796" w:author="Ivy Guo" w:date="2020-10-21T11:23:00Z">
        <w:r w:rsidR="001369CD">
          <w:rPr>
            <w:b/>
            <w:bCs/>
            <w:lang w:val="en-US"/>
          </w:rPr>
          <w:t>Error! Bookmark not defined.</w:t>
        </w:r>
      </w:ins>
      <w:del w:id="1797" w:author="Ivy Guo" w:date="2020-10-21T11:22:00Z">
        <w:r w:rsidDel="001369CD">
          <w:delText>19</w:delText>
        </w:r>
        <w:r w:rsidDel="001369CD">
          <w:fldChar w:fldCharType="end"/>
        </w:r>
      </w:del>
    </w:p>
    <w:p w:rsidR="00FC27C3" w:rsidDel="001369CD" w:rsidRDefault="00FC27C3">
      <w:pPr>
        <w:pStyle w:val="TOC2"/>
        <w:rPr>
          <w:del w:id="1798" w:author="Ivy Guo" w:date="2020-10-21T11:22:00Z"/>
          <w:rFonts w:asciiTheme="minorHAnsi" w:eastAsiaTheme="minorEastAsia" w:hAnsiTheme="minorHAnsi" w:cstheme="minorBidi"/>
          <w:sz w:val="24"/>
          <w:szCs w:val="24"/>
          <w:lang w:val="en-CN" w:eastAsia="zh-CN"/>
        </w:rPr>
      </w:pPr>
      <w:del w:id="1799" w:author="Ivy Guo" w:date="2020-10-21T11:22:00Z">
        <w:r w:rsidDel="001369CD">
          <w:delText>6.2</w:delText>
        </w:r>
        <w:r w:rsidDel="001369CD">
          <w:rPr>
            <w:rFonts w:asciiTheme="minorHAnsi" w:eastAsiaTheme="minorEastAsia" w:hAnsiTheme="minorHAnsi" w:cstheme="minorBidi"/>
            <w:sz w:val="24"/>
            <w:szCs w:val="24"/>
            <w:lang w:val="en-CN" w:eastAsia="zh-CN"/>
          </w:rPr>
          <w:tab/>
        </w:r>
        <w:r w:rsidDel="001369CD">
          <w:delText>Solution #2: Protection of RRCReject message in RRC_INACTIVE state</w:delText>
        </w:r>
        <w:r w:rsidDel="001369CD">
          <w:tab/>
        </w:r>
        <w:r w:rsidDel="001369CD">
          <w:fldChar w:fldCharType="begin"/>
        </w:r>
        <w:r w:rsidDel="001369CD">
          <w:delInstrText xml:space="preserve"> PAGEREF _Toc54171656 \h </w:delInstrText>
        </w:r>
        <w:r w:rsidDel="001369CD">
          <w:fldChar w:fldCharType="separate"/>
        </w:r>
      </w:del>
      <w:ins w:id="1800" w:author="Ivy Guo" w:date="2020-10-21T11:23:00Z">
        <w:r w:rsidR="001369CD">
          <w:rPr>
            <w:b/>
            <w:bCs/>
            <w:lang w:val="en-US"/>
          </w:rPr>
          <w:t>Error! Bookmark not defined.</w:t>
        </w:r>
      </w:ins>
      <w:del w:id="1801" w:author="Ivy Guo" w:date="2020-10-21T11:22:00Z">
        <w:r w:rsidDel="001369CD">
          <w:delText>19</w:delText>
        </w:r>
        <w:r w:rsidDel="001369CD">
          <w:fldChar w:fldCharType="end"/>
        </w:r>
      </w:del>
    </w:p>
    <w:p w:rsidR="00FC27C3" w:rsidDel="001369CD" w:rsidRDefault="00FC27C3">
      <w:pPr>
        <w:pStyle w:val="TOC3"/>
        <w:rPr>
          <w:del w:id="1802" w:author="Ivy Guo" w:date="2020-10-21T11:22:00Z"/>
          <w:rFonts w:asciiTheme="minorHAnsi" w:eastAsiaTheme="minorEastAsia" w:hAnsiTheme="minorHAnsi" w:cstheme="minorBidi"/>
          <w:sz w:val="24"/>
          <w:szCs w:val="24"/>
          <w:lang w:val="en-CN" w:eastAsia="zh-CN"/>
        </w:rPr>
      </w:pPr>
      <w:del w:id="1803" w:author="Ivy Guo" w:date="2020-10-21T11:22:00Z">
        <w:r w:rsidDel="001369CD">
          <w:delText>6.2.1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_Toc54171657 \h </w:delInstrText>
        </w:r>
        <w:r w:rsidDel="001369CD">
          <w:fldChar w:fldCharType="separate"/>
        </w:r>
      </w:del>
      <w:ins w:id="1804" w:author="Ivy Guo" w:date="2020-10-21T11:23:00Z">
        <w:r w:rsidR="001369CD">
          <w:rPr>
            <w:b/>
            <w:bCs/>
            <w:lang w:val="en-US"/>
          </w:rPr>
          <w:t>Error! Bookmark not defined.</w:t>
        </w:r>
      </w:ins>
      <w:del w:id="1805" w:author="Ivy Guo" w:date="2020-10-21T11:22:00Z">
        <w:r w:rsidDel="001369CD">
          <w:delText>19</w:delText>
        </w:r>
        <w:r w:rsidDel="001369CD">
          <w:fldChar w:fldCharType="end"/>
        </w:r>
      </w:del>
    </w:p>
    <w:p w:rsidR="00FC27C3" w:rsidDel="001369CD" w:rsidRDefault="00FC27C3">
      <w:pPr>
        <w:pStyle w:val="TOC3"/>
        <w:rPr>
          <w:del w:id="1806" w:author="Ivy Guo" w:date="2020-10-21T11:22:00Z"/>
          <w:rFonts w:asciiTheme="minorHAnsi" w:eastAsiaTheme="minorEastAsia" w:hAnsiTheme="minorHAnsi" w:cstheme="minorBidi"/>
          <w:sz w:val="24"/>
          <w:szCs w:val="24"/>
          <w:lang w:val="en-CN" w:eastAsia="zh-CN"/>
        </w:rPr>
      </w:pPr>
      <w:del w:id="1807" w:author="Ivy Guo" w:date="2020-10-21T11:22:00Z">
        <w:r w:rsidDel="001369CD">
          <w:delText>6.2.2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_Toc54171658 \h </w:delInstrText>
        </w:r>
        <w:r w:rsidDel="001369CD">
          <w:fldChar w:fldCharType="separate"/>
        </w:r>
      </w:del>
      <w:ins w:id="1808" w:author="Ivy Guo" w:date="2020-10-21T11:23:00Z">
        <w:r w:rsidR="001369CD">
          <w:rPr>
            <w:b/>
            <w:bCs/>
            <w:lang w:val="en-US"/>
          </w:rPr>
          <w:t>Error! Bookmark not defined.</w:t>
        </w:r>
      </w:ins>
      <w:del w:id="1809" w:author="Ivy Guo" w:date="2020-10-21T11:22:00Z">
        <w:r w:rsidDel="001369CD">
          <w:delText>19</w:delText>
        </w:r>
        <w:r w:rsidDel="001369CD">
          <w:fldChar w:fldCharType="end"/>
        </w:r>
      </w:del>
    </w:p>
    <w:p w:rsidR="00FC27C3" w:rsidDel="001369CD" w:rsidRDefault="00FC27C3">
      <w:pPr>
        <w:pStyle w:val="TOC3"/>
        <w:rPr>
          <w:del w:id="1810" w:author="Ivy Guo" w:date="2020-10-21T11:22:00Z"/>
          <w:rFonts w:asciiTheme="minorHAnsi" w:eastAsiaTheme="minorEastAsia" w:hAnsiTheme="minorHAnsi" w:cstheme="minorBidi"/>
          <w:sz w:val="24"/>
          <w:szCs w:val="24"/>
          <w:lang w:val="en-CN" w:eastAsia="zh-CN"/>
        </w:rPr>
      </w:pPr>
      <w:del w:id="1811" w:author="Ivy Guo" w:date="2020-10-21T11:22:00Z">
        <w:r w:rsidDel="001369CD">
          <w:delText>6.2.3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_Toc54171659 \h </w:delInstrText>
        </w:r>
        <w:r w:rsidDel="001369CD">
          <w:fldChar w:fldCharType="separate"/>
        </w:r>
      </w:del>
      <w:ins w:id="1812" w:author="Ivy Guo" w:date="2020-10-21T11:23:00Z">
        <w:r w:rsidR="001369CD">
          <w:rPr>
            <w:b/>
            <w:bCs/>
            <w:lang w:val="en-US"/>
          </w:rPr>
          <w:t>Error! Bookmark not defined.</w:t>
        </w:r>
      </w:ins>
      <w:del w:id="1813" w:author="Ivy Guo" w:date="2020-10-21T11:22:00Z">
        <w:r w:rsidDel="001369CD">
          <w:delText>20</w:delText>
        </w:r>
        <w:r w:rsidDel="001369CD">
          <w:fldChar w:fldCharType="end"/>
        </w:r>
      </w:del>
    </w:p>
    <w:p w:rsidR="00FC27C3" w:rsidDel="001369CD" w:rsidRDefault="00FC27C3">
      <w:pPr>
        <w:pStyle w:val="TOC2"/>
        <w:rPr>
          <w:del w:id="1814" w:author="Ivy Guo" w:date="2020-10-21T11:22:00Z"/>
          <w:rFonts w:asciiTheme="minorHAnsi" w:eastAsiaTheme="minorEastAsia" w:hAnsiTheme="minorHAnsi" w:cstheme="minorBidi"/>
          <w:sz w:val="24"/>
          <w:szCs w:val="24"/>
          <w:lang w:val="en-CN" w:eastAsia="zh-CN"/>
        </w:rPr>
      </w:pPr>
      <w:del w:id="1815" w:author="Ivy Guo" w:date="2020-10-21T11:22:00Z">
        <w:r w:rsidDel="001369CD">
          <w:delText>6.3</w:delText>
        </w:r>
        <w:r w:rsidDel="001369CD">
          <w:rPr>
            <w:rFonts w:asciiTheme="minorHAnsi" w:eastAsiaTheme="minorEastAsia" w:hAnsiTheme="minorHAnsi" w:cstheme="minorBidi"/>
            <w:sz w:val="24"/>
            <w:szCs w:val="24"/>
            <w:lang w:val="en-CN" w:eastAsia="zh-CN"/>
          </w:rPr>
          <w:tab/>
        </w:r>
        <w:r w:rsidDel="001369CD">
          <w:delText>Solution #3: Protection of uplink UECapabilityInformation RRC message</w:delText>
        </w:r>
        <w:r w:rsidDel="001369CD">
          <w:tab/>
        </w:r>
        <w:r w:rsidDel="001369CD">
          <w:fldChar w:fldCharType="begin"/>
        </w:r>
        <w:r w:rsidDel="001369CD">
          <w:delInstrText xml:space="preserve"> PAGEREF _Toc54171660 \h </w:delInstrText>
        </w:r>
        <w:r w:rsidDel="001369CD">
          <w:fldChar w:fldCharType="separate"/>
        </w:r>
      </w:del>
      <w:ins w:id="1816" w:author="Ivy Guo" w:date="2020-10-21T11:23:00Z">
        <w:r w:rsidR="001369CD">
          <w:rPr>
            <w:b/>
            <w:bCs/>
            <w:lang w:val="en-US"/>
          </w:rPr>
          <w:t>Error! Bookmark not defined.</w:t>
        </w:r>
      </w:ins>
      <w:del w:id="1817" w:author="Ivy Guo" w:date="2020-10-21T11:22:00Z">
        <w:r w:rsidDel="001369CD">
          <w:delText>20</w:delText>
        </w:r>
        <w:r w:rsidDel="001369CD">
          <w:fldChar w:fldCharType="end"/>
        </w:r>
      </w:del>
    </w:p>
    <w:p w:rsidR="00FC27C3" w:rsidDel="001369CD" w:rsidRDefault="00FC27C3">
      <w:pPr>
        <w:pStyle w:val="TOC3"/>
        <w:rPr>
          <w:del w:id="1818" w:author="Ivy Guo" w:date="2020-10-21T11:22:00Z"/>
          <w:rFonts w:asciiTheme="minorHAnsi" w:eastAsiaTheme="minorEastAsia" w:hAnsiTheme="minorHAnsi" w:cstheme="minorBidi"/>
          <w:sz w:val="24"/>
          <w:szCs w:val="24"/>
          <w:lang w:val="en-CN" w:eastAsia="zh-CN"/>
        </w:rPr>
      </w:pPr>
      <w:del w:id="1819" w:author="Ivy Guo" w:date="2020-10-21T11:22:00Z">
        <w:r w:rsidDel="001369CD">
          <w:delText>6.3.1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_Toc54171661 \h </w:delInstrText>
        </w:r>
        <w:r w:rsidDel="001369CD">
          <w:fldChar w:fldCharType="separate"/>
        </w:r>
      </w:del>
      <w:ins w:id="1820" w:author="Ivy Guo" w:date="2020-10-21T11:23:00Z">
        <w:r w:rsidR="001369CD">
          <w:rPr>
            <w:b/>
            <w:bCs/>
            <w:lang w:val="en-US"/>
          </w:rPr>
          <w:t>Error! Bookmark not defined.</w:t>
        </w:r>
      </w:ins>
      <w:del w:id="1821" w:author="Ivy Guo" w:date="2020-10-21T11:22:00Z">
        <w:r w:rsidDel="001369CD">
          <w:delText>20</w:delText>
        </w:r>
        <w:r w:rsidDel="001369CD">
          <w:fldChar w:fldCharType="end"/>
        </w:r>
      </w:del>
    </w:p>
    <w:p w:rsidR="00FC27C3" w:rsidDel="001369CD" w:rsidRDefault="00FC27C3">
      <w:pPr>
        <w:pStyle w:val="TOC3"/>
        <w:rPr>
          <w:del w:id="1822" w:author="Ivy Guo" w:date="2020-10-21T11:22:00Z"/>
          <w:rFonts w:asciiTheme="minorHAnsi" w:eastAsiaTheme="minorEastAsia" w:hAnsiTheme="minorHAnsi" w:cstheme="minorBidi"/>
          <w:sz w:val="24"/>
          <w:szCs w:val="24"/>
          <w:lang w:val="en-CN" w:eastAsia="zh-CN"/>
        </w:rPr>
      </w:pPr>
      <w:del w:id="1823" w:author="Ivy Guo" w:date="2020-10-21T11:22:00Z">
        <w:r w:rsidDel="001369CD">
          <w:delText>6.3.2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_Toc54171662 \h </w:delInstrText>
        </w:r>
        <w:r w:rsidDel="001369CD">
          <w:fldChar w:fldCharType="separate"/>
        </w:r>
      </w:del>
      <w:ins w:id="1824" w:author="Ivy Guo" w:date="2020-10-21T11:23:00Z">
        <w:r w:rsidR="001369CD">
          <w:rPr>
            <w:b/>
            <w:bCs/>
            <w:lang w:val="en-US"/>
          </w:rPr>
          <w:t>Error! Bookmark not defined.</w:t>
        </w:r>
      </w:ins>
      <w:del w:id="1825" w:author="Ivy Guo" w:date="2020-10-21T11:22:00Z">
        <w:r w:rsidDel="001369CD">
          <w:delText>21</w:delText>
        </w:r>
        <w:r w:rsidDel="001369CD">
          <w:fldChar w:fldCharType="end"/>
        </w:r>
      </w:del>
    </w:p>
    <w:p w:rsidR="00FC27C3" w:rsidDel="001369CD" w:rsidRDefault="00FC27C3">
      <w:pPr>
        <w:pStyle w:val="TOC3"/>
        <w:rPr>
          <w:del w:id="1826" w:author="Ivy Guo" w:date="2020-10-21T11:22:00Z"/>
          <w:rFonts w:asciiTheme="minorHAnsi" w:eastAsiaTheme="minorEastAsia" w:hAnsiTheme="minorHAnsi" w:cstheme="minorBidi"/>
          <w:sz w:val="24"/>
          <w:szCs w:val="24"/>
          <w:lang w:val="en-CN" w:eastAsia="zh-CN"/>
        </w:rPr>
      </w:pPr>
      <w:del w:id="1827" w:author="Ivy Guo" w:date="2020-10-21T11:22:00Z">
        <w:r w:rsidDel="001369CD">
          <w:delText>6.3.3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_Toc54171663 \h </w:delInstrText>
        </w:r>
        <w:r w:rsidDel="001369CD">
          <w:fldChar w:fldCharType="separate"/>
        </w:r>
      </w:del>
      <w:ins w:id="1828" w:author="Ivy Guo" w:date="2020-10-21T11:23:00Z">
        <w:r w:rsidR="001369CD">
          <w:rPr>
            <w:b/>
            <w:bCs/>
            <w:lang w:val="en-US"/>
          </w:rPr>
          <w:t>Error! Bookmark not defined.</w:t>
        </w:r>
      </w:ins>
      <w:del w:id="1829" w:author="Ivy Guo" w:date="2020-10-21T11:22:00Z">
        <w:r w:rsidDel="001369CD">
          <w:delText>21</w:delText>
        </w:r>
        <w:r w:rsidDel="001369CD">
          <w:fldChar w:fldCharType="end"/>
        </w:r>
      </w:del>
    </w:p>
    <w:p w:rsidR="00FC27C3" w:rsidDel="001369CD" w:rsidRDefault="00FC27C3">
      <w:pPr>
        <w:pStyle w:val="TOC2"/>
        <w:rPr>
          <w:del w:id="1830" w:author="Ivy Guo" w:date="2020-10-21T11:22:00Z"/>
          <w:rFonts w:asciiTheme="minorHAnsi" w:eastAsiaTheme="minorEastAsia" w:hAnsiTheme="minorHAnsi" w:cstheme="minorBidi"/>
          <w:sz w:val="24"/>
          <w:szCs w:val="24"/>
          <w:lang w:val="en-CN" w:eastAsia="zh-CN"/>
        </w:rPr>
      </w:pPr>
      <w:del w:id="1831" w:author="Ivy Guo" w:date="2020-10-21T11:22:00Z">
        <w:r w:rsidDel="001369CD">
          <w:delText>6.4</w:delText>
        </w:r>
        <w:r w:rsidDel="001369CD">
          <w:rPr>
            <w:rFonts w:asciiTheme="minorHAnsi" w:eastAsiaTheme="minorEastAsia" w:hAnsiTheme="minorHAnsi" w:cstheme="minorBidi"/>
            <w:sz w:val="24"/>
            <w:szCs w:val="24"/>
            <w:lang w:val="en-CN" w:eastAsia="zh-CN"/>
          </w:rPr>
          <w:tab/>
        </w:r>
        <w:r w:rsidDel="001369CD">
          <w:delText>Solution #4: Enriched measurement reports</w:delText>
        </w:r>
        <w:r w:rsidDel="001369CD">
          <w:tab/>
        </w:r>
        <w:r w:rsidDel="001369CD">
          <w:fldChar w:fldCharType="begin"/>
        </w:r>
        <w:r w:rsidDel="001369CD">
          <w:delInstrText xml:space="preserve"> PAGEREF _Toc54171664 \h </w:delInstrText>
        </w:r>
        <w:r w:rsidDel="001369CD">
          <w:fldChar w:fldCharType="separate"/>
        </w:r>
      </w:del>
      <w:ins w:id="1832" w:author="Ivy Guo" w:date="2020-10-21T11:23:00Z">
        <w:r w:rsidR="001369CD">
          <w:rPr>
            <w:b/>
            <w:bCs/>
            <w:lang w:val="en-US"/>
          </w:rPr>
          <w:t>Error! Bookmark not defined.</w:t>
        </w:r>
      </w:ins>
      <w:del w:id="1833" w:author="Ivy Guo" w:date="2020-10-21T11:22:00Z">
        <w:r w:rsidDel="001369CD">
          <w:delText>21</w:delText>
        </w:r>
        <w:r w:rsidDel="001369CD">
          <w:fldChar w:fldCharType="end"/>
        </w:r>
      </w:del>
    </w:p>
    <w:p w:rsidR="00FC27C3" w:rsidDel="001369CD" w:rsidRDefault="00FC27C3">
      <w:pPr>
        <w:pStyle w:val="TOC3"/>
        <w:rPr>
          <w:del w:id="1834" w:author="Ivy Guo" w:date="2020-10-21T11:22:00Z"/>
          <w:rFonts w:asciiTheme="minorHAnsi" w:eastAsiaTheme="minorEastAsia" w:hAnsiTheme="minorHAnsi" w:cstheme="minorBidi"/>
          <w:sz w:val="24"/>
          <w:szCs w:val="24"/>
          <w:lang w:val="en-CN" w:eastAsia="zh-CN"/>
        </w:rPr>
      </w:pPr>
      <w:del w:id="1835" w:author="Ivy Guo" w:date="2020-10-21T11:22:00Z">
        <w:r w:rsidDel="001369CD">
          <w:delText>6.4.1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_Toc54171665 \h </w:delInstrText>
        </w:r>
        <w:r w:rsidDel="001369CD">
          <w:fldChar w:fldCharType="separate"/>
        </w:r>
      </w:del>
      <w:ins w:id="1836" w:author="Ivy Guo" w:date="2020-10-21T11:23:00Z">
        <w:r w:rsidR="001369CD">
          <w:rPr>
            <w:b/>
            <w:bCs/>
            <w:lang w:val="en-US"/>
          </w:rPr>
          <w:t>Error! Bookmark not defined.</w:t>
        </w:r>
      </w:ins>
      <w:del w:id="1837" w:author="Ivy Guo" w:date="2020-10-21T11:22:00Z">
        <w:r w:rsidDel="001369CD">
          <w:delText>21</w:delText>
        </w:r>
        <w:r w:rsidDel="001369CD">
          <w:fldChar w:fldCharType="end"/>
        </w:r>
      </w:del>
    </w:p>
    <w:p w:rsidR="00FC27C3" w:rsidDel="001369CD" w:rsidRDefault="00FC27C3">
      <w:pPr>
        <w:pStyle w:val="TOC3"/>
        <w:rPr>
          <w:del w:id="1838" w:author="Ivy Guo" w:date="2020-10-21T11:22:00Z"/>
          <w:rFonts w:asciiTheme="minorHAnsi" w:eastAsiaTheme="minorEastAsia" w:hAnsiTheme="minorHAnsi" w:cstheme="minorBidi"/>
          <w:sz w:val="24"/>
          <w:szCs w:val="24"/>
          <w:lang w:val="en-CN" w:eastAsia="zh-CN"/>
        </w:rPr>
      </w:pPr>
      <w:del w:id="1839" w:author="Ivy Guo" w:date="2020-10-21T11:22:00Z">
        <w:r w:rsidDel="001369CD">
          <w:delText>6.4.2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_Toc54171666 \h </w:delInstrText>
        </w:r>
        <w:r w:rsidDel="001369CD">
          <w:fldChar w:fldCharType="separate"/>
        </w:r>
      </w:del>
      <w:ins w:id="1840" w:author="Ivy Guo" w:date="2020-10-21T11:23:00Z">
        <w:r w:rsidR="001369CD">
          <w:rPr>
            <w:b/>
            <w:bCs/>
            <w:lang w:val="en-US"/>
          </w:rPr>
          <w:t>Error! Bookmark not defined.</w:t>
        </w:r>
      </w:ins>
      <w:del w:id="1841" w:author="Ivy Guo" w:date="2020-10-21T11:22:00Z">
        <w:r w:rsidDel="001369CD">
          <w:delText>21</w:delText>
        </w:r>
        <w:r w:rsidDel="001369CD">
          <w:fldChar w:fldCharType="end"/>
        </w:r>
      </w:del>
    </w:p>
    <w:p w:rsidR="00FC27C3" w:rsidDel="001369CD" w:rsidRDefault="00FC27C3">
      <w:pPr>
        <w:pStyle w:val="TOC4"/>
        <w:rPr>
          <w:del w:id="1842" w:author="Ivy Guo" w:date="2020-10-21T11:22:00Z"/>
          <w:rFonts w:asciiTheme="minorHAnsi" w:eastAsiaTheme="minorEastAsia" w:hAnsiTheme="minorHAnsi" w:cstheme="minorBidi"/>
          <w:sz w:val="24"/>
          <w:szCs w:val="24"/>
          <w:lang w:val="en-CN" w:eastAsia="zh-CN"/>
        </w:rPr>
      </w:pPr>
      <w:del w:id="1843" w:author="Ivy Guo" w:date="2020-10-21T11:22:00Z">
        <w:r w:rsidDel="001369CD">
          <w:delText>6.4.2.1</w:delText>
        </w:r>
        <w:r w:rsidDel="001369CD">
          <w:rPr>
            <w:rFonts w:asciiTheme="minorHAnsi" w:eastAsiaTheme="minorEastAsia" w:hAnsiTheme="minorHAnsi" w:cstheme="minorBidi"/>
            <w:sz w:val="24"/>
            <w:szCs w:val="24"/>
            <w:lang w:val="en-CN" w:eastAsia="zh-CN"/>
          </w:rPr>
          <w:tab/>
        </w:r>
        <w:r w:rsidDel="001369CD">
          <w:delText>Enrichment of measurement report</w:delText>
        </w:r>
        <w:r w:rsidDel="001369CD">
          <w:tab/>
        </w:r>
        <w:r w:rsidDel="001369CD">
          <w:fldChar w:fldCharType="begin"/>
        </w:r>
        <w:r w:rsidDel="001369CD">
          <w:delInstrText xml:space="preserve"> PAGEREF _Toc54171667 \h </w:delInstrText>
        </w:r>
        <w:r w:rsidDel="001369CD">
          <w:fldChar w:fldCharType="separate"/>
        </w:r>
      </w:del>
      <w:ins w:id="1844" w:author="Ivy Guo" w:date="2020-10-21T11:23:00Z">
        <w:r w:rsidR="001369CD">
          <w:rPr>
            <w:b/>
            <w:bCs/>
            <w:lang w:val="en-US"/>
          </w:rPr>
          <w:t>Error! Bookmark not defined.</w:t>
        </w:r>
      </w:ins>
      <w:del w:id="1845" w:author="Ivy Guo" w:date="2020-10-21T11:22:00Z">
        <w:r w:rsidDel="001369CD">
          <w:delText>21</w:delText>
        </w:r>
        <w:r w:rsidDel="001369CD">
          <w:fldChar w:fldCharType="end"/>
        </w:r>
      </w:del>
    </w:p>
    <w:p w:rsidR="00FC27C3" w:rsidDel="001369CD" w:rsidRDefault="00FC27C3">
      <w:pPr>
        <w:pStyle w:val="TOC4"/>
        <w:rPr>
          <w:del w:id="1846" w:author="Ivy Guo" w:date="2020-10-21T11:22:00Z"/>
          <w:rFonts w:asciiTheme="minorHAnsi" w:eastAsiaTheme="minorEastAsia" w:hAnsiTheme="minorHAnsi" w:cstheme="minorBidi"/>
          <w:sz w:val="24"/>
          <w:szCs w:val="24"/>
          <w:lang w:val="en-CN" w:eastAsia="zh-CN"/>
        </w:rPr>
      </w:pPr>
      <w:del w:id="1847" w:author="Ivy Guo" w:date="2020-10-21T11:22:00Z">
        <w:r w:rsidDel="001369CD">
          <w:delText>6.4.2.2</w:delText>
        </w:r>
        <w:r w:rsidDel="001369CD">
          <w:rPr>
            <w:rFonts w:asciiTheme="minorHAnsi" w:eastAsiaTheme="minorEastAsia" w:hAnsiTheme="minorHAnsi" w:cstheme="minorBidi"/>
            <w:sz w:val="24"/>
            <w:szCs w:val="24"/>
            <w:lang w:val="en-CN" w:eastAsia="zh-CN"/>
          </w:rPr>
          <w:tab/>
        </w:r>
        <w:r w:rsidDel="001369CD">
          <w:delText>Verification of the MIB/SIBs Hashes</w:delText>
        </w:r>
        <w:r w:rsidDel="001369CD">
          <w:tab/>
        </w:r>
        <w:r w:rsidDel="001369CD">
          <w:fldChar w:fldCharType="begin"/>
        </w:r>
        <w:r w:rsidDel="001369CD">
          <w:delInstrText xml:space="preserve"> PAGEREF _Toc54171668 \h </w:delInstrText>
        </w:r>
        <w:r w:rsidDel="001369CD">
          <w:fldChar w:fldCharType="separate"/>
        </w:r>
      </w:del>
      <w:ins w:id="1848" w:author="Ivy Guo" w:date="2020-10-21T11:23:00Z">
        <w:r w:rsidR="001369CD">
          <w:rPr>
            <w:b/>
            <w:bCs/>
            <w:lang w:val="en-US"/>
          </w:rPr>
          <w:t>Error! Bookmark not defined.</w:t>
        </w:r>
      </w:ins>
      <w:del w:id="1849" w:author="Ivy Guo" w:date="2020-10-21T11:22:00Z">
        <w:r w:rsidDel="001369CD">
          <w:delText>22</w:delText>
        </w:r>
        <w:r w:rsidDel="001369CD">
          <w:fldChar w:fldCharType="end"/>
        </w:r>
      </w:del>
    </w:p>
    <w:p w:rsidR="00FC27C3" w:rsidDel="001369CD" w:rsidRDefault="00FC27C3">
      <w:pPr>
        <w:pStyle w:val="TOC3"/>
        <w:rPr>
          <w:del w:id="1850" w:author="Ivy Guo" w:date="2020-10-21T11:22:00Z"/>
          <w:rFonts w:asciiTheme="minorHAnsi" w:eastAsiaTheme="minorEastAsia" w:hAnsiTheme="minorHAnsi" w:cstheme="minorBidi"/>
          <w:sz w:val="24"/>
          <w:szCs w:val="24"/>
          <w:lang w:val="en-CN" w:eastAsia="zh-CN"/>
        </w:rPr>
      </w:pPr>
      <w:del w:id="1851" w:author="Ivy Guo" w:date="2020-10-21T11:22:00Z">
        <w:r w:rsidDel="001369CD">
          <w:delText>6.4.3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_Toc54171669 \h </w:delInstrText>
        </w:r>
        <w:r w:rsidDel="001369CD">
          <w:fldChar w:fldCharType="separate"/>
        </w:r>
      </w:del>
      <w:ins w:id="1852" w:author="Ivy Guo" w:date="2020-10-21T11:23:00Z">
        <w:r w:rsidR="001369CD">
          <w:rPr>
            <w:b/>
            <w:bCs/>
            <w:lang w:val="en-US"/>
          </w:rPr>
          <w:t>Error! Bookmark not defined.</w:t>
        </w:r>
      </w:ins>
      <w:del w:id="1853" w:author="Ivy Guo" w:date="2020-10-21T11:22:00Z">
        <w:r w:rsidDel="001369CD">
          <w:delText>22</w:delText>
        </w:r>
        <w:r w:rsidDel="001369CD">
          <w:fldChar w:fldCharType="end"/>
        </w:r>
      </w:del>
    </w:p>
    <w:p w:rsidR="00FC27C3" w:rsidDel="001369CD" w:rsidRDefault="00FC27C3">
      <w:pPr>
        <w:pStyle w:val="TOC2"/>
        <w:rPr>
          <w:del w:id="1854" w:author="Ivy Guo" w:date="2020-10-21T11:22:00Z"/>
          <w:rFonts w:asciiTheme="minorHAnsi" w:eastAsiaTheme="minorEastAsia" w:hAnsiTheme="minorHAnsi" w:cstheme="minorBidi"/>
          <w:sz w:val="24"/>
          <w:szCs w:val="24"/>
          <w:lang w:val="en-CN" w:eastAsia="zh-CN"/>
        </w:rPr>
      </w:pPr>
      <w:del w:id="1855" w:author="Ivy Guo" w:date="2020-10-21T11:22:00Z">
        <w:r w:rsidDel="001369CD">
          <w:delText>6.5</w:delText>
        </w:r>
        <w:r w:rsidDel="001369CD">
          <w:rPr>
            <w:rFonts w:asciiTheme="minorHAnsi" w:eastAsiaTheme="minorEastAsia" w:hAnsiTheme="minorHAnsi" w:cstheme="minorBidi"/>
            <w:sz w:val="24"/>
            <w:szCs w:val="24"/>
            <w:lang w:val="en-CN" w:eastAsia="zh-CN"/>
          </w:rPr>
          <w:tab/>
        </w:r>
        <w:r w:rsidDel="001369CD">
          <w:delText>Solution #5: Mitigation against the authentication relay attack</w:delText>
        </w:r>
        <w:r w:rsidDel="001369CD">
          <w:tab/>
        </w:r>
        <w:r w:rsidDel="001369CD">
          <w:fldChar w:fldCharType="begin"/>
        </w:r>
        <w:r w:rsidDel="001369CD">
          <w:delInstrText xml:space="preserve"> PAGEREF _Toc54171670 \h </w:delInstrText>
        </w:r>
        <w:r w:rsidDel="001369CD">
          <w:fldChar w:fldCharType="separate"/>
        </w:r>
      </w:del>
      <w:ins w:id="1856" w:author="Ivy Guo" w:date="2020-10-21T11:23:00Z">
        <w:r w:rsidR="001369CD">
          <w:rPr>
            <w:b/>
            <w:bCs/>
            <w:lang w:val="en-US"/>
          </w:rPr>
          <w:t>Error! Bookmark not defined.</w:t>
        </w:r>
      </w:ins>
      <w:del w:id="1857" w:author="Ivy Guo" w:date="2020-10-21T11:22:00Z">
        <w:r w:rsidDel="001369CD">
          <w:delText>23</w:delText>
        </w:r>
        <w:r w:rsidDel="001369CD">
          <w:fldChar w:fldCharType="end"/>
        </w:r>
      </w:del>
    </w:p>
    <w:p w:rsidR="00FC27C3" w:rsidDel="001369CD" w:rsidRDefault="00FC27C3">
      <w:pPr>
        <w:pStyle w:val="TOC3"/>
        <w:rPr>
          <w:del w:id="1858" w:author="Ivy Guo" w:date="2020-10-21T11:22:00Z"/>
          <w:rFonts w:asciiTheme="minorHAnsi" w:eastAsiaTheme="minorEastAsia" w:hAnsiTheme="minorHAnsi" w:cstheme="minorBidi"/>
          <w:sz w:val="24"/>
          <w:szCs w:val="24"/>
          <w:lang w:val="en-CN" w:eastAsia="zh-CN"/>
        </w:rPr>
      </w:pPr>
      <w:del w:id="1859" w:author="Ivy Guo" w:date="2020-10-21T11:22:00Z">
        <w:r w:rsidDel="001369CD">
          <w:delText>6.5.1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_Toc54171671 \h </w:delInstrText>
        </w:r>
        <w:r w:rsidDel="001369CD">
          <w:fldChar w:fldCharType="separate"/>
        </w:r>
      </w:del>
      <w:ins w:id="1860" w:author="Ivy Guo" w:date="2020-10-21T11:23:00Z">
        <w:r w:rsidR="001369CD">
          <w:rPr>
            <w:b/>
            <w:bCs/>
            <w:lang w:val="en-US"/>
          </w:rPr>
          <w:t>Error! Bookmark not defined.</w:t>
        </w:r>
      </w:ins>
      <w:del w:id="1861" w:author="Ivy Guo" w:date="2020-10-21T11:22:00Z">
        <w:r w:rsidDel="001369CD">
          <w:delText>23</w:delText>
        </w:r>
        <w:r w:rsidDel="001369CD">
          <w:fldChar w:fldCharType="end"/>
        </w:r>
      </w:del>
    </w:p>
    <w:p w:rsidR="00FC27C3" w:rsidDel="001369CD" w:rsidRDefault="00FC27C3">
      <w:pPr>
        <w:pStyle w:val="TOC3"/>
        <w:rPr>
          <w:del w:id="1862" w:author="Ivy Guo" w:date="2020-10-21T11:22:00Z"/>
          <w:rFonts w:asciiTheme="minorHAnsi" w:eastAsiaTheme="minorEastAsia" w:hAnsiTheme="minorHAnsi" w:cstheme="minorBidi"/>
          <w:sz w:val="24"/>
          <w:szCs w:val="24"/>
          <w:lang w:val="en-CN" w:eastAsia="zh-CN"/>
        </w:rPr>
      </w:pPr>
      <w:del w:id="1863" w:author="Ivy Guo" w:date="2020-10-21T11:22:00Z">
        <w:r w:rsidDel="001369CD">
          <w:delText>6.5.2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_Toc54171672 \h </w:delInstrText>
        </w:r>
        <w:r w:rsidDel="001369CD">
          <w:fldChar w:fldCharType="separate"/>
        </w:r>
      </w:del>
      <w:ins w:id="1864" w:author="Ivy Guo" w:date="2020-10-21T11:23:00Z">
        <w:r w:rsidR="001369CD">
          <w:rPr>
            <w:b/>
            <w:bCs/>
            <w:lang w:val="en-US"/>
          </w:rPr>
          <w:t>Error! Bookmark not defined.</w:t>
        </w:r>
      </w:ins>
      <w:del w:id="1865" w:author="Ivy Guo" w:date="2020-10-21T11:22:00Z">
        <w:r w:rsidDel="001369CD">
          <w:delText>23</w:delText>
        </w:r>
        <w:r w:rsidDel="001369CD">
          <w:fldChar w:fldCharType="end"/>
        </w:r>
      </w:del>
    </w:p>
    <w:p w:rsidR="00FC27C3" w:rsidDel="001369CD" w:rsidRDefault="00FC27C3">
      <w:pPr>
        <w:pStyle w:val="TOC3"/>
        <w:rPr>
          <w:del w:id="1866" w:author="Ivy Guo" w:date="2020-10-21T11:22:00Z"/>
          <w:rFonts w:asciiTheme="minorHAnsi" w:eastAsiaTheme="minorEastAsia" w:hAnsiTheme="minorHAnsi" w:cstheme="minorBidi"/>
          <w:sz w:val="24"/>
          <w:szCs w:val="24"/>
          <w:lang w:val="en-CN" w:eastAsia="zh-CN"/>
        </w:rPr>
      </w:pPr>
      <w:del w:id="1867" w:author="Ivy Guo" w:date="2020-10-21T11:22:00Z">
        <w:r w:rsidDel="001369CD">
          <w:delText>6.5.3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_Toc54171673 \h </w:delInstrText>
        </w:r>
        <w:r w:rsidDel="001369CD">
          <w:fldChar w:fldCharType="separate"/>
        </w:r>
      </w:del>
      <w:ins w:id="1868" w:author="Ivy Guo" w:date="2020-10-21T11:23:00Z">
        <w:r w:rsidR="001369CD">
          <w:rPr>
            <w:b/>
            <w:bCs/>
            <w:lang w:val="en-US"/>
          </w:rPr>
          <w:t>Error! Bookmark not defined.</w:t>
        </w:r>
      </w:ins>
      <w:del w:id="1869" w:author="Ivy Guo" w:date="2020-10-21T11:22:00Z">
        <w:r w:rsidDel="001369CD">
          <w:delText>25</w:delText>
        </w:r>
        <w:r w:rsidDel="001369CD">
          <w:fldChar w:fldCharType="end"/>
        </w:r>
      </w:del>
    </w:p>
    <w:p w:rsidR="00FC27C3" w:rsidDel="001369CD" w:rsidRDefault="00FC27C3">
      <w:pPr>
        <w:pStyle w:val="TOC2"/>
        <w:rPr>
          <w:del w:id="1870" w:author="Ivy Guo" w:date="2020-10-21T11:22:00Z"/>
          <w:rFonts w:asciiTheme="minorHAnsi" w:eastAsiaTheme="minorEastAsia" w:hAnsiTheme="minorHAnsi" w:cstheme="minorBidi"/>
          <w:sz w:val="24"/>
          <w:szCs w:val="24"/>
          <w:lang w:val="en-CN" w:eastAsia="zh-CN"/>
        </w:rPr>
      </w:pPr>
      <w:del w:id="1871" w:author="Ivy Guo" w:date="2020-10-21T11:22:00Z">
        <w:r w:rsidDel="001369CD">
          <w:delText>6.6</w:delText>
        </w:r>
        <w:r w:rsidDel="001369CD">
          <w:rPr>
            <w:rFonts w:asciiTheme="minorHAnsi" w:eastAsiaTheme="minorEastAsia" w:hAnsiTheme="minorHAnsi" w:cstheme="minorBidi"/>
            <w:sz w:val="24"/>
            <w:szCs w:val="24"/>
            <w:lang w:val="en-CN" w:eastAsia="zh-CN"/>
          </w:rPr>
          <w:tab/>
        </w:r>
        <w:r w:rsidDel="001369CD">
          <w:delText>Solution #6: Avoiding UE connecting to false base station during HO</w:delText>
        </w:r>
        <w:r w:rsidDel="001369CD">
          <w:tab/>
        </w:r>
        <w:r w:rsidDel="001369CD">
          <w:fldChar w:fldCharType="begin"/>
        </w:r>
        <w:r w:rsidDel="001369CD">
          <w:delInstrText xml:space="preserve"> PAGEREF _Toc54171674 \h </w:delInstrText>
        </w:r>
        <w:r w:rsidDel="001369CD">
          <w:fldChar w:fldCharType="separate"/>
        </w:r>
      </w:del>
      <w:ins w:id="1872" w:author="Ivy Guo" w:date="2020-10-21T11:23:00Z">
        <w:r w:rsidR="001369CD">
          <w:rPr>
            <w:b/>
            <w:bCs/>
            <w:lang w:val="en-US"/>
          </w:rPr>
          <w:t>Error! Bookmark not defined.</w:t>
        </w:r>
      </w:ins>
      <w:del w:id="1873" w:author="Ivy Guo" w:date="2020-10-21T11:22:00Z">
        <w:r w:rsidDel="001369CD">
          <w:delText>25</w:delText>
        </w:r>
        <w:r w:rsidDel="001369CD">
          <w:fldChar w:fldCharType="end"/>
        </w:r>
      </w:del>
    </w:p>
    <w:p w:rsidR="00FC27C3" w:rsidDel="001369CD" w:rsidRDefault="00FC27C3">
      <w:pPr>
        <w:pStyle w:val="TOC3"/>
        <w:rPr>
          <w:del w:id="1874" w:author="Ivy Guo" w:date="2020-10-21T11:22:00Z"/>
          <w:rFonts w:asciiTheme="minorHAnsi" w:eastAsiaTheme="minorEastAsia" w:hAnsiTheme="minorHAnsi" w:cstheme="minorBidi"/>
          <w:sz w:val="24"/>
          <w:szCs w:val="24"/>
          <w:lang w:val="en-CN" w:eastAsia="zh-CN"/>
        </w:rPr>
      </w:pPr>
      <w:del w:id="1875" w:author="Ivy Guo" w:date="2020-10-21T11:22:00Z">
        <w:r w:rsidDel="001369CD">
          <w:delText>6.6.1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_Toc54171675 \h </w:delInstrText>
        </w:r>
        <w:r w:rsidDel="001369CD">
          <w:fldChar w:fldCharType="separate"/>
        </w:r>
      </w:del>
      <w:ins w:id="1876" w:author="Ivy Guo" w:date="2020-10-21T11:23:00Z">
        <w:r w:rsidR="001369CD">
          <w:rPr>
            <w:b/>
            <w:bCs/>
            <w:lang w:val="en-US"/>
          </w:rPr>
          <w:t>Error! Bookmark not defined.</w:t>
        </w:r>
      </w:ins>
      <w:del w:id="1877" w:author="Ivy Guo" w:date="2020-10-21T11:22:00Z">
        <w:r w:rsidDel="001369CD">
          <w:delText>25</w:delText>
        </w:r>
        <w:r w:rsidDel="001369CD">
          <w:fldChar w:fldCharType="end"/>
        </w:r>
      </w:del>
    </w:p>
    <w:p w:rsidR="00FC27C3" w:rsidDel="001369CD" w:rsidRDefault="00FC27C3">
      <w:pPr>
        <w:pStyle w:val="TOC3"/>
        <w:rPr>
          <w:del w:id="1878" w:author="Ivy Guo" w:date="2020-10-21T11:22:00Z"/>
          <w:rFonts w:asciiTheme="minorHAnsi" w:eastAsiaTheme="minorEastAsia" w:hAnsiTheme="minorHAnsi" w:cstheme="minorBidi"/>
          <w:sz w:val="24"/>
          <w:szCs w:val="24"/>
          <w:lang w:val="en-CN" w:eastAsia="zh-CN"/>
        </w:rPr>
      </w:pPr>
      <w:del w:id="1879" w:author="Ivy Guo" w:date="2020-10-21T11:22:00Z">
        <w:r w:rsidDel="001369CD">
          <w:delText>6.6.2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_Toc54171676 \h </w:delInstrText>
        </w:r>
        <w:r w:rsidDel="001369CD">
          <w:fldChar w:fldCharType="separate"/>
        </w:r>
      </w:del>
      <w:ins w:id="1880" w:author="Ivy Guo" w:date="2020-10-21T11:23:00Z">
        <w:r w:rsidR="001369CD">
          <w:rPr>
            <w:b/>
            <w:bCs/>
            <w:lang w:val="en-US"/>
          </w:rPr>
          <w:t>Error! Bookmark not defined.</w:t>
        </w:r>
      </w:ins>
      <w:del w:id="1881" w:author="Ivy Guo" w:date="2020-10-21T11:22:00Z">
        <w:r w:rsidDel="001369CD">
          <w:delText>25</w:delText>
        </w:r>
        <w:r w:rsidDel="001369CD">
          <w:fldChar w:fldCharType="end"/>
        </w:r>
      </w:del>
    </w:p>
    <w:p w:rsidR="00FC27C3" w:rsidDel="001369CD" w:rsidRDefault="00FC27C3">
      <w:pPr>
        <w:pStyle w:val="TOC4"/>
        <w:rPr>
          <w:del w:id="1882" w:author="Ivy Guo" w:date="2020-10-21T11:22:00Z"/>
          <w:rFonts w:asciiTheme="minorHAnsi" w:eastAsiaTheme="minorEastAsia" w:hAnsiTheme="minorHAnsi" w:cstheme="minorBidi"/>
          <w:sz w:val="24"/>
          <w:szCs w:val="24"/>
          <w:lang w:val="en-CN" w:eastAsia="zh-CN"/>
        </w:rPr>
      </w:pPr>
      <w:del w:id="1883" w:author="Ivy Guo" w:date="2020-10-21T11:22:00Z">
        <w:r w:rsidDel="001369CD">
          <w:delText>6.6.2.1</w:delText>
        </w:r>
        <w:r w:rsidDel="001369CD">
          <w:rPr>
            <w:rFonts w:asciiTheme="minorHAnsi" w:eastAsiaTheme="minorEastAsia" w:hAnsiTheme="minorHAnsi" w:cstheme="minorBidi"/>
            <w:sz w:val="24"/>
            <w:szCs w:val="24"/>
            <w:lang w:val="en-CN" w:eastAsia="zh-CN"/>
          </w:rPr>
          <w:tab/>
        </w:r>
        <w:r w:rsidDel="001369CD">
          <w:rPr>
            <w:lang w:eastAsia="zh-CN"/>
          </w:rPr>
          <w:delText>Background</w:delText>
        </w:r>
        <w:r w:rsidDel="001369CD">
          <w:tab/>
        </w:r>
        <w:r w:rsidDel="001369CD">
          <w:fldChar w:fldCharType="begin"/>
        </w:r>
        <w:r w:rsidDel="001369CD">
          <w:delInstrText xml:space="preserve"> PAGEREF _Toc54171677 \h </w:delInstrText>
        </w:r>
        <w:r w:rsidDel="001369CD">
          <w:fldChar w:fldCharType="separate"/>
        </w:r>
      </w:del>
      <w:ins w:id="1884" w:author="Ivy Guo" w:date="2020-10-21T11:23:00Z">
        <w:r w:rsidR="001369CD">
          <w:rPr>
            <w:b/>
            <w:bCs/>
            <w:lang w:val="en-US"/>
          </w:rPr>
          <w:t>Error! Bookmark not defined.</w:t>
        </w:r>
      </w:ins>
      <w:del w:id="1885" w:author="Ivy Guo" w:date="2020-10-21T11:22:00Z">
        <w:r w:rsidDel="001369CD">
          <w:delText>25</w:delText>
        </w:r>
        <w:r w:rsidDel="001369CD">
          <w:fldChar w:fldCharType="end"/>
        </w:r>
      </w:del>
    </w:p>
    <w:p w:rsidR="00FC27C3" w:rsidDel="001369CD" w:rsidRDefault="00FC27C3">
      <w:pPr>
        <w:pStyle w:val="TOC4"/>
        <w:rPr>
          <w:del w:id="1886" w:author="Ivy Guo" w:date="2020-10-21T11:22:00Z"/>
          <w:rFonts w:asciiTheme="minorHAnsi" w:eastAsiaTheme="minorEastAsia" w:hAnsiTheme="minorHAnsi" w:cstheme="minorBidi"/>
          <w:sz w:val="24"/>
          <w:szCs w:val="24"/>
          <w:lang w:val="en-CN" w:eastAsia="zh-CN"/>
        </w:rPr>
      </w:pPr>
      <w:del w:id="1887" w:author="Ivy Guo" w:date="2020-10-21T11:22:00Z">
        <w:r w:rsidDel="001369CD">
          <w:rPr>
            <w:lang w:eastAsia="zh-CN"/>
          </w:rPr>
          <w:delText>6.6.2.2</w:delText>
        </w:r>
        <w:r w:rsidDel="001369CD">
          <w:rPr>
            <w:rFonts w:asciiTheme="minorHAnsi" w:eastAsiaTheme="minorEastAsia" w:hAnsiTheme="minorHAnsi" w:cstheme="minorBidi"/>
            <w:sz w:val="24"/>
            <w:szCs w:val="24"/>
            <w:lang w:val="en-CN" w:eastAsia="zh-CN"/>
          </w:rPr>
          <w:tab/>
        </w:r>
        <w:r w:rsidDel="001369CD">
          <w:rPr>
            <w:lang w:eastAsia="zh-CN"/>
          </w:rPr>
          <w:delText>Procedure</w:delText>
        </w:r>
        <w:r w:rsidDel="001369CD">
          <w:tab/>
        </w:r>
        <w:r w:rsidDel="001369CD">
          <w:fldChar w:fldCharType="begin"/>
        </w:r>
        <w:r w:rsidDel="001369CD">
          <w:delInstrText xml:space="preserve"> PAGEREF _Toc54171678 \h </w:delInstrText>
        </w:r>
        <w:r w:rsidDel="001369CD">
          <w:fldChar w:fldCharType="separate"/>
        </w:r>
      </w:del>
      <w:ins w:id="1888" w:author="Ivy Guo" w:date="2020-10-21T11:23:00Z">
        <w:r w:rsidR="001369CD">
          <w:rPr>
            <w:b/>
            <w:bCs/>
            <w:lang w:val="en-US"/>
          </w:rPr>
          <w:t>Error! Bookmark not defined.</w:t>
        </w:r>
      </w:ins>
      <w:del w:id="1889" w:author="Ivy Guo" w:date="2020-10-21T11:22:00Z">
        <w:r w:rsidDel="001369CD">
          <w:delText>27</w:delText>
        </w:r>
        <w:r w:rsidDel="001369CD">
          <w:fldChar w:fldCharType="end"/>
        </w:r>
      </w:del>
    </w:p>
    <w:p w:rsidR="00FC27C3" w:rsidDel="001369CD" w:rsidRDefault="00FC27C3">
      <w:pPr>
        <w:pStyle w:val="TOC5"/>
        <w:rPr>
          <w:del w:id="1890" w:author="Ivy Guo" w:date="2020-10-21T11:22:00Z"/>
          <w:rFonts w:asciiTheme="minorHAnsi" w:eastAsiaTheme="minorEastAsia" w:hAnsiTheme="minorHAnsi" w:cstheme="minorBidi"/>
          <w:sz w:val="24"/>
          <w:szCs w:val="24"/>
          <w:lang w:val="en-CN" w:eastAsia="zh-CN"/>
        </w:rPr>
      </w:pPr>
      <w:del w:id="1891" w:author="Ivy Guo" w:date="2020-10-21T11:22:00Z">
        <w:r w:rsidDel="001369CD">
          <w:rPr>
            <w:lang w:eastAsia="zh-CN"/>
          </w:rPr>
          <w:delText>6.6.2.2.1</w:delText>
        </w:r>
        <w:r w:rsidDel="001369CD">
          <w:rPr>
            <w:rFonts w:asciiTheme="minorHAnsi" w:eastAsiaTheme="minorEastAsia" w:hAnsiTheme="minorHAnsi" w:cstheme="minorBidi"/>
            <w:sz w:val="24"/>
            <w:szCs w:val="24"/>
            <w:lang w:val="en-CN" w:eastAsia="zh-CN"/>
          </w:rPr>
          <w:tab/>
        </w:r>
        <w:r w:rsidDel="001369CD">
          <w:rPr>
            <w:lang w:eastAsia="zh-CN"/>
          </w:rPr>
          <w:delText>Always</w:delText>
        </w:r>
        <w:r w:rsidRPr="00A361DC" w:rsidDel="001369CD">
          <w:rPr>
            <w:lang w:val="en-US" w:eastAsia="zh-CN"/>
          </w:rPr>
          <w:delText xml:space="preserve"> on Feature</w:delText>
        </w:r>
        <w:r w:rsidDel="001369CD">
          <w:tab/>
        </w:r>
        <w:r w:rsidDel="001369CD">
          <w:fldChar w:fldCharType="begin"/>
        </w:r>
        <w:r w:rsidDel="001369CD">
          <w:delInstrText xml:space="preserve"> PAGEREF _Toc54171679 \h </w:delInstrText>
        </w:r>
        <w:r w:rsidDel="001369CD">
          <w:fldChar w:fldCharType="separate"/>
        </w:r>
      </w:del>
      <w:ins w:id="1892" w:author="Ivy Guo" w:date="2020-10-21T11:23:00Z">
        <w:r w:rsidR="001369CD">
          <w:rPr>
            <w:b/>
            <w:bCs/>
            <w:lang w:val="en-US"/>
          </w:rPr>
          <w:t>Error! Bookmark not defined.</w:t>
        </w:r>
      </w:ins>
      <w:del w:id="1893" w:author="Ivy Guo" w:date="2020-10-21T11:22:00Z">
        <w:r w:rsidDel="001369CD">
          <w:delText>27</w:delText>
        </w:r>
        <w:r w:rsidDel="001369CD">
          <w:fldChar w:fldCharType="end"/>
        </w:r>
      </w:del>
    </w:p>
    <w:p w:rsidR="00FC27C3" w:rsidDel="001369CD" w:rsidRDefault="00FC27C3">
      <w:pPr>
        <w:pStyle w:val="TOC5"/>
        <w:rPr>
          <w:del w:id="1894" w:author="Ivy Guo" w:date="2020-10-21T11:22:00Z"/>
          <w:rFonts w:asciiTheme="minorHAnsi" w:eastAsiaTheme="minorEastAsia" w:hAnsiTheme="minorHAnsi" w:cstheme="minorBidi"/>
          <w:sz w:val="24"/>
          <w:szCs w:val="24"/>
          <w:lang w:val="en-CN" w:eastAsia="zh-CN"/>
        </w:rPr>
      </w:pPr>
      <w:del w:id="1895" w:author="Ivy Guo" w:date="2020-10-21T11:22:00Z">
        <w:r w:rsidDel="001369CD">
          <w:rPr>
            <w:lang w:eastAsia="zh-CN"/>
          </w:rPr>
          <w:delText>6.6.2.2.2</w:delText>
        </w:r>
        <w:r w:rsidDel="001369CD">
          <w:rPr>
            <w:rFonts w:asciiTheme="minorHAnsi" w:eastAsiaTheme="minorEastAsia" w:hAnsiTheme="minorHAnsi" w:cstheme="minorBidi"/>
            <w:sz w:val="24"/>
            <w:szCs w:val="24"/>
            <w:lang w:val="en-CN" w:eastAsia="zh-CN"/>
          </w:rPr>
          <w:tab/>
        </w:r>
        <w:r w:rsidDel="001369CD">
          <w:rPr>
            <w:lang w:eastAsia="zh-CN"/>
          </w:rPr>
          <w:delText>On demand</w:delText>
        </w:r>
        <w:r w:rsidRPr="00A361DC" w:rsidDel="001369CD">
          <w:rPr>
            <w:lang w:val="en-US" w:eastAsia="zh-CN"/>
          </w:rPr>
          <w:delText xml:space="preserve"> Feature</w:delText>
        </w:r>
        <w:r w:rsidDel="001369CD">
          <w:tab/>
        </w:r>
        <w:r w:rsidDel="001369CD">
          <w:fldChar w:fldCharType="begin"/>
        </w:r>
        <w:r w:rsidDel="001369CD">
          <w:delInstrText xml:space="preserve"> PAGEREF _Toc54171680 \h </w:delInstrText>
        </w:r>
        <w:r w:rsidDel="001369CD">
          <w:fldChar w:fldCharType="separate"/>
        </w:r>
      </w:del>
      <w:ins w:id="1896" w:author="Ivy Guo" w:date="2020-10-21T11:23:00Z">
        <w:r w:rsidR="001369CD">
          <w:rPr>
            <w:b/>
            <w:bCs/>
            <w:lang w:val="en-US"/>
          </w:rPr>
          <w:t>Error! Bookmark not defined.</w:t>
        </w:r>
      </w:ins>
      <w:del w:id="1897" w:author="Ivy Guo" w:date="2020-10-21T11:22:00Z">
        <w:r w:rsidDel="001369CD">
          <w:delText>29</w:delText>
        </w:r>
        <w:r w:rsidDel="001369CD">
          <w:fldChar w:fldCharType="end"/>
        </w:r>
      </w:del>
    </w:p>
    <w:p w:rsidR="00FC27C3" w:rsidDel="001369CD" w:rsidRDefault="00FC27C3">
      <w:pPr>
        <w:pStyle w:val="TOC3"/>
        <w:rPr>
          <w:del w:id="1898" w:author="Ivy Guo" w:date="2020-10-21T11:22:00Z"/>
          <w:rFonts w:asciiTheme="minorHAnsi" w:eastAsiaTheme="minorEastAsia" w:hAnsiTheme="minorHAnsi" w:cstheme="minorBidi"/>
          <w:sz w:val="24"/>
          <w:szCs w:val="24"/>
          <w:lang w:val="en-CN" w:eastAsia="zh-CN"/>
        </w:rPr>
      </w:pPr>
      <w:del w:id="1899" w:author="Ivy Guo" w:date="2020-10-21T11:22:00Z">
        <w:r w:rsidDel="001369CD">
          <w:delText>6.6.3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_Toc54171681 \h </w:delInstrText>
        </w:r>
        <w:r w:rsidDel="001369CD">
          <w:fldChar w:fldCharType="separate"/>
        </w:r>
      </w:del>
      <w:ins w:id="1900" w:author="Ivy Guo" w:date="2020-10-21T11:23:00Z">
        <w:r w:rsidR="001369CD">
          <w:rPr>
            <w:b/>
            <w:bCs/>
            <w:lang w:val="en-US"/>
          </w:rPr>
          <w:t>Error! Bookmark not defined.</w:t>
        </w:r>
      </w:ins>
      <w:del w:id="1901" w:author="Ivy Guo" w:date="2020-10-21T11:22:00Z">
        <w:r w:rsidDel="001369CD">
          <w:delText>29</w:delText>
        </w:r>
        <w:r w:rsidDel="001369CD">
          <w:fldChar w:fldCharType="end"/>
        </w:r>
      </w:del>
    </w:p>
    <w:p w:rsidR="00FC27C3" w:rsidDel="001369CD" w:rsidRDefault="00FC27C3">
      <w:pPr>
        <w:pStyle w:val="TOC2"/>
        <w:rPr>
          <w:del w:id="1902" w:author="Ivy Guo" w:date="2020-10-21T11:22:00Z"/>
          <w:rFonts w:asciiTheme="minorHAnsi" w:eastAsiaTheme="minorEastAsia" w:hAnsiTheme="minorHAnsi" w:cstheme="minorBidi"/>
          <w:sz w:val="24"/>
          <w:szCs w:val="24"/>
          <w:lang w:val="en-CN" w:eastAsia="zh-CN"/>
        </w:rPr>
      </w:pPr>
      <w:del w:id="1903" w:author="Ivy Guo" w:date="2020-10-21T11:22:00Z">
        <w:r w:rsidDel="001369CD">
          <w:delText>6.7</w:delText>
        </w:r>
        <w:r w:rsidDel="001369CD">
          <w:rPr>
            <w:rFonts w:asciiTheme="minorHAnsi" w:eastAsiaTheme="minorEastAsia" w:hAnsiTheme="minorHAnsi" w:cstheme="minorBidi"/>
            <w:sz w:val="24"/>
            <w:szCs w:val="24"/>
            <w:lang w:val="en-CN" w:eastAsia="zh-CN"/>
          </w:rPr>
          <w:tab/>
        </w:r>
        <w:r w:rsidDel="001369CD">
          <w:delText>Solution #7: Verification of authenticity of the cell</w:delText>
        </w:r>
        <w:r w:rsidDel="001369CD">
          <w:tab/>
        </w:r>
        <w:r w:rsidDel="001369CD">
          <w:fldChar w:fldCharType="begin"/>
        </w:r>
        <w:r w:rsidDel="001369CD">
          <w:delInstrText xml:space="preserve"> PAGEREF _Toc54171682 \h </w:delInstrText>
        </w:r>
        <w:r w:rsidDel="001369CD">
          <w:fldChar w:fldCharType="separate"/>
        </w:r>
      </w:del>
      <w:ins w:id="1904" w:author="Ivy Guo" w:date="2020-10-21T11:23:00Z">
        <w:r w:rsidR="001369CD">
          <w:rPr>
            <w:b/>
            <w:bCs/>
            <w:lang w:val="en-US"/>
          </w:rPr>
          <w:t>Error! Bookmark not defined.</w:t>
        </w:r>
      </w:ins>
      <w:del w:id="1905" w:author="Ivy Guo" w:date="2020-10-21T11:22:00Z">
        <w:r w:rsidDel="001369CD">
          <w:delText>29</w:delText>
        </w:r>
        <w:r w:rsidDel="001369CD">
          <w:fldChar w:fldCharType="end"/>
        </w:r>
      </w:del>
    </w:p>
    <w:p w:rsidR="00FC27C3" w:rsidDel="001369CD" w:rsidRDefault="00FC27C3">
      <w:pPr>
        <w:pStyle w:val="TOC3"/>
        <w:rPr>
          <w:del w:id="1906" w:author="Ivy Guo" w:date="2020-10-21T11:22:00Z"/>
          <w:rFonts w:asciiTheme="minorHAnsi" w:eastAsiaTheme="minorEastAsia" w:hAnsiTheme="minorHAnsi" w:cstheme="minorBidi"/>
          <w:sz w:val="24"/>
          <w:szCs w:val="24"/>
          <w:lang w:val="en-CN" w:eastAsia="zh-CN"/>
        </w:rPr>
      </w:pPr>
      <w:del w:id="1907" w:author="Ivy Guo" w:date="2020-10-21T11:22:00Z">
        <w:r w:rsidDel="001369CD">
          <w:delText>6.7.1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_Toc54171683 \h </w:delInstrText>
        </w:r>
        <w:r w:rsidDel="001369CD">
          <w:fldChar w:fldCharType="separate"/>
        </w:r>
      </w:del>
      <w:ins w:id="1908" w:author="Ivy Guo" w:date="2020-10-21T11:23:00Z">
        <w:r w:rsidR="001369CD">
          <w:rPr>
            <w:b/>
            <w:bCs/>
            <w:lang w:val="en-US"/>
          </w:rPr>
          <w:t>Error! Bookmark not defined.</w:t>
        </w:r>
      </w:ins>
      <w:del w:id="1909" w:author="Ivy Guo" w:date="2020-10-21T11:22:00Z">
        <w:r w:rsidDel="001369CD">
          <w:delText>29</w:delText>
        </w:r>
        <w:r w:rsidDel="001369CD">
          <w:fldChar w:fldCharType="end"/>
        </w:r>
      </w:del>
    </w:p>
    <w:p w:rsidR="00FC27C3" w:rsidDel="001369CD" w:rsidRDefault="00FC27C3">
      <w:pPr>
        <w:pStyle w:val="TOC3"/>
        <w:rPr>
          <w:del w:id="1910" w:author="Ivy Guo" w:date="2020-10-21T11:22:00Z"/>
          <w:rFonts w:asciiTheme="minorHAnsi" w:eastAsiaTheme="minorEastAsia" w:hAnsiTheme="minorHAnsi" w:cstheme="minorBidi"/>
          <w:sz w:val="24"/>
          <w:szCs w:val="24"/>
          <w:lang w:val="en-CN" w:eastAsia="zh-CN"/>
        </w:rPr>
      </w:pPr>
      <w:del w:id="1911" w:author="Ivy Guo" w:date="2020-10-21T11:22:00Z">
        <w:r w:rsidDel="001369CD">
          <w:delText>6.7.2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_Toc54171684 \h </w:delInstrText>
        </w:r>
        <w:r w:rsidDel="001369CD">
          <w:fldChar w:fldCharType="separate"/>
        </w:r>
      </w:del>
      <w:ins w:id="1912" w:author="Ivy Guo" w:date="2020-10-21T11:23:00Z">
        <w:r w:rsidR="001369CD">
          <w:rPr>
            <w:b/>
            <w:bCs/>
            <w:lang w:val="en-US"/>
          </w:rPr>
          <w:t>Error! Bookmark not defined.</w:t>
        </w:r>
      </w:ins>
      <w:del w:id="1913" w:author="Ivy Guo" w:date="2020-10-21T11:22:00Z">
        <w:r w:rsidDel="001369CD">
          <w:delText>30</w:delText>
        </w:r>
        <w:r w:rsidDel="001369CD">
          <w:fldChar w:fldCharType="end"/>
        </w:r>
      </w:del>
    </w:p>
    <w:p w:rsidR="00FC27C3" w:rsidDel="001369CD" w:rsidRDefault="00FC27C3">
      <w:pPr>
        <w:pStyle w:val="TOC4"/>
        <w:rPr>
          <w:del w:id="1914" w:author="Ivy Guo" w:date="2020-10-21T11:22:00Z"/>
          <w:rFonts w:asciiTheme="minorHAnsi" w:eastAsiaTheme="minorEastAsia" w:hAnsiTheme="minorHAnsi" w:cstheme="minorBidi"/>
          <w:sz w:val="24"/>
          <w:szCs w:val="24"/>
          <w:lang w:val="en-CN" w:eastAsia="zh-CN"/>
        </w:rPr>
      </w:pPr>
      <w:del w:id="1915" w:author="Ivy Guo" w:date="2020-10-21T11:22:00Z">
        <w:r w:rsidDel="001369CD">
          <w:delText>6.7.2.1</w:delText>
        </w:r>
        <w:r w:rsidDel="001369CD">
          <w:rPr>
            <w:rFonts w:asciiTheme="minorHAnsi" w:eastAsiaTheme="minorEastAsia" w:hAnsiTheme="minorHAnsi" w:cstheme="minorBidi"/>
            <w:sz w:val="24"/>
            <w:szCs w:val="24"/>
            <w:lang w:val="en-CN" w:eastAsia="zh-CN"/>
          </w:rPr>
          <w:tab/>
        </w:r>
        <w:r w:rsidDel="001369CD">
          <w:delText>System Information verification using Digital Signatures</w:delText>
        </w:r>
        <w:r w:rsidDel="001369CD">
          <w:tab/>
        </w:r>
        <w:r w:rsidDel="001369CD">
          <w:fldChar w:fldCharType="begin"/>
        </w:r>
        <w:r w:rsidDel="001369CD">
          <w:delInstrText xml:space="preserve"> PAGEREF _Toc54171685 \h </w:delInstrText>
        </w:r>
        <w:r w:rsidDel="001369CD">
          <w:fldChar w:fldCharType="separate"/>
        </w:r>
      </w:del>
      <w:ins w:id="1916" w:author="Ivy Guo" w:date="2020-10-21T11:23:00Z">
        <w:r w:rsidR="001369CD">
          <w:rPr>
            <w:b/>
            <w:bCs/>
            <w:lang w:val="en-US"/>
          </w:rPr>
          <w:t>Error! Bookmark not defined.</w:t>
        </w:r>
      </w:ins>
      <w:del w:id="1917" w:author="Ivy Guo" w:date="2020-10-21T11:22:00Z">
        <w:r w:rsidDel="001369CD">
          <w:delText>30</w:delText>
        </w:r>
        <w:r w:rsidDel="001369CD">
          <w:fldChar w:fldCharType="end"/>
        </w:r>
      </w:del>
    </w:p>
    <w:p w:rsidR="00FC27C3" w:rsidDel="001369CD" w:rsidRDefault="00FC27C3">
      <w:pPr>
        <w:pStyle w:val="TOC4"/>
        <w:rPr>
          <w:del w:id="1918" w:author="Ivy Guo" w:date="2020-10-21T11:22:00Z"/>
          <w:rFonts w:asciiTheme="minorHAnsi" w:eastAsiaTheme="minorEastAsia" w:hAnsiTheme="minorHAnsi" w:cstheme="minorBidi"/>
          <w:sz w:val="24"/>
          <w:szCs w:val="24"/>
          <w:lang w:val="en-CN" w:eastAsia="zh-CN"/>
        </w:rPr>
      </w:pPr>
      <w:del w:id="1919" w:author="Ivy Guo" w:date="2020-10-21T11:22:00Z">
        <w:r w:rsidDel="001369CD">
          <w:rPr>
            <w:lang w:eastAsia="zh-CN"/>
          </w:rPr>
          <w:delText>6.7.2.2</w:delText>
        </w:r>
        <w:r w:rsidDel="001369CD">
          <w:rPr>
            <w:rFonts w:asciiTheme="minorHAnsi" w:eastAsiaTheme="minorEastAsia" w:hAnsiTheme="minorHAnsi" w:cstheme="minorBidi"/>
            <w:sz w:val="24"/>
            <w:szCs w:val="24"/>
            <w:lang w:val="en-CN" w:eastAsia="zh-CN"/>
          </w:rPr>
          <w:tab/>
        </w:r>
        <w:r w:rsidDel="001369CD">
          <w:delText>System Information verification using Identity Based Cryptography</w:delText>
        </w:r>
        <w:r w:rsidDel="001369CD">
          <w:tab/>
        </w:r>
        <w:r w:rsidDel="001369CD">
          <w:fldChar w:fldCharType="begin"/>
        </w:r>
        <w:r w:rsidDel="001369CD">
          <w:delInstrText xml:space="preserve"> PAGEREF _Toc54171686 \h </w:delInstrText>
        </w:r>
        <w:r w:rsidDel="001369CD">
          <w:fldChar w:fldCharType="separate"/>
        </w:r>
      </w:del>
      <w:ins w:id="1920" w:author="Ivy Guo" w:date="2020-10-21T11:23:00Z">
        <w:r w:rsidR="001369CD">
          <w:rPr>
            <w:b/>
            <w:bCs/>
            <w:lang w:val="en-US"/>
          </w:rPr>
          <w:t>Error! Bookmark not defined.</w:t>
        </w:r>
      </w:ins>
      <w:del w:id="1921" w:author="Ivy Guo" w:date="2020-10-21T11:22:00Z">
        <w:r w:rsidDel="001369CD">
          <w:delText>31</w:delText>
        </w:r>
        <w:r w:rsidDel="001369CD">
          <w:fldChar w:fldCharType="end"/>
        </w:r>
      </w:del>
    </w:p>
    <w:p w:rsidR="00FC27C3" w:rsidDel="001369CD" w:rsidRDefault="00FC27C3">
      <w:pPr>
        <w:pStyle w:val="TOC4"/>
        <w:rPr>
          <w:del w:id="1922" w:author="Ivy Guo" w:date="2020-10-21T11:22:00Z"/>
          <w:rFonts w:asciiTheme="minorHAnsi" w:eastAsiaTheme="minorEastAsia" w:hAnsiTheme="minorHAnsi" w:cstheme="minorBidi"/>
          <w:sz w:val="24"/>
          <w:szCs w:val="24"/>
          <w:lang w:val="en-CN" w:eastAsia="zh-CN"/>
        </w:rPr>
      </w:pPr>
      <w:del w:id="1923" w:author="Ivy Guo" w:date="2020-10-21T11:22:00Z">
        <w:r w:rsidDel="001369CD">
          <w:rPr>
            <w:lang w:eastAsia="zh-CN"/>
          </w:rPr>
          <w:delText>6.7.2.3</w:delText>
        </w:r>
        <w:r w:rsidDel="001369CD">
          <w:rPr>
            <w:rFonts w:asciiTheme="minorHAnsi" w:eastAsiaTheme="minorEastAsia" w:hAnsiTheme="minorHAnsi" w:cstheme="minorBidi"/>
            <w:sz w:val="24"/>
            <w:szCs w:val="24"/>
            <w:lang w:val="en-CN" w:eastAsia="zh-CN"/>
          </w:rPr>
          <w:tab/>
        </w:r>
        <w:r w:rsidDel="001369CD">
          <w:delText>Optimization of SI verification using the other SI</w:delText>
        </w:r>
        <w:r w:rsidDel="001369CD">
          <w:tab/>
        </w:r>
        <w:r w:rsidDel="001369CD">
          <w:fldChar w:fldCharType="begin"/>
        </w:r>
        <w:r w:rsidDel="001369CD">
          <w:delInstrText xml:space="preserve"> PAGEREF _Toc54171687 \h </w:delInstrText>
        </w:r>
        <w:r w:rsidDel="001369CD">
          <w:fldChar w:fldCharType="separate"/>
        </w:r>
      </w:del>
      <w:ins w:id="1924" w:author="Ivy Guo" w:date="2020-10-21T11:23:00Z">
        <w:r w:rsidR="001369CD">
          <w:rPr>
            <w:b/>
            <w:bCs/>
            <w:lang w:val="en-US"/>
          </w:rPr>
          <w:t>Error! Bookmark not defined.</w:t>
        </w:r>
      </w:ins>
      <w:del w:id="1925" w:author="Ivy Guo" w:date="2020-10-21T11:22:00Z">
        <w:r w:rsidDel="001369CD">
          <w:delText>32</w:delText>
        </w:r>
        <w:r w:rsidDel="001369CD">
          <w:fldChar w:fldCharType="end"/>
        </w:r>
      </w:del>
    </w:p>
    <w:p w:rsidR="00FC27C3" w:rsidDel="001369CD" w:rsidRDefault="00FC27C3">
      <w:pPr>
        <w:pStyle w:val="TOC3"/>
        <w:rPr>
          <w:del w:id="1926" w:author="Ivy Guo" w:date="2020-10-21T11:22:00Z"/>
          <w:rFonts w:asciiTheme="minorHAnsi" w:eastAsiaTheme="minorEastAsia" w:hAnsiTheme="minorHAnsi" w:cstheme="minorBidi"/>
          <w:sz w:val="24"/>
          <w:szCs w:val="24"/>
          <w:lang w:val="en-CN" w:eastAsia="zh-CN"/>
        </w:rPr>
      </w:pPr>
      <w:del w:id="1927" w:author="Ivy Guo" w:date="2020-10-21T11:22:00Z">
        <w:r w:rsidDel="001369CD">
          <w:delText>6.7.3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_Toc54171688 \h </w:delInstrText>
        </w:r>
        <w:r w:rsidDel="001369CD">
          <w:fldChar w:fldCharType="separate"/>
        </w:r>
      </w:del>
      <w:ins w:id="1928" w:author="Ivy Guo" w:date="2020-10-21T11:23:00Z">
        <w:r w:rsidR="001369CD">
          <w:rPr>
            <w:b/>
            <w:bCs/>
            <w:lang w:val="en-US"/>
          </w:rPr>
          <w:t>Error! Bookmark not defined.</w:t>
        </w:r>
      </w:ins>
      <w:del w:id="1929" w:author="Ivy Guo" w:date="2020-10-21T11:22:00Z">
        <w:r w:rsidDel="001369CD">
          <w:delText>33</w:delText>
        </w:r>
        <w:r w:rsidDel="001369CD">
          <w:fldChar w:fldCharType="end"/>
        </w:r>
      </w:del>
    </w:p>
    <w:p w:rsidR="00FC27C3" w:rsidDel="001369CD" w:rsidRDefault="00FC27C3">
      <w:pPr>
        <w:pStyle w:val="TOC3"/>
        <w:rPr>
          <w:del w:id="1930" w:author="Ivy Guo" w:date="2020-10-21T11:22:00Z"/>
          <w:rFonts w:asciiTheme="minorHAnsi" w:eastAsiaTheme="minorEastAsia" w:hAnsiTheme="minorHAnsi" w:cstheme="minorBidi"/>
          <w:sz w:val="24"/>
          <w:szCs w:val="24"/>
          <w:lang w:val="en-CN" w:eastAsia="zh-CN"/>
        </w:rPr>
      </w:pPr>
      <w:del w:id="1931" w:author="Ivy Guo" w:date="2020-10-21T11:22:00Z">
        <w:r w:rsidDel="001369CD">
          <w:delText>6.7.4</w:delText>
        </w:r>
        <w:r w:rsidDel="001369CD">
          <w:rPr>
            <w:rFonts w:asciiTheme="minorHAnsi" w:eastAsiaTheme="minorEastAsia" w:hAnsiTheme="minorHAnsi" w:cstheme="minorBidi"/>
            <w:sz w:val="24"/>
            <w:szCs w:val="24"/>
            <w:lang w:val="en-CN" w:eastAsia="zh-CN"/>
          </w:rPr>
          <w:tab/>
        </w:r>
        <w:r w:rsidDel="001369CD">
          <w:delText>Assessment using Annex A.3</w:delText>
        </w:r>
        <w:r w:rsidDel="001369CD">
          <w:tab/>
        </w:r>
        <w:r w:rsidDel="001369CD">
          <w:fldChar w:fldCharType="begin"/>
        </w:r>
        <w:r w:rsidDel="001369CD">
          <w:delInstrText xml:space="preserve"> PAGEREF _Toc54171689 \h </w:delInstrText>
        </w:r>
        <w:r w:rsidDel="001369CD">
          <w:fldChar w:fldCharType="separate"/>
        </w:r>
      </w:del>
      <w:ins w:id="1932" w:author="Ivy Guo" w:date="2020-10-21T11:23:00Z">
        <w:r w:rsidR="001369CD">
          <w:rPr>
            <w:b/>
            <w:bCs/>
            <w:lang w:val="en-US"/>
          </w:rPr>
          <w:t>Error! Bookmark not defined.</w:t>
        </w:r>
      </w:ins>
      <w:del w:id="1933" w:author="Ivy Guo" w:date="2020-10-21T11:22:00Z">
        <w:r w:rsidDel="001369CD">
          <w:delText>33</w:delText>
        </w:r>
        <w:r w:rsidDel="001369CD">
          <w:fldChar w:fldCharType="end"/>
        </w:r>
      </w:del>
    </w:p>
    <w:p w:rsidR="00FC27C3" w:rsidDel="001369CD" w:rsidRDefault="00FC27C3">
      <w:pPr>
        <w:pStyle w:val="TOC4"/>
        <w:rPr>
          <w:del w:id="1934" w:author="Ivy Guo" w:date="2020-10-21T11:22:00Z"/>
          <w:rFonts w:asciiTheme="minorHAnsi" w:eastAsiaTheme="minorEastAsia" w:hAnsiTheme="minorHAnsi" w:cstheme="minorBidi"/>
          <w:sz w:val="24"/>
          <w:szCs w:val="24"/>
          <w:lang w:val="en-CN" w:eastAsia="zh-CN"/>
        </w:rPr>
      </w:pPr>
      <w:del w:id="1935" w:author="Ivy Guo" w:date="2020-10-21T11:22:00Z">
        <w:r w:rsidDel="001369CD">
          <w:delText>6.7.4.1</w:delText>
        </w:r>
        <w:r w:rsidDel="001369CD">
          <w:rPr>
            <w:rFonts w:asciiTheme="minorHAnsi" w:eastAsiaTheme="minorEastAsia" w:hAnsiTheme="minorHAnsi" w:cstheme="minorBidi"/>
            <w:sz w:val="24"/>
            <w:szCs w:val="24"/>
            <w:lang w:val="en-CN" w:eastAsia="zh-CN"/>
          </w:rPr>
          <w:tab/>
        </w:r>
        <w:r w:rsidDel="001369CD">
          <w:delText>UE aspects</w:delText>
        </w:r>
        <w:r w:rsidDel="001369CD">
          <w:tab/>
        </w:r>
        <w:r w:rsidDel="001369CD">
          <w:fldChar w:fldCharType="begin"/>
        </w:r>
        <w:r w:rsidDel="001369CD">
          <w:delInstrText xml:space="preserve"> PAGEREF _Toc54171690 \h </w:delInstrText>
        </w:r>
        <w:r w:rsidDel="001369CD">
          <w:fldChar w:fldCharType="separate"/>
        </w:r>
      </w:del>
      <w:ins w:id="1936" w:author="Ivy Guo" w:date="2020-10-21T11:23:00Z">
        <w:r w:rsidR="001369CD">
          <w:rPr>
            <w:b/>
            <w:bCs/>
            <w:lang w:val="en-US"/>
          </w:rPr>
          <w:t>Error! Bookmark not defined.</w:t>
        </w:r>
      </w:ins>
      <w:del w:id="1937" w:author="Ivy Guo" w:date="2020-10-21T11:22:00Z">
        <w:r w:rsidDel="001369CD">
          <w:delText>33</w:delText>
        </w:r>
        <w:r w:rsidDel="001369CD">
          <w:fldChar w:fldCharType="end"/>
        </w:r>
      </w:del>
    </w:p>
    <w:p w:rsidR="00FC27C3" w:rsidDel="001369CD" w:rsidRDefault="00FC27C3">
      <w:pPr>
        <w:pStyle w:val="TOC4"/>
        <w:rPr>
          <w:del w:id="1938" w:author="Ivy Guo" w:date="2020-10-21T11:22:00Z"/>
          <w:rFonts w:asciiTheme="minorHAnsi" w:eastAsiaTheme="minorEastAsia" w:hAnsiTheme="minorHAnsi" w:cstheme="minorBidi"/>
          <w:sz w:val="24"/>
          <w:szCs w:val="24"/>
          <w:lang w:val="en-CN" w:eastAsia="zh-CN"/>
        </w:rPr>
      </w:pPr>
      <w:del w:id="1939" w:author="Ivy Guo" w:date="2020-10-21T11:22:00Z">
        <w:r w:rsidDel="001369CD">
          <w:delText>6.7.4.2</w:delText>
        </w:r>
        <w:r w:rsidDel="001369CD">
          <w:rPr>
            <w:rFonts w:asciiTheme="minorHAnsi" w:eastAsiaTheme="minorEastAsia" w:hAnsiTheme="minorHAnsi" w:cstheme="minorBidi"/>
            <w:sz w:val="24"/>
            <w:szCs w:val="24"/>
            <w:lang w:val="en-CN" w:eastAsia="zh-CN"/>
          </w:rPr>
          <w:tab/>
        </w:r>
        <w:r w:rsidDel="001369CD">
          <w:delText>UE actions upon detection of invalid signature</w:delText>
        </w:r>
        <w:r w:rsidDel="001369CD">
          <w:tab/>
        </w:r>
        <w:r w:rsidDel="001369CD">
          <w:fldChar w:fldCharType="begin"/>
        </w:r>
        <w:r w:rsidDel="001369CD">
          <w:delInstrText xml:space="preserve"> PAGEREF _Toc54171691 \h </w:delInstrText>
        </w:r>
        <w:r w:rsidDel="001369CD">
          <w:fldChar w:fldCharType="separate"/>
        </w:r>
      </w:del>
      <w:ins w:id="1940" w:author="Ivy Guo" w:date="2020-10-21T11:23:00Z">
        <w:r w:rsidR="001369CD">
          <w:rPr>
            <w:b/>
            <w:bCs/>
            <w:lang w:val="en-US"/>
          </w:rPr>
          <w:t>Error! Bookmark not defined.</w:t>
        </w:r>
      </w:ins>
      <w:del w:id="1941" w:author="Ivy Guo" w:date="2020-10-21T11:22:00Z">
        <w:r w:rsidDel="001369CD">
          <w:delText>34</w:delText>
        </w:r>
        <w:r w:rsidDel="001369CD">
          <w:fldChar w:fldCharType="end"/>
        </w:r>
      </w:del>
    </w:p>
    <w:p w:rsidR="00FC27C3" w:rsidDel="001369CD" w:rsidRDefault="00FC27C3">
      <w:pPr>
        <w:pStyle w:val="TOC4"/>
        <w:rPr>
          <w:del w:id="1942" w:author="Ivy Guo" w:date="2020-10-21T11:22:00Z"/>
          <w:rFonts w:asciiTheme="minorHAnsi" w:eastAsiaTheme="minorEastAsia" w:hAnsiTheme="minorHAnsi" w:cstheme="minorBidi"/>
          <w:sz w:val="24"/>
          <w:szCs w:val="24"/>
          <w:lang w:val="en-CN" w:eastAsia="zh-CN"/>
        </w:rPr>
      </w:pPr>
      <w:del w:id="1943" w:author="Ivy Guo" w:date="2020-10-21T11:22:00Z">
        <w:r w:rsidDel="001369CD">
          <w:delText>6.7.4.3</w:delText>
        </w:r>
        <w:r w:rsidDel="001369CD">
          <w:rPr>
            <w:rFonts w:asciiTheme="minorHAnsi" w:eastAsiaTheme="minorEastAsia" w:hAnsiTheme="minorHAnsi" w:cstheme="minorBidi"/>
            <w:sz w:val="24"/>
            <w:szCs w:val="24"/>
            <w:lang w:val="en-CN" w:eastAsia="zh-CN"/>
          </w:rPr>
          <w:tab/>
        </w:r>
        <w:r w:rsidDel="001369CD">
          <w:delText xml:space="preserve"> Threats that are mitigated by signed SI messages</w:delText>
        </w:r>
        <w:r w:rsidDel="001369CD">
          <w:tab/>
        </w:r>
        <w:r w:rsidDel="001369CD">
          <w:fldChar w:fldCharType="begin"/>
        </w:r>
        <w:r w:rsidDel="001369CD">
          <w:delInstrText xml:space="preserve"> PAGEREF _Toc54171692 \h </w:delInstrText>
        </w:r>
        <w:r w:rsidDel="001369CD">
          <w:fldChar w:fldCharType="separate"/>
        </w:r>
      </w:del>
      <w:ins w:id="1944" w:author="Ivy Guo" w:date="2020-10-21T11:23:00Z">
        <w:r w:rsidR="001369CD">
          <w:rPr>
            <w:b/>
            <w:bCs/>
            <w:lang w:val="en-US"/>
          </w:rPr>
          <w:t>Error! Bookmark not defined.</w:t>
        </w:r>
      </w:ins>
      <w:del w:id="1945" w:author="Ivy Guo" w:date="2020-10-21T11:22:00Z">
        <w:r w:rsidDel="001369CD">
          <w:delText>34</w:delText>
        </w:r>
        <w:r w:rsidDel="001369CD">
          <w:fldChar w:fldCharType="end"/>
        </w:r>
      </w:del>
    </w:p>
    <w:p w:rsidR="00FC27C3" w:rsidDel="001369CD" w:rsidRDefault="00FC27C3">
      <w:pPr>
        <w:pStyle w:val="TOC4"/>
        <w:rPr>
          <w:del w:id="1946" w:author="Ivy Guo" w:date="2020-10-21T11:22:00Z"/>
          <w:rFonts w:asciiTheme="minorHAnsi" w:eastAsiaTheme="minorEastAsia" w:hAnsiTheme="minorHAnsi" w:cstheme="minorBidi"/>
          <w:sz w:val="24"/>
          <w:szCs w:val="24"/>
          <w:lang w:val="en-CN" w:eastAsia="zh-CN"/>
        </w:rPr>
      </w:pPr>
      <w:del w:id="1947" w:author="Ivy Guo" w:date="2020-10-21T11:22:00Z">
        <w:r w:rsidDel="001369CD">
          <w:delText>6.7.4.4</w:delText>
        </w:r>
        <w:r w:rsidDel="001369CD">
          <w:rPr>
            <w:rFonts w:asciiTheme="minorHAnsi" w:eastAsiaTheme="minorEastAsia" w:hAnsiTheme="minorHAnsi" w:cstheme="minorBidi"/>
            <w:sz w:val="24"/>
            <w:szCs w:val="24"/>
            <w:lang w:val="en-CN" w:eastAsia="zh-CN"/>
          </w:rPr>
          <w:tab/>
        </w:r>
        <w:r w:rsidDel="001369CD">
          <w:delText xml:space="preserve"> Threats that are not mitigated by signed SI messages</w:delText>
        </w:r>
        <w:r w:rsidDel="001369CD">
          <w:tab/>
        </w:r>
        <w:r w:rsidDel="001369CD">
          <w:fldChar w:fldCharType="begin"/>
        </w:r>
        <w:r w:rsidDel="001369CD">
          <w:delInstrText xml:space="preserve"> PAGEREF _Toc54171693 \h </w:delInstrText>
        </w:r>
        <w:r w:rsidDel="001369CD">
          <w:fldChar w:fldCharType="separate"/>
        </w:r>
      </w:del>
      <w:ins w:id="1948" w:author="Ivy Guo" w:date="2020-10-21T11:23:00Z">
        <w:r w:rsidR="001369CD">
          <w:rPr>
            <w:b/>
            <w:bCs/>
            <w:lang w:val="en-US"/>
          </w:rPr>
          <w:t>Error! Bookmark not defined.</w:t>
        </w:r>
      </w:ins>
      <w:del w:id="1949" w:author="Ivy Guo" w:date="2020-10-21T11:22:00Z">
        <w:r w:rsidDel="001369CD">
          <w:delText>34</w:delText>
        </w:r>
        <w:r w:rsidDel="001369CD">
          <w:fldChar w:fldCharType="end"/>
        </w:r>
      </w:del>
    </w:p>
    <w:p w:rsidR="00FC27C3" w:rsidDel="001369CD" w:rsidRDefault="00FC27C3">
      <w:pPr>
        <w:pStyle w:val="TOC4"/>
        <w:rPr>
          <w:del w:id="1950" w:author="Ivy Guo" w:date="2020-10-21T11:22:00Z"/>
          <w:rFonts w:asciiTheme="minorHAnsi" w:eastAsiaTheme="minorEastAsia" w:hAnsiTheme="minorHAnsi" w:cstheme="minorBidi"/>
          <w:sz w:val="24"/>
          <w:szCs w:val="24"/>
          <w:lang w:val="en-CN" w:eastAsia="zh-CN"/>
        </w:rPr>
      </w:pPr>
      <w:del w:id="1951" w:author="Ivy Guo" w:date="2020-10-21T11:22:00Z">
        <w:r w:rsidDel="001369CD">
          <w:delText>6.7.4.5</w:delText>
        </w:r>
        <w:r w:rsidDel="001369CD">
          <w:rPr>
            <w:rFonts w:asciiTheme="minorHAnsi" w:eastAsiaTheme="minorEastAsia" w:hAnsiTheme="minorHAnsi" w:cstheme="minorBidi"/>
            <w:sz w:val="24"/>
            <w:szCs w:val="24"/>
            <w:lang w:val="en-CN" w:eastAsia="zh-CN"/>
          </w:rPr>
          <w:tab/>
        </w:r>
        <w:r w:rsidDel="001369CD">
          <w:delText>Provisioning of keys</w:delText>
        </w:r>
        <w:r w:rsidDel="001369CD">
          <w:tab/>
        </w:r>
        <w:r w:rsidDel="001369CD">
          <w:fldChar w:fldCharType="begin"/>
        </w:r>
        <w:r w:rsidDel="001369CD">
          <w:delInstrText xml:space="preserve"> PAGEREF _Toc54171694 \h </w:delInstrText>
        </w:r>
        <w:r w:rsidDel="001369CD">
          <w:fldChar w:fldCharType="separate"/>
        </w:r>
      </w:del>
      <w:ins w:id="1952" w:author="Ivy Guo" w:date="2020-10-21T11:23:00Z">
        <w:r w:rsidR="001369CD">
          <w:rPr>
            <w:b/>
            <w:bCs/>
            <w:lang w:val="en-US"/>
          </w:rPr>
          <w:t>Error! Bookmark not defined.</w:t>
        </w:r>
      </w:ins>
      <w:del w:id="1953" w:author="Ivy Guo" w:date="2020-10-21T11:22:00Z">
        <w:r w:rsidDel="001369CD">
          <w:delText>34</w:delText>
        </w:r>
        <w:r w:rsidDel="001369CD">
          <w:fldChar w:fldCharType="end"/>
        </w:r>
      </w:del>
    </w:p>
    <w:p w:rsidR="00FC27C3" w:rsidDel="001369CD" w:rsidRDefault="00FC27C3">
      <w:pPr>
        <w:pStyle w:val="TOC4"/>
        <w:rPr>
          <w:del w:id="1954" w:author="Ivy Guo" w:date="2020-10-21T11:22:00Z"/>
          <w:rFonts w:asciiTheme="minorHAnsi" w:eastAsiaTheme="minorEastAsia" w:hAnsiTheme="minorHAnsi" w:cstheme="minorBidi"/>
          <w:sz w:val="24"/>
          <w:szCs w:val="24"/>
          <w:lang w:val="en-CN" w:eastAsia="zh-CN"/>
        </w:rPr>
      </w:pPr>
      <w:del w:id="1955" w:author="Ivy Guo" w:date="2020-10-21T11:22:00Z">
        <w:r w:rsidDel="001369CD">
          <w:delText>6.7.4.6</w:delText>
        </w:r>
        <w:r w:rsidDel="001369CD">
          <w:rPr>
            <w:rFonts w:asciiTheme="minorHAnsi" w:eastAsiaTheme="minorEastAsia" w:hAnsiTheme="minorHAnsi" w:cstheme="minorBidi"/>
            <w:sz w:val="24"/>
            <w:szCs w:val="24"/>
            <w:lang w:val="en-CN" w:eastAsia="zh-CN"/>
          </w:rPr>
          <w:tab/>
        </w:r>
        <w:r w:rsidDel="001369CD">
          <w:delText>RAN aspects</w:delText>
        </w:r>
        <w:r w:rsidDel="001369CD">
          <w:tab/>
        </w:r>
        <w:r w:rsidDel="001369CD">
          <w:fldChar w:fldCharType="begin"/>
        </w:r>
        <w:r w:rsidDel="001369CD">
          <w:delInstrText xml:space="preserve"> PAGEREF _Toc54171695 \h </w:delInstrText>
        </w:r>
        <w:r w:rsidDel="001369CD">
          <w:fldChar w:fldCharType="separate"/>
        </w:r>
      </w:del>
      <w:ins w:id="1956" w:author="Ivy Guo" w:date="2020-10-21T11:23:00Z">
        <w:r w:rsidR="001369CD">
          <w:rPr>
            <w:b/>
            <w:bCs/>
            <w:lang w:val="en-US"/>
          </w:rPr>
          <w:t>Error! Bookmark not defined.</w:t>
        </w:r>
      </w:ins>
      <w:del w:id="1957" w:author="Ivy Guo" w:date="2020-10-21T11:22:00Z">
        <w:r w:rsidDel="001369CD">
          <w:delText>34</w:delText>
        </w:r>
        <w:r w:rsidDel="001369CD">
          <w:fldChar w:fldCharType="end"/>
        </w:r>
      </w:del>
    </w:p>
    <w:p w:rsidR="00FC27C3" w:rsidDel="001369CD" w:rsidRDefault="00FC27C3">
      <w:pPr>
        <w:pStyle w:val="TOC4"/>
        <w:rPr>
          <w:del w:id="1958" w:author="Ivy Guo" w:date="2020-10-21T11:22:00Z"/>
          <w:rFonts w:asciiTheme="minorHAnsi" w:eastAsiaTheme="minorEastAsia" w:hAnsiTheme="minorHAnsi" w:cstheme="minorBidi"/>
          <w:sz w:val="24"/>
          <w:szCs w:val="24"/>
          <w:lang w:val="en-CN" w:eastAsia="zh-CN"/>
        </w:rPr>
      </w:pPr>
      <w:del w:id="1959" w:author="Ivy Guo" w:date="2020-10-21T11:22:00Z">
        <w:r w:rsidDel="001369CD">
          <w:delText>6.7.4.7</w:delText>
        </w:r>
        <w:r w:rsidDel="001369CD">
          <w:rPr>
            <w:rFonts w:asciiTheme="minorHAnsi" w:eastAsiaTheme="minorEastAsia" w:hAnsiTheme="minorHAnsi" w:cstheme="minorBidi"/>
            <w:sz w:val="24"/>
            <w:szCs w:val="24"/>
            <w:lang w:val="en-CN" w:eastAsia="zh-CN"/>
          </w:rPr>
          <w:tab/>
        </w:r>
        <w:r w:rsidDel="001369CD">
          <w:delText>VPLMN aspects</w:delText>
        </w:r>
        <w:r w:rsidDel="001369CD">
          <w:tab/>
        </w:r>
        <w:r w:rsidDel="001369CD">
          <w:fldChar w:fldCharType="begin"/>
        </w:r>
        <w:r w:rsidDel="001369CD">
          <w:delInstrText xml:space="preserve"> PAGEREF _Toc54171696 \h </w:delInstrText>
        </w:r>
        <w:r w:rsidDel="001369CD">
          <w:fldChar w:fldCharType="separate"/>
        </w:r>
      </w:del>
      <w:ins w:id="1960" w:author="Ivy Guo" w:date="2020-10-21T11:23:00Z">
        <w:r w:rsidR="001369CD">
          <w:rPr>
            <w:b/>
            <w:bCs/>
            <w:lang w:val="en-US"/>
          </w:rPr>
          <w:t>Error! Bookmark not defined.</w:t>
        </w:r>
      </w:ins>
      <w:del w:id="1961" w:author="Ivy Guo" w:date="2020-10-21T11:22:00Z">
        <w:r w:rsidDel="001369CD">
          <w:delText>35</w:delText>
        </w:r>
        <w:r w:rsidDel="001369CD">
          <w:fldChar w:fldCharType="end"/>
        </w:r>
      </w:del>
    </w:p>
    <w:p w:rsidR="00FC27C3" w:rsidDel="001369CD" w:rsidRDefault="00FC27C3">
      <w:pPr>
        <w:pStyle w:val="TOC4"/>
        <w:rPr>
          <w:del w:id="1962" w:author="Ivy Guo" w:date="2020-10-21T11:22:00Z"/>
          <w:rFonts w:asciiTheme="minorHAnsi" w:eastAsiaTheme="minorEastAsia" w:hAnsiTheme="minorHAnsi" w:cstheme="minorBidi"/>
          <w:sz w:val="24"/>
          <w:szCs w:val="24"/>
          <w:lang w:val="en-CN" w:eastAsia="zh-CN"/>
        </w:rPr>
      </w:pPr>
      <w:del w:id="1963" w:author="Ivy Guo" w:date="2020-10-21T11:22:00Z">
        <w:r w:rsidDel="001369CD">
          <w:delText>6.7.4.8</w:delText>
        </w:r>
        <w:r w:rsidDel="001369CD">
          <w:rPr>
            <w:rFonts w:asciiTheme="minorHAnsi" w:eastAsiaTheme="minorEastAsia" w:hAnsiTheme="minorHAnsi" w:cstheme="minorBidi"/>
            <w:sz w:val="24"/>
            <w:szCs w:val="24"/>
            <w:lang w:val="en-CN" w:eastAsia="zh-CN"/>
          </w:rPr>
          <w:tab/>
        </w:r>
        <w:r w:rsidDel="001369CD">
          <w:delText>HPLMN aspects</w:delText>
        </w:r>
        <w:r w:rsidDel="001369CD">
          <w:tab/>
        </w:r>
        <w:r w:rsidDel="001369CD">
          <w:fldChar w:fldCharType="begin"/>
        </w:r>
        <w:r w:rsidDel="001369CD">
          <w:delInstrText xml:space="preserve"> PAGEREF _Toc54171697 \h </w:delInstrText>
        </w:r>
        <w:r w:rsidDel="001369CD">
          <w:fldChar w:fldCharType="separate"/>
        </w:r>
      </w:del>
      <w:ins w:id="1964" w:author="Ivy Guo" w:date="2020-10-21T11:23:00Z">
        <w:r w:rsidR="001369CD">
          <w:rPr>
            <w:b/>
            <w:bCs/>
            <w:lang w:val="en-US"/>
          </w:rPr>
          <w:t>Error! Bookmark not defined.</w:t>
        </w:r>
      </w:ins>
      <w:del w:id="1965" w:author="Ivy Guo" w:date="2020-10-21T11:22:00Z">
        <w:r w:rsidDel="001369CD">
          <w:delText>35</w:delText>
        </w:r>
        <w:r w:rsidDel="001369CD">
          <w:fldChar w:fldCharType="end"/>
        </w:r>
      </w:del>
    </w:p>
    <w:p w:rsidR="00FC27C3" w:rsidDel="001369CD" w:rsidRDefault="00FC27C3">
      <w:pPr>
        <w:pStyle w:val="TOC4"/>
        <w:rPr>
          <w:del w:id="1966" w:author="Ivy Guo" w:date="2020-10-21T11:22:00Z"/>
          <w:rFonts w:asciiTheme="minorHAnsi" w:eastAsiaTheme="minorEastAsia" w:hAnsiTheme="minorHAnsi" w:cstheme="minorBidi"/>
          <w:sz w:val="24"/>
          <w:szCs w:val="24"/>
          <w:lang w:val="en-CN" w:eastAsia="zh-CN"/>
        </w:rPr>
      </w:pPr>
      <w:del w:id="1967" w:author="Ivy Guo" w:date="2020-10-21T11:22:00Z">
        <w:r w:rsidDel="001369CD">
          <w:delText>6.7.4.9</w:delText>
        </w:r>
        <w:r w:rsidDel="001369CD">
          <w:rPr>
            <w:rFonts w:asciiTheme="minorHAnsi" w:eastAsiaTheme="minorEastAsia" w:hAnsiTheme="minorHAnsi" w:cstheme="minorBidi"/>
            <w:sz w:val="24"/>
            <w:szCs w:val="24"/>
            <w:lang w:val="en-CN" w:eastAsia="zh-CN"/>
          </w:rPr>
          <w:tab/>
        </w:r>
        <w:r w:rsidDel="001369CD">
          <w:delText>Network sharing aspects</w:delText>
        </w:r>
        <w:r w:rsidDel="001369CD">
          <w:tab/>
        </w:r>
        <w:r w:rsidDel="001369CD">
          <w:fldChar w:fldCharType="begin"/>
        </w:r>
        <w:r w:rsidDel="001369CD">
          <w:delInstrText xml:space="preserve"> PAGEREF _Toc54171698 \h </w:delInstrText>
        </w:r>
        <w:r w:rsidDel="001369CD">
          <w:fldChar w:fldCharType="separate"/>
        </w:r>
      </w:del>
      <w:ins w:id="1968" w:author="Ivy Guo" w:date="2020-10-21T11:23:00Z">
        <w:r w:rsidR="001369CD">
          <w:rPr>
            <w:b/>
            <w:bCs/>
            <w:lang w:val="en-US"/>
          </w:rPr>
          <w:t>Error! Bookmark not defined.</w:t>
        </w:r>
      </w:ins>
      <w:del w:id="1969" w:author="Ivy Guo" w:date="2020-10-21T11:22:00Z">
        <w:r w:rsidDel="001369CD">
          <w:delText>35</w:delText>
        </w:r>
        <w:r w:rsidDel="001369CD">
          <w:fldChar w:fldCharType="end"/>
        </w:r>
      </w:del>
    </w:p>
    <w:p w:rsidR="00FC27C3" w:rsidDel="001369CD" w:rsidRDefault="00FC27C3">
      <w:pPr>
        <w:pStyle w:val="TOC4"/>
        <w:rPr>
          <w:del w:id="1970" w:author="Ivy Guo" w:date="2020-10-21T11:22:00Z"/>
          <w:rFonts w:asciiTheme="minorHAnsi" w:eastAsiaTheme="minorEastAsia" w:hAnsiTheme="minorHAnsi" w:cstheme="minorBidi"/>
          <w:sz w:val="24"/>
          <w:szCs w:val="24"/>
          <w:lang w:val="en-CN" w:eastAsia="zh-CN"/>
        </w:rPr>
      </w:pPr>
      <w:del w:id="1971" w:author="Ivy Guo" w:date="2020-10-21T11:22:00Z">
        <w:r w:rsidDel="001369CD">
          <w:delText>6.7.4.10</w:delText>
        </w:r>
        <w:r w:rsidDel="001369CD">
          <w:rPr>
            <w:rFonts w:asciiTheme="minorHAnsi" w:eastAsiaTheme="minorEastAsia" w:hAnsiTheme="minorHAnsi" w:cstheme="minorBidi"/>
            <w:sz w:val="24"/>
            <w:szCs w:val="24"/>
            <w:lang w:val="en-CN" w:eastAsia="zh-CN"/>
          </w:rPr>
          <w:tab/>
        </w:r>
        <w:r w:rsidDel="001369CD">
          <w:delText>Roaming aspects</w:delText>
        </w:r>
        <w:r w:rsidDel="001369CD">
          <w:tab/>
        </w:r>
        <w:r w:rsidDel="001369CD">
          <w:fldChar w:fldCharType="begin"/>
        </w:r>
        <w:r w:rsidDel="001369CD">
          <w:delInstrText xml:space="preserve"> PAGEREF _Toc54171699 \h </w:delInstrText>
        </w:r>
        <w:r w:rsidDel="001369CD">
          <w:fldChar w:fldCharType="separate"/>
        </w:r>
      </w:del>
      <w:ins w:id="1972" w:author="Ivy Guo" w:date="2020-10-21T11:23:00Z">
        <w:r w:rsidR="001369CD">
          <w:rPr>
            <w:b/>
            <w:bCs/>
            <w:lang w:val="en-US"/>
          </w:rPr>
          <w:t>Error! Bookmark not defined.</w:t>
        </w:r>
      </w:ins>
      <w:del w:id="1973" w:author="Ivy Guo" w:date="2020-10-21T11:22:00Z">
        <w:r w:rsidDel="001369CD">
          <w:delText>36</w:delText>
        </w:r>
        <w:r w:rsidDel="001369CD">
          <w:fldChar w:fldCharType="end"/>
        </w:r>
      </w:del>
    </w:p>
    <w:p w:rsidR="00FC27C3" w:rsidDel="001369CD" w:rsidRDefault="00FC27C3">
      <w:pPr>
        <w:pStyle w:val="TOC4"/>
        <w:rPr>
          <w:del w:id="1974" w:author="Ivy Guo" w:date="2020-10-21T11:22:00Z"/>
          <w:rFonts w:asciiTheme="minorHAnsi" w:eastAsiaTheme="minorEastAsia" w:hAnsiTheme="minorHAnsi" w:cstheme="minorBidi"/>
          <w:sz w:val="24"/>
          <w:szCs w:val="24"/>
          <w:lang w:val="en-CN" w:eastAsia="zh-CN"/>
        </w:rPr>
      </w:pPr>
      <w:del w:id="1975" w:author="Ivy Guo" w:date="2020-10-21T11:22:00Z">
        <w:r w:rsidDel="001369CD">
          <w:delText>6.7.4.11</w:delText>
        </w:r>
        <w:r w:rsidDel="001369CD">
          <w:rPr>
            <w:rFonts w:asciiTheme="minorHAnsi" w:eastAsiaTheme="minorEastAsia" w:hAnsiTheme="minorHAnsi" w:cstheme="minorBidi"/>
            <w:sz w:val="24"/>
            <w:szCs w:val="24"/>
            <w:lang w:val="en-CN" w:eastAsia="zh-CN"/>
          </w:rPr>
          <w:tab/>
        </w:r>
        <w:r w:rsidDel="001369CD">
          <w:delText>Regulatory aspects</w:delText>
        </w:r>
        <w:r w:rsidDel="001369CD">
          <w:tab/>
        </w:r>
        <w:r w:rsidDel="001369CD">
          <w:fldChar w:fldCharType="begin"/>
        </w:r>
        <w:r w:rsidDel="001369CD">
          <w:delInstrText xml:space="preserve"> PAGEREF _Toc54171700 \h </w:delInstrText>
        </w:r>
        <w:r w:rsidDel="001369CD">
          <w:fldChar w:fldCharType="separate"/>
        </w:r>
      </w:del>
      <w:ins w:id="1976" w:author="Ivy Guo" w:date="2020-10-21T11:23:00Z">
        <w:r w:rsidR="001369CD">
          <w:rPr>
            <w:b/>
            <w:bCs/>
            <w:lang w:val="en-US"/>
          </w:rPr>
          <w:t>Error! Bookmark not defined.</w:t>
        </w:r>
      </w:ins>
      <w:del w:id="1977" w:author="Ivy Guo" w:date="2020-10-21T11:22:00Z">
        <w:r w:rsidDel="001369CD">
          <w:delText>36</w:delText>
        </w:r>
        <w:r w:rsidDel="001369CD">
          <w:fldChar w:fldCharType="end"/>
        </w:r>
      </w:del>
    </w:p>
    <w:p w:rsidR="00FC27C3" w:rsidDel="001369CD" w:rsidRDefault="00FC27C3">
      <w:pPr>
        <w:pStyle w:val="TOC4"/>
        <w:rPr>
          <w:del w:id="1978" w:author="Ivy Guo" w:date="2020-10-21T11:22:00Z"/>
          <w:rFonts w:asciiTheme="minorHAnsi" w:eastAsiaTheme="minorEastAsia" w:hAnsiTheme="minorHAnsi" w:cstheme="minorBidi"/>
          <w:sz w:val="24"/>
          <w:szCs w:val="24"/>
          <w:lang w:val="en-CN" w:eastAsia="zh-CN"/>
        </w:rPr>
      </w:pPr>
      <w:del w:id="1979" w:author="Ivy Guo" w:date="2020-10-21T11:22:00Z">
        <w:r w:rsidDel="001369CD">
          <w:delText>6.7.4.12</w:delText>
        </w:r>
        <w:r w:rsidDel="001369CD">
          <w:rPr>
            <w:rFonts w:asciiTheme="minorHAnsi" w:eastAsiaTheme="minorEastAsia" w:hAnsiTheme="minorHAnsi" w:cstheme="minorBidi"/>
            <w:sz w:val="24"/>
            <w:szCs w:val="24"/>
            <w:lang w:val="en-CN" w:eastAsia="zh-CN"/>
          </w:rPr>
          <w:tab/>
        </w:r>
        <w:r w:rsidDel="001369CD">
          <w:delText>Signature schemes</w:delText>
        </w:r>
        <w:r w:rsidDel="001369CD">
          <w:tab/>
        </w:r>
        <w:r w:rsidDel="001369CD">
          <w:fldChar w:fldCharType="begin"/>
        </w:r>
        <w:r w:rsidDel="001369CD">
          <w:delInstrText xml:space="preserve"> PAGEREF _Toc54171701 \h </w:delInstrText>
        </w:r>
        <w:r w:rsidDel="001369CD">
          <w:fldChar w:fldCharType="separate"/>
        </w:r>
      </w:del>
      <w:ins w:id="1980" w:author="Ivy Guo" w:date="2020-10-21T11:23:00Z">
        <w:r w:rsidR="001369CD">
          <w:rPr>
            <w:b/>
            <w:bCs/>
            <w:lang w:val="en-US"/>
          </w:rPr>
          <w:t>Error! Bookmark not defined.</w:t>
        </w:r>
      </w:ins>
      <w:del w:id="1981" w:author="Ivy Guo" w:date="2020-10-21T11:22:00Z">
        <w:r w:rsidDel="001369CD">
          <w:delText>36</w:delText>
        </w:r>
        <w:r w:rsidDel="001369CD">
          <w:fldChar w:fldCharType="end"/>
        </w:r>
      </w:del>
    </w:p>
    <w:p w:rsidR="00FC27C3" w:rsidDel="001369CD" w:rsidRDefault="00FC27C3">
      <w:pPr>
        <w:pStyle w:val="TOC4"/>
        <w:rPr>
          <w:del w:id="1982" w:author="Ivy Guo" w:date="2020-10-21T11:22:00Z"/>
          <w:rFonts w:asciiTheme="minorHAnsi" w:eastAsiaTheme="minorEastAsia" w:hAnsiTheme="minorHAnsi" w:cstheme="minorBidi"/>
          <w:sz w:val="24"/>
          <w:szCs w:val="24"/>
          <w:lang w:val="en-CN" w:eastAsia="zh-CN"/>
        </w:rPr>
      </w:pPr>
      <w:del w:id="1983" w:author="Ivy Guo" w:date="2020-10-21T11:22:00Z">
        <w:r w:rsidDel="001369CD">
          <w:delText>6.7.4.13</w:delText>
        </w:r>
        <w:r w:rsidDel="001369CD">
          <w:rPr>
            <w:rFonts w:asciiTheme="minorHAnsi" w:eastAsiaTheme="minorEastAsia" w:hAnsiTheme="minorHAnsi" w:cstheme="minorBidi"/>
            <w:sz w:val="24"/>
            <w:szCs w:val="24"/>
            <w:lang w:val="en-CN" w:eastAsia="zh-CN"/>
          </w:rPr>
          <w:tab/>
        </w:r>
        <w:r w:rsidDel="001369CD">
          <w:delText>Signature length</w:delText>
        </w:r>
        <w:r w:rsidDel="001369CD">
          <w:tab/>
        </w:r>
        <w:r w:rsidDel="001369CD">
          <w:fldChar w:fldCharType="begin"/>
        </w:r>
        <w:r w:rsidDel="001369CD">
          <w:delInstrText xml:space="preserve"> PAGEREF _Toc54171702 \h </w:delInstrText>
        </w:r>
        <w:r w:rsidDel="001369CD">
          <w:fldChar w:fldCharType="separate"/>
        </w:r>
      </w:del>
      <w:ins w:id="1984" w:author="Ivy Guo" w:date="2020-10-21T11:23:00Z">
        <w:r w:rsidR="001369CD">
          <w:rPr>
            <w:b/>
            <w:bCs/>
            <w:lang w:val="en-US"/>
          </w:rPr>
          <w:t>Error! Bookmark not defined.</w:t>
        </w:r>
      </w:ins>
      <w:del w:id="1985" w:author="Ivy Guo" w:date="2020-10-21T11:22:00Z">
        <w:r w:rsidDel="001369CD">
          <w:delText>36</w:delText>
        </w:r>
        <w:r w:rsidDel="001369CD">
          <w:fldChar w:fldCharType="end"/>
        </w:r>
      </w:del>
    </w:p>
    <w:p w:rsidR="00FC27C3" w:rsidDel="001369CD" w:rsidRDefault="00FC27C3">
      <w:pPr>
        <w:pStyle w:val="TOC4"/>
        <w:rPr>
          <w:del w:id="1986" w:author="Ivy Guo" w:date="2020-10-21T11:22:00Z"/>
          <w:rFonts w:asciiTheme="minorHAnsi" w:eastAsiaTheme="minorEastAsia" w:hAnsiTheme="minorHAnsi" w:cstheme="minorBidi"/>
          <w:sz w:val="24"/>
          <w:szCs w:val="24"/>
          <w:lang w:val="en-CN" w:eastAsia="zh-CN"/>
        </w:rPr>
      </w:pPr>
      <w:del w:id="1987" w:author="Ivy Guo" w:date="2020-10-21T11:22:00Z">
        <w:r w:rsidDel="001369CD">
          <w:delText>6.7.4.14</w:delText>
        </w:r>
        <w:r w:rsidDel="001369CD">
          <w:rPr>
            <w:rFonts w:asciiTheme="minorHAnsi" w:eastAsiaTheme="minorEastAsia" w:hAnsiTheme="minorHAnsi" w:cstheme="minorBidi"/>
            <w:sz w:val="24"/>
            <w:szCs w:val="24"/>
            <w:lang w:val="en-CN" w:eastAsia="zh-CN"/>
          </w:rPr>
          <w:tab/>
        </w:r>
        <w:r w:rsidDel="001369CD">
          <w:delText>Resistance against Quantum Computing</w:delText>
        </w:r>
        <w:r w:rsidDel="001369CD">
          <w:tab/>
        </w:r>
        <w:r w:rsidDel="001369CD">
          <w:fldChar w:fldCharType="begin"/>
        </w:r>
        <w:r w:rsidDel="001369CD">
          <w:delInstrText xml:space="preserve"> PAGEREF _Toc54171703 \h </w:delInstrText>
        </w:r>
        <w:r w:rsidDel="001369CD">
          <w:fldChar w:fldCharType="separate"/>
        </w:r>
      </w:del>
      <w:ins w:id="1988" w:author="Ivy Guo" w:date="2020-10-21T11:23:00Z">
        <w:r w:rsidR="001369CD">
          <w:rPr>
            <w:b/>
            <w:bCs/>
            <w:lang w:val="en-US"/>
          </w:rPr>
          <w:t>Error! Bookmark not defined.</w:t>
        </w:r>
      </w:ins>
      <w:del w:id="1989" w:author="Ivy Guo" w:date="2020-10-21T11:22:00Z">
        <w:r w:rsidDel="001369CD">
          <w:delText>36</w:delText>
        </w:r>
        <w:r w:rsidDel="001369CD">
          <w:fldChar w:fldCharType="end"/>
        </w:r>
      </w:del>
    </w:p>
    <w:p w:rsidR="00FC27C3" w:rsidDel="001369CD" w:rsidRDefault="00FC27C3">
      <w:pPr>
        <w:pStyle w:val="TOC2"/>
        <w:rPr>
          <w:del w:id="1990" w:author="Ivy Guo" w:date="2020-10-21T11:22:00Z"/>
          <w:rFonts w:asciiTheme="minorHAnsi" w:eastAsiaTheme="minorEastAsia" w:hAnsiTheme="minorHAnsi" w:cstheme="minorBidi"/>
          <w:sz w:val="24"/>
          <w:szCs w:val="24"/>
          <w:lang w:val="en-CN" w:eastAsia="zh-CN"/>
        </w:rPr>
      </w:pPr>
      <w:del w:id="1991" w:author="Ivy Guo" w:date="2020-10-21T11:22:00Z">
        <w:r w:rsidDel="001369CD">
          <w:delText>6.8</w:delText>
        </w:r>
        <w:r w:rsidDel="001369CD">
          <w:rPr>
            <w:rFonts w:asciiTheme="minorHAnsi" w:eastAsiaTheme="minorEastAsia" w:hAnsiTheme="minorHAnsi" w:cstheme="minorBidi"/>
            <w:sz w:val="24"/>
            <w:szCs w:val="24"/>
            <w:lang w:val="en-CN" w:eastAsia="zh-CN"/>
          </w:rPr>
          <w:tab/>
        </w:r>
        <w:r w:rsidDel="001369CD">
          <w:delText>Solution #8: Network detection of nearby false base stations from call statistics and measurements</w:delText>
        </w:r>
        <w:r w:rsidDel="001369CD">
          <w:tab/>
        </w:r>
        <w:r w:rsidDel="001369CD">
          <w:fldChar w:fldCharType="begin"/>
        </w:r>
        <w:r w:rsidDel="001369CD">
          <w:delInstrText xml:space="preserve"> PAGEREF _Toc54171704 \h </w:delInstrText>
        </w:r>
        <w:r w:rsidDel="001369CD">
          <w:fldChar w:fldCharType="separate"/>
        </w:r>
      </w:del>
      <w:ins w:id="1992" w:author="Ivy Guo" w:date="2020-10-21T11:23:00Z">
        <w:r w:rsidR="001369CD">
          <w:rPr>
            <w:b/>
            <w:bCs/>
            <w:lang w:val="en-US"/>
          </w:rPr>
          <w:t>Error! Bookmark not defined.</w:t>
        </w:r>
      </w:ins>
      <w:del w:id="1993" w:author="Ivy Guo" w:date="2020-10-21T11:22:00Z">
        <w:r w:rsidDel="001369CD">
          <w:delText>36</w:delText>
        </w:r>
        <w:r w:rsidDel="001369CD">
          <w:fldChar w:fldCharType="end"/>
        </w:r>
      </w:del>
    </w:p>
    <w:p w:rsidR="00FC27C3" w:rsidDel="001369CD" w:rsidRDefault="00FC27C3">
      <w:pPr>
        <w:pStyle w:val="TOC3"/>
        <w:rPr>
          <w:del w:id="1994" w:author="Ivy Guo" w:date="2020-10-21T11:22:00Z"/>
          <w:rFonts w:asciiTheme="minorHAnsi" w:eastAsiaTheme="minorEastAsia" w:hAnsiTheme="minorHAnsi" w:cstheme="minorBidi"/>
          <w:sz w:val="24"/>
          <w:szCs w:val="24"/>
          <w:lang w:val="en-CN" w:eastAsia="zh-CN"/>
        </w:rPr>
      </w:pPr>
      <w:del w:id="1995" w:author="Ivy Guo" w:date="2020-10-21T11:22:00Z">
        <w:r w:rsidDel="001369CD">
          <w:delText>6.8.1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_Toc54171705 \h </w:delInstrText>
        </w:r>
        <w:r w:rsidDel="001369CD">
          <w:fldChar w:fldCharType="separate"/>
        </w:r>
      </w:del>
      <w:ins w:id="1996" w:author="Ivy Guo" w:date="2020-10-21T11:23:00Z">
        <w:r w:rsidR="001369CD">
          <w:rPr>
            <w:b/>
            <w:bCs/>
            <w:lang w:val="en-US"/>
          </w:rPr>
          <w:t>Error! Bookmark not defined.</w:t>
        </w:r>
      </w:ins>
      <w:del w:id="1997" w:author="Ivy Guo" w:date="2020-10-21T11:22:00Z">
        <w:r w:rsidDel="001369CD">
          <w:delText>36</w:delText>
        </w:r>
        <w:r w:rsidDel="001369CD">
          <w:fldChar w:fldCharType="end"/>
        </w:r>
      </w:del>
    </w:p>
    <w:p w:rsidR="00FC27C3" w:rsidDel="001369CD" w:rsidRDefault="00FC27C3">
      <w:pPr>
        <w:pStyle w:val="TOC3"/>
        <w:rPr>
          <w:del w:id="1998" w:author="Ivy Guo" w:date="2020-10-21T11:22:00Z"/>
          <w:rFonts w:asciiTheme="minorHAnsi" w:eastAsiaTheme="minorEastAsia" w:hAnsiTheme="minorHAnsi" w:cstheme="minorBidi"/>
          <w:sz w:val="24"/>
          <w:szCs w:val="24"/>
          <w:lang w:val="en-CN" w:eastAsia="zh-CN"/>
        </w:rPr>
      </w:pPr>
      <w:del w:id="1999" w:author="Ivy Guo" w:date="2020-10-21T11:22:00Z">
        <w:r w:rsidDel="001369CD">
          <w:lastRenderedPageBreak/>
          <w:delText>6.8.2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_Toc54171706 \h </w:delInstrText>
        </w:r>
        <w:r w:rsidDel="001369CD">
          <w:fldChar w:fldCharType="separate"/>
        </w:r>
      </w:del>
      <w:ins w:id="2000" w:author="Ivy Guo" w:date="2020-10-21T11:23:00Z">
        <w:r w:rsidR="001369CD">
          <w:rPr>
            <w:b/>
            <w:bCs/>
            <w:lang w:val="en-US"/>
          </w:rPr>
          <w:t>Error! Bookmark not defined.</w:t>
        </w:r>
      </w:ins>
      <w:del w:id="2001" w:author="Ivy Guo" w:date="2020-10-21T11:22:00Z">
        <w:r w:rsidDel="001369CD">
          <w:delText>36</w:delText>
        </w:r>
        <w:r w:rsidDel="001369CD">
          <w:fldChar w:fldCharType="end"/>
        </w:r>
      </w:del>
    </w:p>
    <w:p w:rsidR="00FC27C3" w:rsidDel="001369CD" w:rsidRDefault="00FC27C3">
      <w:pPr>
        <w:pStyle w:val="TOC4"/>
        <w:rPr>
          <w:del w:id="2002" w:author="Ivy Guo" w:date="2020-10-21T11:22:00Z"/>
          <w:rFonts w:asciiTheme="minorHAnsi" w:eastAsiaTheme="minorEastAsia" w:hAnsiTheme="minorHAnsi" w:cstheme="minorBidi"/>
          <w:sz w:val="24"/>
          <w:szCs w:val="24"/>
          <w:lang w:val="en-CN" w:eastAsia="zh-CN"/>
        </w:rPr>
      </w:pPr>
      <w:del w:id="2003" w:author="Ivy Guo" w:date="2020-10-21T11:22:00Z">
        <w:r w:rsidDel="001369CD">
          <w:delText>6.8.2.1</w:delText>
        </w:r>
        <w:r w:rsidDel="001369CD">
          <w:rPr>
            <w:rFonts w:asciiTheme="minorHAnsi" w:eastAsiaTheme="minorEastAsia" w:hAnsiTheme="minorHAnsi" w:cstheme="minorBidi"/>
            <w:sz w:val="24"/>
            <w:szCs w:val="24"/>
            <w:lang w:val="en-CN" w:eastAsia="zh-CN"/>
          </w:rPr>
          <w:tab/>
        </w:r>
        <w:r w:rsidDel="001369CD">
          <w:delText>Detection of false base Stations from Active UE Measurement report</w:delText>
        </w:r>
        <w:r w:rsidDel="001369CD">
          <w:tab/>
        </w:r>
        <w:r w:rsidDel="001369CD">
          <w:fldChar w:fldCharType="begin"/>
        </w:r>
        <w:r w:rsidDel="001369CD">
          <w:delInstrText xml:space="preserve"> PAGEREF _Toc54171707 \h </w:delInstrText>
        </w:r>
        <w:r w:rsidDel="001369CD">
          <w:fldChar w:fldCharType="separate"/>
        </w:r>
      </w:del>
      <w:ins w:id="2004" w:author="Ivy Guo" w:date="2020-10-21T11:23:00Z">
        <w:r w:rsidR="001369CD">
          <w:rPr>
            <w:b/>
            <w:bCs/>
            <w:lang w:val="en-US"/>
          </w:rPr>
          <w:t>Error! Bookmark not defined.</w:t>
        </w:r>
      </w:ins>
      <w:del w:id="2005" w:author="Ivy Guo" w:date="2020-10-21T11:22:00Z">
        <w:r w:rsidDel="001369CD">
          <w:delText>36</w:delText>
        </w:r>
        <w:r w:rsidDel="001369CD">
          <w:fldChar w:fldCharType="end"/>
        </w:r>
      </w:del>
    </w:p>
    <w:p w:rsidR="00FC27C3" w:rsidDel="001369CD" w:rsidRDefault="00FC27C3">
      <w:pPr>
        <w:pStyle w:val="TOC4"/>
        <w:rPr>
          <w:del w:id="2006" w:author="Ivy Guo" w:date="2020-10-21T11:22:00Z"/>
          <w:rFonts w:asciiTheme="minorHAnsi" w:eastAsiaTheme="minorEastAsia" w:hAnsiTheme="minorHAnsi" w:cstheme="minorBidi"/>
          <w:sz w:val="24"/>
          <w:szCs w:val="24"/>
          <w:lang w:val="en-CN" w:eastAsia="zh-CN"/>
        </w:rPr>
      </w:pPr>
      <w:del w:id="2007" w:author="Ivy Guo" w:date="2020-10-21T11:22:00Z">
        <w:r w:rsidDel="001369CD">
          <w:delText>6.8.2.2</w:delText>
        </w:r>
        <w:r w:rsidDel="001369CD">
          <w:rPr>
            <w:rFonts w:asciiTheme="minorHAnsi" w:eastAsiaTheme="minorEastAsia" w:hAnsiTheme="minorHAnsi" w:cstheme="minorBidi"/>
            <w:sz w:val="24"/>
            <w:szCs w:val="24"/>
            <w:lang w:val="en-CN" w:eastAsia="zh-CN"/>
          </w:rPr>
          <w:tab/>
        </w:r>
        <w:r w:rsidDel="001369CD">
          <w:delText>Detection of false base stations from duplicate Cell IDs in Active UE Measurement report</w:delText>
        </w:r>
        <w:r w:rsidDel="001369CD">
          <w:tab/>
        </w:r>
        <w:r w:rsidDel="001369CD">
          <w:fldChar w:fldCharType="begin"/>
        </w:r>
        <w:r w:rsidDel="001369CD">
          <w:delInstrText xml:space="preserve"> PAGEREF _Toc54171708 \h </w:delInstrText>
        </w:r>
        <w:r w:rsidDel="001369CD">
          <w:fldChar w:fldCharType="separate"/>
        </w:r>
      </w:del>
      <w:ins w:id="2008" w:author="Ivy Guo" w:date="2020-10-21T11:23:00Z">
        <w:r w:rsidR="001369CD">
          <w:rPr>
            <w:b/>
            <w:bCs/>
            <w:lang w:val="en-US"/>
          </w:rPr>
          <w:t>Error! Bookmark not defined.</w:t>
        </w:r>
      </w:ins>
      <w:del w:id="2009" w:author="Ivy Guo" w:date="2020-10-21T11:22:00Z">
        <w:r w:rsidDel="001369CD">
          <w:delText>37</w:delText>
        </w:r>
        <w:r w:rsidDel="001369CD">
          <w:fldChar w:fldCharType="end"/>
        </w:r>
      </w:del>
    </w:p>
    <w:p w:rsidR="00FC27C3" w:rsidDel="001369CD" w:rsidRDefault="00FC27C3">
      <w:pPr>
        <w:pStyle w:val="TOC3"/>
        <w:rPr>
          <w:del w:id="2010" w:author="Ivy Guo" w:date="2020-10-21T11:22:00Z"/>
          <w:rFonts w:asciiTheme="minorHAnsi" w:eastAsiaTheme="minorEastAsia" w:hAnsiTheme="minorHAnsi" w:cstheme="minorBidi"/>
          <w:sz w:val="24"/>
          <w:szCs w:val="24"/>
          <w:lang w:val="en-CN" w:eastAsia="zh-CN"/>
        </w:rPr>
      </w:pPr>
      <w:del w:id="2011" w:author="Ivy Guo" w:date="2020-10-21T11:22:00Z">
        <w:r w:rsidDel="001369CD">
          <w:delText>6.8.3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_Toc54171709 \h </w:delInstrText>
        </w:r>
        <w:r w:rsidDel="001369CD">
          <w:fldChar w:fldCharType="separate"/>
        </w:r>
      </w:del>
      <w:ins w:id="2012" w:author="Ivy Guo" w:date="2020-10-21T11:23:00Z">
        <w:r w:rsidR="001369CD">
          <w:rPr>
            <w:b/>
            <w:bCs/>
            <w:lang w:val="en-US"/>
          </w:rPr>
          <w:t>Error! Bookmark not defined.</w:t>
        </w:r>
      </w:ins>
      <w:del w:id="2013" w:author="Ivy Guo" w:date="2020-10-21T11:22:00Z">
        <w:r w:rsidDel="001369CD">
          <w:delText>37</w:delText>
        </w:r>
        <w:r w:rsidDel="001369CD">
          <w:fldChar w:fldCharType="end"/>
        </w:r>
      </w:del>
    </w:p>
    <w:p w:rsidR="00FC27C3" w:rsidDel="001369CD" w:rsidRDefault="00FC27C3">
      <w:pPr>
        <w:pStyle w:val="TOC2"/>
        <w:rPr>
          <w:del w:id="2014" w:author="Ivy Guo" w:date="2020-10-21T11:22:00Z"/>
          <w:rFonts w:asciiTheme="minorHAnsi" w:eastAsiaTheme="minorEastAsia" w:hAnsiTheme="minorHAnsi" w:cstheme="minorBidi"/>
          <w:sz w:val="24"/>
          <w:szCs w:val="24"/>
          <w:lang w:val="en-CN" w:eastAsia="zh-CN"/>
        </w:rPr>
      </w:pPr>
      <w:del w:id="2015" w:author="Ivy Guo" w:date="2020-10-21T11:22:00Z">
        <w:r w:rsidDel="001369CD">
          <w:delText>6.9</w:delText>
        </w:r>
        <w:r w:rsidDel="001369CD">
          <w:rPr>
            <w:rFonts w:asciiTheme="minorHAnsi" w:eastAsiaTheme="minorEastAsia" w:hAnsiTheme="minorHAnsi" w:cstheme="minorBidi"/>
            <w:sz w:val="24"/>
            <w:szCs w:val="24"/>
            <w:lang w:val="en-CN" w:eastAsia="zh-CN"/>
          </w:rPr>
          <w:tab/>
        </w:r>
        <w:r w:rsidDel="001369CD">
          <w:delText>Solution #9: Using symmetric algorithm with assistance of USIM and home network</w:delText>
        </w:r>
        <w:r w:rsidDel="001369CD">
          <w:tab/>
        </w:r>
        <w:r w:rsidDel="001369CD">
          <w:fldChar w:fldCharType="begin"/>
        </w:r>
        <w:r w:rsidDel="001369CD">
          <w:delInstrText xml:space="preserve"> PAGEREF _Toc54171710 \h </w:delInstrText>
        </w:r>
        <w:r w:rsidDel="001369CD">
          <w:fldChar w:fldCharType="separate"/>
        </w:r>
      </w:del>
      <w:ins w:id="2016" w:author="Ivy Guo" w:date="2020-10-21T11:23:00Z">
        <w:r w:rsidR="001369CD">
          <w:rPr>
            <w:b/>
            <w:bCs/>
            <w:lang w:val="en-US"/>
          </w:rPr>
          <w:t>Error! Bookmark not defined.</w:t>
        </w:r>
      </w:ins>
      <w:del w:id="2017" w:author="Ivy Guo" w:date="2020-10-21T11:22:00Z">
        <w:r w:rsidDel="001369CD">
          <w:delText>37</w:delText>
        </w:r>
        <w:r w:rsidDel="001369CD">
          <w:fldChar w:fldCharType="end"/>
        </w:r>
      </w:del>
    </w:p>
    <w:p w:rsidR="00FC27C3" w:rsidDel="001369CD" w:rsidRDefault="00FC27C3">
      <w:pPr>
        <w:pStyle w:val="TOC3"/>
        <w:rPr>
          <w:del w:id="2018" w:author="Ivy Guo" w:date="2020-10-21T11:22:00Z"/>
          <w:rFonts w:asciiTheme="minorHAnsi" w:eastAsiaTheme="minorEastAsia" w:hAnsiTheme="minorHAnsi" w:cstheme="minorBidi"/>
          <w:sz w:val="24"/>
          <w:szCs w:val="24"/>
          <w:lang w:val="en-CN" w:eastAsia="zh-CN"/>
        </w:rPr>
      </w:pPr>
      <w:del w:id="2019" w:author="Ivy Guo" w:date="2020-10-21T11:22:00Z">
        <w:r w:rsidDel="001369CD">
          <w:delText>6.9.1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_Toc54171711 \h </w:delInstrText>
        </w:r>
        <w:r w:rsidDel="001369CD">
          <w:fldChar w:fldCharType="separate"/>
        </w:r>
      </w:del>
      <w:ins w:id="2020" w:author="Ivy Guo" w:date="2020-10-21T11:23:00Z">
        <w:r w:rsidR="001369CD">
          <w:rPr>
            <w:b/>
            <w:bCs/>
            <w:lang w:val="en-US"/>
          </w:rPr>
          <w:t>Error! Bookmark not defined.</w:t>
        </w:r>
      </w:ins>
      <w:del w:id="2021" w:author="Ivy Guo" w:date="2020-10-21T11:22:00Z">
        <w:r w:rsidDel="001369CD">
          <w:delText>37</w:delText>
        </w:r>
        <w:r w:rsidDel="001369CD">
          <w:fldChar w:fldCharType="end"/>
        </w:r>
      </w:del>
    </w:p>
    <w:p w:rsidR="00FC27C3" w:rsidDel="001369CD" w:rsidRDefault="00FC27C3">
      <w:pPr>
        <w:pStyle w:val="TOC4"/>
        <w:rPr>
          <w:del w:id="2022" w:author="Ivy Guo" w:date="2020-10-21T11:22:00Z"/>
          <w:rFonts w:asciiTheme="minorHAnsi" w:eastAsiaTheme="minorEastAsia" w:hAnsiTheme="minorHAnsi" w:cstheme="minorBidi"/>
          <w:sz w:val="24"/>
          <w:szCs w:val="24"/>
          <w:lang w:val="en-CN" w:eastAsia="zh-CN"/>
        </w:rPr>
      </w:pPr>
      <w:del w:id="2023" w:author="Ivy Guo" w:date="2020-10-21T11:22:00Z">
        <w:r w:rsidDel="001369CD">
          <w:delText>6.9.1.1</w:delText>
        </w:r>
        <w:r w:rsidDel="001369CD">
          <w:rPr>
            <w:rFonts w:asciiTheme="minorHAnsi" w:eastAsiaTheme="minorEastAsia" w:hAnsiTheme="minorHAnsi" w:cstheme="minorBidi"/>
            <w:sz w:val="24"/>
            <w:szCs w:val="24"/>
            <w:lang w:val="en-CN" w:eastAsia="zh-CN"/>
          </w:rPr>
          <w:tab/>
        </w:r>
        <w:r w:rsidDel="001369CD">
          <w:delText>General</w:delText>
        </w:r>
        <w:r w:rsidDel="001369CD">
          <w:tab/>
        </w:r>
        <w:r w:rsidDel="001369CD">
          <w:fldChar w:fldCharType="begin"/>
        </w:r>
        <w:r w:rsidDel="001369CD">
          <w:delInstrText xml:space="preserve"> PAGEREF _Toc54171712 \h </w:delInstrText>
        </w:r>
        <w:r w:rsidDel="001369CD">
          <w:fldChar w:fldCharType="separate"/>
        </w:r>
      </w:del>
      <w:ins w:id="2024" w:author="Ivy Guo" w:date="2020-10-21T11:23:00Z">
        <w:r w:rsidR="001369CD">
          <w:rPr>
            <w:b/>
            <w:bCs/>
            <w:lang w:val="en-US"/>
          </w:rPr>
          <w:t>Error! Bookmark not defined.</w:t>
        </w:r>
      </w:ins>
      <w:del w:id="2025" w:author="Ivy Guo" w:date="2020-10-21T11:22:00Z">
        <w:r w:rsidDel="001369CD">
          <w:delText>37</w:delText>
        </w:r>
        <w:r w:rsidDel="001369CD">
          <w:fldChar w:fldCharType="end"/>
        </w:r>
      </w:del>
    </w:p>
    <w:p w:rsidR="00FC27C3" w:rsidDel="001369CD" w:rsidRDefault="00FC27C3">
      <w:pPr>
        <w:pStyle w:val="TOC4"/>
        <w:rPr>
          <w:del w:id="2026" w:author="Ivy Guo" w:date="2020-10-21T11:22:00Z"/>
          <w:rFonts w:asciiTheme="minorHAnsi" w:eastAsiaTheme="minorEastAsia" w:hAnsiTheme="minorHAnsi" w:cstheme="minorBidi"/>
          <w:sz w:val="24"/>
          <w:szCs w:val="24"/>
          <w:lang w:val="en-CN" w:eastAsia="zh-CN"/>
        </w:rPr>
      </w:pPr>
      <w:del w:id="2027" w:author="Ivy Guo" w:date="2020-10-21T11:22:00Z">
        <w:r w:rsidDel="001369CD">
          <w:delText>6.9.1.2</w:delText>
        </w:r>
        <w:r w:rsidDel="001369CD">
          <w:rPr>
            <w:rFonts w:asciiTheme="minorHAnsi" w:eastAsiaTheme="minorEastAsia" w:hAnsiTheme="minorHAnsi" w:cstheme="minorBidi"/>
            <w:sz w:val="24"/>
            <w:szCs w:val="24"/>
            <w:lang w:val="en-CN" w:eastAsia="zh-CN"/>
          </w:rPr>
          <w:tab/>
        </w:r>
        <w:r w:rsidDel="001369CD">
          <w:rPr>
            <w:lang w:eastAsia="x-none"/>
          </w:rPr>
          <w:delText>Mitigate replayed broadcast attack</w:delText>
        </w:r>
        <w:r w:rsidDel="001369CD">
          <w:tab/>
        </w:r>
        <w:r w:rsidDel="001369CD">
          <w:fldChar w:fldCharType="begin"/>
        </w:r>
        <w:r w:rsidDel="001369CD">
          <w:delInstrText xml:space="preserve"> PAGEREF _Toc54171713 \h </w:delInstrText>
        </w:r>
        <w:r w:rsidDel="001369CD">
          <w:fldChar w:fldCharType="separate"/>
        </w:r>
      </w:del>
      <w:ins w:id="2028" w:author="Ivy Guo" w:date="2020-10-21T11:23:00Z">
        <w:r w:rsidR="001369CD">
          <w:rPr>
            <w:b/>
            <w:bCs/>
            <w:lang w:val="en-US"/>
          </w:rPr>
          <w:t>Error! Bookmark not defined.</w:t>
        </w:r>
      </w:ins>
      <w:del w:id="2029" w:author="Ivy Guo" w:date="2020-10-21T11:22:00Z">
        <w:r w:rsidDel="001369CD">
          <w:delText>37</w:delText>
        </w:r>
        <w:r w:rsidDel="001369CD">
          <w:fldChar w:fldCharType="end"/>
        </w:r>
      </w:del>
    </w:p>
    <w:p w:rsidR="00FC27C3" w:rsidDel="001369CD" w:rsidRDefault="00FC27C3">
      <w:pPr>
        <w:pStyle w:val="TOC3"/>
        <w:rPr>
          <w:del w:id="2030" w:author="Ivy Guo" w:date="2020-10-21T11:22:00Z"/>
          <w:rFonts w:asciiTheme="minorHAnsi" w:eastAsiaTheme="minorEastAsia" w:hAnsiTheme="minorHAnsi" w:cstheme="minorBidi"/>
          <w:sz w:val="24"/>
          <w:szCs w:val="24"/>
          <w:lang w:val="en-CN" w:eastAsia="zh-CN"/>
        </w:rPr>
      </w:pPr>
      <w:del w:id="2031" w:author="Ivy Guo" w:date="2020-10-21T11:22:00Z">
        <w:r w:rsidDel="001369CD">
          <w:delText>6.9.2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_Toc54171714 \h </w:delInstrText>
        </w:r>
        <w:r w:rsidDel="001369CD">
          <w:fldChar w:fldCharType="separate"/>
        </w:r>
      </w:del>
      <w:ins w:id="2032" w:author="Ivy Guo" w:date="2020-10-21T11:23:00Z">
        <w:r w:rsidR="001369CD">
          <w:rPr>
            <w:b/>
            <w:bCs/>
            <w:lang w:val="en-US"/>
          </w:rPr>
          <w:t>Error! Bookmark not defined.</w:t>
        </w:r>
      </w:ins>
      <w:del w:id="2033" w:author="Ivy Guo" w:date="2020-10-21T11:22:00Z">
        <w:r w:rsidDel="001369CD">
          <w:delText>38</w:delText>
        </w:r>
        <w:r w:rsidDel="001369CD">
          <w:fldChar w:fldCharType="end"/>
        </w:r>
      </w:del>
    </w:p>
    <w:p w:rsidR="00FC27C3" w:rsidDel="001369CD" w:rsidRDefault="00FC27C3">
      <w:pPr>
        <w:pStyle w:val="TOC4"/>
        <w:rPr>
          <w:del w:id="2034" w:author="Ivy Guo" w:date="2020-10-21T11:22:00Z"/>
          <w:rFonts w:asciiTheme="minorHAnsi" w:eastAsiaTheme="minorEastAsia" w:hAnsiTheme="minorHAnsi" w:cstheme="minorBidi"/>
          <w:sz w:val="24"/>
          <w:szCs w:val="24"/>
          <w:lang w:val="en-CN" w:eastAsia="zh-CN"/>
        </w:rPr>
      </w:pPr>
      <w:del w:id="2035" w:author="Ivy Guo" w:date="2020-10-21T11:22:00Z">
        <w:r w:rsidDel="001369CD">
          <w:delText>6.9.2.1</w:delText>
        </w:r>
        <w:r w:rsidDel="001369CD">
          <w:rPr>
            <w:rFonts w:asciiTheme="minorHAnsi" w:eastAsiaTheme="minorEastAsia" w:hAnsiTheme="minorHAnsi" w:cstheme="minorBidi"/>
            <w:sz w:val="24"/>
            <w:szCs w:val="24"/>
            <w:lang w:val="en-CN" w:eastAsia="zh-CN"/>
          </w:rPr>
          <w:tab/>
        </w:r>
        <w:r w:rsidDel="001369CD">
          <w:delText>Framework</w:delText>
        </w:r>
        <w:r w:rsidDel="001369CD">
          <w:tab/>
        </w:r>
        <w:r w:rsidDel="001369CD">
          <w:fldChar w:fldCharType="begin"/>
        </w:r>
        <w:r w:rsidDel="001369CD">
          <w:delInstrText xml:space="preserve"> PAGEREF _Toc54171715 \h </w:delInstrText>
        </w:r>
        <w:r w:rsidDel="001369CD">
          <w:fldChar w:fldCharType="separate"/>
        </w:r>
      </w:del>
      <w:ins w:id="2036" w:author="Ivy Guo" w:date="2020-10-21T11:23:00Z">
        <w:r w:rsidR="001369CD">
          <w:rPr>
            <w:b/>
            <w:bCs/>
            <w:lang w:val="en-US"/>
          </w:rPr>
          <w:t>Error! Bookmark not defined.</w:t>
        </w:r>
      </w:ins>
      <w:del w:id="2037" w:author="Ivy Guo" w:date="2020-10-21T11:22:00Z">
        <w:r w:rsidDel="001369CD">
          <w:delText>38</w:delText>
        </w:r>
        <w:r w:rsidDel="001369CD">
          <w:fldChar w:fldCharType="end"/>
        </w:r>
      </w:del>
    </w:p>
    <w:p w:rsidR="00FC27C3" w:rsidDel="001369CD" w:rsidRDefault="00FC27C3">
      <w:pPr>
        <w:pStyle w:val="TOC5"/>
        <w:rPr>
          <w:del w:id="2038" w:author="Ivy Guo" w:date="2020-10-21T11:22:00Z"/>
          <w:rFonts w:asciiTheme="minorHAnsi" w:eastAsiaTheme="minorEastAsia" w:hAnsiTheme="minorHAnsi" w:cstheme="minorBidi"/>
          <w:sz w:val="24"/>
          <w:szCs w:val="24"/>
          <w:lang w:val="en-CN" w:eastAsia="zh-CN"/>
        </w:rPr>
      </w:pPr>
      <w:del w:id="2039" w:author="Ivy Guo" w:date="2020-10-21T11:22:00Z">
        <w:r w:rsidDel="001369CD">
          <w:delText>6.9.2.1.1</w:delText>
        </w:r>
        <w:r w:rsidDel="001369CD">
          <w:rPr>
            <w:rFonts w:asciiTheme="minorHAnsi" w:eastAsiaTheme="minorEastAsia" w:hAnsiTheme="minorHAnsi" w:cstheme="minorBidi"/>
            <w:sz w:val="24"/>
            <w:szCs w:val="24"/>
            <w:lang w:val="en-CN" w:eastAsia="zh-CN"/>
          </w:rPr>
          <w:tab/>
        </w:r>
        <w:r w:rsidDel="001369CD">
          <w:delText xml:space="preserve"> General</w:delText>
        </w:r>
        <w:r w:rsidDel="001369CD">
          <w:tab/>
        </w:r>
        <w:r w:rsidDel="001369CD">
          <w:fldChar w:fldCharType="begin"/>
        </w:r>
        <w:r w:rsidDel="001369CD">
          <w:delInstrText xml:space="preserve"> PAGEREF _Toc54171716 \h </w:delInstrText>
        </w:r>
        <w:r w:rsidDel="001369CD">
          <w:fldChar w:fldCharType="separate"/>
        </w:r>
      </w:del>
      <w:ins w:id="2040" w:author="Ivy Guo" w:date="2020-10-21T11:23:00Z">
        <w:r w:rsidR="001369CD">
          <w:rPr>
            <w:b/>
            <w:bCs/>
            <w:lang w:val="en-US"/>
          </w:rPr>
          <w:t>Error! Bookmark not defined.</w:t>
        </w:r>
      </w:ins>
      <w:del w:id="2041" w:author="Ivy Guo" w:date="2020-10-21T11:22:00Z">
        <w:r w:rsidDel="001369CD">
          <w:delText>38</w:delText>
        </w:r>
        <w:r w:rsidDel="001369CD">
          <w:fldChar w:fldCharType="end"/>
        </w:r>
      </w:del>
    </w:p>
    <w:p w:rsidR="00FC27C3" w:rsidDel="001369CD" w:rsidRDefault="00FC27C3">
      <w:pPr>
        <w:pStyle w:val="TOC5"/>
        <w:rPr>
          <w:del w:id="2042" w:author="Ivy Guo" w:date="2020-10-21T11:22:00Z"/>
          <w:rFonts w:asciiTheme="minorHAnsi" w:eastAsiaTheme="minorEastAsia" w:hAnsiTheme="minorHAnsi" w:cstheme="minorBidi"/>
          <w:sz w:val="24"/>
          <w:szCs w:val="24"/>
          <w:lang w:val="en-CN" w:eastAsia="zh-CN"/>
        </w:rPr>
      </w:pPr>
      <w:del w:id="2043" w:author="Ivy Guo" w:date="2020-10-21T11:22:00Z">
        <w:r w:rsidDel="001369CD">
          <w:delText>6.9.2.1.2</w:delText>
        </w:r>
        <w:r w:rsidDel="001369CD">
          <w:rPr>
            <w:rFonts w:asciiTheme="minorHAnsi" w:eastAsiaTheme="minorEastAsia" w:hAnsiTheme="minorHAnsi" w:cstheme="minorBidi"/>
            <w:sz w:val="24"/>
            <w:szCs w:val="24"/>
            <w:lang w:val="en-CN" w:eastAsia="zh-CN"/>
          </w:rPr>
          <w:tab/>
        </w:r>
        <w:r w:rsidDel="001369CD">
          <w:delText xml:space="preserve"> Principle of dynamic provisioning</w:delText>
        </w:r>
        <w:r w:rsidDel="001369CD">
          <w:tab/>
        </w:r>
        <w:r w:rsidDel="001369CD">
          <w:fldChar w:fldCharType="begin"/>
        </w:r>
        <w:r w:rsidDel="001369CD">
          <w:delInstrText xml:space="preserve"> PAGEREF _Toc54171717 \h </w:delInstrText>
        </w:r>
        <w:r w:rsidDel="001369CD">
          <w:fldChar w:fldCharType="separate"/>
        </w:r>
      </w:del>
      <w:ins w:id="2044" w:author="Ivy Guo" w:date="2020-10-21T11:23:00Z">
        <w:r w:rsidR="001369CD">
          <w:rPr>
            <w:b/>
            <w:bCs/>
            <w:lang w:val="en-US"/>
          </w:rPr>
          <w:t>Error! Bookmark not defined.</w:t>
        </w:r>
      </w:ins>
      <w:del w:id="2045" w:author="Ivy Guo" w:date="2020-10-21T11:22:00Z">
        <w:r w:rsidDel="001369CD">
          <w:delText>38</w:delText>
        </w:r>
        <w:r w:rsidDel="001369CD">
          <w:fldChar w:fldCharType="end"/>
        </w:r>
      </w:del>
    </w:p>
    <w:p w:rsidR="00FC27C3" w:rsidDel="001369CD" w:rsidRDefault="00FC27C3">
      <w:pPr>
        <w:pStyle w:val="TOC4"/>
        <w:rPr>
          <w:del w:id="2046" w:author="Ivy Guo" w:date="2020-10-21T11:22:00Z"/>
          <w:rFonts w:asciiTheme="minorHAnsi" w:eastAsiaTheme="minorEastAsia" w:hAnsiTheme="minorHAnsi" w:cstheme="minorBidi"/>
          <w:sz w:val="24"/>
          <w:szCs w:val="24"/>
          <w:lang w:val="en-CN" w:eastAsia="zh-CN"/>
        </w:rPr>
      </w:pPr>
      <w:del w:id="2047" w:author="Ivy Guo" w:date="2020-10-21T11:22:00Z">
        <w:r w:rsidDel="001369CD">
          <w:delText>6.9.2.2</w:delText>
        </w:r>
        <w:r w:rsidDel="001369CD">
          <w:rPr>
            <w:rFonts w:asciiTheme="minorHAnsi" w:eastAsiaTheme="minorEastAsia" w:hAnsiTheme="minorHAnsi" w:cstheme="minorBidi"/>
            <w:sz w:val="24"/>
            <w:szCs w:val="24"/>
            <w:lang w:val="en-CN" w:eastAsia="zh-CN"/>
          </w:rPr>
          <w:tab/>
        </w:r>
        <w:r w:rsidDel="001369CD">
          <w:delText>Provisioning</w:delText>
        </w:r>
        <w:r w:rsidDel="001369CD">
          <w:tab/>
        </w:r>
        <w:r w:rsidDel="001369CD">
          <w:fldChar w:fldCharType="begin"/>
        </w:r>
        <w:r w:rsidDel="001369CD">
          <w:delInstrText xml:space="preserve"> PAGEREF _Toc54171718 \h </w:delInstrText>
        </w:r>
        <w:r w:rsidDel="001369CD">
          <w:fldChar w:fldCharType="separate"/>
        </w:r>
      </w:del>
      <w:ins w:id="2048" w:author="Ivy Guo" w:date="2020-10-21T11:23:00Z">
        <w:r w:rsidR="001369CD">
          <w:rPr>
            <w:b/>
            <w:bCs/>
            <w:lang w:val="en-US"/>
          </w:rPr>
          <w:t>Error! Bookmark not defined.</w:t>
        </w:r>
      </w:ins>
      <w:del w:id="2049" w:author="Ivy Guo" w:date="2020-10-21T11:22:00Z">
        <w:r w:rsidDel="001369CD">
          <w:delText>39</w:delText>
        </w:r>
        <w:r w:rsidDel="001369CD">
          <w:fldChar w:fldCharType="end"/>
        </w:r>
      </w:del>
    </w:p>
    <w:p w:rsidR="00FC27C3" w:rsidDel="001369CD" w:rsidRDefault="00FC27C3">
      <w:pPr>
        <w:pStyle w:val="TOC5"/>
        <w:rPr>
          <w:del w:id="2050" w:author="Ivy Guo" w:date="2020-10-21T11:22:00Z"/>
          <w:rFonts w:asciiTheme="minorHAnsi" w:eastAsiaTheme="minorEastAsia" w:hAnsiTheme="minorHAnsi" w:cstheme="minorBidi"/>
          <w:sz w:val="24"/>
          <w:szCs w:val="24"/>
          <w:lang w:val="en-CN" w:eastAsia="zh-CN"/>
        </w:rPr>
      </w:pPr>
      <w:del w:id="2051" w:author="Ivy Guo" w:date="2020-10-21T11:22:00Z">
        <w:r w:rsidDel="001369CD">
          <w:delText>6.9.2.2.1</w:delText>
        </w:r>
        <w:r w:rsidDel="001369CD">
          <w:rPr>
            <w:rFonts w:asciiTheme="minorHAnsi" w:eastAsiaTheme="minorEastAsia" w:hAnsiTheme="minorHAnsi" w:cstheme="minorBidi"/>
            <w:sz w:val="24"/>
            <w:szCs w:val="24"/>
            <w:lang w:val="en-CN" w:eastAsia="zh-CN"/>
          </w:rPr>
          <w:tab/>
        </w:r>
        <w:r w:rsidDel="001369CD">
          <w:delText xml:space="preserve"> Protection Key Agreement (PKA) and Protection Key Transfer (PKT) procedure</w:delText>
        </w:r>
        <w:r w:rsidDel="001369CD">
          <w:tab/>
        </w:r>
        <w:r w:rsidDel="001369CD">
          <w:fldChar w:fldCharType="begin"/>
        </w:r>
        <w:r w:rsidDel="001369CD">
          <w:delInstrText xml:space="preserve"> PAGEREF _Toc54171719 \h </w:delInstrText>
        </w:r>
        <w:r w:rsidDel="001369CD">
          <w:fldChar w:fldCharType="separate"/>
        </w:r>
      </w:del>
      <w:ins w:id="2052" w:author="Ivy Guo" w:date="2020-10-21T11:23:00Z">
        <w:r w:rsidR="001369CD">
          <w:rPr>
            <w:b/>
            <w:bCs/>
            <w:lang w:val="en-US"/>
          </w:rPr>
          <w:t>Error! Bookmark not defined.</w:t>
        </w:r>
      </w:ins>
      <w:del w:id="2053" w:author="Ivy Guo" w:date="2020-10-21T11:22:00Z">
        <w:r w:rsidDel="001369CD">
          <w:delText>39</w:delText>
        </w:r>
        <w:r w:rsidDel="001369CD">
          <w:fldChar w:fldCharType="end"/>
        </w:r>
      </w:del>
    </w:p>
    <w:p w:rsidR="00FC27C3" w:rsidDel="001369CD" w:rsidRDefault="00FC27C3">
      <w:pPr>
        <w:pStyle w:val="TOC5"/>
        <w:rPr>
          <w:del w:id="2054" w:author="Ivy Guo" w:date="2020-10-21T11:22:00Z"/>
          <w:rFonts w:asciiTheme="minorHAnsi" w:eastAsiaTheme="minorEastAsia" w:hAnsiTheme="minorHAnsi" w:cstheme="minorBidi"/>
          <w:sz w:val="24"/>
          <w:szCs w:val="24"/>
          <w:lang w:val="en-CN" w:eastAsia="zh-CN"/>
        </w:rPr>
      </w:pPr>
      <w:del w:id="2055" w:author="Ivy Guo" w:date="2020-10-21T11:22:00Z">
        <w:r w:rsidDel="001369CD">
          <w:delText>6.9.2.2.2</w:delText>
        </w:r>
        <w:r w:rsidDel="001369CD">
          <w:rPr>
            <w:rFonts w:asciiTheme="minorHAnsi" w:eastAsiaTheme="minorEastAsia" w:hAnsiTheme="minorHAnsi" w:cstheme="minorBidi"/>
            <w:sz w:val="24"/>
            <w:szCs w:val="24"/>
            <w:lang w:val="en-CN" w:eastAsia="zh-CN"/>
          </w:rPr>
          <w:tab/>
        </w:r>
        <w:r w:rsidDel="001369CD">
          <w:delText xml:space="preserve"> Protection area</w:delText>
        </w:r>
        <w:r w:rsidDel="001369CD">
          <w:tab/>
        </w:r>
        <w:r w:rsidDel="001369CD">
          <w:fldChar w:fldCharType="begin"/>
        </w:r>
        <w:r w:rsidDel="001369CD">
          <w:delInstrText xml:space="preserve"> PAGEREF _Toc54171720 \h </w:delInstrText>
        </w:r>
        <w:r w:rsidDel="001369CD">
          <w:fldChar w:fldCharType="separate"/>
        </w:r>
      </w:del>
      <w:ins w:id="2056" w:author="Ivy Guo" w:date="2020-10-21T11:23:00Z">
        <w:r w:rsidR="001369CD">
          <w:rPr>
            <w:b/>
            <w:bCs/>
            <w:lang w:val="en-US"/>
          </w:rPr>
          <w:t>Error! Bookmark not defined.</w:t>
        </w:r>
      </w:ins>
      <w:del w:id="2057" w:author="Ivy Guo" w:date="2020-10-21T11:22:00Z">
        <w:r w:rsidDel="001369CD">
          <w:delText>40</w:delText>
        </w:r>
        <w:r w:rsidDel="001369CD">
          <w:fldChar w:fldCharType="end"/>
        </w:r>
      </w:del>
    </w:p>
    <w:p w:rsidR="00FC27C3" w:rsidDel="001369CD" w:rsidRDefault="00FC27C3">
      <w:pPr>
        <w:pStyle w:val="TOC5"/>
        <w:rPr>
          <w:del w:id="2058" w:author="Ivy Guo" w:date="2020-10-21T11:22:00Z"/>
          <w:rFonts w:asciiTheme="minorHAnsi" w:eastAsiaTheme="minorEastAsia" w:hAnsiTheme="minorHAnsi" w:cstheme="minorBidi"/>
          <w:sz w:val="24"/>
          <w:szCs w:val="24"/>
          <w:lang w:val="en-CN" w:eastAsia="zh-CN"/>
        </w:rPr>
      </w:pPr>
      <w:del w:id="2059" w:author="Ivy Guo" w:date="2020-10-21T11:22:00Z">
        <w:r w:rsidDel="001369CD">
          <w:delText>6.9.2.2.3</w:delText>
        </w:r>
        <w:r w:rsidDel="001369CD">
          <w:rPr>
            <w:rFonts w:asciiTheme="minorHAnsi" w:eastAsiaTheme="minorEastAsia" w:hAnsiTheme="minorHAnsi" w:cstheme="minorBidi"/>
            <w:sz w:val="24"/>
            <w:szCs w:val="24"/>
            <w:lang w:val="en-CN" w:eastAsia="zh-CN"/>
          </w:rPr>
          <w:tab/>
        </w:r>
        <w:r w:rsidDel="001369CD">
          <w:delText xml:space="preserve"> Protection Area Information Provisioning (PAIP) procedure</w:delText>
        </w:r>
        <w:r w:rsidDel="001369CD">
          <w:tab/>
        </w:r>
        <w:r w:rsidDel="001369CD">
          <w:fldChar w:fldCharType="begin"/>
        </w:r>
        <w:r w:rsidDel="001369CD">
          <w:delInstrText xml:space="preserve"> PAGEREF _Toc54171721 \h </w:delInstrText>
        </w:r>
        <w:r w:rsidDel="001369CD">
          <w:fldChar w:fldCharType="separate"/>
        </w:r>
      </w:del>
      <w:ins w:id="2060" w:author="Ivy Guo" w:date="2020-10-21T11:23:00Z">
        <w:r w:rsidR="001369CD">
          <w:rPr>
            <w:b/>
            <w:bCs/>
            <w:lang w:val="en-US"/>
          </w:rPr>
          <w:t>Error! Bookmark not defined.</w:t>
        </w:r>
      </w:ins>
      <w:del w:id="2061" w:author="Ivy Guo" w:date="2020-10-21T11:22:00Z">
        <w:r w:rsidDel="001369CD">
          <w:delText>41</w:delText>
        </w:r>
        <w:r w:rsidDel="001369CD">
          <w:fldChar w:fldCharType="end"/>
        </w:r>
      </w:del>
    </w:p>
    <w:p w:rsidR="00FC27C3" w:rsidDel="001369CD" w:rsidRDefault="00FC27C3">
      <w:pPr>
        <w:pStyle w:val="TOC4"/>
        <w:rPr>
          <w:del w:id="2062" w:author="Ivy Guo" w:date="2020-10-21T11:22:00Z"/>
          <w:rFonts w:asciiTheme="minorHAnsi" w:eastAsiaTheme="minorEastAsia" w:hAnsiTheme="minorHAnsi" w:cstheme="minorBidi"/>
          <w:sz w:val="24"/>
          <w:szCs w:val="24"/>
          <w:lang w:val="en-CN" w:eastAsia="zh-CN"/>
        </w:rPr>
      </w:pPr>
      <w:del w:id="2063" w:author="Ivy Guo" w:date="2020-10-21T11:22:00Z">
        <w:r w:rsidDel="001369CD">
          <w:delText>6.9.2.3</w:delText>
        </w:r>
        <w:r w:rsidDel="001369CD">
          <w:rPr>
            <w:rFonts w:asciiTheme="minorHAnsi" w:eastAsiaTheme="minorEastAsia" w:hAnsiTheme="minorHAnsi" w:cstheme="minorBidi"/>
            <w:sz w:val="24"/>
            <w:szCs w:val="24"/>
            <w:lang w:val="en-CN" w:eastAsia="zh-CN"/>
          </w:rPr>
          <w:tab/>
        </w:r>
        <w:r w:rsidDel="001369CD">
          <w:rPr>
            <w:lang w:eastAsia="x-none"/>
          </w:rPr>
          <w:delText>Authenticity</w:delText>
        </w:r>
        <w:r w:rsidDel="001369CD">
          <w:tab/>
        </w:r>
        <w:r w:rsidDel="001369CD">
          <w:fldChar w:fldCharType="begin"/>
        </w:r>
        <w:r w:rsidDel="001369CD">
          <w:delInstrText xml:space="preserve"> PAGEREF _Toc54171722 \h </w:delInstrText>
        </w:r>
        <w:r w:rsidDel="001369CD">
          <w:fldChar w:fldCharType="separate"/>
        </w:r>
      </w:del>
      <w:ins w:id="2064" w:author="Ivy Guo" w:date="2020-10-21T11:23:00Z">
        <w:r w:rsidR="001369CD">
          <w:rPr>
            <w:b/>
            <w:bCs/>
            <w:lang w:val="en-US"/>
          </w:rPr>
          <w:t>Error! Bookmark not defined.</w:t>
        </w:r>
      </w:ins>
      <w:del w:id="2065" w:author="Ivy Guo" w:date="2020-10-21T11:22:00Z">
        <w:r w:rsidDel="001369CD">
          <w:delText>42</w:delText>
        </w:r>
        <w:r w:rsidDel="001369CD">
          <w:fldChar w:fldCharType="end"/>
        </w:r>
      </w:del>
    </w:p>
    <w:p w:rsidR="00FC27C3" w:rsidDel="001369CD" w:rsidRDefault="00FC27C3">
      <w:pPr>
        <w:pStyle w:val="TOC5"/>
        <w:rPr>
          <w:del w:id="2066" w:author="Ivy Guo" w:date="2020-10-21T11:22:00Z"/>
          <w:rFonts w:asciiTheme="minorHAnsi" w:eastAsiaTheme="minorEastAsia" w:hAnsiTheme="minorHAnsi" w:cstheme="minorBidi"/>
          <w:sz w:val="24"/>
          <w:szCs w:val="24"/>
          <w:lang w:val="en-CN" w:eastAsia="zh-CN"/>
        </w:rPr>
      </w:pPr>
      <w:del w:id="2067" w:author="Ivy Guo" w:date="2020-10-21T11:22:00Z">
        <w:r w:rsidDel="001369CD">
          <w:delText>6.9.2.3.1</w:delText>
        </w:r>
        <w:r w:rsidDel="001369CD">
          <w:rPr>
            <w:rFonts w:asciiTheme="minorHAnsi" w:eastAsiaTheme="minorEastAsia" w:hAnsiTheme="minorHAnsi" w:cstheme="minorBidi"/>
            <w:sz w:val="24"/>
            <w:szCs w:val="24"/>
            <w:lang w:val="en-CN" w:eastAsia="zh-CN"/>
          </w:rPr>
          <w:tab/>
        </w:r>
        <w:r w:rsidDel="001369CD">
          <w:delText xml:space="preserve"> Security procedure for broadcast messages</w:delText>
        </w:r>
        <w:r w:rsidDel="001369CD">
          <w:tab/>
        </w:r>
        <w:r w:rsidDel="001369CD">
          <w:fldChar w:fldCharType="begin"/>
        </w:r>
        <w:r w:rsidDel="001369CD">
          <w:delInstrText xml:space="preserve"> PAGEREF _Toc54171723 \h </w:delInstrText>
        </w:r>
        <w:r w:rsidDel="001369CD">
          <w:fldChar w:fldCharType="separate"/>
        </w:r>
      </w:del>
      <w:ins w:id="2068" w:author="Ivy Guo" w:date="2020-10-21T11:23:00Z">
        <w:r w:rsidR="001369CD">
          <w:rPr>
            <w:b/>
            <w:bCs/>
            <w:lang w:val="en-US"/>
          </w:rPr>
          <w:t>Error! Bookmark not defined.</w:t>
        </w:r>
      </w:ins>
      <w:del w:id="2069" w:author="Ivy Guo" w:date="2020-10-21T11:22:00Z">
        <w:r w:rsidDel="001369CD">
          <w:delText>42</w:delText>
        </w:r>
        <w:r w:rsidDel="001369CD">
          <w:fldChar w:fldCharType="end"/>
        </w:r>
      </w:del>
    </w:p>
    <w:p w:rsidR="00FC27C3" w:rsidDel="001369CD" w:rsidRDefault="00FC27C3">
      <w:pPr>
        <w:pStyle w:val="TOC5"/>
        <w:rPr>
          <w:del w:id="2070" w:author="Ivy Guo" w:date="2020-10-21T11:22:00Z"/>
          <w:rFonts w:asciiTheme="minorHAnsi" w:eastAsiaTheme="minorEastAsia" w:hAnsiTheme="minorHAnsi" w:cstheme="minorBidi"/>
          <w:sz w:val="24"/>
          <w:szCs w:val="24"/>
          <w:lang w:val="en-CN" w:eastAsia="zh-CN"/>
        </w:rPr>
      </w:pPr>
      <w:del w:id="2071" w:author="Ivy Guo" w:date="2020-10-21T11:22:00Z">
        <w:r w:rsidDel="001369CD">
          <w:delText>6.9.2.3.2</w:delText>
        </w:r>
        <w:r w:rsidDel="001369CD">
          <w:rPr>
            <w:rFonts w:asciiTheme="minorHAnsi" w:eastAsiaTheme="minorEastAsia" w:hAnsiTheme="minorHAnsi" w:cstheme="minorBidi"/>
            <w:sz w:val="24"/>
            <w:szCs w:val="24"/>
            <w:lang w:val="en-CN" w:eastAsia="zh-CN"/>
          </w:rPr>
          <w:tab/>
        </w:r>
        <w:r w:rsidDel="001369CD">
          <w:delText xml:space="preserve"> Security procedure for unicast messages</w:delText>
        </w:r>
        <w:r w:rsidDel="001369CD">
          <w:tab/>
        </w:r>
        <w:r w:rsidDel="001369CD">
          <w:fldChar w:fldCharType="begin"/>
        </w:r>
        <w:r w:rsidDel="001369CD">
          <w:delInstrText xml:space="preserve"> PAGEREF _Toc54171724 \h </w:delInstrText>
        </w:r>
        <w:r w:rsidDel="001369CD">
          <w:fldChar w:fldCharType="separate"/>
        </w:r>
      </w:del>
      <w:ins w:id="2072" w:author="Ivy Guo" w:date="2020-10-21T11:23:00Z">
        <w:r w:rsidR="001369CD">
          <w:rPr>
            <w:b/>
            <w:bCs/>
            <w:lang w:val="en-US"/>
          </w:rPr>
          <w:t>Error! Bookmark not defined.</w:t>
        </w:r>
      </w:ins>
      <w:del w:id="2073" w:author="Ivy Guo" w:date="2020-10-21T11:22:00Z">
        <w:r w:rsidDel="001369CD">
          <w:delText>44</w:delText>
        </w:r>
        <w:r w:rsidDel="001369CD">
          <w:fldChar w:fldCharType="end"/>
        </w:r>
      </w:del>
    </w:p>
    <w:p w:rsidR="00FC27C3" w:rsidDel="001369CD" w:rsidRDefault="00FC27C3">
      <w:pPr>
        <w:pStyle w:val="TOC3"/>
        <w:rPr>
          <w:del w:id="2074" w:author="Ivy Guo" w:date="2020-10-21T11:22:00Z"/>
          <w:rFonts w:asciiTheme="minorHAnsi" w:eastAsiaTheme="minorEastAsia" w:hAnsiTheme="minorHAnsi" w:cstheme="minorBidi"/>
          <w:sz w:val="24"/>
          <w:szCs w:val="24"/>
          <w:lang w:val="en-CN" w:eastAsia="zh-CN"/>
        </w:rPr>
      </w:pPr>
      <w:del w:id="2075" w:author="Ivy Guo" w:date="2020-10-21T11:22:00Z">
        <w:r w:rsidDel="001369CD">
          <w:delText>6.9.3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_Toc54171725 \h </w:delInstrText>
        </w:r>
        <w:r w:rsidDel="001369CD">
          <w:fldChar w:fldCharType="separate"/>
        </w:r>
      </w:del>
      <w:ins w:id="2076" w:author="Ivy Guo" w:date="2020-10-21T11:23:00Z">
        <w:r w:rsidR="001369CD">
          <w:rPr>
            <w:b/>
            <w:bCs/>
            <w:lang w:val="en-US"/>
          </w:rPr>
          <w:t>Error! Bookmark not defined.</w:t>
        </w:r>
      </w:ins>
      <w:del w:id="2077" w:author="Ivy Guo" w:date="2020-10-21T11:22:00Z">
        <w:r w:rsidDel="001369CD">
          <w:delText>45</w:delText>
        </w:r>
        <w:r w:rsidDel="001369CD">
          <w:fldChar w:fldCharType="end"/>
        </w:r>
      </w:del>
    </w:p>
    <w:p w:rsidR="00FC27C3" w:rsidDel="001369CD" w:rsidRDefault="00FC27C3">
      <w:pPr>
        <w:pStyle w:val="TOC2"/>
        <w:rPr>
          <w:del w:id="2078" w:author="Ivy Guo" w:date="2020-10-21T11:22:00Z"/>
          <w:rFonts w:asciiTheme="minorHAnsi" w:eastAsiaTheme="minorEastAsia" w:hAnsiTheme="minorHAnsi" w:cstheme="minorBidi"/>
          <w:sz w:val="24"/>
          <w:szCs w:val="24"/>
          <w:lang w:val="en-CN" w:eastAsia="zh-CN"/>
        </w:rPr>
      </w:pPr>
      <w:del w:id="2079" w:author="Ivy Guo" w:date="2020-10-21T11:22:00Z">
        <w:r w:rsidDel="001369CD">
          <w:delText>6.10</w:delText>
        </w:r>
        <w:r w:rsidDel="001369CD">
          <w:rPr>
            <w:rFonts w:asciiTheme="minorHAnsi" w:eastAsiaTheme="minorEastAsia" w:hAnsiTheme="minorHAnsi" w:cstheme="minorBidi"/>
            <w:sz w:val="24"/>
            <w:szCs w:val="24"/>
            <w:lang w:val="en-CN" w:eastAsia="zh-CN"/>
          </w:rPr>
          <w:tab/>
        </w:r>
        <w:r w:rsidDel="001369CD">
          <w:delText>Solution #10: Protection on the unicast message based on ECDH</w:delText>
        </w:r>
        <w:r w:rsidDel="001369CD">
          <w:tab/>
        </w:r>
        <w:r w:rsidDel="001369CD">
          <w:fldChar w:fldCharType="begin"/>
        </w:r>
        <w:r w:rsidDel="001369CD">
          <w:delInstrText xml:space="preserve"> PAGEREF _Toc54171726 \h </w:delInstrText>
        </w:r>
        <w:r w:rsidDel="001369CD">
          <w:fldChar w:fldCharType="separate"/>
        </w:r>
      </w:del>
      <w:ins w:id="2080" w:author="Ivy Guo" w:date="2020-10-21T11:23:00Z">
        <w:r w:rsidR="001369CD">
          <w:rPr>
            <w:b/>
            <w:bCs/>
            <w:lang w:val="en-US"/>
          </w:rPr>
          <w:t>Error! Bookmark not defined.</w:t>
        </w:r>
      </w:ins>
      <w:del w:id="2081" w:author="Ivy Guo" w:date="2020-10-21T11:22:00Z">
        <w:r w:rsidDel="001369CD">
          <w:delText>45</w:delText>
        </w:r>
        <w:r w:rsidDel="001369CD">
          <w:fldChar w:fldCharType="end"/>
        </w:r>
      </w:del>
    </w:p>
    <w:p w:rsidR="00FC27C3" w:rsidDel="001369CD" w:rsidRDefault="00FC27C3">
      <w:pPr>
        <w:pStyle w:val="TOC3"/>
        <w:rPr>
          <w:del w:id="2082" w:author="Ivy Guo" w:date="2020-10-21T11:22:00Z"/>
          <w:rFonts w:asciiTheme="minorHAnsi" w:eastAsiaTheme="minorEastAsia" w:hAnsiTheme="minorHAnsi" w:cstheme="minorBidi"/>
          <w:sz w:val="24"/>
          <w:szCs w:val="24"/>
          <w:lang w:val="en-CN" w:eastAsia="zh-CN"/>
        </w:rPr>
      </w:pPr>
      <w:del w:id="2083" w:author="Ivy Guo" w:date="2020-10-21T11:22:00Z">
        <w:r w:rsidDel="001369CD">
          <w:delText>6.10.1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_Toc54171727 \h </w:delInstrText>
        </w:r>
        <w:r w:rsidDel="001369CD">
          <w:fldChar w:fldCharType="separate"/>
        </w:r>
      </w:del>
      <w:ins w:id="2084" w:author="Ivy Guo" w:date="2020-10-21T11:23:00Z">
        <w:r w:rsidR="001369CD">
          <w:rPr>
            <w:b/>
            <w:bCs/>
            <w:lang w:val="en-US"/>
          </w:rPr>
          <w:t>Error! Bookmark not defined.</w:t>
        </w:r>
      </w:ins>
      <w:del w:id="2085" w:author="Ivy Guo" w:date="2020-10-21T11:22:00Z">
        <w:r w:rsidDel="001369CD">
          <w:delText>45</w:delText>
        </w:r>
        <w:r w:rsidDel="001369CD">
          <w:fldChar w:fldCharType="end"/>
        </w:r>
      </w:del>
    </w:p>
    <w:p w:rsidR="00FC27C3" w:rsidDel="001369CD" w:rsidRDefault="00FC27C3">
      <w:pPr>
        <w:pStyle w:val="TOC3"/>
        <w:rPr>
          <w:del w:id="2086" w:author="Ivy Guo" w:date="2020-10-21T11:22:00Z"/>
          <w:rFonts w:asciiTheme="minorHAnsi" w:eastAsiaTheme="minorEastAsia" w:hAnsiTheme="minorHAnsi" w:cstheme="minorBidi"/>
          <w:sz w:val="24"/>
          <w:szCs w:val="24"/>
          <w:lang w:val="en-CN" w:eastAsia="zh-CN"/>
        </w:rPr>
      </w:pPr>
      <w:del w:id="2087" w:author="Ivy Guo" w:date="2020-10-21T11:22:00Z">
        <w:r w:rsidDel="001369CD">
          <w:delText>6.10.2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_Toc54171728 \h </w:delInstrText>
        </w:r>
        <w:r w:rsidDel="001369CD">
          <w:fldChar w:fldCharType="separate"/>
        </w:r>
      </w:del>
      <w:ins w:id="2088" w:author="Ivy Guo" w:date="2020-10-21T11:23:00Z">
        <w:r w:rsidR="001369CD">
          <w:rPr>
            <w:b/>
            <w:bCs/>
            <w:lang w:val="en-US"/>
          </w:rPr>
          <w:t>Error! Bookmark not defined.</w:t>
        </w:r>
      </w:ins>
      <w:del w:id="2089" w:author="Ivy Guo" w:date="2020-10-21T11:22:00Z">
        <w:r w:rsidDel="001369CD">
          <w:delText>45</w:delText>
        </w:r>
        <w:r w:rsidDel="001369CD">
          <w:fldChar w:fldCharType="end"/>
        </w:r>
      </w:del>
    </w:p>
    <w:p w:rsidR="00FC27C3" w:rsidDel="001369CD" w:rsidRDefault="00FC27C3">
      <w:pPr>
        <w:pStyle w:val="TOC4"/>
        <w:rPr>
          <w:del w:id="2090" w:author="Ivy Guo" w:date="2020-10-21T11:22:00Z"/>
          <w:rFonts w:asciiTheme="minorHAnsi" w:eastAsiaTheme="minorEastAsia" w:hAnsiTheme="minorHAnsi" w:cstheme="minorBidi"/>
          <w:sz w:val="24"/>
          <w:szCs w:val="24"/>
          <w:lang w:val="en-CN" w:eastAsia="zh-CN"/>
        </w:rPr>
      </w:pPr>
      <w:del w:id="2091" w:author="Ivy Guo" w:date="2020-10-21T11:22:00Z">
        <w:r w:rsidDel="001369CD">
          <w:delText>6.10.2.1</w:delText>
        </w:r>
        <w:r w:rsidDel="001369CD">
          <w:rPr>
            <w:rFonts w:asciiTheme="minorHAnsi" w:eastAsiaTheme="minorEastAsia" w:hAnsiTheme="minorHAnsi" w:cstheme="minorBidi"/>
            <w:sz w:val="24"/>
            <w:szCs w:val="24"/>
            <w:lang w:val="en-CN" w:eastAsia="zh-CN"/>
          </w:rPr>
          <w:tab/>
        </w:r>
        <w:r w:rsidDel="001369CD">
          <w:delText>General description</w:delText>
        </w:r>
        <w:r w:rsidDel="001369CD">
          <w:tab/>
        </w:r>
        <w:r w:rsidDel="001369CD">
          <w:fldChar w:fldCharType="begin"/>
        </w:r>
        <w:r w:rsidDel="001369CD">
          <w:delInstrText xml:space="preserve"> PAGEREF _Toc54171729 \h </w:delInstrText>
        </w:r>
        <w:r w:rsidDel="001369CD">
          <w:fldChar w:fldCharType="separate"/>
        </w:r>
      </w:del>
      <w:ins w:id="2092" w:author="Ivy Guo" w:date="2020-10-21T11:23:00Z">
        <w:r w:rsidR="001369CD">
          <w:rPr>
            <w:b/>
            <w:bCs/>
            <w:lang w:val="en-US"/>
          </w:rPr>
          <w:t>Error! Bookmark not defined.</w:t>
        </w:r>
      </w:ins>
      <w:del w:id="2093" w:author="Ivy Guo" w:date="2020-10-21T11:22:00Z">
        <w:r w:rsidDel="001369CD">
          <w:delText>45</w:delText>
        </w:r>
        <w:r w:rsidDel="001369CD">
          <w:fldChar w:fldCharType="end"/>
        </w:r>
      </w:del>
    </w:p>
    <w:p w:rsidR="00FC27C3" w:rsidDel="001369CD" w:rsidRDefault="00FC27C3">
      <w:pPr>
        <w:pStyle w:val="TOC4"/>
        <w:rPr>
          <w:del w:id="2094" w:author="Ivy Guo" w:date="2020-10-21T11:22:00Z"/>
          <w:rFonts w:asciiTheme="minorHAnsi" w:eastAsiaTheme="minorEastAsia" w:hAnsiTheme="minorHAnsi" w:cstheme="minorBidi"/>
          <w:sz w:val="24"/>
          <w:szCs w:val="24"/>
          <w:lang w:val="en-CN" w:eastAsia="zh-CN"/>
        </w:rPr>
      </w:pPr>
      <w:del w:id="2095" w:author="Ivy Guo" w:date="2020-10-21T11:22:00Z">
        <w:r w:rsidDel="001369CD">
          <w:rPr>
            <w:lang w:eastAsia="zh-CN"/>
          </w:rPr>
          <w:delText>6.10.2.2</w:delText>
        </w:r>
        <w:r w:rsidDel="001369CD">
          <w:rPr>
            <w:rFonts w:asciiTheme="minorHAnsi" w:eastAsiaTheme="minorEastAsia" w:hAnsiTheme="minorHAnsi" w:cstheme="minorBidi"/>
            <w:sz w:val="24"/>
            <w:szCs w:val="24"/>
            <w:lang w:val="en-CN" w:eastAsia="zh-CN"/>
          </w:rPr>
          <w:tab/>
        </w:r>
        <w:r w:rsidDel="001369CD">
          <w:delText>Pre-provision</w:delText>
        </w:r>
        <w:r w:rsidDel="001369CD">
          <w:tab/>
        </w:r>
        <w:r w:rsidDel="001369CD">
          <w:fldChar w:fldCharType="begin"/>
        </w:r>
        <w:r w:rsidDel="001369CD">
          <w:delInstrText xml:space="preserve"> PAGEREF _Toc54171730 \h </w:delInstrText>
        </w:r>
        <w:r w:rsidDel="001369CD">
          <w:fldChar w:fldCharType="separate"/>
        </w:r>
      </w:del>
      <w:ins w:id="2096" w:author="Ivy Guo" w:date="2020-10-21T11:23:00Z">
        <w:r w:rsidR="001369CD">
          <w:rPr>
            <w:b/>
            <w:bCs/>
            <w:lang w:val="en-US"/>
          </w:rPr>
          <w:t>Error! Bookmark not defined.</w:t>
        </w:r>
      </w:ins>
      <w:del w:id="2097" w:author="Ivy Guo" w:date="2020-10-21T11:22:00Z">
        <w:r w:rsidDel="001369CD">
          <w:delText>46</w:delText>
        </w:r>
        <w:r w:rsidDel="001369CD">
          <w:fldChar w:fldCharType="end"/>
        </w:r>
      </w:del>
    </w:p>
    <w:p w:rsidR="00FC27C3" w:rsidDel="001369CD" w:rsidRDefault="00FC27C3">
      <w:pPr>
        <w:pStyle w:val="TOC4"/>
        <w:rPr>
          <w:del w:id="2098" w:author="Ivy Guo" w:date="2020-10-21T11:22:00Z"/>
          <w:rFonts w:asciiTheme="minorHAnsi" w:eastAsiaTheme="minorEastAsia" w:hAnsiTheme="minorHAnsi" w:cstheme="minorBidi"/>
          <w:sz w:val="24"/>
          <w:szCs w:val="24"/>
          <w:lang w:val="en-CN" w:eastAsia="zh-CN"/>
        </w:rPr>
      </w:pPr>
      <w:del w:id="2099" w:author="Ivy Guo" w:date="2020-10-21T11:22:00Z">
        <w:r w:rsidDel="001369CD">
          <w:rPr>
            <w:lang w:eastAsia="zh-CN"/>
          </w:rPr>
          <w:delText>6.10.2.3</w:delText>
        </w:r>
        <w:r w:rsidDel="001369CD">
          <w:rPr>
            <w:rFonts w:asciiTheme="minorHAnsi" w:eastAsiaTheme="minorEastAsia" w:hAnsiTheme="minorHAnsi" w:cstheme="minorBidi"/>
            <w:sz w:val="24"/>
            <w:szCs w:val="24"/>
            <w:lang w:val="en-CN" w:eastAsia="zh-CN"/>
          </w:rPr>
          <w:tab/>
        </w:r>
        <w:r w:rsidDel="001369CD">
          <w:delText>Message used to send ePK uplink</w:delText>
        </w:r>
        <w:r w:rsidDel="001369CD">
          <w:tab/>
        </w:r>
        <w:r w:rsidDel="001369CD">
          <w:fldChar w:fldCharType="begin"/>
        </w:r>
        <w:r w:rsidDel="001369CD">
          <w:delInstrText xml:space="preserve"> PAGEREF _Toc54171731 \h </w:delInstrText>
        </w:r>
        <w:r w:rsidDel="001369CD">
          <w:fldChar w:fldCharType="separate"/>
        </w:r>
      </w:del>
      <w:ins w:id="2100" w:author="Ivy Guo" w:date="2020-10-21T11:23:00Z">
        <w:r w:rsidR="001369CD">
          <w:rPr>
            <w:b/>
            <w:bCs/>
            <w:lang w:val="en-US"/>
          </w:rPr>
          <w:t>Error! Bookmark not defined.</w:t>
        </w:r>
      </w:ins>
      <w:del w:id="2101" w:author="Ivy Guo" w:date="2020-10-21T11:22:00Z">
        <w:r w:rsidDel="001369CD">
          <w:delText>46</w:delText>
        </w:r>
        <w:r w:rsidDel="001369CD">
          <w:fldChar w:fldCharType="end"/>
        </w:r>
      </w:del>
    </w:p>
    <w:p w:rsidR="00FC27C3" w:rsidDel="001369CD" w:rsidRDefault="00FC27C3">
      <w:pPr>
        <w:pStyle w:val="TOC4"/>
        <w:rPr>
          <w:del w:id="2102" w:author="Ivy Guo" w:date="2020-10-21T11:22:00Z"/>
          <w:rFonts w:asciiTheme="minorHAnsi" w:eastAsiaTheme="minorEastAsia" w:hAnsiTheme="minorHAnsi" w:cstheme="minorBidi"/>
          <w:sz w:val="24"/>
          <w:szCs w:val="24"/>
          <w:lang w:val="en-CN" w:eastAsia="zh-CN"/>
        </w:rPr>
      </w:pPr>
      <w:del w:id="2103" w:author="Ivy Guo" w:date="2020-10-21T11:22:00Z">
        <w:r w:rsidDel="001369CD">
          <w:rPr>
            <w:lang w:eastAsia="zh-CN"/>
          </w:rPr>
          <w:delText>6.10.2.4</w:delText>
        </w:r>
        <w:r w:rsidDel="001369CD">
          <w:rPr>
            <w:rFonts w:asciiTheme="minorHAnsi" w:eastAsiaTheme="minorEastAsia" w:hAnsiTheme="minorHAnsi" w:cstheme="minorBidi"/>
            <w:sz w:val="24"/>
            <w:szCs w:val="24"/>
            <w:lang w:val="en-CN" w:eastAsia="zh-CN"/>
          </w:rPr>
          <w:tab/>
        </w:r>
        <w:r w:rsidDel="001369CD">
          <w:delText>Replay resistant</w:delText>
        </w:r>
        <w:r w:rsidDel="001369CD">
          <w:tab/>
        </w:r>
        <w:r w:rsidDel="001369CD">
          <w:fldChar w:fldCharType="begin"/>
        </w:r>
        <w:r w:rsidDel="001369CD">
          <w:delInstrText xml:space="preserve"> PAGEREF _Toc54171732 \h </w:delInstrText>
        </w:r>
        <w:r w:rsidDel="001369CD">
          <w:fldChar w:fldCharType="separate"/>
        </w:r>
      </w:del>
      <w:ins w:id="2104" w:author="Ivy Guo" w:date="2020-10-21T11:23:00Z">
        <w:r w:rsidR="001369CD">
          <w:rPr>
            <w:b/>
            <w:bCs/>
            <w:lang w:val="en-US"/>
          </w:rPr>
          <w:t>Error! Bookmark not defined.</w:t>
        </w:r>
      </w:ins>
      <w:del w:id="2105" w:author="Ivy Guo" w:date="2020-10-21T11:22:00Z">
        <w:r w:rsidDel="001369CD">
          <w:delText>46</w:delText>
        </w:r>
        <w:r w:rsidDel="001369CD">
          <w:fldChar w:fldCharType="end"/>
        </w:r>
      </w:del>
    </w:p>
    <w:p w:rsidR="00FC27C3" w:rsidDel="001369CD" w:rsidRDefault="00FC27C3">
      <w:pPr>
        <w:pStyle w:val="TOC4"/>
        <w:rPr>
          <w:del w:id="2106" w:author="Ivy Guo" w:date="2020-10-21T11:22:00Z"/>
          <w:rFonts w:asciiTheme="minorHAnsi" w:eastAsiaTheme="minorEastAsia" w:hAnsiTheme="minorHAnsi" w:cstheme="minorBidi"/>
          <w:sz w:val="24"/>
          <w:szCs w:val="24"/>
          <w:lang w:val="en-CN" w:eastAsia="zh-CN"/>
        </w:rPr>
      </w:pPr>
      <w:del w:id="2107" w:author="Ivy Guo" w:date="2020-10-21T11:22:00Z">
        <w:r w:rsidDel="001369CD">
          <w:rPr>
            <w:lang w:eastAsia="zh-CN"/>
          </w:rPr>
          <w:delText>6.10.2.5</w:delText>
        </w:r>
        <w:r w:rsidDel="001369CD">
          <w:rPr>
            <w:rFonts w:asciiTheme="minorHAnsi" w:eastAsiaTheme="minorEastAsia" w:hAnsiTheme="minorHAnsi" w:cstheme="minorBidi"/>
            <w:sz w:val="24"/>
            <w:szCs w:val="24"/>
            <w:lang w:val="en-CN" w:eastAsia="zh-CN"/>
          </w:rPr>
          <w:tab/>
        </w:r>
        <w:r w:rsidDel="001369CD">
          <w:delText>Procedures</w:delText>
        </w:r>
        <w:r w:rsidDel="001369CD">
          <w:tab/>
        </w:r>
        <w:r w:rsidDel="001369CD">
          <w:fldChar w:fldCharType="begin"/>
        </w:r>
        <w:r w:rsidDel="001369CD">
          <w:delInstrText xml:space="preserve"> PAGEREF _Toc54171733 \h </w:delInstrText>
        </w:r>
        <w:r w:rsidDel="001369CD">
          <w:fldChar w:fldCharType="separate"/>
        </w:r>
      </w:del>
      <w:ins w:id="2108" w:author="Ivy Guo" w:date="2020-10-21T11:23:00Z">
        <w:r w:rsidR="001369CD">
          <w:rPr>
            <w:b/>
            <w:bCs/>
            <w:lang w:val="en-US"/>
          </w:rPr>
          <w:t>Error! Bookmark not defined.</w:t>
        </w:r>
      </w:ins>
      <w:del w:id="2109" w:author="Ivy Guo" w:date="2020-10-21T11:22:00Z">
        <w:r w:rsidDel="001369CD">
          <w:delText>46</w:delText>
        </w:r>
        <w:r w:rsidDel="001369CD">
          <w:fldChar w:fldCharType="end"/>
        </w:r>
      </w:del>
    </w:p>
    <w:p w:rsidR="00FC27C3" w:rsidDel="001369CD" w:rsidRDefault="00FC27C3">
      <w:pPr>
        <w:pStyle w:val="TOC3"/>
        <w:rPr>
          <w:del w:id="2110" w:author="Ivy Guo" w:date="2020-10-21T11:22:00Z"/>
          <w:rFonts w:asciiTheme="minorHAnsi" w:eastAsiaTheme="minorEastAsia" w:hAnsiTheme="minorHAnsi" w:cstheme="minorBidi"/>
          <w:sz w:val="24"/>
          <w:szCs w:val="24"/>
          <w:lang w:val="en-CN" w:eastAsia="zh-CN"/>
        </w:rPr>
      </w:pPr>
      <w:del w:id="2111" w:author="Ivy Guo" w:date="2020-10-21T11:22:00Z">
        <w:r w:rsidDel="001369CD">
          <w:delText>6.10.3</w:delText>
        </w:r>
        <w:r w:rsidDel="001369CD">
          <w:rPr>
            <w:rFonts w:asciiTheme="minorHAnsi" w:eastAsiaTheme="minorEastAsia" w:hAnsiTheme="minorHAnsi" w:cstheme="minorBidi"/>
            <w:sz w:val="24"/>
            <w:szCs w:val="24"/>
            <w:lang w:val="en-CN" w:eastAsia="zh-CN"/>
          </w:rPr>
          <w:tab/>
        </w:r>
        <w:r w:rsidDel="001369CD">
          <w:delText>Assessment using Annex A.3</w:delText>
        </w:r>
        <w:r w:rsidDel="001369CD">
          <w:tab/>
        </w:r>
        <w:r w:rsidDel="001369CD">
          <w:fldChar w:fldCharType="begin"/>
        </w:r>
        <w:r w:rsidDel="001369CD">
          <w:delInstrText xml:space="preserve"> PAGEREF _Toc54171734 \h </w:delInstrText>
        </w:r>
        <w:r w:rsidDel="001369CD">
          <w:fldChar w:fldCharType="separate"/>
        </w:r>
      </w:del>
      <w:ins w:id="2112" w:author="Ivy Guo" w:date="2020-10-21T11:23:00Z">
        <w:r w:rsidR="001369CD">
          <w:rPr>
            <w:b/>
            <w:bCs/>
            <w:lang w:val="en-US"/>
          </w:rPr>
          <w:t>Error! Bookmark not defined.</w:t>
        </w:r>
      </w:ins>
      <w:del w:id="2113" w:author="Ivy Guo" w:date="2020-10-21T11:22:00Z">
        <w:r w:rsidDel="001369CD">
          <w:delText>46</w:delText>
        </w:r>
        <w:r w:rsidDel="001369CD">
          <w:fldChar w:fldCharType="end"/>
        </w:r>
      </w:del>
    </w:p>
    <w:p w:rsidR="00FC27C3" w:rsidDel="001369CD" w:rsidRDefault="00FC27C3">
      <w:pPr>
        <w:pStyle w:val="TOC4"/>
        <w:rPr>
          <w:del w:id="2114" w:author="Ivy Guo" w:date="2020-10-21T11:22:00Z"/>
          <w:rFonts w:asciiTheme="minorHAnsi" w:eastAsiaTheme="minorEastAsia" w:hAnsiTheme="minorHAnsi" w:cstheme="minorBidi"/>
          <w:sz w:val="24"/>
          <w:szCs w:val="24"/>
          <w:lang w:val="en-CN" w:eastAsia="zh-CN"/>
        </w:rPr>
      </w:pPr>
      <w:del w:id="2115" w:author="Ivy Guo" w:date="2020-10-21T11:22:00Z">
        <w:r w:rsidDel="001369CD">
          <w:delText>6.10.3.1</w:delText>
        </w:r>
        <w:r w:rsidDel="001369CD">
          <w:rPr>
            <w:rFonts w:asciiTheme="minorHAnsi" w:eastAsiaTheme="minorEastAsia" w:hAnsiTheme="minorHAnsi" w:cstheme="minorBidi"/>
            <w:sz w:val="24"/>
            <w:szCs w:val="24"/>
            <w:lang w:val="en-CN" w:eastAsia="zh-CN"/>
          </w:rPr>
          <w:tab/>
        </w:r>
        <w:r w:rsidDel="001369CD">
          <w:delText>UE aspects</w:delText>
        </w:r>
        <w:r w:rsidDel="001369CD">
          <w:tab/>
        </w:r>
        <w:r w:rsidDel="001369CD">
          <w:fldChar w:fldCharType="begin"/>
        </w:r>
        <w:r w:rsidDel="001369CD">
          <w:delInstrText xml:space="preserve"> PAGEREF _Toc54171735 \h </w:delInstrText>
        </w:r>
        <w:r w:rsidDel="001369CD">
          <w:fldChar w:fldCharType="separate"/>
        </w:r>
      </w:del>
      <w:ins w:id="2116" w:author="Ivy Guo" w:date="2020-10-21T11:23:00Z">
        <w:r w:rsidR="001369CD">
          <w:rPr>
            <w:b/>
            <w:bCs/>
            <w:lang w:val="en-US"/>
          </w:rPr>
          <w:t>Error! Bookmark not defined.</w:t>
        </w:r>
      </w:ins>
      <w:del w:id="2117" w:author="Ivy Guo" w:date="2020-10-21T11:22:00Z">
        <w:r w:rsidDel="001369CD">
          <w:delText>46</w:delText>
        </w:r>
        <w:r w:rsidDel="001369CD">
          <w:fldChar w:fldCharType="end"/>
        </w:r>
      </w:del>
    </w:p>
    <w:p w:rsidR="00FC27C3" w:rsidDel="001369CD" w:rsidRDefault="00FC27C3">
      <w:pPr>
        <w:pStyle w:val="TOC4"/>
        <w:rPr>
          <w:del w:id="2118" w:author="Ivy Guo" w:date="2020-10-21T11:22:00Z"/>
          <w:rFonts w:asciiTheme="minorHAnsi" w:eastAsiaTheme="minorEastAsia" w:hAnsiTheme="minorHAnsi" w:cstheme="minorBidi"/>
          <w:sz w:val="24"/>
          <w:szCs w:val="24"/>
          <w:lang w:val="en-CN" w:eastAsia="zh-CN"/>
        </w:rPr>
      </w:pPr>
      <w:del w:id="2119" w:author="Ivy Guo" w:date="2020-10-21T11:22:00Z">
        <w:r w:rsidDel="001369CD">
          <w:delText>6.10.3.2</w:delText>
        </w:r>
        <w:r w:rsidDel="001369CD">
          <w:rPr>
            <w:rFonts w:asciiTheme="minorHAnsi" w:eastAsiaTheme="minorEastAsia" w:hAnsiTheme="minorHAnsi" w:cstheme="minorBidi"/>
            <w:sz w:val="24"/>
            <w:szCs w:val="24"/>
            <w:lang w:val="en-CN" w:eastAsia="zh-CN"/>
          </w:rPr>
          <w:tab/>
        </w:r>
        <w:r w:rsidDel="001369CD">
          <w:delText>UE actions upon detection of invalid signature</w:delText>
        </w:r>
        <w:r w:rsidDel="001369CD">
          <w:tab/>
        </w:r>
        <w:r w:rsidDel="001369CD">
          <w:fldChar w:fldCharType="begin"/>
        </w:r>
        <w:r w:rsidDel="001369CD">
          <w:delInstrText xml:space="preserve"> PAGEREF _Toc54171736 \h </w:delInstrText>
        </w:r>
        <w:r w:rsidDel="001369CD">
          <w:fldChar w:fldCharType="separate"/>
        </w:r>
      </w:del>
      <w:ins w:id="2120" w:author="Ivy Guo" w:date="2020-10-21T11:23:00Z">
        <w:r w:rsidR="001369CD">
          <w:rPr>
            <w:b/>
            <w:bCs/>
            <w:lang w:val="en-US"/>
          </w:rPr>
          <w:t>Error! Bookmark not defined.</w:t>
        </w:r>
      </w:ins>
      <w:del w:id="2121" w:author="Ivy Guo" w:date="2020-10-21T11:22:00Z">
        <w:r w:rsidDel="001369CD">
          <w:delText>46</w:delText>
        </w:r>
        <w:r w:rsidDel="001369CD">
          <w:fldChar w:fldCharType="end"/>
        </w:r>
      </w:del>
    </w:p>
    <w:p w:rsidR="00FC27C3" w:rsidDel="001369CD" w:rsidRDefault="00FC27C3">
      <w:pPr>
        <w:pStyle w:val="TOC4"/>
        <w:rPr>
          <w:del w:id="2122" w:author="Ivy Guo" w:date="2020-10-21T11:22:00Z"/>
          <w:rFonts w:asciiTheme="minorHAnsi" w:eastAsiaTheme="minorEastAsia" w:hAnsiTheme="minorHAnsi" w:cstheme="minorBidi"/>
          <w:sz w:val="24"/>
          <w:szCs w:val="24"/>
          <w:lang w:val="en-CN" w:eastAsia="zh-CN"/>
        </w:rPr>
      </w:pPr>
      <w:del w:id="2123" w:author="Ivy Guo" w:date="2020-10-21T11:22:00Z">
        <w:r w:rsidDel="001369CD">
          <w:delText>6.10.3.3</w:delText>
        </w:r>
        <w:r w:rsidDel="001369CD">
          <w:rPr>
            <w:rFonts w:asciiTheme="minorHAnsi" w:eastAsiaTheme="minorEastAsia" w:hAnsiTheme="minorHAnsi" w:cstheme="minorBidi"/>
            <w:sz w:val="24"/>
            <w:szCs w:val="24"/>
            <w:lang w:val="en-CN" w:eastAsia="zh-CN"/>
          </w:rPr>
          <w:tab/>
        </w:r>
        <w:r w:rsidDel="001369CD">
          <w:delText xml:space="preserve"> Threats that are mitigated by signed SI messages</w:delText>
        </w:r>
        <w:r w:rsidDel="001369CD">
          <w:tab/>
        </w:r>
        <w:r w:rsidDel="001369CD">
          <w:fldChar w:fldCharType="begin"/>
        </w:r>
        <w:r w:rsidDel="001369CD">
          <w:delInstrText xml:space="preserve"> PAGEREF _Toc54171737 \h </w:delInstrText>
        </w:r>
        <w:r w:rsidDel="001369CD">
          <w:fldChar w:fldCharType="separate"/>
        </w:r>
      </w:del>
      <w:ins w:id="2124" w:author="Ivy Guo" w:date="2020-10-21T11:23:00Z">
        <w:r w:rsidR="001369CD">
          <w:rPr>
            <w:b/>
            <w:bCs/>
            <w:lang w:val="en-US"/>
          </w:rPr>
          <w:t>Error! Bookmark not defined.</w:t>
        </w:r>
      </w:ins>
      <w:del w:id="2125" w:author="Ivy Guo" w:date="2020-10-21T11:22:00Z">
        <w:r w:rsidDel="001369CD">
          <w:delText>46</w:delText>
        </w:r>
        <w:r w:rsidDel="001369CD">
          <w:fldChar w:fldCharType="end"/>
        </w:r>
      </w:del>
    </w:p>
    <w:p w:rsidR="00FC27C3" w:rsidDel="001369CD" w:rsidRDefault="00FC27C3">
      <w:pPr>
        <w:pStyle w:val="TOC4"/>
        <w:rPr>
          <w:del w:id="2126" w:author="Ivy Guo" w:date="2020-10-21T11:22:00Z"/>
          <w:rFonts w:asciiTheme="minorHAnsi" w:eastAsiaTheme="minorEastAsia" w:hAnsiTheme="minorHAnsi" w:cstheme="minorBidi"/>
          <w:sz w:val="24"/>
          <w:szCs w:val="24"/>
          <w:lang w:val="en-CN" w:eastAsia="zh-CN"/>
        </w:rPr>
      </w:pPr>
      <w:del w:id="2127" w:author="Ivy Guo" w:date="2020-10-21T11:22:00Z">
        <w:r w:rsidDel="001369CD">
          <w:delText>6.10.3.4</w:delText>
        </w:r>
        <w:r w:rsidDel="001369CD">
          <w:rPr>
            <w:rFonts w:asciiTheme="minorHAnsi" w:eastAsiaTheme="minorEastAsia" w:hAnsiTheme="minorHAnsi" w:cstheme="minorBidi"/>
            <w:sz w:val="24"/>
            <w:szCs w:val="24"/>
            <w:lang w:val="en-CN" w:eastAsia="zh-CN"/>
          </w:rPr>
          <w:tab/>
        </w:r>
        <w:r w:rsidDel="001369CD">
          <w:delText xml:space="preserve"> Threats that are not mitigated by signed SI messages</w:delText>
        </w:r>
        <w:r w:rsidDel="001369CD">
          <w:tab/>
        </w:r>
        <w:r w:rsidDel="001369CD">
          <w:fldChar w:fldCharType="begin"/>
        </w:r>
        <w:r w:rsidDel="001369CD">
          <w:delInstrText xml:space="preserve"> PAGEREF _Toc54171738 \h </w:delInstrText>
        </w:r>
        <w:r w:rsidDel="001369CD">
          <w:fldChar w:fldCharType="separate"/>
        </w:r>
      </w:del>
      <w:ins w:id="2128" w:author="Ivy Guo" w:date="2020-10-21T11:23:00Z">
        <w:r w:rsidR="001369CD">
          <w:rPr>
            <w:b/>
            <w:bCs/>
            <w:lang w:val="en-US"/>
          </w:rPr>
          <w:t>Error! Bookmark not defined.</w:t>
        </w:r>
      </w:ins>
      <w:del w:id="2129" w:author="Ivy Guo" w:date="2020-10-21T11:22:00Z">
        <w:r w:rsidDel="001369CD">
          <w:delText>47</w:delText>
        </w:r>
        <w:r w:rsidDel="001369CD">
          <w:fldChar w:fldCharType="end"/>
        </w:r>
      </w:del>
    </w:p>
    <w:p w:rsidR="00FC27C3" w:rsidDel="001369CD" w:rsidRDefault="00FC27C3">
      <w:pPr>
        <w:pStyle w:val="TOC4"/>
        <w:rPr>
          <w:del w:id="2130" w:author="Ivy Guo" w:date="2020-10-21T11:22:00Z"/>
          <w:rFonts w:asciiTheme="minorHAnsi" w:eastAsiaTheme="minorEastAsia" w:hAnsiTheme="minorHAnsi" w:cstheme="minorBidi"/>
          <w:sz w:val="24"/>
          <w:szCs w:val="24"/>
          <w:lang w:val="en-CN" w:eastAsia="zh-CN"/>
        </w:rPr>
      </w:pPr>
      <w:del w:id="2131" w:author="Ivy Guo" w:date="2020-10-21T11:22:00Z">
        <w:r w:rsidDel="001369CD">
          <w:delText>6.10.3.5</w:delText>
        </w:r>
        <w:r w:rsidDel="001369CD">
          <w:rPr>
            <w:rFonts w:asciiTheme="minorHAnsi" w:eastAsiaTheme="minorEastAsia" w:hAnsiTheme="minorHAnsi" w:cstheme="minorBidi"/>
            <w:sz w:val="24"/>
            <w:szCs w:val="24"/>
            <w:lang w:val="en-CN" w:eastAsia="zh-CN"/>
          </w:rPr>
          <w:tab/>
        </w:r>
        <w:r w:rsidDel="001369CD">
          <w:delText>Provisioning of keys</w:delText>
        </w:r>
        <w:r w:rsidDel="001369CD">
          <w:tab/>
        </w:r>
        <w:r w:rsidDel="001369CD">
          <w:fldChar w:fldCharType="begin"/>
        </w:r>
        <w:r w:rsidDel="001369CD">
          <w:delInstrText xml:space="preserve"> PAGEREF _Toc54171739 \h </w:delInstrText>
        </w:r>
        <w:r w:rsidDel="001369CD">
          <w:fldChar w:fldCharType="separate"/>
        </w:r>
      </w:del>
      <w:ins w:id="2132" w:author="Ivy Guo" w:date="2020-10-21T11:23:00Z">
        <w:r w:rsidR="001369CD">
          <w:rPr>
            <w:b/>
            <w:bCs/>
            <w:lang w:val="en-US"/>
          </w:rPr>
          <w:t>Error! Bookmark not defined.</w:t>
        </w:r>
      </w:ins>
      <w:del w:id="2133" w:author="Ivy Guo" w:date="2020-10-21T11:22:00Z">
        <w:r w:rsidDel="001369CD">
          <w:delText>47</w:delText>
        </w:r>
        <w:r w:rsidDel="001369CD">
          <w:fldChar w:fldCharType="end"/>
        </w:r>
      </w:del>
    </w:p>
    <w:p w:rsidR="00FC27C3" w:rsidDel="001369CD" w:rsidRDefault="00FC27C3">
      <w:pPr>
        <w:pStyle w:val="TOC4"/>
        <w:rPr>
          <w:del w:id="2134" w:author="Ivy Guo" w:date="2020-10-21T11:22:00Z"/>
          <w:rFonts w:asciiTheme="minorHAnsi" w:eastAsiaTheme="minorEastAsia" w:hAnsiTheme="minorHAnsi" w:cstheme="minorBidi"/>
          <w:sz w:val="24"/>
          <w:szCs w:val="24"/>
          <w:lang w:val="en-CN" w:eastAsia="zh-CN"/>
        </w:rPr>
      </w:pPr>
      <w:del w:id="2135" w:author="Ivy Guo" w:date="2020-10-21T11:22:00Z">
        <w:r w:rsidDel="001369CD">
          <w:delText>6.10.3.6</w:delText>
        </w:r>
        <w:r w:rsidDel="001369CD">
          <w:rPr>
            <w:rFonts w:asciiTheme="minorHAnsi" w:eastAsiaTheme="minorEastAsia" w:hAnsiTheme="minorHAnsi" w:cstheme="minorBidi"/>
            <w:sz w:val="24"/>
            <w:szCs w:val="24"/>
            <w:lang w:val="en-CN" w:eastAsia="zh-CN"/>
          </w:rPr>
          <w:tab/>
        </w:r>
        <w:r w:rsidDel="001369CD">
          <w:delText>RAN aspects</w:delText>
        </w:r>
        <w:r w:rsidDel="001369CD">
          <w:tab/>
        </w:r>
        <w:r w:rsidDel="001369CD">
          <w:fldChar w:fldCharType="begin"/>
        </w:r>
        <w:r w:rsidDel="001369CD">
          <w:delInstrText xml:space="preserve"> PAGEREF _Toc54171740 \h </w:delInstrText>
        </w:r>
        <w:r w:rsidDel="001369CD">
          <w:fldChar w:fldCharType="separate"/>
        </w:r>
      </w:del>
      <w:ins w:id="2136" w:author="Ivy Guo" w:date="2020-10-21T11:23:00Z">
        <w:r w:rsidR="001369CD">
          <w:rPr>
            <w:b/>
            <w:bCs/>
            <w:lang w:val="en-US"/>
          </w:rPr>
          <w:t>Error! Bookmark not defined.</w:t>
        </w:r>
      </w:ins>
      <w:del w:id="2137" w:author="Ivy Guo" w:date="2020-10-21T11:22:00Z">
        <w:r w:rsidDel="001369CD">
          <w:delText>47</w:delText>
        </w:r>
        <w:r w:rsidDel="001369CD">
          <w:fldChar w:fldCharType="end"/>
        </w:r>
      </w:del>
    </w:p>
    <w:p w:rsidR="00FC27C3" w:rsidDel="001369CD" w:rsidRDefault="00FC27C3">
      <w:pPr>
        <w:pStyle w:val="TOC4"/>
        <w:rPr>
          <w:del w:id="2138" w:author="Ivy Guo" w:date="2020-10-21T11:22:00Z"/>
          <w:rFonts w:asciiTheme="minorHAnsi" w:eastAsiaTheme="minorEastAsia" w:hAnsiTheme="minorHAnsi" w:cstheme="minorBidi"/>
          <w:sz w:val="24"/>
          <w:szCs w:val="24"/>
          <w:lang w:val="en-CN" w:eastAsia="zh-CN"/>
        </w:rPr>
      </w:pPr>
      <w:del w:id="2139" w:author="Ivy Guo" w:date="2020-10-21T11:22:00Z">
        <w:r w:rsidDel="001369CD">
          <w:delText>6.10.3.7</w:delText>
        </w:r>
        <w:r w:rsidDel="001369CD">
          <w:rPr>
            <w:rFonts w:asciiTheme="minorHAnsi" w:eastAsiaTheme="minorEastAsia" w:hAnsiTheme="minorHAnsi" w:cstheme="minorBidi"/>
            <w:sz w:val="24"/>
            <w:szCs w:val="24"/>
            <w:lang w:val="en-CN" w:eastAsia="zh-CN"/>
          </w:rPr>
          <w:tab/>
        </w:r>
        <w:r w:rsidDel="001369CD">
          <w:delText>VPLMN aspects</w:delText>
        </w:r>
        <w:r w:rsidDel="001369CD">
          <w:tab/>
        </w:r>
        <w:r w:rsidDel="001369CD">
          <w:fldChar w:fldCharType="begin"/>
        </w:r>
        <w:r w:rsidDel="001369CD">
          <w:delInstrText xml:space="preserve"> PAGEREF _Toc54171741 \h </w:delInstrText>
        </w:r>
        <w:r w:rsidDel="001369CD">
          <w:fldChar w:fldCharType="separate"/>
        </w:r>
      </w:del>
      <w:ins w:id="2140" w:author="Ivy Guo" w:date="2020-10-21T11:23:00Z">
        <w:r w:rsidR="001369CD">
          <w:rPr>
            <w:b/>
            <w:bCs/>
            <w:lang w:val="en-US"/>
          </w:rPr>
          <w:t>Error! Bookmark not defined.</w:t>
        </w:r>
      </w:ins>
      <w:del w:id="2141" w:author="Ivy Guo" w:date="2020-10-21T11:22:00Z">
        <w:r w:rsidDel="001369CD">
          <w:delText>47</w:delText>
        </w:r>
        <w:r w:rsidDel="001369CD">
          <w:fldChar w:fldCharType="end"/>
        </w:r>
      </w:del>
    </w:p>
    <w:p w:rsidR="00FC27C3" w:rsidDel="001369CD" w:rsidRDefault="00FC27C3">
      <w:pPr>
        <w:pStyle w:val="TOC4"/>
        <w:rPr>
          <w:del w:id="2142" w:author="Ivy Guo" w:date="2020-10-21T11:22:00Z"/>
          <w:rFonts w:asciiTheme="minorHAnsi" w:eastAsiaTheme="minorEastAsia" w:hAnsiTheme="minorHAnsi" w:cstheme="minorBidi"/>
          <w:sz w:val="24"/>
          <w:szCs w:val="24"/>
          <w:lang w:val="en-CN" w:eastAsia="zh-CN"/>
        </w:rPr>
      </w:pPr>
      <w:del w:id="2143" w:author="Ivy Guo" w:date="2020-10-21T11:22:00Z">
        <w:r w:rsidDel="001369CD">
          <w:delText>6.10.3.8</w:delText>
        </w:r>
        <w:r w:rsidDel="001369CD">
          <w:rPr>
            <w:rFonts w:asciiTheme="minorHAnsi" w:eastAsiaTheme="minorEastAsia" w:hAnsiTheme="minorHAnsi" w:cstheme="minorBidi"/>
            <w:sz w:val="24"/>
            <w:szCs w:val="24"/>
            <w:lang w:val="en-CN" w:eastAsia="zh-CN"/>
          </w:rPr>
          <w:tab/>
        </w:r>
        <w:r w:rsidDel="001369CD">
          <w:delText>HPLMN aspects</w:delText>
        </w:r>
        <w:r w:rsidDel="001369CD">
          <w:tab/>
        </w:r>
        <w:r w:rsidDel="001369CD">
          <w:fldChar w:fldCharType="begin"/>
        </w:r>
        <w:r w:rsidDel="001369CD">
          <w:delInstrText xml:space="preserve"> PAGEREF _Toc54171742 \h </w:delInstrText>
        </w:r>
        <w:r w:rsidDel="001369CD">
          <w:fldChar w:fldCharType="separate"/>
        </w:r>
      </w:del>
      <w:ins w:id="2144" w:author="Ivy Guo" w:date="2020-10-21T11:23:00Z">
        <w:r w:rsidR="001369CD">
          <w:rPr>
            <w:b/>
            <w:bCs/>
            <w:lang w:val="en-US"/>
          </w:rPr>
          <w:t>Error! Bookmark not defined.</w:t>
        </w:r>
      </w:ins>
      <w:del w:id="2145" w:author="Ivy Guo" w:date="2020-10-21T11:22:00Z">
        <w:r w:rsidDel="001369CD">
          <w:delText>47</w:delText>
        </w:r>
        <w:r w:rsidDel="001369CD">
          <w:fldChar w:fldCharType="end"/>
        </w:r>
      </w:del>
    </w:p>
    <w:p w:rsidR="00FC27C3" w:rsidDel="001369CD" w:rsidRDefault="00FC27C3">
      <w:pPr>
        <w:pStyle w:val="TOC4"/>
        <w:rPr>
          <w:del w:id="2146" w:author="Ivy Guo" w:date="2020-10-21T11:22:00Z"/>
          <w:rFonts w:asciiTheme="minorHAnsi" w:eastAsiaTheme="minorEastAsia" w:hAnsiTheme="minorHAnsi" w:cstheme="minorBidi"/>
          <w:sz w:val="24"/>
          <w:szCs w:val="24"/>
          <w:lang w:val="en-CN" w:eastAsia="zh-CN"/>
        </w:rPr>
      </w:pPr>
      <w:del w:id="2147" w:author="Ivy Guo" w:date="2020-10-21T11:22:00Z">
        <w:r w:rsidDel="001369CD">
          <w:delText>6.10.3.9</w:delText>
        </w:r>
        <w:r w:rsidDel="001369CD">
          <w:rPr>
            <w:rFonts w:asciiTheme="minorHAnsi" w:eastAsiaTheme="minorEastAsia" w:hAnsiTheme="minorHAnsi" w:cstheme="minorBidi"/>
            <w:sz w:val="24"/>
            <w:szCs w:val="24"/>
            <w:lang w:val="en-CN" w:eastAsia="zh-CN"/>
          </w:rPr>
          <w:tab/>
        </w:r>
        <w:r w:rsidDel="001369CD">
          <w:delText>Network sharing aspects</w:delText>
        </w:r>
        <w:r w:rsidDel="001369CD">
          <w:tab/>
        </w:r>
        <w:r w:rsidDel="001369CD">
          <w:fldChar w:fldCharType="begin"/>
        </w:r>
        <w:r w:rsidDel="001369CD">
          <w:delInstrText xml:space="preserve"> PAGEREF _Toc54171743 \h </w:delInstrText>
        </w:r>
        <w:r w:rsidDel="001369CD">
          <w:fldChar w:fldCharType="separate"/>
        </w:r>
      </w:del>
      <w:ins w:id="2148" w:author="Ivy Guo" w:date="2020-10-21T11:23:00Z">
        <w:r w:rsidR="001369CD">
          <w:rPr>
            <w:b/>
            <w:bCs/>
            <w:lang w:val="en-US"/>
          </w:rPr>
          <w:t>Error! Bookmark not defined.</w:t>
        </w:r>
      </w:ins>
      <w:del w:id="2149" w:author="Ivy Guo" w:date="2020-10-21T11:22:00Z">
        <w:r w:rsidDel="001369CD">
          <w:delText>47</w:delText>
        </w:r>
        <w:r w:rsidDel="001369CD">
          <w:fldChar w:fldCharType="end"/>
        </w:r>
      </w:del>
    </w:p>
    <w:p w:rsidR="00FC27C3" w:rsidDel="001369CD" w:rsidRDefault="00FC27C3">
      <w:pPr>
        <w:pStyle w:val="TOC4"/>
        <w:rPr>
          <w:del w:id="2150" w:author="Ivy Guo" w:date="2020-10-21T11:22:00Z"/>
          <w:rFonts w:asciiTheme="minorHAnsi" w:eastAsiaTheme="minorEastAsia" w:hAnsiTheme="minorHAnsi" w:cstheme="minorBidi"/>
          <w:sz w:val="24"/>
          <w:szCs w:val="24"/>
          <w:lang w:val="en-CN" w:eastAsia="zh-CN"/>
        </w:rPr>
      </w:pPr>
      <w:del w:id="2151" w:author="Ivy Guo" w:date="2020-10-21T11:22:00Z">
        <w:r w:rsidDel="001369CD">
          <w:delText>6.10.3.10</w:delText>
        </w:r>
        <w:r w:rsidDel="001369CD">
          <w:rPr>
            <w:rFonts w:asciiTheme="minorHAnsi" w:eastAsiaTheme="minorEastAsia" w:hAnsiTheme="minorHAnsi" w:cstheme="minorBidi"/>
            <w:sz w:val="24"/>
            <w:szCs w:val="24"/>
            <w:lang w:val="en-CN" w:eastAsia="zh-CN"/>
          </w:rPr>
          <w:tab/>
        </w:r>
        <w:r w:rsidDel="001369CD">
          <w:delText>Roaming aspects</w:delText>
        </w:r>
        <w:r w:rsidDel="001369CD">
          <w:tab/>
        </w:r>
        <w:r w:rsidDel="001369CD">
          <w:fldChar w:fldCharType="begin"/>
        </w:r>
        <w:r w:rsidDel="001369CD">
          <w:delInstrText xml:space="preserve"> PAGEREF _Toc54171744 \h </w:delInstrText>
        </w:r>
        <w:r w:rsidDel="001369CD">
          <w:fldChar w:fldCharType="separate"/>
        </w:r>
      </w:del>
      <w:ins w:id="2152" w:author="Ivy Guo" w:date="2020-10-21T11:23:00Z">
        <w:r w:rsidR="001369CD">
          <w:rPr>
            <w:b/>
            <w:bCs/>
            <w:lang w:val="en-US"/>
          </w:rPr>
          <w:t>Error! Bookmark not defined.</w:t>
        </w:r>
      </w:ins>
      <w:del w:id="2153" w:author="Ivy Guo" w:date="2020-10-21T11:22:00Z">
        <w:r w:rsidDel="001369CD">
          <w:delText>47</w:delText>
        </w:r>
        <w:r w:rsidDel="001369CD">
          <w:fldChar w:fldCharType="end"/>
        </w:r>
      </w:del>
    </w:p>
    <w:p w:rsidR="00FC27C3" w:rsidDel="001369CD" w:rsidRDefault="00FC27C3">
      <w:pPr>
        <w:pStyle w:val="TOC4"/>
        <w:rPr>
          <w:del w:id="2154" w:author="Ivy Guo" w:date="2020-10-21T11:22:00Z"/>
          <w:rFonts w:asciiTheme="minorHAnsi" w:eastAsiaTheme="minorEastAsia" w:hAnsiTheme="minorHAnsi" w:cstheme="minorBidi"/>
          <w:sz w:val="24"/>
          <w:szCs w:val="24"/>
          <w:lang w:val="en-CN" w:eastAsia="zh-CN"/>
        </w:rPr>
      </w:pPr>
      <w:del w:id="2155" w:author="Ivy Guo" w:date="2020-10-21T11:22:00Z">
        <w:r w:rsidDel="001369CD">
          <w:delText>6.10.3.11</w:delText>
        </w:r>
        <w:r w:rsidDel="001369CD">
          <w:rPr>
            <w:rFonts w:asciiTheme="minorHAnsi" w:eastAsiaTheme="minorEastAsia" w:hAnsiTheme="minorHAnsi" w:cstheme="minorBidi"/>
            <w:sz w:val="24"/>
            <w:szCs w:val="24"/>
            <w:lang w:val="en-CN" w:eastAsia="zh-CN"/>
          </w:rPr>
          <w:tab/>
        </w:r>
        <w:r w:rsidDel="001369CD">
          <w:delText>Regulatory aspects</w:delText>
        </w:r>
        <w:r w:rsidDel="001369CD">
          <w:tab/>
        </w:r>
        <w:r w:rsidDel="001369CD">
          <w:fldChar w:fldCharType="begin"/>
        </w:r>
        <w:r w:rsidDel="001369CD">
          <w:delInstrText xml:space="preserve"> PAGEREF _Toc54171745 \h </w:delInstrText>
        </w:r>
        <w:r w:rsidDel="001369CD">
          <w:fldChar w:fldCharType="separate"/>
        </w:r>
      </w:del>
      <w:ins w:id="2156" w:author="Ivy Guo" w:date="2020-10-21T11:23:00Z">
        <w:r w:rsidR="001369CD">
          <w:rPr>
            <w:b/>
            <w:bCs/>
            <w:lang w:val="en-US"/>
          </w:rPr>
          <w:t>Error! Bookmark not defined.</w:t>
        </w:r>
      </w:ins>
      <w:del w:id="2157" w:author="Ivy Guo" w:date="2020-10-21T11:22:00Z">
        <w:r w:rsidDel="001369CD">
          <w:delText>47</w:delText>
        </w:r>
        <w:r w:rsidDel="001369CD">
          <w:fldChar w:fldCharType="end"/>
        </w:r>
      </w:del>
    </w:p>
    <w:p w:rsidR="00FC27C3" w:rsidDel="001369CD" w:rsidRDefault="00FC27C3">
      <w:pPr>
        <w:pStyle w:val="TOC4"/>
        <w:rPr>
          <w:del w:id="2158" w:author="Ivy Guo" w:date="2020-10-21T11:22:00Z"/>
          <w:rFonts w:asciiTheme="minorHAnsi" w:eastAsiaTheme="minorEastAsia" w:hAnsiTheme="minorHAnsi" w:cstheme="minorBidi"/>
          <w:sz w:val="24"/>
          <w:szCs w:val="24"/>
          <w:lang w:val="en-CN" w:eastAsia="zh-CN"/>
        </w:rPr>
      </w:pPr>
      <w:del w:id="2159" w:author="Ivy Guo" w:date="2020-10-21T11:22:00Z">
        <w:r w:rsidDel="001369CD">
          <w:delText>6.10.3.12</w:delText>
        </w:r>
        <w:r w:rsidDel="001369CD">
          <w:rPr>
            <w:rFonts w:asciiTheme="minorHAnsi" w:eastAsiaTheme="minorEastAsia" w:hAnsiTheme="minorHAnsi" w:cstheme="minorBidi"/>
            <w:sz w:val="24"/>
            <w:szCs w:val="24"/>
            <w:lang w:val="en-CN" w:eastAsia="zh-CN"/>
          </w:rPr>
          <w:tab/>
        </w:r>
        <w:r w:rsidDel="001369CD">
          <w:delText>Signature schemes</w:delText>
        </w:r>
        <w:r w:rsidDel="001369CD">
          <w:tab/>
        </w:r>
        <w:r w:rsidDel="001369CD">
          <w:fldChar w:fldCharType="begin"/>
        </w:r>
        <w:r w:rsidDel="001369CD">
          <w:delInstrText xml:space="preserve"> PAGEREF _Toc54171746 \h </w:delInstrText>
        </w:r>
        <w:r w:rsidDel="001369CD">
          <w:fldChar w:fldCharType="separate"/>
        </w:r>
      </w:del>
      <w:ins w:id="2160" w:author="Ivy Guo" w:date="2020-10-21T11:23:00Z">
        <w:r w:rsidR="001369CD">
          <w:rPr>
            <w:b/>
            <w:bCs/>
            <w:lang w:val="en-US"/>
          </w:rPr>
          <w:t>Error! Bookmark not defined.</w:t>
        </w:r>
      </w:ins>
      <w:del w:id="2161" w:author="Ivy Guo" w:date="2020-10-21T11:22:00Z">
        <w:r w:rsidDel="001369CD">
          <w:delText>47</w:delText>
        </w:r>
        <w:r w:rsidDel="001369CD">
          <w:fldChar w:fldCharType="end"/>
        </w:r>
      </w:del>
    </w:p>
    <w:p w:rsidR="00FC27C3" w:rsidDel="001369CD" w:rsidRDefault="00FC27C3">
      <w:pPr>
        <w:pStyle w:val="TOC4"/>
        <w:rPr>
          <w:del w:id="2162" w:author="Ivy Guo" w:date="2020-10-21T11:22:00Z"/>
          <w:rFonts w:asciiTheme="minorHAnsi" w:eastAsiaTheme="minorEastAsia" w:hAnsiTheme="minorHAnsi" w:cstheme="minorBidi"/>
          <w:sz w:val="24"/>
          <w:szCs w:val="24"/>
          <w:lang w:val="en-CN" w:eastAsia="zh-CN"/>
        </w:rPr>
      </w:pPr>
      <w:del w:id="2163" w:author="Ivy Guo" w:date="2020-10-21T11:22:00Z">
        <w:r w:rsidDel="001369CD">
          <w:delText>6.10.3.13</w:delText>
        </w:r>
        <w:r w:rsidDel="001369CD">
          <w:rPr>
            <w:rFonts w:asciiTheme="minorHAnsi" w:eastAsiaTheme="minorEastAsia" w:hAnsiTheme="minorHAnsi" w:cstheme="minorBidi"/>
            <w:sz w:val="24"/>
            <w:szCs w:val="24"/>
            <w:lang w:val="en-CN" w:eastAsia="zh-CN"/>
          </w:rPr>
          <w:tab/>
        </w:r>
        <w:r w:rsidDel="001369CD">
          <w:delText>Signature length</w:delText>
        </w:r>
        <w:r w:rsidDel="001369CD">
          <w:tab/>
        </w:r>
        <w:r w:rsidDel="001369CD">
          <w:fldChar w:fldCharType="begin"/>
        </w:r>
        <w:r w:rsidDel="001369CD">
          <w:delInstrText xml:space="preserve"> PAGEREF _Toc54171747 \h </w:delInstrText>
        </w:r>
        <w:r w:rsidDel="001369CD">
          <w:fldChar w:fldCharType="separate"/>
        </w:r>
      </w:del>
      <w:ins w:id="2164" w:author="Ivy Guo" w:date="2020-10-21T11:23:00Z">
        <w:r w:rsidR="001369CD">
          <w:rPr>
            <w:b/>
            <w:bCs/>
            <w:lang w:val="en-US"/>
          </w:rPr>
          <w:t>Error! Bookmark not defined.</w:t>
        </w:r>
      </w:ins>
      <w:del w:id="2165" w:author="Ivy Guo" w:date="2020-10-21T11:22:00Z">
        <w:r w:rsidDel="001369CD">
          <w:delText>47</w:delText>
        </w:r>
        <w:r w:rsidDel="001369CD">
          <w:fldChar w:fldCharType="end"/>
        </w:r>
      </w:del>
    </w:p>
    <w:p w:rsidR="00FC27C3" w:rsidDel="001369CD" w:rsidRDefault="00FC27C3">
      <w:pPr>
        <w:pStyle w:val="TOC4"/>
        <w:rPr>
          <w:del w:id="2166" w:author="Ivy Guo" w:date="2020-10-21T11:22:00Z"/>
          <w:rFonts w:asciiTheme="minorHAnsi" w:eastAsiaTheme="minorEastAsia" w:hAnsiTheme="minorHAnsi" w:cstheme="minorBidi"/>
          <w:sz w:val="24"/>
          <w:szCs w:val="24"/>
          <w:lang w:val="en-CN" w:eastAsia="zh-CN"/>
        </w:rPr>
      </w:pPr>
      <w:del w:id="2167" w:author="Ivy Guo" w:date="2020-10-21T11:22:00Z">
        <w:r w:rsidDel="001369CD">
          <w:delText>6.10.3.14</w:delText>
        </w:r>
        <w:r w:rsidDel="001369CD">
          <w:rPr>
            <w:rFonts w:asciiTheme="minorHAnsi" w:eastAsiaTheme="minorEastAsia" w:hAnsiTheme="minorHAnsi" w:cstheme="minorBidi"/>
            <w:sz w:val="24"/>
            <w:szCs w:val="24"/>
            <w:lang w:val="en-CN" w:eastAsia="zh-CN"/>
          </w:rPr>
          <w:tab/>
        </w:r>
        <w:r w:rsidDel="001369CD">
          <w:delText>Resistance against Quantum Computing</w:delText>
        </w:r>
        <w:r w:rsidDel="001369CD">
          <w:tab/>
        </w:r>
        <w:r w:rsidDel="001369CD">
          <w:fldChar w:fldCharType="begin"/>
        </w:r>
        <w:r w:rsidDel="001369CD">
          <w:delInstrText xml:space="preserve"> PAGEREF _Toc54171748 \h </w:delInstrText>
        </w:r>
        <w:r w:rsidDel="001369CD">
          <w:fldChar w:fldCharType="separate"/>
        </w:r>
      </w:del>
      <w:ins w:id="2168" w:author="Ivy Guo" w:date="2020-10-21T11:23:00Z">
        <w:r w:rsidR="001369CD">
          <w:rPr>
            <w:b/>
            <w:bCs/>
            <w:lang w:val="en-US"/>
          </w:rPr>
          <w:t>Error! Bookmark not defined.</w:t>
        </w:r>
      </w:ins>
      <w:del w:id="2169" w:author="Ivy Guo" w:date="2020-10-21T11:22:00Z">
        <w:r w:rsidDel="001369CD">
          <w:delText>47</w:delText>
        </w:r>
        <w:r w:rsidDel="001369CD">
          <w:fldChar w:fldCharType="end"/>
        </w:r>
      </w:del>
    </w:p>
    <w:p w:rsidR="00FC27C3" w:rsidDel="001369CD" w:rsidRDefault="00FC27C3">
      <w:pPr>
        <w:pStyle w:val="TOC2"/>
        <w:rPr>
          <w:del w:id="2170" w:author="Ivy Guo" w:date="2020-10-21T11:22:00Z"/>
          <w:rFonts w:asciiTheme="minorHAnsi" w:eastAsiaTheme="minorEastAsia" w:hAnsiTheme="minorHAnsi" w:cstheme="minorBidi"/>
          <w:sz w:val="24"/>
          <w:szCs w:val="24"/>
          <w:lang w:val="en-CN" w:eastAsia="zh-CN"/>
        </w:rPr>
      </w:pPr>
      <w:del w:id="2171" w:author="Ivy Guo" w:date="2020-10-21T11:22:00Z">
        <w:r w:rsidDel="001369CD">
          <w:delText>6.11</w:delText>
        </w:r>
        <w:r w:rsidDel="001369CD">
          <w:rPr>
            <w:rFonts w:asciiTheme="minorHAnsi" w:eastAsiaTheme="minorEastAsia" w:hAnsiTheme="minorHAnsi" w:cstheme="minorBidi"/>
            <w:sz w:val="24"/>
            <w:szCs w:val="24"/>
            <w:lang w:val="en-CN" w:eastAsia="zh-CN"/>
          </w:rPr>
          <w:tab/>
        </w:r>
        <w:r w:rsidDel="001369CD">
          <w:delText>Solution #11: Certificate based solution against false base station</w:delText>
        </w:r>
        <w:r w:rsidDel="001369CD">
          <w:tab/>
        </w:r>
        <w:r w:rsidDel="001369CD">
          <w:fldChar w:fldCharType="begin"/>
        </w:r>
        <w:r w:rsidDel="001369CD">
          <w:delInstrText xml:space="preserve"> PAGEREF _Toc54171749 \h </w:delInstrText>
        </w:r>
        <w:r w:rsidDel="001369CD">
          <w:fldChar w:fldCharType="separate"/>
        </w:r>
      </w:del>
      <w:ins w:id="2172" w:author="Ivy Guo" w:date="2020-10-21T11:23:00Z">
        <w:r w:rsidR="001369CD">
          <w:rPr>
            <w:b/>
            <w:bCs/>
            <w:lang w:val="en-US"/>
          </w:rPr>
          <w:t>Error! Bookmark not defined.</w:t>
        </w:r>
      </w:ins>
      <w:del w:id="2173" w:author="Ivy Guo" w:date="2020-10-21T11:22:00Z">
        <w:r w:rsidDel="001369CD">
          <w:delText>48</w:delText>
        </w:r>
        <w:r w:rsidDel="001369CD">
          <w:fldChar w:fldCharType="end"/>
        </w:r>
      </w:del>
    </w:p>
    <w:p w:rsidR="00FC27C3" w:rsidDel="001369CD" w:rsidRDefault="00FC27C3">
      <w:pPr>
        <w:pStyle w:val="TOC3"/>
        <w:rPr>
          <w:del w:id="2174" w:author="Ivy Guo" w:date="2020-10-21T11:22:00Z"/>
          <w:rFonts w:asciiTheme="minorHAnsi" w:eastAsiaTheme="minorEastAsia" w:hAnsiTheme="minorHAnsi" w:cstheme="minorBidi"/>
          <w:sz w:val="24"/>
          <w:szCs w:val="24"/>
          <w:lang w:val="en-CN" w:eastAsia="zh-CN"/>
        </w:rPr>
      </w:pPr>
      <w:del w:id="2175" w:author="Ivy Guo" w:date="2020-10-21T11:22:00Z">
        <w:r w:rsidDel="001369CD">
          <w:delText>6.11.1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_Toc54171750 \h </w:delInstrText>
        </w:r>
        <w:r w:rsidDel="001369CD">
          <w:fldChar w:fldCharType="separate"/>
        </w:r>
      </w:del>
      <w:ins w:id="2176" w:author="Ivy Guo" w:date="2020-10-21T11:23:00Z">
        <w:r w:rsidR="001369CD">
          <w:rPr>
            <w:b/>
            <w:bCs/>
            <w:lang w:val="en-US"/>
          </w:rPr>
          <w:t>Error! Bookmark not defined.</w:t>
        </w:r>
      </w:ins>
      <w:del w:id="2177" w:author="Ivy Guo" w:date="2020-10-21T11:22:00Z">
        <w:r w:rsidDel="001369CD">
          <w:delText>48</w:delText>
        </w:r>
        <w:r w:rsidDel="001369CD">
          <w:fldChar w:fldCharType="end"/>
        </w:r>
      </w:del>
    </w:p>
    <w:p w:rsidR="00FC27C3" w:rsidDel="001369CD" w:rsidRDefault="00FC27C3">
      <w:pPr>
        <w:pStyle w:val="TOC3"/>
        <w:rPr>
          <w:del w:id="2178" w:author="Ivy Guo" w:date="2020-10-21T11:22:00Z"/>
          <w:rFonts w:asciiTheme="minorHAnsi" w:eastAsiaTheme="minorEastAsia" w:hAnsiTheme="minorHAnsi" w:cstheme="minorBidi"/>
          <w:sz w:val="24"/>
          <w:szCs w:val="24"/>
          <w:lang w:val="en-CN" w:eastAsia="zh-CN"/>
        </w:rPr>
      </w:pPr>
      <w:del w:id="2179" w:author="Ivy Guo" w:date="2020-10-21T11:22:00Z">
        <w:r w:rsidDel="001369CD">
          <w:delText>6.11.2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_Toc54171751 \h </w:delInstrText>
        </w:r>
        <w:r w:rsidDel="001369CD">
          <w:fldChar w:fldCharType="separate"/>
        </w:r>
      </w:del>
      <w:ins w:id="2180" w:author="Ivy Guo" w:date="2020-10-21T11:23:00Z">
        <w:r w:rsidR="001369CD">
          <w:rPr>
            <w:b/>
            <w:bCs/>
            <w:lang w:val="en-US"/>
          </w:rPr>
          <w:t>Error! Bookmark not defined.</w:t>
        </w:r>
      </w:ins>
      <w:del w:id="2181" w:author="Ivy Guo" w:date="2020-10-21T11:22:00Z">
        <w:r w:rsidDel="001369CD">
          <w:delText>48</w:delText>
        </w:r>
        <w:r w:rsidDel="001369CD">
          <w:fldChar w:fldCharType="end"/>
        </w:r>
      </w:del>
    </w:p>
    <w:p w:rsidR="00FC27C3" w:rsidDel="001369CD" w:rsidRDefault="00FC27C3">
      <w:pPr>
        <w:pStyle w:val="TOC4"/>
        <w:rPr>
          <w:del w:id="2182" w:author="Ivy Guo" w:date="2020-10-21T11:22:00Z"/>
          <w:rFonts w:asciiTheme="minorHAnsi" w:eastAsiaTheme="minorEastAsia" w:hAnsiTheme="minorHAnsi" w:cstheme="minorBidi"/>
          <w:sz w:val="24"/>
          <w:szCs w:val="24"/>
          <w:lang w:val="en-CN" w:eastAsia="zh-CN"/>
        </w:rPr>
      </w:pPr>
      <w:del w:id="2183" w:author="Ivy Guo" w:date="2020-10-21T11:22:00Z">
        <w:r w:rsidDel="001369CD">
          <w:delText>6.11.2.1</w:delText>
        </w:r>
        <w:r w:rsidDel="001369CD">
          <w:rPr>
            <w:rFonts w:asciiTheme="minorHAnsi" w:eastAsiaTheme="minorEastAsia" w:hAnsiTheme="minorHAnsi" w:cstheme="minorBidi"/>
            <w:sz w:val="24"/>
            <w:szCs w:val="24"/>
            <w:lang w:val="en-CN" w:eastAsia="zh-CN"/>
          </w:rPr>
          <w:tab/>
        </w:r>
        <w:r w:rsidDel="001369CD">
          <w:delText>Pre-provision and certificate distribution</w:delText>
        </w:r>
        <w:r w:rsidDel="001369CD">
          <w:tab/>
        </w:r>
        <w:r w:rsidDel="001369CD">
          <w:fldChar w:fldCharType="begin"/>
        </w:r>
        <w:r w:rsidDel="001369CD">
          <w:delInstrText xml:space="preserve"> PAGEREF _Toc54171752 \h </w:delInstrText>
        </w:r>
        <w:r w:rsidDel="001369CD">
          <w:fldChar w:fldCharType="separate"/>
        </w:r>
      </w:del>
      <w:ins w:id="2184" w:author="Ivy Guo" w:date="2020-10-21T11:23:00Z">
        <w:r w:rsidR="001369CD">
          <w:rPr>
            <w:b/>
            <w:bCs/>
            <w:lang w:val="en-US"/>
          </w:rPr>
          <w:t>Error! Bookmark not defined.</w:t>
        </w:r>
      </w:ins>
      <w:del w:id="2185" w:author="Ivy Guo" w:date="2020-10-21T11:22:00Z">
        <w:r w:rsidDel="001369CD">
          <w:delText>48</w:delText>
        </w:r>
        <w:r w:rsidDel="001369CD">
          <w:fldChar w:fldCharType="end"/>
        </w:r>
      </w:del>
    </w:p>
    <w:p w:rsidR="00FC27C3" w:rsidDel="001369CD" w:rsidRDefault="00FC27C3">
      <w:pPr>
        <w:pStyle w:val="TOC4"/>
        <w:rPr>
          <w:del w:id="2186" w:author="Ivy Guo" w:date="2020-10-21T11:22:00Z"/>
          <w:rFonts w:asciiTheme="minorHAnsi" w:eastAsiaTheme="minorEastAsia" w:hAnsiTheme="minorHAnsi" w:cstheme="minorBidi"/>
          <w:sz w:val="24"/>
          <w:szCs w:val="24"/>
          <w:lang w:val="en-CN" w:eastAsia="zh-CN"/>
        </w:rPr>
      </w:pPr>
      <w:del w:id="2187" w:author="Ivy Guo" w:date="2020-10-21T11:22:00Z">
        <w:r w:rsidDel="001369CD">
          <w:rPr>
            <w:lang w:eastAsia="zh-CN"/>
          </w:rPr>
          <w:delText>6.11.2.2</w:delText>
        </w:r>
        <w:r w:rsidDel="001369CD">
          <w:rPr>
            <w:rFonts w:asciiTheme="minorHAnsi" w:eastAsiaTheme="minorEastAsia" w:hAnsiTheme="minorHAnsi" w:cstheme="minorBidi"/>
            <w:sz w:val="24"/>
            <w:szCs w:val="24"/>
            <w:lang w:val="en-CN" w:eastAsia="zh-CN"/>
          </w:rPr>
          <w:tab/>
        </w:r>
        <w:r w:rsidDel="001369CD">
          <w:delText>Signature algorithm</w:delText>
        </w:r>
        <w:r w:rsidDel="001369CD">
          <w:tab/>
        </w:r>
        <w:r w:rsidDel="001369CD">
          <w:fldChar w:fldCharType="begin"/>
        </w:r>
        <w:r w:rsidDel="001369CD">
          <w:delInstrText xml:space="preserve"> PAGEREF _Toc54171753 \h </w:delInstrText>
        </w:r>
        <w:r w:rsidDel="001369CD">
          <w:fldChar w:fldCharType="separate"/>
        </w:r>
      </w:del>
      <w:ins w:id="2188" w:author="Ivy Guo" w:date="2020-10-21T11:23:00Z">
        <w:r w:rsidR="001369CD">
          <w:rPr>
            <w:b/>
            <w:bCs/>
            <w:lang w:val="en-US"/>
          </w:rPr>
          <w:t>Error! Bookmark not defined.</w:t>
        </w:r>
      </w:ins>
      <w:del w:id="2189" w:author="Ivy Guo" w:date="2020-10-21T11:22:00Z">
        <w:r w:rsidDel="001369CD">
          <w:delText>49</w:delText>
        </w:r>
        <w:r w:rsidDel="001369CD">
          <w:fldChar w:fldCharType="end"/>
        </w:r>
      </w:del>
    </w:p>
    <w:p w:rsidR="00FC27C3" w:rsidDel="001369CD" w:rsidRDefault="00FC27C3">
      <w:pPr>
        <w:pStyle w:val="TOC4"/>
        <w:rPr>
          <w:del w:id="2190" w:author="Ivy Guo" w:date="2020-10-21T11:22:00Z"/>
          <w:rFonts w:asciiTheme="minorHAnsi" w:eastAsiaTheme="minorEastAsia" w:hAnsiTheme="minorHAnsi" w:cstheme="minorBidi"/>
          <w:sz w:val="24"/>
          <w:szCs w:val="24"/>
          <w:lang w:val="en-CN" w:eastAsia="zh-CN"/>
        </w:rPr>
      </w:pPr>
      <w:del w:id="2191" w:author="Ivy Guo" w:date="2020-10-21T11:22:00Z">
        <w:r w:rsidDel="001369CD">
          <w:rPr>
            <w:lang w:eastAsia="zh-CN"/>
          </w:rPr>
          <w:delText>6.11.2.3</w:delText>
        </w:r>
        <w:r w:rsidDel="001369CD">
          <w:rPr>
            <w:rFonts w:asciiTheme="minorHAnsi" w:eastAsiaTheme="minorEastAsia" w:hAnsiTheme="minorHAnsi" w:cstheme="minorBidi"/>
            <w:sz w:val="24"/>
            <w:szCs w:val="24"/>
            <w:lang w:val="en-CN" w:eastAsia="zh-CN"/>
          </w:rPr>
          <w:tab/>
        </w:r>
        <w:r w:rsidDel="001369CD">
          <w:rPr>
            <w:lang w:eastAsia="zh-CN"/>
          </w:rPr>
          <w:delText>Procedures</w:delText>
        </w:r>
        <w:r w:rsidDel="001369CD">
          <w:tab/>
        </w:r>
        <w:r w:rsidDel="001369CD">
          <w:fldChar w:fldCharType="begin"/>
        </w:r>
        <w:r w:rsidDel="001369CD">
          <w:delInstrText xml:space="preserve"> PAGEREF _Toc54171754 \h </w:delInstrText>
        </w:r>
        <w:r w:rsidDel="001369CD">
          <w:fldChar w:fldCharType="separate"/>
        </w:r>
      </w:del>
      <w:ins w:id="2192" w:author="Ivy Guo" w:date="2020-10-21T11:23:00Z">
        <w:r w:rsidR="001369CD">
          <w:rPr>
            <w:b/>
            <w:bCs/>
            <w:lang w:val="en-US"/>
          </w:rPr>
          <w:t>Error! Bookmark not defined.</w:t>
        </w:r>
      </w:ins>
      <w:del w:id="2193" w:author="Ivy Guo" w:date="2020-10-21T11:22:00Z">
        <w:r w:rsidDel="001369CD">
          <w:delText>49</w:delText>
        </w:r>
        <w:r w:rsidDel="001369CD">
          <w:fldChar w:fldCharType="end"/>
        </w:r>
      </w:del>
    </w:p>
    <w:p w:rsidR="00FC27C3" w:rsidDel="001369CD" w:rsidRDefault="00FC27C3">
      <w:pPr>
        <w:pStyle w:val="TOC4"/>
        <w:rPr>
          <w:del w:id="2194" w:author="Ivy Guo" w:date="2020-10-21T11:22:00Z"/>
          <w:rFonts w:asciiTheme="minorHAnsi" w:eastAsiaTheme="minorEastAsia" w:hAnsiTheme="minorHAnsi" w:cstheme="minorBidi"/>
          <w:sz w:val="24"/>
          <w:szCs w:val="24"/>
          <w:lang w:val="en-CN" w:eastAsia="zh-CN"/>
        </w:rPr>
      </w:pPr>
      <w:del w:id="2195" w:author="Ivy Guo" w:date="2020-10-21T11:22:00Z">
        <w:r w:rsidDel="001369CD">
          <w:rPr>
            <w:lang w:eastAsia="zh-CN"/>
          </w:rPr>
          <w:delText>6.11.2.4</w:delText>
        </w:r>
        <w:r w:rsidDel="001369CD">
          <w:rPr>
            <w:rFonts w:asciiTheme="minorHAnsi" w:eastAsiaTheme="minorEastAsia" w:hAnsiTheme="minorHAnsi" w:cstheme="minorBidi"/>
            <w:sz w:val="24"/>
            <w:szCs w:val="24"/>
            <w:lang w:val="en-CN" w:eastAsia="zh-CN"/>
          </w:rPr>
          <w:tab/>
        </w:r>
        <w:r w:rsidDel="001369CD">
          <w:delText>Certificate format:</w:delText>
        </w:r>
        <w:r w:rsidDel="001369CD">
          <w:tab/>
        </w:r>
        <w:r w:rsidDel="001369CD">
          <w:fldChar w:fldCharType="begin"/>
        </w:r>
        <w:r w:rsidDel="001369CD">
          <w:delInstrText xml:space="preserve"> PAGEREF _Toc54171755 \h </w:delInstrText>
        </w:r>
        <w:r w:rsidDel="001369CD">
          <w:fldChar w:fldCharType="separate"/>
        </w:r>
      </w:del>
      <w:ins w:id="2196" w:author="Ivy Guo" w:date="2020-10-21T11:23:00Z">
        <w:r w:rsidR="001369CD">
          <w:rPr>
            <w:b/>
            <w:bCs/>
            <w:lang w:val="en-US"/>
          </w:rPr>
          <w:t>Error! Bookmark not defined.</w:t>
        </w:r>
      </w:ins>
      <w:del w:id="2197" w:author="Ivy Guo" w:date="2020-10-21T11:22:00Z">
        <w:r w:rsidDel="001369CD">
          <w:delText>49</w:delText>
        </w:r>
        <w:r w:rsidDel="001369CD">
          <w:fldChar w:fldCharType="end"/>
        </w:r>
      </w:del>
    </w:p>
    <w:p w:rsidR="00FC27C3" w:rsidDel="001369CD" w:rsidRDefault="00FC27C3">
      <w:pPr>
        <w:pStyle w:val="TOC3"/>
        <w:rPr>
          <w:del w:id="2198" w:author="Ivy Guo" w:date="2020-10-21T11:22:00Z"/>
          <w:rFonts w:asciiTheme="minorHAnsi" w:eastAsiaTheme="minorEastAsia" w:hAnsiTheme="minorHAnsi" w:cstheme="minorBidi"/>
          <w:sz w:val="24"/>
          <w:szCs w:val="24"/>
          <w:lang w:val="en-CN" w:eastAsia="zh-CN"/>
        </w:rPr>
      </w:pPr>
      <w:del w:id="2199" w:author="Ivy Guo" w:date="2020-10-21T11:22:00Z">
        <w:r w:rsidDel="001369CD">
          <w:delText>6.11.3</w:delText>
        </w:r>
        <w:r w:rsidDel="001369CD">
          <w:rPr>
            <w:rFonts w:asciiTheme="minorHAnsi" w:eastAsiaTheme="minorEastAsia" w:hAnsiTheme="minorHAnsi" w:cstheme="minorBidi"/>
            <w:sz w:val="24"/>
            <w:szCs w:val="24"/>
            <w:lang w:val="en-CN" w:eastAsia="zh-CN"/>
          </w:rPr>
          <w:tab/>
        </w:r>
        <w:r w:rsidDel="001369CD">
          <w:delText>Assessment using Annex A.3</w:delText>
        </w:r>
        <w:r w:rsidDel="001369CD">
          <w:tab/>
        </w:r>
        <w:r w:rsidDel="001369CD">
          <w:fldChar w:fldCharType="begin"/>
        </w:r>
        <w:r w:rsidDel="001369CD">
          <w:delInstrText xml:space="preserve"> PAGEREF _Toc54171756 \h </w:delInstrText>
        </w:r>
        <w:r w:rsidDel="001369CD">
          <w:fldChar w:fldCharType="separate"/>
        </w:r>
      </w:del>
      <w:ins w:id="2200" w:author="Ivy Guo" w:date="2020-10-21T11:23:00Z">
        <w:r w:rsidR="001369CD">
          <w:rPr>
            <w:b/>
            <w:bCs/>
            <w:lang w:val="en-US"/>
          </w:rPr>
          <w:t>Error! Bookmark not defined.</w:t>
        </w:r>
      </w:ins>
      <w:del w:id="2201" w:author="Ivy Guo" w:date="2020-10-21T11:22:00Z">
        <w:r w:rsidDel="001369CD">
          <w:delText>50</w:delText>
        </w:r>
        <w:r w:rsidDel="001369CD">
          <w:fldChar w:fldCharType="end"/>
        </w:r>
      </w:del>
    </w:p>
    <w:p w:rsidR="00FC27C3" w:rsidDel="001369CD" w:rsidRDefault="00FC27C3">
      <w:pPr>
        <w:pStyle w:val="TOC4"/>
        <w:rPr>
          <w:del w:id="2202" w:author="Ivy Guo" w:date="2020-10-21T11:22:00Z"/>
          <w:rFonts w:asciiTheme="minorHAnsi" w:eastAsiaTheme="minorEastAsia" w:hAnsiTheme="minorHAnsi" w:cstheme="minorBidi"/>
          <w:sz w:val="24"/>
          <w:szCs w:val="24"/>
          <w:lang w:val="en-CN" w:eastAsia="zh-CN"/>
        </w:rPr>
      </w:pPr>
      <w:del w:id="2203" w:author="Ivy Guo" w:date="2020-10-21T11:22:00Z">
        <w:r w:rsidDel="001369CD">
          <w:delText>6.11.3.1</w:delText>
        </w:r>
        <w:r w:rsidDel="001369CD">
          <w:rPr>
            <w:rFonts w:asciiTheme="minorHAnsi" w:eastAsiaTheme="minorEastAsia" w:hAnsiTheme="minorHAnsi" w:cstheme="minorBidi"/>
            <w:sz w:val="24"/>
            <w:szCs w:val="24"/>
            <w:lang w:val="en-CN" w:eastAsia="zh-CN"/>
          </w:rPr>
          <w:tab/>
        </w:r>
        <w:r w:rsidDel="001369CD">
          <w:delText>UE aspects</w:delText>
        </w:r>
        <w:r w:rsidDel="001369CD">
          <w:tab/>
        </w:r>
        <w:r w:rsidDel="001369CD">
          <w:fldChar w:fldCharType="begin"/>
        </w:r>
        <w:r w:rsidDel="001369CD">
          <w:delInstrText xml:space="preserve"> PAGEREF _Toc54171757 \h </w:delInstrText>
        </w:r>
        <w:r w:rsidDel="001369CD">
          <w:fldChar w:fldCharType="separate"/>
        </w:r>
      </w:del>
      <w:ins w:id="2204" w:author="Ivy Guo" w:date="2020-10-21T11:23:00Z">
        <w:r w:rsidR="001369CD">
          <w:rPr>
            <w:b/>
            <w:bCs/>
            <w:lang w:val="en-US"/>
          </w:rPr>
          <w:t>Error! Bookmark not defined.</w:t>
        </w:r>
      </w:ins>
      <w:del w:id="2205" w:author="Ivy Guo" w:date="2020-10-21T11:22:00Z">
        <w:r w:rsidDel="001369CD">
          <w:delText>50</w:delText>
        </w:r>
        <w:r w:rsidDel="001369CD">
          <w:fldChar w:fldCharType="end"/>
        </w:r>
      </w:del>
    </w:p>
    <w:p w:rsidR="00FC27C3" w:rsidDel="001369CD" w:rsidRDefault="00FC27C3">
      <w:pPr>
        <w:pStyle w:val="TOC4"/>
        <w:rPr>
          <w:del w:id="2206" w:author="Ivy Guo" w:date="2020-10-21T11:22:00Z"/>
          <w:rFonts w:asciiTheme="minorHAnsi" w:eastAsiaTheme="minorEastAsia" w:hAnsiTheme="minorHAnsi" w:cstheme="minorBidi"/>
          <w:sz w:val="24"/>
          <w:szCs w:val="24"/>
          <w:lang w:val="en-CN" w:eastAsia="zh-CN"/>
        </w:rPr>
      </w:pPr>
      <w:del w:id="2207" w:author="Ivy Guo" w:date="2020-10-21T11:22:00Z">
        <w:r w:rsidDel="001369CD">
          <w:delText>6.11.3.2</w:delText>
        </w:r>
        <w:r w:rsidDel="001369CD">
          <w:rPr>
            <w:rFonts w:asciiTheme="minorHAnsi" w:eastAsiaTheme="minorEastAsia" w:hAnsiTheme="minorHAnsi" w:cstheme="minorBidi"/>
            <w:sz w:val="24"/>
            <w:szCs w:val="24"/>
            <w:lang w:val="en-CN" w:eastAsia="zh-CN"/>
          </w:rPr>
          <w:tab/>
        </w:r>
        <w:r w:rsidDel="001369CD">
          <w:delText>UE actions upon detection of invalid signature</w:delText>
        </w:r>
        <w:r w:rsidDel="001369CD">
          <w:tab/>
        </w:r>
        <w:r w:rsidDel="001369CD">
          <w:fldChar w:fldCharType="begin"/>
        </w:r>
        <w:r w:rsidDel="001369CD">
          <w:delInstrText xml:space="preserve"> PAGEREF _Toc54171758 \h </w:delInstrText>
        </w:r>
        <w:r w:rsidDel="001369CD">
          <w:fldChar w:fldCharType="separate"/>
        </w:r>
      </w:del>
      <w:ins w:id="2208" w:author="Ivy Guo" w:date="2020-10-21T11:23:00Z">
        <w:r w:rsidR="001369CD">
          <w:rPr>
            <w:b/>
            <w:bCs/>
            <w:lang w:val="en-US"/>
          </w:rPr>
          <w:t>Error! Bookmark not defined.</w:t>
        </w:r>
      </w:ins>
      <w:del w:id="2209" w:author="Ivy Guo" w:date="2020-10-21T11:22:00Z">
        <w:r w:rsidDel="001369CD">
          <w:delText>50</w:delText>
        </w:r>
        <w:r w:rsidDel="001369CD">
          <w:fldChar w:fldCharType="end"/>
        </w:r>
      </w:del>
    </w:p>
    <w:p w:rsidR="00FC27C3" w:rsidDel="001369CD" w:rsidRDefault="00FC27C3">
      <w:pPr>
        <w:pStyle w:val="TOC4"/>
        <w:rPr>
          <w:del w:id="2210" w:author="Ivy Guo" w:date="2020-10-21T11:22:00Z"/>
          <w:rFonts w:asciiTheme="minorHAnsi" w:eastAsiaTheme="minorEastAsia" w:hAnsiTheme="minorHAnsi" w:cstheme="minorBidi"/>
          <w:sz w:val="24"/>
          <w:szCs w:val="24"/>
          <w:lang w:val="en-CN" w:eastAsia="zh-CN"/>
        </w:rPr>
      </w:pPr>
      <w:del w:id="2211" w:author="Ivy Guo" w:date="2020-10-21T11:22:00Z">
        <w:r w:rsidDel="001369CD">
          <w:delText>6.11.3.3</w:delText>
        </w:r>
        <w:r w:rsidDel="001369CD">
          <w:rPr>
            <w:rFonts w:asciiTheme="minorHAnsi" w:eastAsiaTheme="minorEastAsia" w:hAnsiTheme="minorHAnsi" w:cstheme="minorBidi"/>
            <w:sz w:val="24"/>
            <w:szCs w:val="24"/>
            <w:lang w:val="en-CN" w:eastAsia="zh-CN"/>
          </w:rPr>
          <w:tab/>
        </w:r>
        <w:r w:rsidDel="001369CD">
          <w:delText xml:space="preserve"> Threats that are mitigated by signed SI messages</w:delText>
        </w:r>
        <w:r w:rsidDel="001369CD">
          <w:tab/>
        </w:r>
        <w:r w:rsidDel="001369CD">
          <w:fldChar w:fldCharType="begin"/>
        </w:r>
        <w:r w:rsidDel="001369CD">
          <w:delInstrText xml:space="preserve"> PAGEREF _Toc54171759 \h </w:delInstrText>
        </w:r>
        <w:r w:rsidDel="001369CD">
          <w:fldChar w:fldCharType="separate"/>
        </w:r>
      </w:del>
      <w:ins w:id="2212" w:author="Ivy Guo" w:date="2020-10-21T11:23:00Z">
        <w:r w:rsidR="001369CD">
          <w:rPr>
            <w:b/>
            <w:bCs/>
            <w:lang w:val="en-US"/>
          </w:rPr>
          <w:t>Error! Bookmark not defined.</w:t>
        </w:r>
      </w:ins>
      <w:del w:id="2213" w:author="Ivy Guo" w:date="2020-10-21T11:22:00Z">
        <w:r w:rsidDel="001369CD">
          <w:delText>50</w:delText>
        </w:r>
        <w:r w:rsidDel="001369CD">
          <w:fldChar w:fldCharType="end"/>
        </w:r>
      </w:del>
    </w:p>
    <w:p w:rsidR="00FC27C3" w:rsidDel="001369CD" w:rsidRDefault="00FC27C3">
      <w:pPr>
        <w:pStyle w:val="TOC4"/>
        <w:rPr>
          <w:del w:id="2214" w:author="Ivy Guo" w:date="2020-10-21T11:22:00Z"/>
          <w:rFonts w:asciiTheme="minorHAnsi" w:eastAsiaTheme="minorEastAsia" w:hAnsiTheme="minorHAnsi" w:cstheme="minorBidi"/>
          <w:sz w:val="24"/>
          <w:szCs w:val="24"/>
          <w:lang w:val="en-CN" w:eastAsia="zh-CN"/>
        </w:rPr>
      </w:pPr>
      <w:del w:id="2215" w:author="Ivy Guo" w:date="2020-10-21T11:22:00Z">
        <w:r w:rsidDel="001369CD">
          <w:delText>6.11.3.4</w:delText>
        </w:r>
        <w:r w:rsidDel="001369CD">
          <w:rPr>
            <w:rFonts w:asciiTheme="minorHAnsi" w:eastAsiaTheme="minorEastAsia" w:hAnsiTheme="minorHAnsi" w:cstheme="minorBidi"/>
            <w:sz w:val="24"/>
            <w:szCs w:val="24"/>
            <w:lang w:val="en-CN" w:eastAsia="zh-CN"/>
          </w:rPr>
          <w:tab/>
        </w:r>
        <w:r w:rsidDel="001369CD">
          <w:delText xml:space="preserve"> Threats that are not mitigated by signed SI messages</w:delText>
        </w:r>
        <w:r w:rsidDel="001369CD">
          <w:tab/>
        </w:r>
        <w:r w:rsidDel="001369CD">
          <w:fldChar w:fldCharType="begin"/>
        </w:r>
        <w:r w:rsidDel="001369CD">
          <w:delInstrText xml:space="preserve"> PAGEREF _Toc54171760 \h </w:delInstrText>
        </w:r>
        <w:r w:rsidDel="001369CD">
          <w:fldChar w:fldCharType="separate"/>
        </w:r>
      </w:del>
      <w:ins w:id="2216" w:author="Ivy Guo" w:date="2020-10-21T11:23:00Z">
        <w:r w:rsidR="001369CD">
          <w:rPr>
            <w:b/>
            <w:bCs/>
            <w:lang w:val="en-US"/>
          </w:rPr>
          <w:t>Error! Bookmark not defined.</w:t>
        </w:r>
      </w:ins>
      <w:del w:id="2217" w:author="Ivy Guo" w:date="2020-10-21T11:22:00Z">
        <w:r w:rsidDel="001369CD">
          <w:delText>50</w:delText>
        </w:r>
        <w:r w:rsidDel="001369CD">
          <w:fldChar w:fldCharType="end"/>
        </w:r>
      </w:del>
    </w:p>
    <w:p w:rsidR="00FC27C3" w:rsidDel="001369CD" w:rsidRDefault="00FC27C3">
      <w:pPr>
        <w:pStyle w:val="TOC4"/>
        <w:rPr>
          <w:del w:id="2218" w:author="Ivy Guo" w:date="2020-10-21T11:22:00Z"/>
          <w:rFonts w:asciiTheme="minorHAnsi" w:eastAsiaTheme="minorEastAsia" w:hAnsiTheme="minorHAnsi" w:cstheme="minorBidi"/>
          <w:sz w:val="24"/>
          <w:szCs w:val="24"/>
          <w:lang w:val="en-CN" w:eastAsia="zh-CN"/>
        </w:rPr>
      </w:pPr>
      <w:del w:id="2219" w:author="Ivy Guo" w:date="2020-10-21T11:22:00Z">
        <w:r w:rsidDel="001369CD">
          <w:delText>6.11.3.5</w:delText>
        </w:r>
        <w:r w:rsidDel="001369CD">
          <w:rPr>
            <w:rFonts w:asciiTheme="minorHAnsi" w:eastAsiaTheme="minorEastAsia" w:hAnsiTheme="minorHAnsi" w:cstheme="minorBidi"/>
            <w:sz w:val="24"/>
            <w:szCs w:val="24"/>
            <w:lang w:val="en-CN" w:eastAsia="zh-CN"/>
          </w:rPr>
          <w:tab/>
        </w:r>
        <w:r w:rsidDel="001369CD">
          <w:delText>Provisioning of keys</w:delText>
        </w:r>
        <w:r w:rsidDel="001369CD">
          <w:tab/>
        </w:r>
        <w:r w:rsidDel="001369CD">
          <w:fldChar w:fldCharType="begin"/>
        </w:r>
        <w:r w:rsidDel="001369CD">
          <w:delInstrText xml:space="preserve"> PAGEREF _Toc54171761 \h </w:delInstrText>
        </w:r>
        <w:r w:rsidDel="001369CD">
          <w:fldChar w:fldCharType="separate"/>
        </w:r>
      </w:del>
      <w:ins w:id="2220" w:author="Ivy Guo" w:date="2020-10-21T11:23:00Z">
        <w:r w:rsidR="001369CD">
          <w:rPr>
            <w:b/>
            <w:bCs/>
            <w:lang w:val="en-US"/>
          </w:rPr>
          <w:t>Error! Bookmark not defined.</w:t>
        </w:r>
      </w:ins>
      <w:del w:id="2221" w:author="Ivy Guo" w:date="2020-10-21T11:22:00Z">
        <w:r w:rsidDel="001369CD">
          <w:delText>50</w:delText>
        </w:r>
        <w:r w:rsidDel="001369CD">
          <w:fldChar w:fldCharType="end"/>
        </w:r>
      </w:del>
    </w:p>
    <w:p w:rsidR="00FC27C3" w:rsidDel="001369CD" w:rsidRDefault="00FC27C3">
      <w:pPr>
        <w:pStyle w:val="TOC4"/>
        <w:rPr>
          <w:del w:id="2222" w:author="Ivy Guo" w:date="2020-10-21T11:22:00Z"/>
          <w:rFonts w:asciiTheme="minorHAnsi" w:eastAsiaTheme="minorEastAsia" w:hAnsiTheme="minorHAnsi" w:cstheme="minorBidi"/>
          <w:sz w:val="24"/>
          <w:szCs w:val="24"/>
          <w:lang w:val="en-CN" w:eastAsia="zh-CN"/>
        </w:rPr>
      </w:pPr>
      <w:del w:id="2223" w:author="Ivy Guo" w:date="2020-10-21T11:22:00Z">
        <w:r w:rsidDel="001369CD">
          <w:delText>6.11.3.6</w:delText>
        </w:r>
        <w:r w:rsidDel="001369CD">
          <w:rPr>
            <w:rFonts w:asciiTheme="minorHAnsi" w:eastAsiaTheme="minorEastAsia" w:hAnsiTheme="minorHAnsi" w:cstheme="minorBidi"/>
            <w:sz w:val="24"/>
            <w:szCs w:val="24"/>
            <w:lang w:val="en-CN" w:eastAsia="zh-CN"/>
          </w:rPr>
          <w:tab/>
        </w:r>
        <w:r w:rsidDel="001369CD">
          <w:delText>RAN aspects</w:delText>
        </w:r>
        <w:r w:rsidDel="001369CD">
          <w:tab/>
        </w:r>
        <w:r w:rsidDel="001369CD">
          <w:fldChar w:fldCharType="begin"/>
        </w:r>
        <w:r w:rsidDel="001369CD">
          <w:delInstrText xml:space="preserve"> PAGEREF _Toc54171762 \h </w:delInstrText>
        </w:r>
        <w:r w:rsidDel="001369CD">
          <w:fldChar w:fldCharType="separate"/>
        </w:r>
      </w:del>
      <w:ins w:id="2224" w:author="Ivy Guo" w:date="2020-10-21T11:23:00Z">
        <w:r w:rsidR="001369CD">
          <w:rPr>
            <w:b/>
            <w:bCs/>
            <w:lang w:val="en-US"/>
          </w:rPr>
          <w:t>Error! Bookmark not defined.</w:t>
        </w:r>
      </w:ins>
      <w:del w:id="2225" w:author="Ivy Guo" w:date="2020-10-21T11:22:00Z">
        <w:r w:rsidDel="001369CD">
          <w:delText>50</w:delText>
        </w:r>
        <w:r w:rsidDel="001369CD">
          <w:fldChar w:fldCharType="end"/>
        </w:r>
      </w:del>
    </w:p>
    <w:p w:rsidR="00FC27C3" w:rsidDel="001369CD" w:rsidRDefault="00FC27C3">
      <w:pPr>
        <w:pStyle w:val="TOC4"/>
        <w:rPr>
          <w:del w:id="2226" w:author="Ivy Guo" w:date="2020-10-21T11:22:00Z"/>
          <w:rFonts w:asciiTheme="minorHAnsi" w:eastAsiaTheme="minorEastAsia" w:hAnsiTheme="minorHAnsi" w:cstheme="minorBidi"/>
          <w:sz w:val="24"/>
          <w:szCs w:val="24"/>
          <w:lang w:val="en-CN" w:eastAsia="zh-CN"/>
        </w:rPr>
      </w:pPr>
      <w:del w:id="2227" w:author="Ivy Guo" w:date="2020-10-21T11:22:00Z">
        <w:r w:rsidDel="001369CD">
          <w:delText>6.11.3.7</w:delText>
        </w:r>
        <w:r w:rsidDel="001369CD">
          <w:rPr>
            <w:rFonts w:asciiTheme="minorHAnsi" w:eastAsiaTheme="minorEastAsia" w:hAnsiTheme="minorHAnsi" w:cstheme="minorBidi"/>
            <w:sz w:val="24"/>
            <w:szCs w:val="24"/>
            <w:lang w:val="en-CN" w:eastAsia="zh-CN"/>
          </w:rPr>
          <w:tab/>
        </w:r>
        <w:r w:rsidDel="001369CD">
          <w:delText>VPLMN aspects</w:delText>
        </w:r>
        <w:r w:rsidDel="001369CD">
          <w:tab/>
        </w:r>
        <w:r w:rsidDel="001369CD">
          <w:fldChar w:fldCharType="begin"/>
        </w:r>
        <w:r w:rsidDel="001369CD">
          <w:delInstrText xml:space="preserve"> PAGEREF _Toc54171763 \h </w:delInstrText>
        </w:r>
        <w:r w:rsidDel="001369CD">
          <w:fldChar w:fldCharType="separate"/>
        </w:r>
      </w:del>
      <w:ins w:id="2228" w:author="Ivy Guo" w:date="2020-10-21T11:23:00Z">
        <w:r w:rsidR="001369CD">
          <w:rPr>
            <w:b/>
            <w:bCs/>
            <w:lang w:val="en-US"/>
          </w:rPr>
          <w:t>Error! Bookmark not defined.</w:t>
        </w:r>
      </w:ins>
      <w:del w:id="2229" w:author="Ivy Guo" w:date="2020-10-21T11:22:00Z">
        <w:r w:rsidDel="001369CD">
          <w:delText>50</w:delText>
        </w:r>
        <w:r w:rsidDel="001369CD">
          <w:fldChar w:fldCharType="end"/>
        </w:r>
      </w:del>
    </w:p>
    <w:p w:rsidR="00FC27C3" w:rsidDel="001369CD" w:rsidRDefault="00FC27C3">
      <w:pPr>
        <w:pStyle w:val="TOC4"/>
        <w:rPr>
          <w:del w:id="2230" w:author="Ivy Guo" w:date="2020-10-21T11:22:00Z"/>
          <w:rFonts w:asciiTheme="minorHAnsi" w:eastAsiaTheme="minorEastAsia" w:hAnsiTheme="minorHAnsi" w:cstheme="minorBidi"/>
          <w:sz w:val="24"/>
          <w:szCs w:val="24"/>
          <w:lang w:val="en-CN" w:eastAsia="zh-CN"/>
        </w:rPr>
      </w:pPr>
      <w:del w:id="2231" w:author="Ivy Guo" w:date="2020-10-21T11:22:00Z">
        <w:r w:rsidDel="001369CD">
          <w:lastRenderedPageBreak/>
          <w:delText>6.11.3.8</w:delText>
        </w:r>
        <w:r w:rsidDel="001369CD">
          <w:rPr>
            <w:rFonts w:asciiTheme="minorHAnsi" w:eastAsiaTheme="minorEastAsia" w:hAnsiTheme="minorHAnsi" w:cstheme="minorBidi"/>
            <w:sz w:val="24"/>
            <w:szCs w:val="24"/>
            <w:lang w:val="en-CN" w:eastAsia="zh-CN"/>
          </w:rPr>
          <w:tab/>
        </w:r>
        <w:r w:rsidDel="001369CD">
          <w:delText>HPLMN aspects</w:delText>
        </w:r>
        <w:r w:rsidDel="001369CD">
          <w:tab/>
        </w:r>
        <w:r w:rsidDel="001369CD">
          <w:fldChar w:fldCharType="begin"/>
        </w:r>
        <w:r w:rsidDel="001369CD">
          <w:delInstrText xml:space="preserve"> PAGEREF _Toc54171764 \h </w:delInstrText>
        </w:r>
        <w:r w:rsidDel="001369CD">
          <w:fldChar w:fldCharType="separate"/>
        </w:r>
      </w:del>
      <w:ins w:id="2232" w:author="Ivy Guo" w:date="2020-10-21T11:23:00Z">
        <w:r w:rsidR="001369CD">
          <w:rPr>
            <w:b/>
            <w:bCs/>
            <w:lang w:val="en-US"/>
          </w:rPr>
          <w:t>Error! Bookmark not defined.</w:t>
        </w:r>
      </w:ins>
      <w:del w:id="2233" w:author="Ivy Guo" w:date="2020-10-21T11:22:00Z">
        <w:r w:rsidDel="001369CD">
          <w:delText>51</w:delText>
        </w:r>
        <w:r w:rsidDel="001369CD">
          <w:fldChar w:fldCharType="end"/>
        </w:r>
      </w:del>
    </w:p>
    <w:p w:rsidR="00FC27C3" w:rsidDel="001369CD" w:rsidRDefault="00FC27C3">
      <w:pPr>
        <w:pStyle w:val="TOC4"/>
        <w:rPr>
          <w:del w:id="2234" w:author="Ivy Guo" w:date="2020-10-21T11:22:00Z"/>
          <w:rFonts w:asciiTheme="minorHAnsi" w:eastAsiaTheme="minorEastAsia" w:hAnsiTheme="minorHAnsi" w:cstheme="minorBidi"/>
          <w:sz w:val="24"/>
          <w:szCs w:val="24"/>
          <w:lang w:val="en-CN" w:eastAsia="zh-CN"/>
        </w:rPr>
      </w:pPr>
      <w:del w:id="2235" w:author="Ivy Guo" w:date="2020-10-21T11:22:00Z">
        <w:r w:rsidDel="001369CD">
          <w:delText>6.11.3.9</w:delText>
        </w:r>
        <w:r w:rsidDel="001369CD">
          <w:rPr>
            <w:rFonts w:asciiTheme="minorHAnsi" w:eastAsiaTheme="minorEastAsia" w:hAnsiTheme="minorHAnsi" w:cstheme="minorBidi"/>
            <w:sz w:val="24"/>
            <w:szCs w:val="24"/>
            <w:lang w:val="en-CN" w:eastAsia="zh-CN"/>
          </w:rPr>
          <w:tab/>
        </w:r>
        <w:r w:rsidDel="001369CD">
          <w:delText>Network sharing aspects</w:delText>
        </w:r>
        <w:r w:rsidDel="001369CD">
          <w:tab/>
        </w:r>
        <w:r w:rsidDel="001369CD">
          <w:fldChar w:fldCharType="begin"/>
        </w:r>
        <w:r w:rsidDel="001369CD">
          <w:delInstrText xml:space="preserve"> PAGEREF _Toc54171765 \h </w:delInstrText>
        </w:r>
        <w:r w:rsidDel="001369CD">
          <w:fldChar w:fldCharType="separate"/>
        </w:r>
      </w:del>
      <w:ins w:id="2236" w:author="Ivy Guo" w:date="2020-10-21T11:23:00Z">
        <w:r w:rsidR="001369CD">
          <w:rPr>
            <w:b/>
            <w:bCs/>
            <w:lang w:val="en-US"/>
          </w:rPr>
          <w:t>Error! Bookmark not defined.</w:t>
        </w:r>
      </w:ins>
      <w:del w:id="2237" w:author="Ivy Guo" w:date="2020-10-21T11:22:00Z">
        <w:r w:rsidDel="001369CD">
          <w:delText>51</w:delText>
        </w:r>
        <w:r w:rsidDel="001369CD">
          <w:fldChar w:fldCharType="end"/>
        </w:r>
      </w:del>
    </w:p>
    <w:p w:rsidR="00FC27C3" w:rsidDel="001369CD" w:rsidRDefault="00FC27C3">
      <w:pPr>
        <w:pStyle w:val="TOC4"/>
        <w:rPr>
          <w:del w:id="2238" w:author="Ivy Guo" w:date="2020-10-21T11:22:00Z"/>
          <w:rFonts w:asciiTheme="minorHAnsi" w:eastAsiaTheme="minorEastAsia" w:hAnsiTheme="minorHAnsi" w:cstheme="minorBidi"/>
          <w:sz w:val="24"/>
          <w:szCs w:val="24"/>
          <w:lang w:val="en-CN" w:eastAsia="zh-CN"/>
        </w:rPr>
      </w:pPr>
      <w:del w:id="2239" w:author="Ivy Guo" w:date="2020-10-21T11:22:00Z">
        <w:r w:rsidDel="001369CD">
          <w:delText>6.11.3.10</w:delText>
        </w:r>
        <w:r w:rsidDel="001369CD">
          <w:rPr>
            <w:rFonts w:asciiTheme="minorHAnsi" w:eastAsiaTheme="minorEastAsia" w:hAnsiTheme="minorHAnsi" w:cstheme="minorBidi"/>
            <w:sz w:val="24"/>
            <w:szCs w:val="24"/>
            <w:lang w:val="en-CN" w:eastAsia="zh-CN"/>
          </w:rPr>
          <w:tab/>
        </w:r>
        <w:r w:rsidDel="001369CD">
          <w:delText>Roaming aspects</w:delText>
        </w:r>
        <w:r w:rsidDel="001369CD">
          <w:tab/>
        </w:r>
        <w:r w:rsidDel="001369CD">
          <w:fldChar w:fldCharType="begin"/>
        </w:r>
        <w:r w:rsidDel="001369CD">
          <w:delInstrText xml:space="preserve"> PAGEREF _Toc54171766 \h </w:delInstrText>
        </w:r>
        <w:r w:rsidDel="001369CD">
          <w:fldChar w:fldCharType="separate"/>
        </w:r>
      </w:del>
      <w:ins w:id="2240" w:author="Ivy Guo" w:date="2020-10-21T11:23:00Z">
        <w:r w:rsidR="001369CD">
          <w:rPr>
            <w:b/>
            <w:bCs/>
            <w:lang w:val="en-US"/>
          </w:rPr>
          <w:t>Error! Bookmark not defined.</w:t>
        </w:r>
      </w:ins>
      <w:del w:id="2241" w:author="Ivy Guo" w:date="2020-10-21T11:22:00Z">
        <w:r w:rsidDel="001369CD">
          <w:delText>51</w:delText>
        </w:r>
        <w:r w:rsidDel="001369CD">
          <w:fldChar w:fldCharType="end"/>
        </w:r>
      </w:del>
    </w:p>
    <w:p w:rsidR="00FC27C3" w:rsidDel="001369CD" w:rsidRDefault="00FC27C3">
      <w:pPr>
        <w:pStyle w:val="TOC4"/>
        <w:rPr>
          <w:del w:id="2242" w:author="Ivy Guo" w:date="2020-10-21T11:22:00Z"/>
          <w:rFonts w:asciiTheme="minorHAnsi" w:eastAsiaTheme="minorEastAsia" w:hAnsiTheme="minorHAnsi" w:cstheme="minorBidi"/>
          <w:sz w:val="24"/>
          <w:szCs w:val="24"/>
          <w:lang w:val="en-CN" w:eastAsia="zh-CN"/>
        </w:rPr>
      </w:pPr>
      <w:del w:id="2243" w:author="Ivy Guo" w:date="2020-10-21T11:22:00Z">
        <w:r w:rsidDel="001369CD">
          <w:delText>6.11.3.11</w:delText>
        </w:r>
        <w:r w:rsidDel="001369CD">
          <w:rPr>
            <w:rFonts w:asciiTheme="minorHAnsi" w:eastAsiaTheme="minorEastAsia" w:hAnsiTheme="minorHAnsi" w:cstheme="minorBidi"/>
            <w:sz w:val="24"/>
            <w:szCs w:val="24"/>
            <w:lang w:val="en-CN" w:eastAsia="zh-CN"/>
          </w:rPr>
          <w:tab/>
        </w:r>
        <w:r w:rsidDel="001369CD">
          <w:delText>Regulatory aspects</w:delText>
        </w:r>
        <w:r w:rsidDel="001369CD">
          <w:tab/>
        </w:r>
        <w:r w:rsidDel="001369CD">
          <w:fldChar w:fldCharType="begin"/>
        </w:r>
        <w:r w:rsidDel="001369CD">
          <w:delInstrText xml:space="preserve"> PAGEREF _Toc54171767 \h </w:delInstrText>
        </w:r>
        <w:r w:rsidDel="001369CD">
          <w:fldChar w:fldCharType="separate"/>
        </w:r>
      </w:del>
      <w:ins w:id="2244" w:author="Ivy Guo" w:date="2020-10-21T11:23:00Z">
        <w:r w:rsidR="001369CD">
          <w:rPr>
            <w:b/>
            <w:bCs/>
            <w:lang w:val="en-US"/>
          </w:rPr>
          <w:t>Error! Bookmark not defined.</w:t>
        </w:r>
      </w:ins>
      <w:del w:id="2245" w:author="Ivy Guo" w:date="2020-10-21T11:22:00Z">
        <w:r w:rsidDel="001369CD">
          <w:delText>51</w:delText>
        </w:r>
        <w:r w:rsidDel="001369CD">
          <w:fldChar w:fldCharType="end"/>
        </w:r>
      </w:del>
    </w:p>
    <w:p w:rsidR="00FC27C3" w:rsidDel="001369CD" w:rsidRDefault="00FC27C3">
      <w:pPr>
        <w:pStyle w:val="TOC4"/>
        <w:rPr>
          <w:del w:id="2246" w:author="Ivy Guo" w:date="2020-10-21T11:22:00Z"/>
          <w:rFonts w:asciiTheme="minorHAnsi" w:eastAsiaTheme="minorEastAsia" w:hAnsiTheme="minorHAnsi" w:cstheme="minorBidi"/>
          <w:sz w:val="24"/>
          <w:szCs w:val="24"/>
          <w:lang w:val="en-CN" w:eastAsia="zh-CN"/>
        </w:rPr>
      </w:pPr>
      <w:del w:id="2247" w:author="Ivy Guo" w:date="2020-10-21T11:22:00Z">
        <w:r w:rsidDel="001369CD">
          <w:delText>6.11.3.12</w:delText>
        </w:r>
        <w:r w:rsidDel="001369CD">
          <w:rPr>
            <w:rFonts w:asciiTheme="minorHAnsi" w:eastAsiaTheme="minorEastAsia" w:hAnsiTheme="minorHAnsi" w:cstheme="minorBidi"/>
            <w:sz w:val="24"/>
            <w:szCs w:val="24"/>
            <w:lang w:val="en-CN" w:eastAsia="zh-CN"/>
          </w:rPr>
          <w:tab/>
        </w:r>
        <w:r w:rsidDel="001369CD">
          <w:delText>Signature schemes</w:delText>
        </w:r>
        <w:r w:rsidDel="001369CD">
          <w:tab/>
        </w:r>
        <w:r w:rsidDel="001369CD">
          <w:fldChar w:fldCharType="begin"/>
        </w:r>
        <w:r w:rsidDel="001369CD">
          <w:delInstrText xml:space="preserve"> PAGEREF _Toc54171768 \h </w:delInstrText>
        </w:r>
        <w:r w:rsidDel="001369CD">
          <w:fldChar w:fldCharType="separate"/>
        </w:r>
      </w:del>
      <w:ins w:id="2248" w:author="Ivy Guo" w:date="2020-10-21T11:23:00Z">
        <w:r w:rsidR="001369CD">
          <w:rPr>
            <w:b/>
            <w:bCs/>
            <w:lang w:val="en-US"/>
          </w:rPr>
          <w:t>Error! Bookmark not defined.</w:t>
        </w:r>
      </w:ins>
      <w:del w:id="2249" w:author="Ivy Guo" w:date="2020-10-21T11:22:00Z">
        <w:r w:rsidDel="001369CD">
          <w:delText>51</w:delText>
        </w:r>
        <w:r w:rsidDel="001369CD">
          <w:fldChar w:fldCharType="end"/>
        </w:r>
      </w:del>
    </w:p>
    <w:p w:rsidR="00FC27C3" w:rsidDel="001369CD" w:rsidRDefault="00FC27C3">
      <w:pPr>
        <w:pStyle w:val="TOC4"/>
        <w:rPr>
          <w:del w:id="2250" w:author="Ivy Guo" w:date="2020-10-21T11:22:00Z"/>
          <w:rFonts w:asciiTheme="minorHAnsi" w:eastAsiaTheme="minorEastAsia" w:hAnsiTheme="minorHAnsi" w:cstheme="minorBidi"/>
          <w:sz w:val="24"/>
          <w:szCs w:val="24"/>
          <w:lang w:val="en-CN" w:eastAsia="zh-CN"/>
        </w:rPr>
      </w:pPr>
      <w:del w:id="2251" w:author="Ivy Guo" w:date="2020-10-21T11:22:00Z">
        <w:r w:rsidDel="001369CD">
          <w:delText>6.11.3.13</w:delText>
        </w:r>
        <w:r w:rsidDel="001369CD">
          <w:rPr>
            <w:rFonts w:asciiTheme="minorHAnsi" w:eastAsiaTheme="minorEastAsia" w:hAnsiTheme="minorHAnsi" w:cstheme="minorBidi"/>
            <w:sz w:val="24"/>
            <w:szCs w:val="24"/>
            <w:lang w:val="en-CN" w:eastAsia="zh-CN"/>
          </w:rPr>
          <w:tab/>
        </w:r>
        <w:r w:rsidDel="001369CD">
          <w:delText>Signature length</w:delText>
        </w:r>
        <w:r w:rsidDel="001369CD">
          <w:tab/>
        </w:r>
        <w:r w:rsidDel="001369CD">
          <w:fldChar w:fldCharType="begin"/>
        </w:r>
        <w:r w:rsidDel="001369CD">
          <w:delInstrText xml:space="preserve"> PAGEREF _Toc54171769 \h </w:delInstrText>
        </w:r>
        <w:r w:rsidDel="001369CD">
          <w:fldChar w:fldCharType="separate"/>
        </w:r>
      </w:del>
      <w:ins w:id="2252" w:author="Ivy Guo" w:date="2020-10-21T11:23:00Z">
        <w:r w:rsidR="001369CD">
          <w:rPr>
            <w:b/>
            <w:bCs/>
            <w:lang w:val="en-US"/>
          </w:rPr>
          <w:t>Error! Bookmark not defined.</w:t>
        </w:r>
      </w:ins>
      <w:del w:id="2253" w:author="Ivy Guo" w:date="2020-10-21T11:22:00Z">
        <w:r w:rsidDel="001369CD">
          <w:delText>52</w:delText>
        </w:r>
        <w:r w:rsidDel="001369CD">
          <w:fldChar w:fldCharType="end"/>
        </w:r>
      </w:del>
    </w:p>
    <w:p w:rsidR="00FC27C3" w:rsidDel="001369CD" w:rsidRDefault="00FC27C3">
      <w:pPr>
        <w:pStyle w:val="TOC4"/>
        <w:rPr>
          <w:del w:id="2254" w:author="Ivy Guo" w:date="2020-10-21T11:22:00Z"/>
          <w:rFonts w:asciiTheme="minorHAnsi" w:eastAsiaTheme="minorEastAsia" w:hAnsiTheme="minorHAnsi" w:cstheme="minorBidi"/>
          <w:sz w:val="24"/>
          <w:szCs w:val="24"/>
          <w:lang w:val="en-CN" w:eastAsia="zh-CN"/>
        </w:rPr>
      </w:pPr>
      <w:del w:id="2255" w:author="Ivy Guo" w:date="2020-10-21T11:22:00Z">
        <w:r w:rsidDel="001369CD">
          <w:delText>6.11.3.14</w:delText>
        </w:r>
        <w:r w:rsidDel="001369CD">
          <w:rPr>
            <w:rFonts w:asciiTheme="minorHAnsi" w:eastAsiaTheme="minorEastAsia" w:hAnsiTheme="minorHAnsi" w:cstheme="minorBidi"/>
            <w:sz w:val="24"/>
            <w:szCs w:val="24"/>
            <w:lang w:val="en-CN" w:eastAsia="zh-CN"/>
          </w:rPr>
          <w:tab/>
        </w:r>
        <w:r w:rsidDel="001369CD">
          <w:delText>Resistance against Quantum Computing</w:delText>
        </w:r>
        <w:r w:rsidDel="001369CD">
          <w:tab/>
        </w:r>
        <w:r w:rsidDel="001369CD">
          <w:fldChar w:fldCharType="begin"/>
        </w:r>
        <w:r w:rsidDel="001369CD">
          <w:delInstrText xml:space="preserve"> PAGEREF _Toc54171770 \h </w:delInstrText>
        </w:r>
        <w:r w:rsidDel="001369CD">
          <w:fldChar w:fldCharType="separate"/>
        </w:r>
      </w:del>
      <w:ins w:id="2256" w:author="Ivy Guo" w:date="2020-10-21T11:23:00Z">
        <w:r w:rsidR="001369CD">
          <w:rPr>
            <w:b/>
            <w:bCs/>
            <w:lang w:val="en-US"/>
          </w:rPr>
          <w:t>Error! Bookmark not defined.</w:t>
        </w:r>
      </w:ins>
      <w:del w:id="2257" w:author="Ivy Guo" w:date="2020-10-21T11:22:00Z">
        <w:r w:rsidDel="001369CD">
          <w:delText>52</w:delText>
        </w:r>
        <w:r w:rsidDel="001369CD">
          <w:fldChar w:fldCharType="end"/>
        </w:r>
      </w:del>
    </w:p>
    <w:p w:rsidR="00FC27C3" w:rsidDel="001369CD" w:rsidRDefault="00FC27C3">
      <w:pPr>
        <w:pStyle w:val="TOC2"/>
        <w:rPr>
          <w:del w:id="2258" w:author="Ivy Guo" w:date="2020-10-21T11:22:00Z"/>
          <w:rFonts w:asciiTheme="minorHAnsi" w:eastAsiaTheme="minorEastAsia" w:hAnsiTheme="minorHAnsi" w:cstheme="minorBidi"/>
          <w:sz w:val="24"/>
          <w:szCs w:val="24"/>
          <w:lang w:val="en-CN" w:eastAsia="zh-CN"/>
        </w:rPr>
      </w:pPr>
      <w:del w:id="2259" w:author="Ivy Guo" w:date="2020-10-21T11:22:00Z">
        <w:r w:rsidDel="001369CD">
          <w:delText>6.12</w:delText>
        </w:r>
        <w:r w:rsidDel="001369CD">
          <w:rPr>
            <w:rFonts w:asciiTheme="minorHAnsi" w:eastAsiaTheme="minorEastAsia" w:hAnsiTheme="minorHAnsi" w:cstheme="minorBidi"/>
            <w:sz w:val="24"/>
            <w:szCs w:val="24"/>
            <w:lang w:val="en-CN" w:eastAsia="zh-CN"/>
          </w:rPr>
          <w:tab/>
        </w:r>
        <w:r w:rsidDel="001369CD">
          <w:delText>Solution #12: ID based solution against false base station</w:delText>
        </w:r>
        <w:r w:rsidDel="001369CD">
          <w:tab/>
        </w:r>
        <w:r w:rsidDel="001369CD">
          <w:fldChar w:fldCharType="begin"/>
        </w:r>
        <w:r w:rsidDel="001369CD">
          <w:delInstrText xml:space="preserve"> PAGEREF _Toc54171771 \h </w:delInstrText>
        </w:r>
        <w:r w:rsidDel="001369CD">
          <w:fldChar w:fldCharType="separate"/>
        </w:r>
      </w:del>
      <w:ins w:id="2260" w:author="Ivy Guo" w:date="2020-10-21T11:23:00Z">
        <w:r w:rsidR="001369CD">
          <w:rPr>
            <w:b/>
            <w:bCs/>
            <w:lang w:val="en-US"/>
          </w:rPr>
          <w:t>Error! Bookmark not defined.</w:t>
        </w:r>
      </w:ins>
      <w:del w:id="2261" w:author="Ivy Guo" w:date="2020-10-21T11:22:00Z">
        <w:r w:rsidDel="001369CD">
          <w:delText>52</w:delText>
        </w:r>
        <w:r w:rsidDel="001369CD">
          <w:fldChar w:fldCharType="end"/>
        </w:r>
      </w:del>
    </w:p>
    <w:p w:rsidR="00FC27C3" w:rsidDel="001369CD" w:rsidRDefault="00FC27C3">
      <w:pPr>
        <w:pStyle w:val="TOC3"/>
        <w:rPr>
          <w:del w:id="2262" w:author="Ivy Guo" w:date="2020-10-21T11:22:00Z"/>
          <w:rFonts w:asciiTheme="minorHAnsi" w:eastAsiaTheme="minorEastAsia" w:hAnsiTheme="minorHAnsi" w:cstheme="minorBidi"/>
          <w:sz w:val="24"/>
          <w:szCs w:val="24"/>
          <w:lang w:val="en-CN" w:eastAsia="zh-CN"/>
        </w:rPr>
      </w:pPr>
      <w:del w:id="2263" w:author="Ivy Guo" w:date="2020-10-21T11:22:00Z">
        <w:r w:rsidDel="001369CD">
          <w:delText>6.12.1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_Toc54171772 \h </w:delInstrText>
        </w:r>
        <w:r w:rsidDel="001369CD">
          <w:fldChar w:fldCharType="separate"/>
        </w:r>
      </w:del>
      <w:ins w:id="2264" w:author="Ivy Guo" w:date="2020-10-21T11:23:00Z">
        <w:r w:rsidR="001369CD">
          <w:rPr>
            <w:b/>
            <w:bCs/>
            <w:lang w:val="en-US"/>
          </w:rPr>
          <w:t>Error! Bookmark not defined.</w:t>
        </w:r>
      </w:ins>
      <w:del w:id="2265" w:author="Ivy Guo" w:date="2020-10-21T11:22:00Z">
        <w:r w:rsidDel="001369CD">
          <w:delText>52</w:delText>
        </w:r>
        <w:r w:rsidDel="001369CD">
          <w:fldChar w:fldCharType="end"/>
        </w:r>
      </w:del>
    </w:p>
    <w:p w:rsidR="00FC27C3" w:rsidDel="001369CD" w:rsidRDefault="00FC27C3">
      <w:pPr>
        <w:pStyle w:val="TOC3"/>
        <w:rPr>
          <w:del w:id="2266" w:author="Ivy Guo" w:date="2020-10-21T11:22:00Z"/>
          <w:rFonts w:asciiTheme="minorHAnsi" w:eastAsiaTheme="minorEastAsia" w:hAnsiTheme="minorHAnsi" w:cstheme="minorBidi"/>
          <w:sz w:val="24"/>
          <w:szCs w:val="24"/>
          <w:lang w:val="en-CN" w:eastAsia="zh-CN"/>
        </w:rPr>
      </w:pPr>
      <w:del w:id="2267" w:author="Ivy Guo" w:date="2020-10-21T11:22:00Z">
        <w:r w:rsidDel="001369CD">
          <w:delText>6.12.2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_Toc54171773 \h </w:delInstrText>
        </w:r>
        <w:r w:rsidDel="001369CD">
          <w:fldChar w:fldCharType="separate"/>
        </w:r>
      </w:del>
      <w:ins w:id="2268" w:author="Ivy Guo" w:date="2020-10-21T11:23:00Z">
        <w:r w:rsidR="001369CD">
          <w:rPr>
            <w:b/>
            <w:bCs/>
            <w:lang w:val="en-US"/>
          </w:rPr>
          <w:t>Error! Bookmark not defined.</w:t>
        </w:r>
      </w:ins>
      <w:del w:id="2269" w:author="Ivy Guo" w:date="2020-10-21T11:22:00Z">
        <w:r w:rsidDel="001369CD">
          <w:delText>52</w:delText>
        </w:r>
        <w:r w:rsidDel="001369CD">
          <w:fldChar w:fldCharType="end"/>
        </w:r>
      </w:del>
    </w:p>
    <w:p w:rsidR="00FC27C3" w:rsidDel="001369CD" w:rsidRDefault="00FC27C3">
      <w:pPr>
        <w:pStyle w:val="TOC4"/>
        <w:rPr>
          <w:del w:id="2270" w:author="Ivy Guo" w:date="2020-10-21T11:22:00Z"/>
          <w:rFonts w:asciiTheme="minorHAnsi" w:eastAsiaTheme="minorEastAsia" w:hAnsiTheme="minorHAnsi" w:cstheme="minorBidi"/>
          <w:sz w:val="24"/>
          <w:szCs w:val="24"/>
          <w:lang w:val="en-CN" w:eastAsia="zh-CN"/>
        </w:rPr>
      </w:pPr>
      <w:del w:id="2271" w:author="Ivy Guo" w:date="2020-10-21T11:22:00Z">
        <w:r w:rsidDel="001369CD">
          <w:delText>6.12.2.1</w:delText>
        </w:r>
        <w:r w:rsidDel="001369CD">
          <w:rPr>
            <w:rFonts w:asciiTheme="minorHAnsi" w:eastAsiaTheme="minorEastAsia" w:hAnsiTheme="minorHAnsi" w:cstheme="minorBidi"/>
            <w:sz w:val="24"/>
            <w:szCs w:val="24"/>
            <w:lang w:val="en-CN" w:eastAsia="zh-CN"/>
          </w:rPr>
          <w:tab/>
        </w:r>
        <w:r w:rsidDel="001369CD">
          <w:delText>Pre-provision</w:delText>
        </w:r>
        <w:r w:rsidDel="001369CD">
          <w:tab/>
        </w:r>
        <w:r w:rsidDel="001369CD">
          <w:fldChar w:fldCharType="begin"/>
        </w:r>
        <w:r w:rsidDel="001369CD">
          <w:delInstrText xml:space="preserve"> PAGEREF _Toc54171774 \h </w:delInstrText>
        </w:r>
        <w:r w:rsidDel="001369CD">
          <w:fldChar w:fldCharType="separate"/>
        </w:r>
      </w:del>
      <w:ins w:id="2272" w:author="Ivy Guo" w:date="2020-10-21T11:23:00Z">
        <w:r w:rsidR="001369CD">
          <w:rPr>
            <w:b/>
            <w:bCs/>
            <w:lang w:val="en-US"/>
          </w:rPr>
          <w:t>Error! Bookmark not defined.</w:t>
        </w:r>
      </w:ins>
      <w:del w:id="2273" w:author="Ivy Guo" w:date="2020-10-21T11:22:00Z">
        <w:r w:rsidDel="001369CD">
          <w:delText>52</w:delText>
        </w:r>
        <w:r w:rsidDel="001369CD">
          <w:fldChar w:fldCharType="end"/>
        </w:r>
      </w:del>
    </w:p>
    <w:p w:rsidR="00FC27C3" w:rsidDel="001369CD" w:rsidRDefault="00FC27C3">
      <w:pPr>
        <w:pStyle w:val="TOC4"/>
        <w:rPr>
          <w:del w:id="2274" w:author="Ivy Guo" w:date="2020-10-21T11:22:00Z"/>
          <w:rFonts w:asciiTheme="minorHAnsi" w:eastAsiaTheme="minorEastAsia" w:hAnsiTheme="minorHAnsi" w:cstheme="minorBidi"/>
          <w:sz w:val="24"/>
          <w:szCs w:val="24"/>
          <w:lang w:val="en-CN" w:eastAsia="zh-CN"/>
        </w:rPr>
      </w:pPr>
      <w:del w:id="2275" w:author="Ivy Guo" w:date="2020-10-21T11:22:00Z">
        <w:r w:rsidDel="001369CD">
          <w:rPr>
            <w:lang w:eastAsia="zh-CN"/>
          </w:rPr>
          <w:delText>6.11.2.2</w:delText>
        </w:r>
        <w:r w:rsidDel="001369CD">
          <w:rPr>
            <w:rFonts w:asciiTheme="minorHAnsi" w:eastAsiaTheme="minorEastAsia" w:hAnsiTheme="minorHAnsi" w:cstheme="minorBidi"/>
            <w:sz w:val="24"/>
            <w:szCs w:val="24"/>
            <w:lang w:val="en-CN" w:eastAsia="zh-CN"/>
          </w:rPr>
          <w:tab/>
        </w:r>
        <w:r w:rsidDel="001369CD">
          <w:delText>Procedure</w:delText>
        </w:r>
        <w:r w:rsidDel="001369CD">
          <w:tab/>
        </w:r>
        <w:r w:rsidDel="001369CD">
          <w:fldChar w:fldCharType="begin"/>
        </w:r>
        <w:r w:rsidDel="001369CD">
          <w:delInstrText xml:space="preserve"> PAGEREF _Toc54171775 \h </w:delInstrText>
        </w:r>
        <w:r w:rsidDel="001369CD">
          <w:fldChar w:fldCharType="separate"/>
        </w:r>
      </w:del>
      <w:ins w:id="2276" w:author="Ivy Guo" w:date="2020-10-21T11:23:00Z">
        <w:r w:rsidR="001369CD">
          <w:rPr>
            <w:b/>
            <w:bCs/>
            <w:lang w:val="en-US"/>
          </w:rPr>
          <w:t>Error! Bookmark not defined.</w:t>
        </w:r>
      </w:ins>
      <w:del w:id="2277" w:author="Ivy Guo" w:date="2020-10-21T11:22:00Z">
        <w:r w:rsidDel="001369CD">
          <w:delText>53</w:delText>
        </w:r>
        <w:r w:rsidDel="001369CD">
          <w:fldChar w:fldCharType="end"/>
        </w:r>
      </w:del>
    </w:p>
    <w:p w:rsidR="00FC27C3" w:rsidDel="001369CD" w:rsidRDefault="00FC27C3">
      <w:pPr>
        <w:pStyle w:val="TOC4"/>
        <w:rPr>
          <w:del w:id="2278" w:author="Ivy Guo" w:date="2020-10-21T11:22:00Z"/>
          <w:rFonts w:asciiTheme="minorHAnsi" w:eastAsiaTheme="minorEastAsia" w:hAnsiTheme="minorHAnsi" w:cstheme="minorBidi"/>
          <w:sz w:val="24"/>
          <w:szCs w:val="24"/>
          <w:lang w:val="en-CN" w:eastAsia="zh-CN"/>
        </w:rPr>
      </w:pPr>
      <w:del w:id="2279" w:author="Ivy Guo" w:date="2020-10-21T11:22:00Z">
        <w:r w:rsidDel="001369CD">
          <w:rPr>
            <w:lang w:eastAsia="zh-CN"/>
          </w:rPr>
          <w:delText>6.12.2.3</w:delText>
        </w:r>
        <w:r w:rsidDel="001369CD">
          <w:rPr>
            <w:rFonts w:asciiTheme="minorHAnsi" w:eastAsiaTheme="minorEastAsia" w:hAnsiTheme="minorHAnsi" w:cstheme="minorBidi"/>
            <w:sz w:val="24"/>
            <w:szCs w:val="24"/>
            <w:lang w:val="en-CN" w:eastAsia="zh-CN"/>
          </w:rPr>
          <w:tab/>
        </w:r>
        <w:r w:rsidDel="001369CD">
          <w:rPr>
            <w:lang w:eastAsia="zh-CN"/>
          </w:rPr>
          <w:delText>Revocation</w:delText>
        </w:r>
        <w:r w:rsidDel="001369CD">
          <w:tab/>
        </w:r>
        <w:r w:rsidDel="001369CD">
          <w:fldChar w:fldCharType="begin"/>
        </w:r>
        <w:r w:rsidDel="001369CD">
          <w:delInstrText xml:space="preserve"> PAGEREF _Toc54171776 \h </w:delInstrText>
        </w:r>
        <w:r w:rsidDel="001369CD">
          <w:fldChar w:fldCharType="separate"/>
        </w:r>
      </w:del>
      <w:ins w:id="2280" w:author="Ivy Guo" w:date="2020-10-21T11:23:00Z">
        <w:r w:rsidR="001369CD">
          <w:rPr>
            <w:b/>
            <w:bCs/>
            <w:lang w:val="en-US"/>
          </w:rPr>
          <w:t>Error! Bookmark not defined.</w:t>
        </w:r>
      </w:ins>
      <w:del w:id="2281" w:author="Ivy Guo" w:date="2020-10-21T11:22:00Z">
        <w:r w:rsidDel="001369CD">
          <w:delText>53</w:delText>
        </w:r>
        <w:r w:rsidDel="001369CD">
          <w:fldChar w:fldCharType="end"/>
        </w:r>
      </w:del>
    </w:p>
    <w:p w:rsidR="00FC27C3" w:rsidDel="001369CD" w:rsidRDefault="00FC27C3">
      <w:pPr>
        <w:pStyle w:val="TOC3"/>
        <w:rPr>
          <w:del w:id="2282" w:author="Ivy Guo" w:date="2020-10-21T11:22:00Z"/>
          <w:rFonts w:asciiTheme="minorHAnsi" w:eastAsiaTheme="minorEastAsia" w:hAnsiTheme="minorHAnsi" w:cstheme="minorBidi"/>
          <w:sz w:val="24"/>
          <w:szCs w:val="24"/>
          <w:lang w:val="en-CN" w:eastAsia="zh-CN"/>
        </w:rPr>
      </w:pPr>
      <w:del w:id="2283" w:author="Ivy Guo" w:date="2020-10-21T11:22:00Z">
        <w:r w:rsidDel="001369CD">
          <w:delText>6.12.3</w:delText>
        </w:r>
        <w:r w:rsidDel="001369CD">
          <w:rPr>
            <w:rFonts w:asciiTheme="minorHAnsi" w:eastAsiaTheme="minorEastAsia" w:hAnsiTheme="minorHAnsi" w:cstheme="minorBidi"/>
            <w:sz w:val="24"/>
            <w:szCs w:val="24"/>
            <w:lang w:val="en-CN" w:eastAsia="zh-CN"/>
          </w:rPr>
          <w:tab/>
        </w:r>
        <w:r w:rsidDel="001369CD">
          <w:delText>Assessment using Annex A.3</w:delText>
        </w:r>
        <w:r w:rsidDel="001369CD">
          <w:tab/>
        </w:r>
        <w:r w:rsidDel="001369CD">
          <w:fldChar w:fldCharType="begin"/>
        </w:r>
        <w:r w:rsidDel="001369CD">
          <w:delInstrText xml:space="preserve"> PAGEREF _Toc54171777 \h </w:delInstrText>
        </w:r>
        <w:r w:rsidDel="001369CD">
          <w:fldChar w:fldCharType="separate"/>
        </w:r>
      </w:del>
      <w:ins w:id="2284" w:author="Ivy Guo" w:date="2020-10-21T11:23:00Z">
        <w:r w:rsidR="001369CD">
          <w:rPr>
            <w:b/>
            <w:bCs/>
            <w:lang w:val="en-US"/>
          </w:rPr>
          <w:t>Error! Bookmark not defined.</w:t>
        </w:r>
      </w:ins>
      <w:del w:id="2285" w:author="Ivy Guo" w:date="2020-10-21T11:22:00Z">
        <w:r w:rsidDel="001369CD">
          <w:delText>54</w:delText>
        </w:r>
        <w:r w:rsidDel="001369CD">
          <w:fldChar w:fldCharType="end"/>
        </w:r>
      </w:del>
    </w:p>
    <w:p w:rsidR="00FC27C3" w:rsidDel="001369CD" w:rsidRDefault="00FC27C3">
      <w:pPr>
        <w:pStyle w:val="TOC4"/>
        <w:rPr>
          <w:del w:id="2286" w:author="Ivy Guo" w:date="2020-10-21T11:22:00Z"/>
          <w:rFonts w:asciiTheme="minorHAnsi" w:eastAsiaTheme="minorEastAsia" w:hAnsiTheme="minorHAnsi" w:cstheme="minorBidi"/>
          <w:sz w:val="24"/>
          <w:szCs w:val="24"/>
          <w:lang w:val="en-CN" w:eastAsia="zh-CN"/>
        </w:rPr>
      </w:pPr>
      <w:del w:id="2287" w:author="Ivy Guo" w:date="2020-10-21T11:22:00Z">
        <w:r w:rsidDel="001369CD">
          <w:delText>6.12.3.1</w:delText>
        </w:r>
        <w:r w:rsidDel="001369CD">
          <w:rPr>
            <w:rFonts w:asciiTheme="minorHAnsi" w:eastAsiaTheme="minorEastAsia" w:hAnsiTheme="minorHAnsi" w:cstheme="minorBidi"/>
            <w:sz w:val="24"/>
            <w:szCs w:val="24"/>
            <w:lang w:val="en-CN" w:eastAsia="zh-CN"/>
          </w:rPr>
          <w:tab/>
        </w:r>
        <w:r w:rsidDel="001369CD">
          <w:delText>UE aspects</w:delText>
        </w:r>
        <w:r w:rsidDel="001369CD">
          <w:tab/>
        </w:r>
        <w:r w:rsidDel="001369CD">
          <w:fldChar w:fldCharType="begin"/>
        </w:r>
        <w:r w:rsidDel="001369CD">
          <w:delInstrText xml:space="preserve"> PAGEREF _Toc54171778 \h </w:delInstrText>
        </w:r>
        <w:r w:rsidDel="001369CD">
          <w:fldChar w:fldCharType="separate"/>
        </w:r>
      </w:del>
      <w:ins w:id="2288" w:author="Ivy Guo" w:date="2020-10-21T11:23:00Z">
        <w:r w:rsidR="001369CD">
          <w:rPr>
            <w:b/>
            <w:bCs/>
            <w:lang w:val="en-US"/>
          </w:rPr>
          <w:t>Error! Bookmark not defined.</w:t>
        </w:r>
      </w:ins>
      <w:del w:id="2289" w:author="Ivy Guo" w:date="2020-10-21T11:22:00Z">
        <w:r w:rsidDel="001369CD">
          <w:delText>54</w:delText>
        </w:r>
        <w:r w:rsidDel="001369CD">
          <w:fldChar w:fldCharType="end"/>
        </w:r>
      </w:del>
    </w:p>
    <w:p w:rsidR="00FC27C3" w:rsidDel="001369CD" w:rsidRDefault="00FC27C3">
      <w:pPr>
        <w:pStyle w:val="TOC4"/>
        <w:rPr>
          <w:del w:id="2290" w:author="Ivy Guo" w:date="2020-10-21T11:22:00Z"/>
          <w:rFonts w:asciiTheme="minorHAnsi" w:eastAsiaTheme="minorEastAsia" w:hAnsiTheme="minorHAnsi" w:cstheme="minorBidi"/>
          <w:sz w:val="24"/>
          <w:szCs w:val="24"/>
          <w:lang w:val="en-CN" w:eastAsia="zh-CN"/>
        </w:rPr>
      </w:pPr>
      <w:del w:id="2291" w:author="Ivy Guo" w:date="2020-10-21T11:22:00Z">
        <w:r w:rsidDel="001369CD">
          <w:delText>6.12.3.2</w:delText>
        </w:r>
        <w:r w:rsidDel="001369CD">
          <w:rPr>
            <w:rFonts w:asciiTheme="minorHAnsi" w:eastAsiaTheme="minorEastAsia" w:hAnsiTheme="minorHAnsi" w:cstheme="minorBidi"/>
            <w:sz w:val="24"/>
            <w:szCs w:val="24"/>
            <w:lang w:val="en-CN" w:eastAsia="zh-CN"/>
          </w:rPr>
          <w:tab/>
        </w:r>
        <w:r w:rsidDel="001369CD">
          <w:delText>UE actions upon detection of invalid signature</w:delText>
        </w:r>
        <w:r w:rsidDel="001369CD">
          <w:tab/>
        </w:r>
        <w:r w:rsidDel="001369CD">
          <w:fldChar w:fldCharType="begin"/>
        </w:r>
        <w:r w:rsidDel="001369CD">
          <w:delInstrText xml:space="preserve"> PAGEREF _Toc54171779 \h </w:delInstrText>
        </w:r>
        <w:r w:rsidDel="001369CD">
          <w:fldChar w:fldCharType="separate"/>
        </w:r>
      </w:del>
      <w:ins w:id="2292" w:author="Ivy Guo" w:date="2020-10-21T11:23:00Z">
        <w:r w:rsidR="001369CD">
          <w:rPr>
            <w:b/>
            <w:bCs/>
            <w:lang w:val="en-US"/>
          </w:rPr>
          <w:t>Error! Bookmark not defined.</w:t>
        </w:r>
      </w:ins>
      <w:del w:id="2293" w:author="Ivy Guo" w:date="2020-10-21T11:22:00Z">
        <w:r w:rsidDel="001369CD">
          <w:delText>54</w:delText>
        </w:r>
        <w:r w:rsidDel="001369CD">
          <w:fldChar w:fldCharType="end"/>
        </w:r>
      </w:del>
    </w:p>
    <w:p w:rsidR="00FC27C3" w:rsidDel="001369CD" w:rsidRDefault="00FC27C3">
      <w:pPr>
        <w:pStyle w:val="TOC4"/>
        <w:rPr>
          <w:del w:id="2294" w:author="Ivy Guo" w:date="2020-10-21T11:22:00Z"/>
          <w:rFonts w:asciiTheme="minorHAnsi" w:eastAsiaTheme="minorEastAsia" w:hAnsiTheme="minorHAnsi" w:cstheme="minorBidi"/>
          <w:sz w:val="24"/>
          <w:szCs w:val="24"/>
          <w:lang w:val="en-CN" w:eastAsia="zh-CN"/>
        </w:rPr>
      </w:pPr>
      <w:del w:id="2295" w:author="Ivy Guo" w:date="2020-10-21T11:22:00Z">
        <w:r w:rsidDel="001369CD">
          <w:delText>6.12.3.3</w:delText>
        </w:r>
        <w:r w:rsidDel="001369CD">
          <w:rPr>
            <w:rFonts w:asciiTheme="minorHAnsi" w:eastAsiaTheme="minorEastAsia" w:hAnsiTheme="minorHAnsi" w:cstheme="minorBidi"/>
            <w:sz w:val="24"/>
            <w:szCs w:val="24"/>
            <w:lang w:val="en-CN" w:eastAsia="zh-CN"/>
          </w:rPr>
          <w:tab/>
        </w:r>
        <w:r w:rsidDel="001369CD">
          <w:delText xml:space="preserve"> Threats that are mitigated by signed SI messages</w:delText>
        </w:r>
        <w:r w:rsidDel="001369CD">
          <w:tab/>
        </w:r>
        <w:r w:rsidDel="001369CD">
          <w:fldChar w:fldCharType="begin"/>
        </w:r>
        <w:r w:rsidDel="001369CD">
          <w:delInstrText xml:space="preserve"> PAGEREF _Toc54171780 \h </w:delInstrText>
        </w:r>
        <w:r w:rsidDel="001369CD">
          <w:fldChar w:fldCharType="separate"/>
        </w:r>
      </w:del>
      <w:ins w:id="2296" w:author="Ivy Guo" w:date="2020-10-21T11:23:00Z">
        <w:r w:rsidR="001369CD">
          <w:rPr>
            <w:b/>
            <w:bCs/>
            <w:lang w:val="en-US"/>
          </w:rPr>
          <w:t>Error! Bookmark not defined.</w:t>
        </w:r>
      </w:ins>
      <w:del w:id="2297" w:author="Ivy Guo" w:date="2020-10-21T11:22:00Z">
        <w:r w:rsidDel="001369CD">
          <w:delText>54</w:delText>
        </w:r>
        <w:r w:rsidDel="001369CD">
          <w:fldChar w:fldCharType="end"/>
        </w:r>
      </w:del>
    </w:p>
    <w:p w:rsidR="00FC27C3" w:rsidDel="001369CD" w:rsidRDefault="00FC27C3">
      <w:pPr>
        <w:pStyle w:val="TOC4"/>
        <w:rPr>
          <w:del w:id="2298" w:author="Ivy Guo" w:date="2020-10-21T11:22:00Z"/>
          <w:rFonts w:asciiTheme="minorHAnsi" w:eastAsiaTheme="minorEastAsia" w:hAnsiTheme="minorHAnsi" w:cstheme="minorBidi"/>
          <w:sz w:val="24"/>
          <w:szCs w:val="24"/>
          <w:lang w:val="en-CN" w:eastAsia="zh-CN"/>
        </w:rPr>
      </w:pPr>
      <w:del w:id="2299" w:author="Ivy Guo" w:date="2020-10-21T11:22:00Z">
        <w:r w:rsidDel="001369CD">
          <w:delText>6.12.3.4</w:delText>
        </w:r>
        <w:r w:rsidDel="001369CD">
          <w:rPr>
            <w:rFonts w:asciiTheme="minorHAnsi" w:eastAsiaTheme="minorEastAsia" w:hAnsiTheme="minorHAnsi" w:cstheme="minorBidi"/>
            <w:sz w:val="24"/>
            <w:szCs w:val="24"/>
            <w:lang w:val="en-CN" w:eastAsia="zh-CN"/>
          </w:rPr>
          <w:tab/>
        </w:r>
        <w:r w:rsidDel="001369CD">
          <w:delText xml:space="preserve"> Threats that are not mitigated by signed SI messages</w:delText>
        </w:r>
        <w:r w:rsidDel="001369CD">
          <w:tab/>
        </w:r>
        <w:r w:rsidDel="001369CD">
          <w:fldChar w:fldCharType="begin"/>
        </w:r>
        <w:r w:rsidDel="001369CD">
          <w:delInstrText xml:space="preserve"> PAGEREF _Toc54171781 \h </w:delInstrText>
        </w:r>
        <w:r w:rsidDel="001369CD">
          <w:fldChar w:fldCharType="separate"/>
        </w:r>
      </w:del>
      <w:ins w:id="2300" w:author="Ivy Guo" w:date="2020-10-21T11:23:00Z">
        <w:r w:rsidR="001369CD">
          <w:rPr>
            <w:b/>
            <w:bCs/>
            <w:lang w:val="en-US"/>
          </w:rPr>
          <w:t>Error! Bookmark not defined.</w:t>
        </w:r>
      </w:ins>
      <w:del w:id="2301" w:author="Ivy Guo" w:date="2020-10-21T11:22:00Z">
        <w:r w:rsidDel="001369CD">
          <w:delText>54</w:delText>
        </w:r>
        <w:r w:rsidDel="001369CD">
          <w:fldChar w:fldCharType="end"/>
        </w:r>
      </w:del>
    </w:p>
    <w:p w:rsidR="00FC27C3" w:rsidDel="001369CD" w:rsidRDefault="00FC27C3">
      <w:pPr>
        <w:pStyle w:val="TOC4"/>
        <w:rPr>
          <w:del w:id="2302" w:author="Ivy Guo" w:date="2020-10-21T11:22:00Z"/>
          <w:rFonts w:asciiTheme="minorHAnsi" w:eastAsiaTheme="minorEastAsia" w:hAnsiTheme="minorHAnsi" w:cstheme="minorBidi"/>
          <w:sz w:val="24"/>
          <w:szCs w:val="24"/>
          <w:lang w:val="en-CN" w:eastAsia="zh-CN"/>
        </w:rPr>
      </w:pPr>
      <w:del w:id="2303" w:author="Ivy Guo" w:date="2020-10-21T11:22:00Z">
        <w:r w:rsidDel="001369CD">
          <w:delText>6.12.3.5</w:delText>
        </w:r>
        <w:r w:rsidDel="001369CD">
          <w:rPr>
            <w:rFonts w:asciiTheme="minorHAnsi" w:eastAsiaTheme="minorEastAsia" w:hAnsiTheme="minorHAnsi" w:cstheme="minorBidi"/>
            <w:sz w:val="24"/>
            <w:szCs w:val="24"/>
            <w:lang w:val="en-CN" w:eastAsia="zh-CN"/>
          </w:rPr>
          <w:tab/>
        </w:r>
        <w:r w:rsidDel="001369CD">
          <w:delText>Provisioning of keys</w:delText>
        </w:r>
        <w:r w:rsidDel="001369CD">
          <w:tab/>
        </w:r>
        <w:r w:rsidDel="001369CD">
          <w:fldChar w:fldCharType="begin"/>
        </w:r>
        <w:r w:rsidDel="001369CD">
          <w:delInstrText xml:space="preserve"> PAGEREF _Toc54171782 \h </w:delInstrText>
        </w:r>
        <w:r w:rsidDel="001369CD">
          <w:fldChar w:fldCharType="separate"/>
        </w:r>
      </w:del>
      <w:ins w:id="2304" w:author="Ivy Guo" w:date="2020-10-21T11:23:00Z">
        <w:r w:rsidR="001369CD">
          <w:rPr>
            <w:b/>
            <w:bCs/>
            <w:lang w:val="en-US"/>
          </w:rPr>
          <w:t>Error! Bookmark not defined.</w:t>
        </w:r>
      </w:ins>
      <w:del w:id="2305" w:author="Ivy Guo" w:date="2020-10-21T11:22:00Z">
        <w:r w:rsidDel="001369CD">
          <w:delText>54</w:delText>
        </w:r>
        <w:r w:rsidDel="001369CD">
          <w:fldChar w:fldCharType="end"/>
        </w:r>
      </w:del>
    </w:p>
    <w:p w:rsidR="00FC27C3" w:rsidDel="001369CD" w:rsidRDefault="00FC27C3">
      <w:pPr>
        <w:pStyle w:val="TOC4"/>
        <w:rPr>
          <w:del w:id="2306" w:author="Ivy Guo" w:date="2020-10-21T11:22:00Z"/>
          <w:rFonts w:asciiTheme="minorHAnsi" w:eastAsiaTheme="minorEastAsia" w:hAnsiTheme="minorHAnsi" w:cstheme="minorBidi"/>
          <w:sz w:val="24"/>
          <w:szCs w:val="24"/>
          <w:lang w:val="en-CN" w:eastAsia="zh-CN"/>
        </w:rPr>
      </w:pPr>
      <w:del w:id="2307" w:author="Ivy Guo" w:date="2020-10-21T11:22:00Z">
        <w:r w:rsidDel="001369CD">
          <w:delText>6.12.3.6</w:delText>
        </w:r>
        <w:r w:rsidDel="001369CD">
          <w:rPr>
            <w:rFonts w:asciiTheme="minorHAnsi" w:eastAsiaTheme="minorEastAsia" w:hAnsiTheme="minorHAnsi" w:cstheme="minorBidi"/>
            <w:sz w:val="24"/>
            <w:szCs w:val="24"/>
            <w:lang w:val="en-CN" w:eastAsia="zh-CN"/>
          </w:rPr>
          <w:tab/>
        </w:r>
        <w:r w:rsidDel="001369CD">
          <w:delText>RAN aspects</w:delText>
        </w:r>
        <w:r w:rsidDel="001369CD">
          <w:tab/>
        </w:r>
        <w:r w:rsidDel="001369CD">
          <w:fldChar w:fldCharType="begin"/>
        </w:r>
        <w:r w:rsidDel="001369CD">
          <w:delInstrText xml:space="preserve"> PAGEREF _Toc54171783 \h </w:delInstrText>
        </w:r>
        <w:r w:rsidDel="001369CD">
          <w:fldChar w:fldCharType="separate"/>
        </w:r>
      </w:del>
      <w:ins w:id="2308" w:author="Ivy Guo" w:date="2020-10-21T11:23:00Z">
        <w:r w:rsidR="001369CD">
          <w:rPr>
            <w:b/>
            <w:bCs/>
            <w:lang w:val="en-US"/>
          </w:rPr>
          <w:t>Error! Bookmark not defined.</w:t>
        </w:r>
      </w:ins>
      <w:del w:id="2309" w:author="Ivy Guo" w:date="2020-10-21T11:22:00Z">
        <w:r w:rsidDel="001369CD">
          <w:delText>54</w:delText>
        </w:r>
        <w:r w:rsidDel="001369CD">
          <w:fldChar w:fldCharType="end"/>
        </w:r>
      </w:del>
    </w:p>
    <w:p w:rsidR="00FC27C3" w:rsidDel="001369CD" w:rsidRDefault="00FC27C3">
      <w:pPr>
        <w:pStyle w:val="TOC4"/>
        <w:rPr>
          <w:del w:id="2310" w:author="Ivy Guo" w:date="2020-10-21T11:22:00Z"/>
          <w:rFonts w:asciiTheme="minorHAnsi" w:eastAsiaTheme="minorEastAsia" w:hAnsiTheme="minorHAnsi" w:cstheme="minorBidi"/>
          <w:sz w:val="24"/>
          <w:szCs w:val="24"/>
          <w:lang w:val="en-CN" w:eastAsia="zh-CN"/>
        </w:rPr>
      </w:pPr>
      <w:del w:id="2311" w:author="Ivy Guo" w:date="2020-10-21T11:22:00Z">
        <w:r w:rsidDel="001369CD">
          <w:delText>6.12.3.7</w:delText>
        </w:r>
        <w:r w:rsidDel="001369CD">
          <w:rPr>
            <w:rFonts w:asciiTheme="minorHAnsi" w:eastAsiaTheme="minorEastAsia" w:hAnsiTheme="minorHAnsi" w:cstheme="minorBidi"/>
            <w:sz w:val="24"/>
            <w:szCs w:val="24"/>
            <w:lang w:val="en-CN" w:eastAsia="zh-CN"/>
          </w:rPr>
          <w:tab/>
        </w:r>
        <w:r w:rsidDel="001369CD">
          <w:delText>VPLMN aspects</w:delText>
        </w:r>
        <w:r w:rsidDel="001369CD">
          <w:tab/>
        </w:r>
        <w:r w:rsidDel="001369CD">
          <w:fldChar w:fldCharType="begin"/>
        </w:r>
        <w:r w:rsidDel="001369CD">
          <w:delInstrText xml:space="preserve"> PAGEREF _Toc54171784 \h </w:delInstrText>
        </w:r>
        <w:r w:rsidDel="001369CD">
          <w:fldChar w:fldCharType="separate"/>
        </w:r>
      </w:del>
      <w:ins w:id="2312" w:author="Ivy Guo" w:date="2020-10-21T11:23:00Z">
        <w:r w:rsidR="001369CD">
          <w:rPr>
            <w:b/>
            <w:bCs/>
            <w:lang w:val="en-US"/>
          </w:rPr>
          <w:t>Error! Bookmark not defined.</w:t>
        </w:r>
      </w:ins>
      <w:del w:id="2313" w:author="Ivy Guo" w:date="2020-10-21T11:22:00Z">
        <w:r w:rsidDel="001369CD">
          <w:delText>54</w:delText>
        </w:r>
        <w:r w:rsidDel="001369CD">
          <w:fldChar w:fldCharType="end"/>
        </w:r>
      </w:del>
    </w:p>
    <w:p w:rsidR="00FC27C3" w:rsidDel="001369CD" w:rsidRDefault="00FC27C3">
      <w:pPr>
        <w:pStyle w:val="TOC4"/>
        <w:rPr>
          <w:del w:id="2314" w:author="Ivy Guo" w:date="2020-10-21T11:22:00Z"/>
          <w:rFonts w:asciiTheme="minorHAnsi" w:eastAsiaTheme="minorEastAsia" w:hAnsiTheme="minorHAnsi" w:cstheme="minorBidi"/>
          <w:sz w:val="24"/>
          <w:szCs w:val="24"/>
          <w:lang w:val="en-CN" w:eastAsia="zh-CN"/>
        </w:rPr>
      </w:pPr>
      <w:del w:id="2315" w:author="Ivy Guo" w:date="2020-10-21T11:22:00Z">
        <w:r w:rsidDel="001369CD">
          <w:delText>6.12.3.8</w:delText>
        </w:r>
        <w:r w:rsidDel="001369CD">
          <w:rPr>
            <w:rFonts w:asciiTheme="minorHAnsi" w:eastAsiaTheme="minorEastAsia" w:hAnsiTheme="minorHAnsi" w:cstheme="minorBidi"/>
            <w:sz w:val="24"/>
            <w:szCs w:val="24"/>
            <w:lang w:val="en-CN" w:eastAsia="zh-CN"/>
          </w:rPr>
          <w:tab/>
        </w:r>
        <w:r w:rsidDel="001369CD">
          <w:delText>HPLMN aspects</w:delText>
        </w:r>
        <w:r w:rsidDel="001369CD">
          <w:tab/>
        </w:r>
        <w:r w:rsidDel="001369CD">
          <w:fldChar w:fldCharType="begin"/>
        </w:r>
        <w:r w:rsidDel="001369CD">
          <w:delInstrText xml:space="preserve"> PAGEREF _Toc54171785 \h </w:delInstrText>
        </w:r>
        <w:r w:rsidDel="001369CD">
          <w:fldChar w:fldCharType="separate"/>
        </w:r>
      </w:del>
      <w:ins w:id="2316" w:author="Ivy Guo" w:date="2020-10-21T11:23:00Z">
        <w:r w:rsidR="001369CD">
          <w:rPr>
            <w:b/>
            <w:bCs/>
            <w:lang w:val="en-US"/>
          </w:rPr>
          <w:t>Error! Bookmark not defined.</w:t>
        </w:r>
      </w:ins>
      <w:del w:id="2317" w:author="Ivy Guo" w:date="2020-10-21T11:22:00Z">
        <w:r w:rsidDel="001369CD">
          <w:delText>55</w:delText>
        </w:r>
        <w:r w:rsidDel="001369CD">
          <w:fldChar w:fldCharType="end"/>
        </w:r>
      </w:del>
    </w:p>
    <w:p w:rsidR="00FC27C3" w:rsidDel="001369CD" w:rsidRDefault="00FC27C3">
      <w:pPr>
        <w:pStyle w:val="TOC4"/>
        <w:rPr>
          <w:del w:id="2318" w:author="Ivy Guo" w:date="2020-10-21T11:22:00Z"/>
          <w:rFonts w:asciiTheme="minorHAnsi" w:eastAsiaTheme="minorEastAsia" w:hAnsiTheme="minorHAnsi" w:cstheme="minorBidi"/>
          <w:sz w:val="24"/>
          <w:szCs w:val="24"/>
          <w:lang w:val="en-CN" w:eastAsia="zh-CN"/>
        </w:rPr>
      </w:pPr>
      <w:del w:id="2319" w:author="Ivy Guo" w:date="2020-10-21T11:22:00Z">
        <w:r w:rsidDel="001369CD">
          <w:delText>6.12.3.9</w:delText>
        </w:r>
        <w:r w:rsidDel="001369CD">
          <w:rPr>
            <w:rFonts w:asciiTheme="minorHAnsi" w:eastAsiaTheme="minorEastAsia" w:hAnsiTheme="minorHAnsi" w:cstheme="minorBidi"/>
            <w:sz w:val="24"/>
            <w:szCs w:val="24"/>
            <w:lang w:val="en-CN" w:eastAsia="zh-CN"/>
          </w:rPr>
          <w:tab/>
        </w:r>
        <w:r w:rsidDel="001369CD">
          <w:delText>Network sharing aspects</w:delText>
        </w:r>
        <w:r w:rsidDel="001369CD">
          <w:tab/>
        </w:r>
        <w:r w:rsidDel="001369CD">
          <w:fldChar w:fldCharType="begin"/>
        </w:r>
        <w:r w:rsidDel="001369CD">
          <w:delInstrText xml:space="preserve"> PAGEREF _Toc54171786 \h </w:delInstrText>
        </w:r>
        <w:r w:rsidDel="001369CD">
          <w:fldChar w:fldCharType="separate"/>
        </w:r>
      </w:del>
      <w:ins w:id="2320" w:author="Ivy Guo" w:date="2020-10-21T11:23:00Z">
        <w:r w:rsidR="001369CD">
          <w:rPr>
            <w:b/>
            <w:bCs/>
            <w:lang w:val="en-US"/>
          </w:rPr>
          <w:t>Error! Bookmark not defined.</w:t>
        </w:r>
      </w:ins>
      <w:del w:id="2321" w:author="Ivy Guo" w:date="2020-10-21T11:22:00Z">
        <w:r w:rsidDel="001369CD">
          <w:delText>55</w:delText>
        </w:r>
        <w:r w:rsidDel="001369CD">
          <w:fldChar w:fldCharType="end"/>
        </w:r>
      </w:del>
    </w:p>
    <w:p w:rsidR="00FC27C3" w:rsidDel="001369CD" w:rsidRDefault="00FC27C3">
      <w:pPr>
        <w:pStyle w:val="TOC4"/>
        <w:rPr>
          <w:del w:id="2322" w:author="Ivy Guo" w:date="2020-10-21T11:22:00Z"/>
          <w:rFonts w:asciiTheme="minorHAnsi" w:eastAsiaTheme="minorEastAsia" w:hAnsiTheme="minorHAnsi" w:cstheme="minorBidi"/>
          <w:sz w:val="24"/>
          <w:szCs w:val="24"/>
          <w:lang w:val="en-CN" w:eastAsia="zh-CN"/>
        </w:rPr>
      </w:pPr>
      <w:del w:id="2323" w:author="Ivy Guo" w:date="2020-10-21T11:22:00Z">
        <w:r w:rsidDel="001369CD">
          <w:delText>6.12.3.10</w:delText>
        </w:r>
        <w:r w:rsidDel="001369CD">
          <w:rPr>
            <w:rFonts w:asciiTheme="minorHAnsi" w:eastAsiaTheme="minorEastAsia" w:hAnsiTheme="minorHAnsi" w:cstheme="minorBidi"/>
            <w:sz w:val="24"/>
            <w:szCs w:val="24"/>
            <w:lang w:val="en-CN" w:eastAsia="zh-CN"/>
          </w:rPr>
          <w:tab/>
        </w:r>
        <w:r w:rsidDel="001369CD">
          <w:delText>Roaming aspects</w:delText>
        </w:r>
        <w:r w:rsidDel="001369CD">
          <w:tab/>
        </w:r>
        <w:r w:rsidDel="001369CD">
          <w:fldChar w:fldCharType="begin"/>
        </w:r>
        <w:r w:rsidDel="001369CD">
          <w:delInstrText xml:space="preserve"> PAGEREF _Toc54171787 \h </w:delInstrText>
        </w:r>
        <w:r w:rsidDel="001369CD">
          <w:fldChar w:fldCharType="separate"/>
        </w:r>
      </w:del>
      <w:ins w:id="2324" w:author="Ivy Guo" w:date="2020-10-21T11:23:00Z">
        <w:r w:rsidR="001369CD">
          <w:rPr>
            <w:b/>
            <w:bCs/>
            <w:lang w:val="en-US"/>
          </w:rPr>
          <w:t>Error! Bookmark not defined.</w:t>
        </w:r>
      </w:ins>
      <w:del w:id="2325" w:author="Ivy Guo" w:date="2020-10-21T11:22:00Z">
        <w:r w:rsidDel="001369CD">
          <w:delText>55</w:delText>
        </w:r>
        <w:r w:rsidDel="001369CD">
          <w:fldChar w:fldCharType="end"/>
        </w:r>
      </w:del>
    </w:p>
    <w:p w:rsidR="00FC27C3" w:rsidDel="001369CD" w:rsidRDefault="00FC27C3">
      <w:pPr>
        <w:pStyle w:val="TOC4"/>
        <w:rPr>
          <w:del w:id="2326" w:author="Ivy Guo" w:date="2020-10-21T11:22:00Z"/>
          <w:rFonts w:asciiTheme="minorHAnsi" w:eastAsiaTheme="minorEastAsia" w:hAnsiTheme="minorHAnsi" w:cstheme="minorBidi"/>
          <w:sz w:val="24"/>
          <w:szCs w:val="24"/>
          <w:lang w:val="en-CN" w:eastAsia="zh-CN"/>
        </w:rPr>
      </w:pPr>
      <w:del w:id="2327" w:author="Ivy Guo" w:date="2020-10-21T11:22:00Z">
        <w:r w:rsidDel="001369CD">
          <w:delText>6.12.3.11</w:delText>
        </w:r>
        <w:r w:rsidDel="001369CD">
          <w:rPr>
            <w:rFonts w:asciiTheme="minorHAnsi" w:eastAsiaTheme="minorEastAsia" w:hAnsiTheme="minorHAnsi" w:cstheme="minorBidi"/>
            <w:sz w:val="24"/>
            <w:szCs w:val="24"/>
            <w:lang w:val="en-CN" w:eastAsia="zh-CN"/>
          </w:rPr>
          <w:tab/>
        </w:r>
        <w:r w:rsidDel="001369CD">
          <w:delText>Regulatory aspects</w:delText>
        </w:r>
        <w:r w:rsidDel="001369CD">
          <w:tab/>
        </w:r>
        <w:r w:rsidDel="001369CD">
          <w:fldChar w:fldCharType="begin"/>
        </w:r>
        <w:r w:rsidDel="001369CD">
          <w:delInstrText xml:space="preserve"> PAGEREF _Toc54171788 \h </w:delInstrText>
        </w:r>
        <w:r w:rsidDel="001369CD">
          <w:fldChar w:fldCharType="separate"/>
        </w:r>
      </w:del>
      <w:ins w:id="2328" w:author="Ivy Guo" w:date="2020-10-21T11:23:00Z">
        <w:r w:rsidR="001369CD">
          <w:rPr>
            <w:b/>
            <w:bCs/>
            <w:lang w:val="en-US"/>
          </w:rPr>
          <w:t>Error! Bookmark not defined.</w:t>
        </w:r>
      </w:ins>
      <w:del w:id="2329" w:author="Ivy Guo" w:date="2020-10-21T11:22:00Z">
        <w:r w:rsidDel="001369CD">
          <w:delText>55</w:delText>
        </w:r>
        <w:r w:rsidDel="001369CD">
          <w:fldChar w:fldCharType="end"/>
        </w:r>
      </w:del>
    </w:p>
    <w:p w:rsidR="00FC27C3" w:rsidDel="001369CD" w:rsidRDefault="00FC27C3">
      <w:pPr>
        <w:pStyle w:val="TOC4"/>
        <w:rPr>
          <w:del w:id="2330" w:author="Ivy Guo" w:date="2020-10-21T11:22:00Z"/>
          <w:rFonts w:asciiTheme="minorHAnsi" w:eastAsiaTheme="minorEastAsia" w:hAnsiTheme="minorHAnsi" w:cstheme="minorBidi"/>
          <w:sz w:val="24"/>
          <w:szCs w:val="24"/>
          <w:lang w:val="en-CN" w:eastAsia="zh-CN"/>
        </w:rPr>
      </w:pPr>
      <w:del w:id="2331" w:author="Ivy Guo" w:date="2020-10-21T11:22:00Z">
        <w:r w:rsidDel="001369CD">
          <w:delText>6.12.3.12</w:delText>
        </w:r>
        <w:r w:rsidDel="001369CD">
          <w:rPr>
            <w:rFonts w:asciiTheme="minorHAnsi" w:eastAsiaTheme="minorEastAsia" w:hAnsiTheme="minorHAnsi" w:cstheme="minorBidi"/>
            <w:sz w:val="24"/>
            <w:szCs w:val="24"/>
            <w:lang w:val="en-CN" w:eastAsia="zh-CN"/>
          </w:rPr>
          <w:tab/>
        </w:r>
        <w:r w:rsidDel="001369CD">
          <w:delText>Signature schemes</w:delText>
        </w:r>
        <w:r w:rsidDel="001369CD">
          <w:tab/>
        </w:r>
        <w:r w:rsidDel="001369CD">
          <w:fldChar w:fldCharType="begin"/>
        </w:r>
        <w:r w:rsidDel="001369CD">
          <w:delInstrText xml:space="preserve"> PAGEREF _Toc54171789 \h </w:delInstrText>
        </w:r>
        <w:r w:rsidDel="001369CD">
          <w:fldChar w:fldCharType="separate"/>
        </w:r>
      </w:del>
      <w:ins w:id="2332" w:author="Ivy Guo" w:date="2020-10-21T11:23:00Z">
        <w:r w:rsidR="001369CD">
          <w:rPr>
            <w:b/>
            <w:bCs/>
            <w:lang w:val="en-US"/>
          </w:rPr>
          <w:t>Error! Bookmark not defined.</w:t>
        </w:r>
      </w:ins>
      <w:del w:id="2333" w:author="Ivy Guo" w:date="2020-10-21T11:22:00Z">
        <w:r w:rsidDel="001369CD">
          <w:delText>55</w:delText>
        </w:r>
        <w:r w:rsidDel="001369CD">
          <w:fldChar w:fldCharType="end"/>
        </w:r>
      </w:del>
    </w:p>
    <w:p w:rsidR="00FC27C3" w:rsidDel="001369CD" w:rsidRDefault="00FC27C3">
      <w:pPr>
        <w:pStyle w:val="TOC4"/>
        <w:rPr>
          <w:del w:id="2334" w:author="Ivy Guo" w:date="2020-10-21T11:22:00Z"/>
          <w:rFonts w:asciiTheme="minorHAnsi" w:eastAsiaTheme="minorEastAsia" w:hAnsiTheme="minorHAnsi" w:cstheme="minorBidi"/>
          <w:sz w:val="24"/>
          <w:szCs w:val="24"/>
          <w:lang w:val="en-CN" w:eastAsia="zh-CN"/>
        </w:rPr>
      </w:pPr>
      <w:del w:id="2335" w:author="Ivy Guo" w:date="2020-10-21T11:22:00Z">
        <w:r w:rsidDel="001369CD">
          <w:delText>6.12.3.13</w:delText>
        </w:r>
        <w:r w:rsidDel="001369CD">
          <w:rPr>
            <w:rFonts w:asciiTheme="minorHAnsi" w:eastAsiaTheme="minorEastAsia" w:hAnsiTheme="minorHAnsi" w:cstheme="minorBidi"/>
            <w:sz w:val="24"/>
            <w:szCs w:val="24"/>
            <w:lang w:val="en-CN" w:eastAsia="zh-CN"/>
          </w:rPr>
          <w:tab/>
        </w:r>
        <w:r w:rsidDel="001369CD">
          <w:delText>Signature length</w:delText>
        </w:r>
        <w:r w:rsidDel="001369CD">
          <w:tab/>
        </w:r>
        <w:r w:rsidDel="001369CD">
          <w:fldChar w:fldCharType="begin"/>
        </w:r>
        <w:r w:rsidDel="001369CD">
          <w:delInstrText xml:space="preserve"> PAGEREF _Toc54171790 \h </w:delInstrText>
        </w:r>
        <w:r w:rsidDel="001369CD">
          <w:fldChar w:fldCharType="separate"/>
        </w:r>
      </w:del>
      <w:ins w:id="2336" w:author="Ivy Guo" w:date="2020-10-21T11:23:00Z">
        <w:r w:rsidR="001369CD">
          <w:rPr>
            <w:b/>
            <w:bCs/>
            <w:lang w:val="en-US"/>
          </w:rPr>
          <w:t>Error! Bookmark not defined.</w:t>
        </w:r>
      </w:ins>
      <w:del w:id="2337" w:author="Ivy Guo" w:date="2020-10-21T11:22:00Z">
        <w:r w:rsidDel="001369CD">
          <w:delText>55</w:delText>
        </w:r>
        <w:r w:rsidDel="001369CD">
          <w:fldChar w:fldCharType="end"/>
        </w:r>
      </w:del>
    </w:p>
    <w:p w:rsidR="00FC27C3" w:rsidDel="001369CD" w:rsidRDefault="00FC27C3">
      <w:pPr>
        <w:pStyle w:val="TOC4"/>
        <w:rPr>
          <w:del w:id="2338" w:author="Ivy Guo" w:date="2020-10-21T11:22:00Z"/>
          <w:rFonts w:asciiTheme="minorHAnsi" w:eastAsiaTheme="minorEastAsia" w:hAnsiTheme="minorHAnsi" w:cstheme="minorBidi"/>
          <w:sz w:val="24"/>
          <w:szCs w:val="24"/>
          <w:lang w:val="en-CN" w:eastAsia="zh-CN"/>
        </w:rPr>
      </w:pPr>
      <w:del w:id="2339" w:author="Ivy Guo" w:date="2020-10-21T11:22:00Z">
        <w:r w:rsidDel="001369CD">
          <w:delText>6.12.3.14</w:delText>
        </w:r>
        <w:r w:rsidDel="001369CD">
          <w:rPr>
            <w:rFonts w:asciiTheme="minorHAnsi" w:eastAsiaTheme="minorEastAsia" w:hAnsiTheme="minorHAnsi" w:cstheme="minorBidi"/>
            <w:sz w:val="24"/>
            <w:szCs w:val="24"/>
            <w:lang w:val="en-CN" w:eastAsia="zh-CN"/>
          </w:rPr>
          <w:tab/>
        </w:r>
        <w:r w:rsidDel="001369CD">
          <w:delText>Resistance against Quantum Computing</w:delText>
        </w:r>
        <w:r w:rsidDel="001369CD">
          <w:tab/>
        </w:r>
        <w:r w:rsidDel="001369CD">
          <w:fldChar w:fldCharType="begin"/>
        </w:r>
        <w:r w:rsidDel="001369CD">
          <w:delInstrText xml:space="preserve"> PAGEREF _Toc54171791 \h </w:delInstrText>
        </w:r>
        <w:r w:rsidDel="001369CD">
          <w:fldChar w:fldCharType="separate"/>
        </w:r>
      </w:del>
      <w:ins w:id="2340" w:author="Ivy Guo" w:date="2020-10-21T11:23:00Z">
        <w:r w:rsidR="001369CD">
          <w:rPr>
            <w:b/>
            <w:bCs/>
            <w:lang w:val="en-US"/>
          </w:rPr>
          <w:t>Error! Bookmark not defined.</w:t>
        </w:r>
      </w:ins>
      <w:del w:id="2341" w:author="Ivy Guo" w:date="2020-10-21T11:22:00Z">
        <w:r w:rsidDel="001369CD">
          <w:delText>55</w:delText>
        </w:r>
        <w:r w:rsidDel="001369CD">
          <w:fldChar w:fldCharType="end"/>
        </w:r>
      </w:del>
    </w:p>
    <w:p w:rsidR="00FC27C3" w:rsidDel="001369CD" w:rsidRDefault="00FC27C3">
      <w:pPr>
        <w:pStyle w:val="TOC3"/>
        <w:rPr>
          <w:del w:id="2342" w:author="Ivy Guo" w:date="2020-10-21T11:22:00Z"/>
          <w:rFonts w:asciiTheme="minorHAnsi" w:eastAsiaTheme="minorEastAsia" w:hAnsiTheme="minorHAnsi" w:cstheme="minorBidi"/>
          <w:sz w:val="24"/>
          <w:szCs w:val="24"/>
          <w:lang w:val="en-CN" w:eastAsia="zh-CN"/>
        </w:rPr>
      </w:pPr>
      <w:del w:id="2343" w:author="Ivy Guo" w:date="2020-10-21T11:22:00Z">
        <w:r w:rsidDel="001369CD">
          <w:rPr>
            <w:lang w:eastAsia="zh-CN"/>
          </w:rPr>
          <w:delText>6.12.4</w:delText>
        </w:r>
        <w:r w:rsidDel="001369CD">
          <w:rPr>
            <w:rFonts w:asciiTheme="minorHAnsi" w:eastAsiaTheme="minorEastAsia" w:hAnsiTheme="minorHAnsi" w:cstheme="minorBidi"/>
            <w:sz w:val="24"/>
            <w:szCs w:val="24"/>
            <w:lang w:val="en-CN" w:eastAsia="zh-CN"/>
          </w:rPr>
          <w:tab/>
        </w:r>
        <w:r w:rsidDel="001369CD">
          <w:rPr>
            <w:lang w:eastAsia="zh-CN"/>
          </w:rPr>
          <w:delText>Evaluation</w:delText>
        </w:r>
        <w:r w:rsidDel="001369CD">
          <w:tab/>
        </w:r>
        <w:r w:rsidDel="001369CD">
          <w:fldChar w:fldCharType="begin"/>
        </w:r>
        <w:r w:rsidDel="001369CD">
          <w:delInstrText xml:space="preserve"> PAGEREF _Toc54171792 \h </w:delInstrText>
        </w:r>
        <w:r w:rsidDel="001369CD">
          <w:fldChar w:fldCharType="separate"/>
        </w:r>
      </w:del>
      <w:ins w:id="2344" w:author="Ivy Guo" w:date="2020-10-21T11:23:00Z">
        <w:r w:rsidR="001369CD">
          <w:rPr>
            <w:b/>
            <w:bCs/>
            <w:lang w:val="en-US"/>
          </w:rPr>
          <w:t>Error! Bookmark not defined.</w:t>
        </w:r>
      </w:ins>
      <w:del w:id="2345" w:author="Ivy Guo" w:date="2020-10-21T11:22:00Z">
        <w:r w:rsidDel="001369CD">
          <w:delText>55</w:delText>
        </w:r>
        <w:r w:rsidDel="001369CD">
          <w:fldChar w:fldCharType="end"/>
        </w:r>
      </w:del>
    </w:p>
    <w:p w:rsidR="00FC27C3" w:rsidDel="001369CD" w:rsidRDefault="00FC27C3">
      <w:pPr>
        <w:pStyle w:val="TOC2"/>
        <w:rPr>
          <w:del w:id="2346" w:author="Ivy Guo" w:date="2020-10-21T11:22:00Z"/>
          <w:rFonts w:asciiTheme="minorHAnsi" w:eastAsiaTheme="minorEastAsia" w:hAnsiTheme="minorHAnsi" w:cstheme="minorBidi"/>
          <w:sz w:val="24"/>
          <w:szCs w:val="24"/>
          <w:lang w:val="en-CN" w:eastAsia="zh-CN"/>
        </w:rPr>
      </w:pPr>
      <w:del w:id="2347" w:author="Ivy Guo" w:date="2020-10-21T11:22:00Z">
        <w:r w:rsidDel="001369CD">
          <w:delText>6.13</w:delText>
        </w:r>
        <w:r w:rsidDel="001369CD">
          <w:rPr>
            <w:rFonts w:asciiTheme="minorHAnsi" w:eastAsiaTheme="minorEastAsia" w:hAnsiTheme="minorHAnsi" w:cstheme="minorBidi"/>
            <w:sz w:val="24"/>
            <w:szCs w:val="24"/>
            <w:lang w:val="en-CN" w:eastAsia="zh-CN"/>
          </w:rPr>
          <w:tab/>
        </w:r>
        <w:r w:rsidDel="001369CD">
          <w:delText>Solution #13: Protecting RRCResumeRequest against MiTM</w:delText>
        </w:r>
        <w:r w:rsidDel="001369CD">
          <w:tab/>
        </w:r>
        <w:r w:rsidDel="001369CD">
          <w:fldChar w:fldCharType="begin"/>
        </w:r>
        <w:r w:rsidDel="001369CD">
          <w:delInstrText xml:space="preserve"> PAGEREF _Toc54171793 \h </w:delInstrText>
        </w:r>
        <w:r w:rsidDel="001369CD">
          <w:fldChar w:fldCharType="separate"/>
        </w:r>
      </w:del>
      <w:ins w:id="2348" w:author="Ivy Guo" w:date="2020-10-21T11:23:00Z">
        <w:r w:rsidR="001369CD">
          <w:rPr>
            <w:b/>
            <w:bCs/>
            <w:lang w:val="en-US"/>
          </w:rPr>
          <w:t>Error! Bookmark not defined.</w:t>
        </w:r>
      </w:ins>
      <w:del w:id="2349" w:author="Ivy Guo" w:date="2020-10-21T11:22:00Z">
        <w:r w:rsidDel="001369CD">
          <w:delText>55</w:delText>
        </w:r>
        <w:r w:rsidDel="001369CD">
          <w:fldChar w:fldCharType="end"/>
        </w:r>
      </w:del>
    </w:p>
    <w:p w:rsidR="00FC27C3" w:rsidDel="001369CD" w:rsidRDefault="00FC27C3">
      <w:pPr>
        <w:pStyle w:val="TOC3"/>
        <w:rPr>
          <w:del w:id="2350" w:author="Ivy Guo" w:date="2020-10-21T11:22:00Z"/>
          <w:rFonts w:asciiTheme="minorHAnsi" w:eastAsiaTheme="minorEastAsia" w:hAnsiTheme="minorHAnsi" w:cstheme="minorBidi"/>
          <w:sz w:val="24"/>
          <w:szCs w:val="24"/>
          <w:lang w:val="en-CN" w:eastAsia="zh-CN"/>
        </w:rPr>
      </w:pPr>
      <w:del w:id="2351" w:author="Ivy Guo" w:date="2020-10-21T11:22:00Z">
        <w:r w:rsidDel="001369CD">
          <w:delText>6.13.1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_Toc54171794 \h </w:delInstrText>
        </w:r>
        <w:r w:rsidDel="001369CD">
          <w:fldChar w:fldCharType="separate"/>
        </w:r>
      </w:del>
      <w:ins w:id="2352" w:author="Ivy Guo" w:date="2020-10-21T11:23:00Z">
        <w:r w:rsidR="001369CD">
          <w:rPr>
            <w:b/>
            <w:bCs/>
            <w:lang w:val="en-US"/>
          </w:rPr>
          <w:t>Error! Bookmark not defined.</w:t>
        </w:r>
      </w:ins>
      <w:del w:id="2353" w:author="Ivy Guo" w:date="2020-10-21T11:22:00Z">
        <w:r w:rsidDel="001369CD">
          <w:delText>55</w:delText>
        </w:r>
        <w:r w:rsidDel="001369CD">
          <w:fldChar w:fldCharType="end"/>
        </w:r>
      </w:del>
    </w:p>
    <w:p w:rsidR="00FC27C3" w:rsidDel="001369CD" w:rsidRDefault="00FC27C3">
      <w:pPr>
        <w:pStyle w:val="TOC3"/>
        <w:rPr>
          <w:del w:id="2354" w:author="Ivy Guo" w:date="2020-10-21T11:22:00Z"/>
          <w:rFonts w:asciiTheme="minorHAnsi" w:eastAsiaTheme="minorEastAsia" w:hAnsiTheme="minorHAnsi" w:cstheme="minorBidi"/>
          <w:sz w:val="24"/>
          <w:szCs w:val="24"/>
          <w:lang w:val="en-CN" w:eastAsia="zh-CN"/>
        </w:rPr>
      </w:pPr>
      <w:del w:id="2355" w:author="Ivy Guo" w:date="2020-10-21T11:22:00Z">
        <w:r w:rsidDel="001369CD">
          <w:delText>6.13.2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_Toc54171795 \h </w:delInstrText>
        </w:r>
        <w:r w:rsidDel="001369CD">
          <w:fldChar w:fldCharType="separate"/>
        </w:r>
      </w:del>
      <w:ins w:id="2356" w:author="Ivy Guo" w:date="2020-10-21T11:23:00Z">
        <w:r w:rsidR="001369CD">
          <w:rPr>
            <w:b/>
            <w:bCs/>
            <w:lang w:val="en-US"/>
          </w:rPr>
          <w:t>Error! Bookmark not defined.</w:t>
        </w:r>
      </w:ins>
      <w:del w:id="2357" w:author="Ivy Guo" w:date="2020-10-21T11:22:00Z">
        <w:r w:rsidDel="001369CD">
          <w:delText>56</w:delText>
        </w:r>
        <w:r w:rsidDel="001369CD">
          <w:fldChar w:fldCharType="end"/>
        </w:r>
      </w:del>
    </w:p>
    <w:p w:rsidR="00FC27C3" w:rsidDel="001369CD" w:rsidRDefault="00FC27C3">
      <w:pPr>
        <w:pStyle w:val="TOC3"/>
        <w:rPr>
          <w:del w:id="2358" w:author="Ivy Guo" w:date="2020-10-21T11:22:00Z"/>
          <w:rFonts w:asciiTheme="minorHAnsi" w:eastAsiaTheme="minorEastAsia" w:hAnsiTheme="minorHAnsi" w:cstheme="minorBidi"/>
          <w:sz w:val="24"/>
          <w:szCs w:val="24"/>
          <w:lang w:val="en-CN" w:eastAsia="zh-CN"/>
        </w:rPr>
      </w:pPr>
      <w:del w:id="2359" w:author="Ivy Guo" w:date="2020-10-21T11:22:00Z">
        <w:r w:rsidDel="001369CD">
          <w:delText>6.13.3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_Toc54171796 \h </w:delInstrText>
        </w:r>
        <w:r w:rsidDel="001369CD">
          <w:fldChar w:fldCharType="separate"/>
        </w:r>
      </w:del>
      <w:ins w:id="2360" w:author="Ivy Guo" w:date="2020-10-21T11:23:00Z">
        <w:r w:rsidR="001369CD">
          <w:rPr>
            <w:b/>
            <w:bCs/>
            <w:lang w:val="en-US"/>
          </w:rPr>
          <w:t>Error! Bookmark not defined.</w:t>
        </w:r>
      </w:ins>
      <w:del w:id="2361" w:author="Ivy Guo" w:date="2020-10-21T11:22:00Z">
        <w:r w:rsidDel="001369CD">
          <w:delText>56</w:delText>
        </w:r>
        <w:r w:rsidDel="001369CD">
          <w:fldChar w:fldCharType="end"/>
        </w:r>
      </w:del>
    </w:p>
    <w:p w:rsidR="00FC27C3" w:rsidDel="001369CD" w:rsidRDefault="00FC27C3">
      <w:pPr>
        <w:pStyle w:val="TOC2"/>
        <w:rPr>
          <w:del w:id="2362" w:author="Ivy Guo" w:date="2020-10-21T11:22:00Z"/>
          <w:rFonts w:asciiTheme="minorHAnsi" w:eastAsiaTheme="minorEastAsia" w:hAnsiTheme="minorHAnsi" w:cstheme="minorBidi"/>
          <w:sz w:val="24"/>
          <w:szCs w:val="24"/>
          <w:lang w:val="en-CN" w:eastAsia="zh-CN"/>
        </w:rPr>
      </w:pPr>
      <w:del w:id="2363" w:author="Ivy Guo" w:date="2020-10-21T11:22:00Z">
        <w:r w:rsidDel="001369CD">
          <w:delText>6.14</w:delText>
        </w:r>
        <w:r w:rsidDel="001369CD">
          <w:rPr>
            <w:rFonts w:asciiTheme="minorHAnsi" w:eastAsiaTheme="minorEastAsia" w:hAnsiTheme="minorHAnsi" w:cstheme="minorBidi"/>
            <w:sz w:val="24"/>
            <w:szCs w:val="24"/>
            <w:lang w:val="en-CN" w:eastAsia="zh-CN"/>
          </w:rPr>
          <w:tab/>
        </w:r>
        <w:r w:rsidDel="001369CD">
          <w:delText>Solution #14: Shared key based MIB/SIBs protection</w:delText>
        </w:r>
        <w:r w:rsidDel="001369CD">
          <w:tab/>
        </w:r>
        <w:r w:rsidDel="001369CD">
          <w:fldChar w:fldCharType="begin"/>
        </w:r>
        <w:r w:rsidDel="001369CD">
          <w:delInstrText xml:space="preserve"> PAGEREF _Toc54171797 \h </w:delInstrText>
        </w:r>
        <w:r w:rsidDel="001369CD">
          <w:fldChar w:fldCharType="separate"/>
        </w:r>
      </w:del>
      <w:ins w:id="2364" w:author="Ivy Guo" w:date="2020-10-21T11:23:00Z">
        <w:r w:rsidR="001369CD">
          <w:rPr>
            <w:b/>
            <w:bCs/>
            <w:lang w:val="en-US"/>
          </w:rPr>
          <w:t>Error! Bookmark not defined.</w:t>
        </w:r>
      </w:ins>
      <w:del w:id="2365" w:author="Ivy Guo" w:date="2020-10-21T11:22:00Z">
        <w:r w:rsidDel="001369CD">
          <w:delText>56</w:delText>
        </w:r>
        <w:r w:rsidDel="001369CD">
          <w:fldChar w:fldCharType="end"/>
        </w:r>
      </w:del>
    </w:p>
    <w:p w:rsidR="00FC27C3" w:rsidDel="001369CD" w:rsidRDefault="00FC27C3">
      <w:pPr>
        <w:pStyle w:val="TOC3"/>
        <w:rPr>
          <w:del w:id="2366" w:author="Ivy Guo" w:date="2020-10-21T11:22:00Z"/>
          <w:rFonts w:asciiTheme="minorHAnsi" w:eastAsiaTheme="minorEastAsia" w:hAnsiTheme="minorHAnsi" w:cstheme="minorBidi"/>
          <w:sz w:val="24"/>
          <w:szCs w:val="24"/>
          <w:lang w:val="en-CN" w:eastAsia="zh-CN"/>
        </w:rPr>
      </w:pPr>
      <w:del w:id="2367" w:author="Ivy Guo" w:date="2020-10-21T11:22:00Z">
        <w:r w:rsidDel="001369CD">
          <w:delText>6.14.1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_Toc54171798 \h </w:delInstrText>
        </w:r>
        <w:r w:rsidDel="001369CD">
          <w:fldChar w:fldCharType="separate"/>
        </w:r>
      </w:del>
      <w:ins w:id="2368" w:author="Ivy Guo" w:date="2020-10-21T11:23:00Z">
        <w:r w:rsidR="001369CD">
          <w:rPr>
            <w:b/>
            <w:bCs/>
            <w:lang w:val="en-US"/>
          </w:rPr>
          <w:t>Error! Bookmark not defined.</w:t>
        </w:r>
      </w:ins>
      <w:del w:id="2369" w:author="Ivy Guo" w:date="2020-10-21T11:22:00Z">
        <w:r w:rsidDel="001369CD">
          <w:delText>56</w:delText>
        </w:r>
        <w:r w:rsidDel="001369CD">
          <w:fldChar w:fldCharType="end"/>
        </w:r>
      </w:del>
    </w:p>
    <w:p w:rsidR="00FC27C3" w:rsidDel="001369CD" w:rsidRDefault="00FC27C3">
      <w:pPr>
        <w:pStyle w:val="TOC3"/>
        <w:rPr>
          <w:del w:id="2370" w:author="Ivy Guo" w:date="2020-10-21T11:22:00Z"/>
          <w:rFonts w:asciiTheme="minorHAnsi" w:eastAsiaTheme="minorEastAsia" w:hAnsiTheme="minorHAnsi" w:cstheme="minorBidi"/>
          <w:sz w:val="24"/>
          <w:szCs w:val="24"/>
          <w:lang w:val="en-CN" w:eastAsia="zh-CN"/>
        </w:rPr>
      </w:pPr>
      <w:del w:id="2371" w:author="Ivy Guo" w:date="2020-10-21T11:22:00Z">
        <w:r w:rsidDel="001369CD">
          <w:delText>6.14.2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_Toc54171799 \h </w:delInstrText>
        </w:r>
        <w:r w:rsidDel="001369CD">
          <w:fldChar w:fldCharType="separate"/>
        </w:r>
      </w:del>
      <w:ins w:id="2372" w:author="Ivy Guo" w:date="2020-10-21T11:23:00Z">
        <w:r w:rsidR="001369CD">
          <w:rPr>
            <w:b/>
            <w:bCs/>
            <w:lang w:val="en-US"/>
          </w:rPr>
          <w:t>Error! Bookmark not defined.</w:t>
        </w:r>
      </w:ins>
      <w:del w:id="2373" w:author="Ivy Guo" w:date="2020-10-21T11:22:00Z">
        <w:r w:rsidDel="001369CD">
          <w:delText>57</w:delText>
        </w:r>
        <w:r w:rsidDel="001369CD">
          <w:fldChar w:fldCharType="end"/>
        </w:r>
      </w:del>
    </w:p>
    <w:p w:rsidR="00FC27C3" w:rsidDel="001369CD" w:rsidRDefault="00FC27C3">
      <w:pPr>
        <w:pStyle w:val="TOC3"/>
        <w:rPr>
          <w:del w:id="2374" w:author="Ivy Guo" w:date="2020-10-21T11:22:00Z"/>
          <w:rFonts w:asciiTheme="minorHAnsi" w:eastAsiaTheme="minorEastAsia" w:hAnsiTheme="minorHAnsi" w:cstheme="minorBidi"/>
          <w:sz w:val="24"/>
          <w:szCs w:val="24"/>
          <w:lang w:val="en-CN" w:eastAsia="zh-CN"/>
        </w:rPr>
      </w:pPr>
      <w:del w:id="2375" w:author="Ivy Guo" w:date="2020-10-21T11:22:00Z">
        <w:r w:rsidDel="001369CD">
          <w:delText>6.14.3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_Toc54171800 \h </w:delInstrText>
        </w:r>
        <w:r w:rsidDel="001369CD">
          <w:fldChar w:fldCharType="separate"/>
        </w:r>
      </w:del>
      <w:ins w:id="2376" w:author="Ivy Guo" w:date="2020-10-21T11:23:00Z">
        <w:r w:rsidR="001369CD">
          <w:rPr>
            <w:b/>
            <w:bCs/>
            <w:lang w:val="en-US"/>
          </w:rPr>
          <w:t>Error! Bookmark not defined.</w:t>
        </w:r>
      </w:ins>
      <w:del w:id="2377" w:author="Ivy Guo" w:date="2020-10-21T11:22:00Z">
        <w:r w:rsidDel="001369CD">
          <w:delText>58</w:delText>
        </w:r>
        <w:r w:rsidDel="001369CD">
          <w:fldChar w:fldCharType="end"/>
        </w:r>
      </w:del>
    </w:p>
    <w:p w:rsidR="00FC27C3" w:rsidDel="001369CD" w:rsidRDefault="00FC27C3">
      <w:pPr>
        <w:pStyle w:val="TOC2"/>
        <w:rPr>
          <w:del w:id="2378" w:author="Ivy Guo" w:date="2020-10-21T11:22:00Z"/>
          <w:rFonts w:asciiTheme="minorHAnsi" w:eastAsiaTheme="minorEastAsia" w:hAnsiTheme="minorHAnsi" w:cstheme="minorBidi"/>
          <w:sz w:val="24"/>
          <w:szCs w:val="24"/>
          <w:lang w:val="en-CN" w:eastAsia="zh-CN"/>
        </w:rPr>
      </w:pPr>
      <w:del w:id="2379" w:author="Ivy Guo" w:date="2020-10-21T11:22:00Z">
        <w:r w:rsidDel="001369CD">
          <w:delText>6.15</w:delText>
        </w:r>
        <w:r w:rsidDel="001369CD">
          <w:rPr>
            <w:rFonts w:asciiTheme="minorHAnsi" w:eastAsiaTheme="minorEastAsia" w:hAnsiTheme="minorHAnsi" w:cstheme="minorBidi"/>
            <w:sz w:val="24"/>
            <w:szCs w:val="24"/>
            <w:lang w:val="en-CN" w:eastAsia="zh-CN"/>
          </w:rPr>
          <w:tab/>
        </w:r>
        <w:r w:rsidDel="001369CD">
          <w:delText>Solution #15: Mitigation against the authentication relay attack with different PLMNs</w:delText>
        </w:r>
        <w:r w:rsidDel="001369CD">
          <w:tab/>
        </w:r>
        <w:r w:rsidDel="001369CD">
          <w:fldChar w:fldCharType="begin"/>
        </w:r>
        <w:r w:rsidDel="001369CD">
          <w:delInstrText xml:space="preserve"> PAGEREF _Toc54171801 \h </w:delInstrText>
        </w:r>
        <w:r w:rsidDel="001369CD">
          <w:fldChar w:fldCharType="separate"/>
        </w:r>
      </w:del>
      <w:ins w:id="2380" w:author="Ivy Guo" w:date="2020-10-21T11:23:00Z">
        <w:r w:rsidR="001369CD">
          <w:rPr>
            <w:b/>
            <w:bCs/>
            <w:lang w:val="en-US"/>
          </w:rPr>
          <w:t>Error! Bookmark not defined.</w:t>
        </w:r>
      </w:ins>
      <w:del w:id="2381" w:author="Ivy Guo" w:date="2020-10-21T11:22:00Z">
        <w:r w:rsidDel="001369CD">
          <w:delText>58</w:delText>
        </w:r>
        <w:r w:rsidDel="001369CD">
          <w:fldChar w:fldCharType="end"/>
        </w:r>
      </w:del>
    </w:p>
    <w:p w:rsidR="00FC27C3" w:rsidDel="001369CD" w:rsidRDefault="00FC27C3">
      <w:pPr>
        <w:pStyle w:val="TOC3"/>
        <w:rPr>
          <w:del w:id="2382" w:author="Ivy Guo" w:date="2020-10-21T11:22:00Z"/>
          <w:rFonts w:asciiTheme="minorHAnsi" w:eastAsiaTheme="minorEastAsia" w:hAnsiTheme="minorHAnsi" w:cstheme="minorBidi"/>
          <w:sz w:val="24"/>
          <w:szCs w:val="24"/>
          <w:lang w:val="en-CN" w:eastAsia="zh-CN"/>
        </w:rPr>
      </w:pPr>
      <w:del w:id="2383" w:author="Ivy Guo" w:date="2020-10-21T11:22:00Z">
        <w:r w:rsidDel="001369CD">
          <w:delText>6.15.1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_Toc54171802 \h </w:delInstrText>
        </w:r>
        <w:r w:rsidDel="001369CD">
          <w:fldChar w:fldCharType="separate"/>
        </w:r>
      </w:del>
      <w:ins w:id="2384" w:author="Ivy Guo" w:date="2020-10-21T11:23:00Z">
        <w:r w:rsidR="001369CD">
          <w:rPr>
            <w:b/>
            <w:bCs/>
            <w:lang w:val="en-US"/>
          </w:rPr>
          <w:t>Error! Bookmark not defined.</w:t>
        </w:r>
      </w:ins>
      <w:del w:id="2385" w:author="Ivy Guo" w:date="2020-10-21T11:22:00Z">
        <w:r w:rsidDel="001369CD">
          <w:delText>58</w:delText>
        </w:r>
        <w:r w:rsidDel="001369CD">
          <w:fldChar w:fldCharType="end"/>
        </w:r>
      </w:del>
    </w:p>
    <w:p w:rsidR="00FC27C3" w:rsidDel="001369CD" w:rsidRDefault="00FC27C3">
      <w:pPr>
        <w:pStyle w:val="TOC3"/>
        <w:rPr>
          <w:del w:id="2386" w:author="Ivy Guo" w:date="2020-10-21T11:22:00Z"/>
          <w:rFonts w:asciiTheme="minorHAnsi" w:eastAsiaTheme="minorEastAsia" w:hAnsiTheme="minorHAnsi" w:cstheme="minorBidi"/>
          <w:sz w:val="24"/>
          <w:szCs w:val="24"/>
          <w:lang w:val="en-CN" w:eastAsia="zh-CN"/>
        </w:rPr>
      </w:pPr>
      <w:del w:id="2387" w:author="Ivy Guo" w:date="2020-10-21T11:22:00Z">
        <w:r w:rsidDel="001369CD">
          <w:delText>6.15.2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_Toc54171803 \h </w:delInstrText>
        </w:r>
        <w:r w:rsidDel="001369CD">
          <w:fldChar w:fldCharType="separate"/>
        </w:r>
      </w:del>
      <w:ins w:id="2388" w:author="Ivy Guo" w:date="2020-10-21T11:23:00Z">
        <w:r w:rsidR="001369CD">
          <w:rPr>
            <w:b/>
            <w:bCs/>
            <w:lang w:val="en-US"/>
          </w:rPr>
          <w:t>Error! Bookmark not defined.</w:t>
        </w:r>
      </w:ins>
      <w:del w:id="2389" w:author="Ivy Guo" w:date="2020-10-21T11:22:00Z">
        <w:r w:rsidDel="001369CD">
          <w:delText>58</w:delText>
        </w:r>
        <w:r w:rsidDel="001369CD">
          <w:fldChar w:fldCharType="end"/>
        </w:r>
      </w:del>
    </w:p>
    <w:p w:rsidR="00FC27C3" w:rsidDel="001369CD" w:rsidRDefault="00FC27C3">
      <w:pPr>
        <w:pStyle w:val="TOC3"/>
        <w:rPr>
          <w:del w:id="2390" w:author="Ivy Guo" w:date="2020-10-21T11:22:00Z"/>
          <w:rFonts w:asciiTheme="minorHAnsi" w:eastAsiaTheme="minorEastAsia" w:hAnsiTheme="minorHAnsi" w:cstheme="minorBidi"/>
          <w:sz w:val="24"/>
          <w:szCs w:val="24"/>
          <w:lang w:val="en-CN" w:eastAsia="zh-CN"/>
        </w:rPr>
      </w:pPr>
      <w:del w:id="2391" w:author="Ivy Guo" w:date="2020-10-21T11:22:00Z">
        <w:r w:rsidDel="001369CD">
          <w:delText>6.15.3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_Toc54171804 \h </w:delInstrText>
        </w:r>
        <w:r w:rsidDel="001369CD">
          <w:fldChar w:fldCharType="separate"/>
        </w:r>
      </w:del>
      <w:ins w:id="2392" w:author="Ivy Guo" w:date="2020-10-21T11:23:00Z">
        <w:r w:rsidR="001369CD">
          <w:rPr>
            <w:b/>
            <w:bCs/>
            <w:lang w:val="en-US"/>
          </w:rPr>
          <w:t>Error! Bookmark not defined.</w:t>
        </w:r>
      </w:ins>
      <w:del w:id="2393" w:author="Ivy Guo" w:date="2020-10-21T11:22:00Z">
        <w:r w:rsidDel="001369CD">
          <w:delText>60</w:delText>
        </w:r>
        <w:r w:rsidDel="001369CD">
          <w:fldChar w:fldCharType="end"/>
        </w:r>
      </w:del>
    </w:p>
    <w:p w:rsidR="00FC27C3" w:rsidDel="001369CD" w:rsidRDefault="00FC27C3">
      <w:pPr>
        <w:pStyle w:val="TOC2"/>
        <w:rPr>
          <w:del w:id="2394" w:author="Ivy Guo" w:date="2020-10-21T11:22:00Z"/>
          <w:rFonts w:asciiTheme="minorHAnsi" w:eastAsiaTheme="minorEastAsia" w:hAnsiTheme="minorHAnsi" w:cstheme="minorBidi"/>
          <w:sz w:val="24"/>
          <w:szCs w:val="24"/>
          <w:lang w:val="en-CN" w:eastAsia="zh-CN"/>
        </w:rPr>
      </w:pPr>
      <w:del w:id="2395" w:author="Ivy Guo" w:date="2020-10-21T11:22:00Z">
        <w:r w:rsidDel="001369CD">
          <w:delText>6.16</w:delText>
        </w:r>
        <w:r w:rsidDel="001369CD">
          <w:rPr>
            <w:rFonts w:asciiTheme="minorHAnsi" w:eastAsiaTheme="minorEastAsia" w:hAnsiTheme="minorHAnsi" w:cstheme="minorBidi"/>
            <w:sz w:val="24"/>
            <w:szCs w:val="24"/>
            <w:lang w:val="en-CN" w:eastAsia="zh-CN"/>
          </w:rPr>
          <w:tab/>
        </w:r>
        <w:r w:rsidDel="001369CD">
          <w:delText>Solution #16: Protection of RRC Reject Message</w:delText>
        </w:r>
        <w:r w:rsidDel="001369CD">
          <w:tab/>
        </w:r>
        <w:r w:rsidDel="001369CD">
          <w:fldChar w:fldCharType="begin"/>
        </w:r>
        <w:r w:rsidDel="001369CD">
          <w:delInstrText xml:space="preserve"> PAGEREF _Toc54171805 \h </w:delInstrText>
        </w:r>
        <w:r w:rsidDel="001369CD">
          <w:fldChar w:fldCharType="separate"/>
        </w:r>
      </w:del>
      <w:ins w:id="2396" w:author="Ivy Guo" w:date="2020-10-21T11:23:00Z">
        <w:r w:rsidR="001369CD">
          <w:rPr>
            <w:b/>
            <w:bCs/>
            <w:lang w:val="en-US"/>
          </w:rPr>
          <w:t>Error! Bookmark not defined.</w:t>
        </w:r>
      </w:ins>
      <w:del w:id="2397" w:author="Ivy Guo" w:date="2020-10-21T11:22:00Z">
        <w:r w:rsidDel="001369CD">
          <w:delText>61</w:delText>
        </w:r>
        <w:r w:rsidDel="001369CD">
          <w:fldChar w:fldCharType="end"/>
        </w:r>
      </w:del>
    </w:p>
    <w:p w:rsidR="00FC27C3" w:rsidDel="001369CD" w:rsidRDefault="00FC27C3">
      <w:pPr>
        <w:pStyle w:val="TOC3"/>
        <w:rPr>
          <w:del w:id="2398" w:author="Ivy Guo" w:date="2020-10-21T11:22:00Z"/>
          <w:rFonts w:asciiTheme="minorHAnsi" w:eastAsiaTheme="minorEastAsia" w:hAnsiTheme="minorHAnsi" w:cstheme="minorBidi"/>
          <w:sz w:val="24"/>
          <w:szCs w:val="24"/>
          <w:lang w:val="en-CN" w:eastAsia="zh-CN"/>
        </w:rPr>
      </w:pPr>
      <w:del w:id="2399" w:author="Ivy Guo" w:date="2020-10-21T11:22:00Z">
        <w:r w:rsidDel="001369CD">
          <w:delText>6.16.1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_Toc54171806 \h </w:delInstrText>
        </w:r>
        <w:r w:rsidDel="001369CD">
          <w:fldChar w:fldCharType="separate"/>
        </w:r>
      </w:del>
      <w:ins w:id="2400" w:author="Ivy Guo" w:date="2020-10-21T11:23:00Z">
        <w:r w:rsidR="001369CD">
          <w:rPr>
            <w:b/>
            <w:bCs/>
            <w:lang w:val="en-US"/>
          </w:rPr>
          <w:t>Error! Bookmark not defined.</w:t>
        </w:r>
      </w:ins>
      <w:del w:id="2401" w:author="Ivy Guo" w:date="2020-10-21T11:22:00Z">
        <w:r w:rsidDel="001369CD">
          <w:delText>61</w:delText>
        </w:r>
        <w:r w:rsidDel="001369CD">
          <w:fldChar w:fldCharType="end"/>
        </w:r>
      </w:del>
    </w:p>
    <w:p w:rsidR="00FC27C3" w:rsidDel="001369CD" w:rsidRDefault="00FC27C3">
      <w:pPr>
        <w:pStyle w:val="TOC3"/>
        <w:rPr>
          <w:del w:id="2402" w:author="Ivy Guo" w:date="2020-10-21T11:22:00Z"/>
          <w:rFonts w:asciiTheme="minorHAnsi" w:eastAsiaTheme="minorEastAsia" w:hAnsiTheme="minorHAnsi" w:cstheme="minorBidi"/>
          <w:sz w:val="24"/>
          <w:szCs w:val="24"/>
          <w:lang w:val="en-CN" w:eastAsia="zh-CN"/>
        </w:rPr>
      </w:pPr>
      <w:del w:id="2403" w:author="Ivy Guo" w:date="2020-10-21T11:22:00Z">
        <w:r w:rsidDel="001369CD">
          <w:delText>6.16.2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_Toc54171807 \h </w:delInstrText>
        </w:r>
        <w:r w:rsidDel="001369CD">
          <w:fldChar w:fldCharType="separate"/>
        </w:r>
      </w:del>
      <w:ins w:id="2404" w:author="Ivy Guo" w:date="2020-10-21T11:23:00Z">
        <w:r w:rsidR="001369CD">
          <w:rPr>
            <w:b/>
            <w:bCs/>
            <w:lang w:val="en-US"/>
          </w:rPr>
          <w:t>Error! Bookmark not defined.</w:t>
        </w:r>
      </w:ins>
      <w:del w:id="2405" w:author="Ivy Guo" w:date="2020-10-21T11:22:00Z">
        <w:r w:rsidDel="001369CD">
          <w:delText>61</w:delText>
        </w:r>
        <w:r w:rsidDel="001369CD">
          <w:fldChar w:fldCharType="end"/>
        </w:r>
      </w:del>
    </w:p>
    <w:p w:rsidR="00FC27C3" w:rsidDel="001369CD" w:rsidRDefault="00FC27C3">
      <w:pPr>
        <w:pStyle w:val="TOC4"/>
        <w:rPr>
          <w:del w:id="2406" w:author="Ivy Guo" w:date="2020-10-21T11:22:00Z"/>
          <w:rFonts w:asciiTheme="minorHAnsi" w:eastAsiaTheme="minorEastAsia" w:hAnsiTheme="minorHAnsi" w:cstheme="minorBidi"/>
          <w:sz w:val="24"/>
          <w:szCs w:val="24"/>
          <w:lang w:val="en-CN" w:eastAsia="zh-CN"/>
        </w:rPr>
      </w:pPr>
      <w:del w:id="2407" w:author="Ivy Guo" w:date="2020-10-21T11:22:00Z">
        <w:r w:rsidDel="001369CD">
          <w:delText>6.16.2.1</w:delText>
        </w:r>
        <w:r w:rsidDel="001369CD">
          <w:rPr>
            <w:rFonts w:asciiTheme="minorHAnsi" w:eastAsiaTheme="minorEastAsia" w:hAnsiTheme="minorHAnsi" w:cstheme="minorBidi"/>
            <w:sz w:val="24"/>
            <w:szCs w:val="24"/>
            <w:lang w:val="en-CN" w:eastAsia="zh-CN"/>
          </w:rPr>
          <w:tab/>
        </w:r>
        <w:r w:rsidDel="001369CD">
          <w:rPr>
            <w:lang w:eastAsia="zh-CN"/>
          </w:rPr>
          <w:delText xml:space="preserve">Protection of </w:delText>
        </w:r>
        <w:r w:rsidDel="001369CD">
          <w:delText>RRC Reject Message in RRC_IDLE state</w:delText>
        </w:r>
        <w:r w:rsidDel="001369CD">
          <w:tab/>
        </w:r>
        <w:r w:rsidDel="001369CD">
          <w:fldChar w:fldCharType="begin"/>
        </w:r>
        <w:r w:rsidDel="001369CD">
          <w:delInstrText xml:space="preserve"> PAGEREF _Toc54171808 \h </w:delInstrText>
        </w:r>
        <w:r w:rsidDel="001369CD">
          <w:fldChar w:fldCharType="separate"/>
        </w:r>
      </w:del>
      <w:ins w:id="2408" w:author="Ivy Guo" w:date="2020-10-21T11:23:00Z">
        <w:r w:rsidR="001369CD">
          <w:rPr>
            <w:b/>
            <w:bCs/>
            <w:lang w:val="en-US"/>
          </w:rPr>
          <w:t>Error! Bookmark not defined.</w:t>
        </w:r>
      </w:ins>
      <w:del w:id="2409" w:author="Ivy Guo" w:date="2020-10-21T11:22:00Z">
        <w:r w:rsidDel="001369CD">
          <w:delText>61</w:delText>
        </w:r>
        <w:r w:rsidDel="001369CD">
          <w:fldChar w:fldCharType="end"/>
        </w:r>
      </w:del>
    </w:p>
    <w:p w:rsidR="00FC27C3" w:rsidDel="001369CD" w:rsidRDefault="00FC27C3">
      <w:pPr>
        <w:pStyle w:val="TOC4"/>
        <w:rPr>
          <w:del w:id="2410" w:author="Ivy Guo" w:date="2020-10-21T11:22:00Z"/>
          <w:rFonts w:asciiTheme="minorHAnsi" w:eastAsiaTheme="minorEastAsia" w:hAnsiTheme="minorHAnsi" w:cstheme="minorBidi"/>
          <w:sz w:val="24"/>
          <w:szCs w:val="24"/>
          <w:lang w:val="en-CN" w:eastAsia="zh-CN"/>
        </w:rPr>
      </w:pPr>
      <w:del w:id="2411" w:author="Ivy Guo" w:date="2020-10-21T11:22:00Z">
        <w:r w:rsidDel="001369CD">
          <w:delText>6.16.2.2</w:delText>
        </w:r>
        <w:r w:rsidDel="001369CD">
          <w:rPr>
            <w:rFonts w:asciiTheme="minorHAnsi" w:eastAsiaTheme="minorEastAsia" w:hAnsiTheme="minorHAnsi" w:cstheme="minorBidi"/>
            <w:sz w:val="24"/>
            <w:szCs w:val="24"/>
            <w:lang w:val="en-CN" w:eastAsia="zh-CN"/>
          </w:rPr>
          <w:tab/>
        </w:r>
        <w:r w:rsidDel="001369CD">
          <w:rPr>
            <w:lang w:eastAsia="zh-CN"/>
          </w:rPr>
          <w:delText>Protection of RRC Reject Message in RRC_INACTIVE state</w:delText>
        </w:r>
        <w:r w:rsidDel="001369CD">
          <w:tab/>
        </w:r>
        <w:r w:rsidDel="001369CD">
          <w:fldChar w:fldCharType="begin"/>
        </w:r>
        <w:r w:rsidDel="001369CD">
          <w:delInstrText xml:space="preserve"> PAGEREF _Toc54171809 \h </w:delInstrText>
        </w:r>
        <w:r w:rsidDel="001369CD">
          <w:fldChar w:fldCharType="separate"/>
        </w:r>
      </w:del>
      <w:ins w:id="2412" w:author="Ivy Guo" w:date="2020-10-21T11:23:00Z">
        <w:r w:rsidR="001369CD">
          <w:rPr>
            <w:b/>
            <w:bCs/>
            <w:lang w:val="en-US"/>
          </w:rPr>
          <w:t>Error! Bookmark not defined.</w:t>
        </w:r>
      </w:ins>
      <w:del w:id="2413" w:author="Ivy Guo" w:date="2020-10-21T11:22:00Z">
        <w:r w:rsidDel="001369CD">
          <w:delText>61</w:delText>
        </w:r>
        <w:r w:rsidDel="001369CD">
          <w:fldChar w:fldCharType="end"/>
        </w:r>
      </w:del>
    </w:p>
    <w:p w:rsidR="00FC27C3" w:rsidDel="001369CD" w:rsidRDefault="00FC27C3">
      <w:pPr>
        <w:pStyle w:val="TOC3"/>
        <w:rPr>
          <w:del w:id="2414" w:author="Ivy Guo" w:date="2020-10-21T11:22:00Z"/>
          <w:rFonts w:asciiTheme="minorHAnsi" w:eastAsiaTheme="minorEastAsia" w:hAnsiTheme="minorHAnsi" w:cstheme="minorBidi"/>
          <w:sz w:val="24"/>
          <w:szCs w:val="24"/>
          <w:lang w:val="en-CN" w:eastAsia="zh-CN"/>
        </w:rPr>
      </w:pPr>
      <w:del w:id="2415" w:author="Ivy Guo" w:date="2020-10-21T11:22:00Z">
        <w:r w:rsidDel="001369CD">
          <w:delText>6.16.3</w:delText>
        </w:r>
        <w:r w:rsidDel="001369CD">
          <w:rPr>
            <w:rFonts w:asciiTheme="minorHAnsi" w:eastAsiaTheme="minorEastAsia" w:hAnsiTheme="minorHAnsi" w:cstheme="minorBidi"/>
            <w:sz w:val="24"/>
            <w:szCs w:val="24"/>
            <w:lang w:val="en-CN" w:eastAsia="zh-CN"/>
          </w:rPr>
          <w:tab/>
        </w:r>
        <w:r w:rsidDel="001369CD">
          <w:delText xml:space="preserve"> Evaluation</w:delText>
        </w:r>
        <w:r w:rsidDel="001369CD">
          <w:tab/>
        </w:r>
        <w:r w:rsidDel="001369CD">
          <w:fldChar w:fldCharType="begin"/>
        </w:r>
        <w:r w:rsidDel="001369CD">
          <w:delInstrText xml:space="preserve"> PAGEREF _Toc54171810 \h </w:delInstrText>
        </w:r>
        <w:r w:rsidDel="001369CD">
          <w:fldChar w:fldCharType="separate"/>
        </w:r>
      </w:del>
      <w:ins w:id="2416" w:author="Ivy Guo" w:date="2020-10-21T11:23:00Z">
        <w:r w:rsidR="001369CD">
          <w:rPr>
            <w:b/>
            <w:bCs/>
            <w:lang w:val="en-US"/>
          </w:rPr>
          <w:t>Error! Bookmark not defined.</w:t>
        </w:r>
      </w:ins>
      <w:del w:id="2417" w:author="Ivy Guo" w:date="2020-10-21T11:22:00Z">
        <w:r w:rsidDel="001369CD">
          <w:delText>62</w:delText>
        </w:r>
        <w:r w:rsidDel="001369CD">
          <w:fldChar w:fldCharType="end"/>
        </w:r>
      </w:del>
    </w:p>
    <w:p w:rsidR="00FC27C3" w:rsidDel="001369CD" w:rsidRDefault="00FC27C3">
      <w:pPr>
        <w:pStyle w:val="TOC2"/>
        <w:rPr>
          <w:del w:id="2418" w:author="Ivy Guo" w:date="2020-10-21T11:22:00Z"/>
          <w:rFonts w:asciiTheme="minorHAnsi" w:eastAsiaTheme="minorEastAsia" w:hAnsiTheme="minorHAnsi" w:cstheme="minorBidi"/>
          <w:sz w:val="24"/>
          <w:szCs w:val="24"/>
          <w:lang w:val="en-CN" w:eastAsia="zh-CN"/>
        </w:rPr>
      </w:pPr>
      <w:del w:id="2419" w:author="Ivy Guo" w:date="2020-10-21T11:22:00Z">
        <w:r w:rsidDel="001369CD">
          <w:delText xml:space="preserve">6.17 </w:delText>
        </w:r>
        <w:r w:rsidDel="001369CD">
          <w:rPr>
            <w:rFonts w:asciiTheme="minorHAnsi" w:eastAsiaTheme="minorEastAsia" w:hAnsiTheme="minorHAnsi" w:cstheme="minorBidi"/>
            <w:sz w:val="24"/>
            <w:szCs w:val="24"/>
            <w:lang w:val="en-CN" w:eastAsia="zh-CN"/>
          </w:rPr>
          <w:tab/>
        </w:r>
        <w:r w:rsidDel="001369CD">
          <w:delText>Solution 17: Integrity protection of the whole RRCResumeRequest message</w:delText>
        </w:r>
        <w:r w:rsidDel="001369CD">
          <w:tab/>
        </w:r>
        <w:r w:rsidDel="001369CD">
          <w:fldChar w:fldCharType="begin"/>
        </w:r>
        <w:r w:rsidDel="001369CD">
          <w:delInstrText xml:space="preserve"> PAGEREF _Toc54171811 \h </w:delInstrText>
        </w:r>
        <w:r w:rsidDel="001369CD">
          <w:fldChar w:fldCharType="separate"/>
        </w:r>
      </w:del>
      <w:ins w:id="2420" w:author="Ivy Guo" w:date="2020-10-21T11:23:00Z">
        <w:r w:rsidR="001369CD">
          <w:rPr>
            <w:b/>
            <w:bCs/>
            <w:lang w:val="en-US"/>
          </w:rPr>
          <w:t>Error! Bookmark not defined.</w:t>
        </w:r>
      </w:ins>
      <w:del w:id="2421" w:author="Ivy Guo" w:date="2020-10-21T11:22:00Z">
        <w:r w:rsidDel="001369CD">
          <w:delText>62</w:delText>
        </w:r>
        <w:r w:rsidDel="001369CD">
          <w:fldChar w:fldCharType="end"/>
        </w:r>
      </w:del>
    </w:p>
    <w:p w:rsidR="00FC27C3" w:rsidDel="001369CD" w:rsidRDefault="00FC27C3">
      <w:pPr>
        <w:pStyle w:val="TOC3"/>
        <w:rPr>
          <w:del w:id="2422" w:author="Ivy Guo" w:date="2020-10-21T11:22:00Z"/>
          <w:rFonts w:asciiTheme="minorHAnsi" w:eastAsiaTheme="minorEastAsia" w:hAnsiTheme="minorHAnsi" w:cstheme="minorBidi"/>
          <w:sz w:val="24"/>
          <w:szCs w:val="24"/>
          <w:lang w:val="en-CN" w:eastAsia="zh-CN"/>
        </w:rPr>
      </w:pPr>
      <w:del w:id="2423" w:author="Ivy Guo" w:date="2020-10-21T11:22:00Z">
        <w:r w:rsidDel="001369CD">
          <w:delText>6.17.1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_Toc54171812 \h </w:delInstrText>
        </w:r>
        <w:r w:rsidDel="001369CD">
          <w:fldChar w:fldCharType="separate"/>
        </w:r>
      </w:del>
      <w:ins w:id="2424" w:author="Ivy Guo" w:date="2020-10-21T11:23:00Z">
        <w:r w:rsidR="001369CD">
          <w:rPr>
            <w:b/>
            <w:bCs/>
            <w:lang w:val="en-US"/>
          </w:rPr>
          <w:t>Error! Bookmark not defined.</w:t>
        </w:r>
      </w:ins>
      <w:del w:id="2425" w:author="Ivy Guo" w:date="2020-10-21T11:22:00Z">
        <w:r w:rsidDel="001369CD">
          <w:delText>62</w:delText>
        </w:r>
        <w:r w:rsidDel="001369CD">
          <w:fldChar w:fldCharType="end"/>
        </w:r>
      </w:del>
    </w:p>
    <w:p w:rsidR="00FC27C3" w:rsidDel="001369CD" w:rsidRDefault="00FC27C3">
      <w:pPr>
        <w:pStyle w:val="TOC3"/>
        <w:rPr>
          <w:del w:id="2426" w:author="Ivy Guo" w:date="2020-10-21T11:22:00Z"/>
          <w:rFonts w:asciiTheme="minorHAnsi" w:eastAsiaTheme="minorEastAsia" w:hAnsiTheme="minorHAnsi" w:cstheme="minorBidi"/>
          <w:sz w:val="24"/>
          <w:szCs w:val="24"/>
          <w:lang w:val="en-CN" w:eastAsia="zh-CN"/>
        </w:rPr>
      </w:pPr>
      <w:del w:id="2427" w:author="Ivy Guo" w:date="2020-10-21T11:22:00Z">
        <w:r w:rsidDel="001369CD">
          <w:delText>6.17.2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_Toc54171813 \h </w:delInstrText>
        </w:r>
        <w:r w:rsidDel="001369CD">
          <w:fldChar w:fldCharType="separate"/>
        </w:r>
      </w:del>
      <w:ins w:id="2428" w:author="Ivy Guo" w:date="2020-10-21T11:23:00Z">
        <w:r w:rsidR="001369CD">
          <w:rPr>
            <w:b/>
            <w:bCs/>
            <w:lang w:val="en-US"/>
          </w:rPr>
          <w:t>Error! Bookmark not defined.</w:t>
        </w:r>
      </w:ins>
      <w:del w:id="2429" w:author="Ivy Guo" w:date="2020-10-21T11:22:00Z">
        <w:r w:rsidDel="001369CD">
          <w:delText>62</w:delText>
        </w:r>
        <w:r w:rsidDel="001369CD">
          <w:fldChar w:fldCharType="end"/>
        </w:r>
      </w:del>
    </w:p>
    <w:p w:rsidR="00FC27C3" w:rsidDel="001369CD" w:rsidRDefault="00FC27C3">
      <w:pPr>
        <w:pStyle w:val="TOC3"/>
        <w:rPr>
          <w:del w:id="2430" w:author="Ivy Guo" w:date="2020-10-21T11:22:00Z"/>
          <w:rFonts w:asciiTheme="minorHAnsi" w:eastAsiaTheme="minorEastAsia" w:hAnsiTheme="minorHAnsi" w:cstheme="minorBidi"/>
          <w:sz w:val="24"/>
          <w:szCs w:val="24"/>
          <w:lang w:val="en-CN" w:eastAsia="zh-CN"/>
        </w:rPr>
      </w:pPr>
      <w:del w:id="2431" w:author="Ivy Guo" w:date="2020-10-21T11:22:00Z">
        <w:r w:rsidDel="001369CD">
          <w:delText>6.17.3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_Toc54171814 \h </w:delInstrText>
        </w:r>
        <w:r w:rsidDel="001369CD">
          <w:fldChar w:fldCharType="separate"/>
        </w:r>
      </w:del>
      <w:ins w:id="2432" w:author="Ivy Guo" w:date="2020-10-21T11:23:00Z">
        <w:r w:rsidR="001369CD">
          <w:rPr>
            <w:b/>
            <w:bCs/>
            <w:lang w:val="en-US"/>
          </w:rPr>
          <w:t>Error! Bookmark not defined.</w:t>
        </w:r>
      </w:ins>
      <w:del w:id="2433" w:author="Ivy Guo" w:date="2020-10-21T11:22:00Z">
        <w:r w:rsidDel="001369CD">
          <w:delText>63</w:delText>
        </w:r>
        <w:r w:rsidDel="001369CD">
          <w:fldChar w:fldCharType="end"/>
        </w:r>
      </w:del>
    </w:p>
    <w:p w:rsidR="00FC27C3" w:rsidDel="001369CD" w:rsidRDefault="00FC27C3">
      <w:pPr>
        <w:pStyle w:val="TOC2"/>
        <w:rPr>
          <w:del w:id="2434" w:author="Ivy Guo" w:date="2020-10-21T11:22:00Z"/>
          <w:rFonts w:asciiTheme="minorHAnsi" w:eastAsiaTheme="minorEastAsia" w:hAnsiTheme="minorHAnsi" w:cstheme="minorBidi"/>
          <w:sz w:val="24"/>
          <w:szCs w:val="24"/>
          <w:lang w:val="en-CN" w:eastAsia="zh-CN"/>
        </w:rPr>
      </w:pPr>
      <w:del w:id="2435" w:author="Ivy Guo" w:date="2020-10-21T11:22:00Z">
        <w:r w:rsidDel="001369CD">
          <w:delText>6.18</w:delText>
        </w:r>
        <w:r w:rsidDel="001369CD">
          <w:rPr>
            <w:rFonts w:asciiTheme="minorHAnsi" w:eastAsiaTheme="minorEastAsia" w:hAnsiTheme="minorHAnsi" w:cstheme="minorBidi"/>
            <w:sz w:val="24"/>
            <w:szCs w:val="24"/>
            <w:lang w:val="en-CN" w:eastAsia="zh-CN"/>
          </w:rPr>
          <w:tab/>
        </w:r>
        <w:r w:rsidDel="001369CD">
          <w:delText>Solution #18: Avoiding UE connecting to False Base Station during Conditional Handover</w:delText>
        </w:r>
        <w:r w:rsidDel="001369CD">
          <w:tab/>
        </w:r>
        <w:r w:rsidDel="001369CD">
          <w:fldChar w:fldCharType="begin"/>
        </w:r>
        <w:r w:rsidDel="001369CD">
          <w:delInstrText xml:space="preserve"> PAGEREF _Toc54171815 \h </w:delInstrText>
        </w:r>
        <w:r w:rsidDel="001369CD">
          <w:fldChar w:fldCharType="separate"/>
        </w:r>
      </w:del>
      <w:ins w:id="2436" w:author="Ivy Guo" w:date="2020-10-21T11:23:00Z">
        <w:r w:rsidR="001369CD">
          <w:rPr>
            <w:b/>
            <w:bCs/>
            <w:lang w:val="en-US"/>
          </w:rPr>
          <w:t>Error! Bookmark not defined.</w:t>
        </w:r>
      </w:ins>
      <w:del w:id="2437" w:author="Ivy Guo" w:date="2020-10-21T11:22:00Z">
        <w:r w:rsidDel="001369CD">
          <w:delText>63</w:delText>
        </w:r>
        <w:r w:rsidDel="001369CD">
          <w:fldChar w:fldCharType="end"/>
        </w:r>
      </w:del>
    </w:p>
    <w:p w:rsidR="00FC27C3" w:rsidDel="001369CD" w:rsidRDefault="00FC27C3">
      <w:pPr>
        <w:pStyle w:val="TOC3"/>
        <w:rPr>
          <w:del w:id="2438" w:author="Ivy Guo" w:date="2020-10-21T11:22:00Z"/>
          <w:rFonts w:asciiTheme="minorHAnsi" w:eastAsiaTheme="minorEastAsia" w:hAnsiTheme="minorHAnsi" w:cstheme="minorBidi"/>
          <w:sz w:val="24"/>
          <w:szCs w:val="24"/>
          <w:lang w:val="en-CN" w:eastAsia="zh-CN"/>
        </w:rPr>
      </w:pPr>
      <w:del w:id="2439" w:author="Ivy Guo" w:date="2020-10-21T11:22:00Z">
        <w:r w:rsidDel="001369CD">
          <w:delText>6.18.1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_Toc54171816 \h </w:delInstrText>
        </w:r>
        <w:r w:rsidDel="001369CD">
          <w:fldChar w:fldCharType="separate"/>
        </w:r>
      </w:del>
      <w:ins w:id="2440" w:author="Ivy Guo" w:date="2020-10-21T11:23:00Z">
        <w:r w:rsidR="001369CD">
          <w:rPr>
            <w:b/>
            <w:bCs/>
            <w:lang w:val="en-US"/>
          </w:rPr>
          <w:t>Error! Bookmark not defined.</w:t>
        </w:r>
      </w:ins>
      <w:del w:id="2441" w:author="Ivy Guo" w:date="2020-10-21T11:22:00Z">
        <w:r w:rsidDel="001369CD">
          <w:delText>63</w:delText>
        </w:r>
        <w:r w:rsidDel="001369CD">
          <w:fldChar w:fldCharType="end"/>
        </w:r>
      </w:del>
    </w:p>
    <w:p w:rsidR="00FC27C3" w:rsidDel="001369CD" w:rsidRDefault="00FC27C3">
      <w:pPr>
        <w:pStyle w:val="TOC3"/>
        <w:rPr>
          <w:del w:id="2442" w:author="Ivy Guo" w:date="2020-10-21T11:22:00Z"/>
          <w:rFonts w:asciiTheme="minorHAnsi" w:eastAsiaTheme="minorEastAsia" w:hAnsiTheme="minorHAnsi" w:cstheme="minorBidi"/>
          <w:sz w:val="24"/>
          <w:szCs w:val="24"/>
          <w:lang w:val="en-CN" w:eastAsia="zh-CN"/>
        </w:rPr>
      </w:pPr>
      <w:del w:id="2443" w:author="Ivy Guo" w:date="2020-10-21T11:22:00Z">
        <w:r w:rsidDel="001369CD">
          <w:delText>6.18.2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_Toc54171817 \h </w:delInstrText>
        </w:r>
        <w:r w:rsidDel="001369CD">
          <w:fldChar w:fldCharType="separate"/>
        </w:r>
      </w:del>
      <w:ins w:id="2444" w:author="Ivy Guo" w:date="2020-10-21T11:23:00Z">
        <w:r w:rsidR="001369CD">
          <w:rPr>
            <w:b/>
            <w:bCs/>
            <w:lang w:val="en-US"/>
          </w:rPr>
          <w:t>Error! Bookmark not defined.</w:t>
        </w:r>
      </w:ins>
      <w:del w:id="2445" w:author="Ivy Guo" w:date="2020-10-21T11:22:00Z">
        <w:r w:rsidDel="001369CD">
          <w:delText>63</w:delText>
        </w:r>
        <w:r w:rsidDel="001369CD">
          <w:fldChar w:fldCharType="end"/>
        </w:r>
      </w:del>
    </w:p>
    <w:p w:rsidR="00FC27C3" w:rsidDel="001369CD" w:rsidRDefault="00FC27C3">
      <w:pPr>
        <w:pStyle w:val="TOC4"/>
        <w:rPr>
          <w:del w:id="2446" w:author="Ivy Guo" w:date="2020-10-21T11:22:00Z"/>
          <w:rFonts w:asciiTheme="minorHAnsi" w:eastAsiaTheme="minorEastAsia" w:hAnsiTheme="minorHAnsi" w:cstheme="minorBidi"/>
          <w:sz w:val="24"/>
          <w:szCs w:val="24"/>
          <w:lang w:val="en-CN" w:eastAsia="zh-CN"/>
        </w:rPr>
      </w:pPr>
      <w:del w:id="2447" w:author="Ivy Guo" w:date="2020-10-21T11:22:00Z">
        <w:r w:rsidDel="001369CD">
          <w:delText>6.18.2.1</w:delText>
        </w:r>
        <w:r w:rsidDel="001369CD">
          <w:rPr>
            <w:rFonts w:asciiTheme="minorHAnsi" w:eastAsiaTheme="minorEastAsia" w:hAnsiTheme="minorHAnsi" w:cstheme="minorBidi"/>
            <w:sz w:val="24"/>
            <w:szCs w:val="24"/>
            <w:lang w:val="en-CN" w:eastAsia="zh-CN"/>
          </w:rPr>
          <w:tab/>
        </w:r>
        <w:r w:rsidDel="001369CD">
          <w:delText>General</w:delText>
        </w:r>
        <w:r w:rsidDel="001369CD">
          <w:tab/>
        </w:r>
        <w:r w:rsidDel="001369CD">
          <w:fldChar w:fldCharType="begin"/>
        </w:r>
        <w:r w:rsidDel="001369CD">
          <w:delInstrText xml:space="preserve"> PAGEREF _Toc54171818 \h </w:delInstrText>
        </w:r>
        <w:r w:rsidDel="001369CD">
          <w:fldChar w:fldCharType="separate"/>
        </w:r>
      </w:del>
      <w:ins w:id="2448" w:author="Ivy Guo" w:date="2020-10-21T11:23:00Z">
        <w:r w:rsidR="001369CD">
          <w:rPr>
            <w:b/>
            <w:bCs/>
            <w:lang w:val="en-US"/>
          </w:rPr>
          <w:t>Error! Bookmark not defined.</w:t>
        </w:r>
      </w:ins>
      <w:del w:id="2449" w:author="Ivy Guo" w:date="2020-10-21T11:22:00Z">
        <w:r w:rsidDel="001369CD">
          <w:delText>63</w:delText>
        </w:r>
        <w:r w:rsidDel="001369CD">
          <w:fldChar w:fldCharType="end"/>
        </w:r>
      </w:del>
    </w:p>
    <w:p w:rsidR="00FC27C3" w:rsidDel="001369CD" w:rsidRDefault="00FC27C3">
      <w:pPr>
        <w:pStyle w:val="TOC4"/>
        <w:rPr>
          <w:del w:id="2450" w:author="Ivy Guo" w:date="2020-10-21T11:22:00Z"/>
          <w:rFonts w:asciiTheme="minorHAnsi" w:eastAsiaTheme="minorEastAsia" w:hAnsiTheme="minorHAnsi" w:cstheme="minorBidi"/>
          <w:sz w:val="24"/>
          <w:szCs w:val="24"/>
          <w:lang w:val="en-CN" w:eastAsia="zh-CN"/>
        </w:rPr>
      </w:pPr>
      <w:del w:id="2451" w:author="Ivy Guo" w:date="2020-10-21T11:22:00Z">
        <w:r w:rsidDel="001369CD">
          <w:delText>6.18.2.2</w:delText>
        </w:r>
        <w:r w:rsidDel="001369CD">
          <w:rPr>
            <w:rFonts w:asciiTheme="minorHAnsi" w:eastAsiaTheme="minorEastAsia" w:hAnsiTheme="minorHAnsi" w:cstheme="minorBidi"/>
            <w:sz w:val="24"/>
            <w:szCs w:val="24"/>
            <w:lang w:val="en-CN" w:eastAsia="zh-CN"/>
          </w:rPr>
          <w:tab/>
        </w:r>
        <w:r w:rsidDel="001369CD">
          <w:delText>Always on Feature</w:delText>
        </w:r>
        <w:r w:rsidDel="001369CD">
          <w:tab/>
        </w:r>
        <w:r w:rsidDel="001369CD">
          <w:fldChar w:fldCharType="begin"/>
        </w:r>
        <w:r w:rsidDel="001369CD">
          <w:delInstrText xml:space="preserve"> PAGEREF _Toc54171819 \h </w:delInstrText>
        </w:r>
        <w:r w:rsidDel="001369CD">
          <w:fldChar w:fldCharType="separate"/>
        </w:r>
      </w:del>
      <w:ins w:id="2452" w:author="Ivy Guo" w:date="2020-10-21T11:23:00Z">
        <w:r w:rsidR="001369CD">
          <w:rPr>
            <w:b/>
            <w:bCs/>
            <w:lang w:val="en-US"/>
          </w:rPr>
          <w:t>Error! Bookmark not defined.</w:t>
        </w:r>
      </w:ins>
      <w:del w:id="2453" w:author="Ivy Guo" w:date="2020-10-21T11:22:00Z">
        <w:r w:rsidDel="001369CD">
          <w:delText>64</w:delText>
        </w:r>
        <w:r w:rsidDel="001369CD">
          <w:fldChar w:fldCharType="end"/>
        </w:r>
      </w:del>
    </w:p>
    <w:p w:rsidR="00FC27C3" w:rsidDel="001369CD" w:rsidRDefault="00FC27C3">
      <w:pPr>
        <w:pStyle w:val="TOC4"/>
        <w:rPr>
          <w:del w:id="2454" w:author="Ivy Guo" w:date="2020-10-21T11:22:00Z"/>
          <w:rFonts w:asciiTheme="minorHAnsi" w:eastAsiaTheme="minorEastAsia" w:hAnsiTheme="minorHAnsi" w:cstheme="minorBidi"/>
          <w:sz w:val="24"/>
          <w:szCs w:val="24"/>
          <w:lang w:val="en-CN" w:eastAsia="zh-CN"/>
        </w:rPr>
      </w:pPr>
      <w:del w:id="2455" w:author="Ivy Guo" w:date="2020-10-21T11:22:00Z">
        <w:r w:rsidDel="001369CD">
          <w:rPr>
            <w:lang w:eastAsia="zh-CN"/>
          </w:rPr>
          <w:delText>6.18.2.3</w:delText>
        </w:r>
        <w:r w:rsidDel="001369CD">
          <w:rPr>
            <w:rFonts w:asciiTheme="minorHAnsi" w:eastAsiaTheme="minorEastAsia" w:hAnsiTheme="minorHAnsi" w:cstheme="minorBidi"/>
            <w:sz w:val="24"/>
            <w:szCs w:val="24"/>
            <w:lang w:val="en-CN" w:eastAsia="zh-CN"/>
          </w:rPr>
          <w:tab/>
        </w:r>
        <w:r w:rsidDel="001369CD">
          <w:rPr>
            <w:lang w:eastAsia="zh-CN"/>
          </w:rPr>
          <w:delText>On Demand Feature</w:delText>
        </w:r>
        <w:r w:rsidDel="001369CD">
          <w:tab/>
        </w:r>
        <w:r w:rsidDel="001369CD">
          <w:fldChar w:fldCharType="begin"/>
        </w:r>
        <w:r w:rsidDel="001369CD">
          <w:delInstrText xml:space="preserve"> PAGEREF _Toc54171820 \h </w:delInstrText>
        </w:r>
        <w:r w:rsidDel="001369CD">
          <w:fldChar w:fldCharType="separate"/>
        </w:r>
      </w:del>
      <w:ins w:id="2456" w:author="Ivy Guo" w:date="2020-10-21T11:23:00Z">
        <w:r w:rsidR="001369CD">
          <w:rPr>
            <w:b/>
            <w:bCs/>
            <w:lang w:val="en-US"/>
          </w:rPr>
          <w:t>Error! Bookmark not defined.</w:t>
        </w:r>
      </w:ins>
      <w:del w:id="2457" w:author="Ivy Guo" w:date="2020-10-21T11:22:00Z">
        <w:r w:rsidDel="001369CD">
          <w:delText>65</w:delText>
        </w:r>
        <w:r w:rsidDel="001369CD">
          <w:fldChar w:fldCharType="end"/>
        </w:r>
      </w:del>
    </w:p>
    <w:p w:rsidR="00FC27C3" w:rsidDel="001369CD" w:rsidRDefault="00FC27C3">
      <w:pPr>
        <w:pStyle w:val="TOC3"/>
        <w:rPr>
          <w:del w:id="2458" w:author="Ivy Guo" w:date="2020-10-21T11:22:00Z"/>
          <w:rFonts w:asciiTheme="minorHAnsi" w:eastAsiaTheme="minorEastAsia" w:hAnsiTheme="minorHAnsi" w:cstheme="minorBidi"/>
          <w:sz w:val="24"/>
          <w:szCs w:val="24"/>
          <w:lang w:val="en-CN" w:eastAsia="zh-CN"/>
        </w:rPr>
      </w:pPr>
      <w:del w:id="2459" w:author="Ivy Guo" w:date="2020-10-21T11:22:00Z">
        <w:r w:rsidDel="001369CD">
          <w:delText>6.18.3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_Toc54171821 \h </w:delInstrText>
        </w:r>
        <w:r w:rsidDel="001369CD">
          <w:fldChar w:fldCharType="separate"/>
        </w:r>
      </w:del>
      <w:ins w:id="2460" w:author="Ivy Guo" w:date="2020-10-21T11:23:00Z">
        <w:r w:rsidR="001369CD">
          <w:rPr>
            <w:b/>
            <w:bCs/>
            <w:lang w:val="en-US"/>
          </w:rPr>
          <w:t>Error! Bookmark not defined.</w:t>
        </w:r>
      </w:ins>
      <w:del w:id="2461" w:author="Ivy Guo" w:date="2020-10-21T11:22:00Z">
        <w:r w:rsidDel="001369CD">
          <w:delText>65</w:delText>
        </w:r>
        <w:r w:rsidDel="001369CD">
          <w:fldChar w:fldCharType="end"/>
        </w:r>
      </w:del>
    </w:p>
    <w:p w:rsidR="00FC27C3" w:rsidDel="001369CD" w:rsidRDefault="00FC27C3">
      <w:pPr>
        <w:pStyle w:val="TOC2"/>
        <w:rPr>
          <w:del w:id="2462" w:author="Ivy Guo" w:date="2020-10-21T11:22:00Z"/>
          <w:rFonts w:asciiTheme="minorHAnsi" w:eastAsiaTheme="minorEastAsia" w:hAnsiTheme="minorHAnsi" w:cstheme="minorBidi"/>
          <w:sz w:val="24"/>
          <w:szCs w:val="24"/>
          <w:lang w:val="en-CN" w:eastAsia="zh-CN"/>
        </w:rPr>
      </w:pPr>
      <w:del w:id="2463" w:author="Ivy Guo" w:date="2020-10-21T11:22:00Z">
        <w:r w:rsidDel="001369CD">
          <w:lastRenderedPageBreak/>
          <w:delText xml:space="preserve">6.19 </w:delText>
        </w:r>
        <w:r w:rsidDel="001369CD">
          <w:rPr>
            <w:rFonts w:asciiTheme="minorHAnsi" w:eastAsiaTheme="minorEastAsia" w:hAnsiTheme="minorHAnsi" w:cstheme="minorBidi"/>
            <w:sz w:val="24"/>
            <w:szCs w:val="24"/>
            <w:lang w:val="en-CN" w:eastAsia="zh-CN"/>
          </w:rPr>
          <w:tab/>
        </w:r>
        <w:r w:rsidDel="001369CD">
          <w:delText>Solution #19: AS security based MIB/SIBs integrity information provided by gNB</w:delText>
        </w:r>
        <w:r w:rsidDel="001369CD">
          <w:tab/>
        </w:r>
        <w:r w:rsidDel="001369CD">
          <w:fldChar w:fldCharType="begin"/>
        </w:r>
        <w:r w:rsidDel="001369CD">
          <w:delInstrText xml:space="preserve"> PAGEREF _Toc54171822 \h </w:delInstrText>
        </w:r>
        <w:r w:rsidDel="001369CD">
          <w:fldChar w:fldCharType="separate"/>
        </w:r>
      </w:del>
      <w:ins w:id="2464" w:author="Ivy Guo" w:date="2020-10-21T11:23:00Z">
        <w:r w:rsidR="001369CD">
          <w:rPr>
            <w:b/>
            <w:bCs/>
            <w:lang w:val="en-US"/>
          </w:rPr>
          <w:t>Error! Bookmark not defined.</w:t>
        </w:r>
      </w:ins>
      <w:del w:id="2465" w:author="Ivy Guo" w:date="2020-10-21T11:22:00Z">
        <w:r w:rsidDel="001369CD">
          <w:delText>65</w:delText>
        </w:r>
        <w:r w:rsidDel="001369CD">
          <w:fldChar w:fldCharType="end"/>
        </w:r>
      </w:del>
    </w:p>
    <w:p w:rsidR="00FC27C3" w:rsidDel="001369CD" w:rsidRDefault="00FC27C3">
      <w:pPr>
        <w:pStyle w:val="TOC3"/>
        <w:rPr>
          <w:del w:id="2466" w:author="Ivy Guo" w:date="2020-10-21T11:22:00Z"/>
          <w:rFonts w:asciiTheme="minorHAnsi" w:eastAsiaTheme="minorEastAsia" w:hAnsiTheme="minorHAnsi" w:cstheme="minorBidi"/>
          <w:sz w:val="24"/>
          <w:szCs w:val="24"/>
          <w:lang w:val="en-CN" w:eastAsia="zh-CN"/>
        </w:rPr>
      </w:pPr>
      <w:del w:id="2467" w:author="Ivy Guo" w:date="2020-10-21T11:22:00Z">
        <w:r w:rsidDel="001369CD">
          <w:delText>6.19.1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_Toc54171823 \h </w:delInstrText>
        </w:r>
        <w:r w:rsidDel="001369CD">
          <w:fldChar w:fldCharType="separate"/>
        </w:r>
      </w:del>
      <w:ins w:id="2468" w:author="Ivy Guo" w:date="2020-10-21T11:23:00Z">
        <w:r w:rsidR="001369CD">
          <w:rPr>
            <w:b/>
            <w:bCs/>
            <w:lang w:val="en-US"/>
          </w:rPr>
          <w:t>Error! Bookmark not defined.</w:t>
        </w:r>
      </w:ins>
      <w:del w:id="2469" w:author="Ivy Guo" w:date="2020-10-21T11:22:00Z">
        <w:r w:rsidDel="001369CD">
          <w:delText>65</w:delText>
        </w:r>
        <w:r w:rsidDel="001369CD">
          <w:fldChar w:fldCharType="end"/>
        </w:r>
      </w:del>
    </w:p>
    <w:p w:rsidR="00FC27C3" w:rsidDel="001369CD" w:rsidRDefault="00FC27C3">
      <w:pPr>
        <w:pStyle w:val="TOC3"/>
        <w:rPr>
          <w:del w:id="2470" w:author="Ivy Guo" w:date="2020-10-21T11:22:00Z"/>
          <w:rFonts w:asciiTheme="minorHAnsi" w:eastAsiaTheme="minorEastAsia" w:hAnsiTheme="minorHAnsi" w:cstheme="minorBidi"/>
          <w:sz w:val="24"/>
          <w:szCs w:val="24"/>
          <w:lang w:val="en-CN" w:eastAsia="zh-CN"/>
        </w:rPr>
      </w:pPr>
      <w:del w:id="2471" w:author="Ivy Guo" w:date="2020-10-21T11:22:00Z">
        <w:r w:rsidDel="001369CD">
          <w:delText xml:space="preserve">6.19.2 </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_Toc54171824 \h </w:delInstrText>
        </w:r>
        <w:r w:rsidDel="001369CD">
          <w:fldChar w:fldCharType="separate"/>
        </w:r>
      </w:del>
      <w:ins w:id="2472" w:author="Ivy Guo" w:date="2020-10-21T11:23:00Z">
        <w:r w:rsidR="001369CD">
          <w:rPr>
            <w:b/>
            <w:bCs/>
            <w:lang w:val="en-US"/>
          </w:rPr>
          <w:t>Error! Bookmark not defined.</w:t>
        </w:r>
      </w:ins>
      <w:del w:id="2473" w:author="Ivy Guo" w:date="2020-10-21T11:22:00Z">
        <w:r w:rsidDel="001369CD">
          <w:delText>66</w:delText>
        </w:r>
        <w:r w:rsidDel="001369CD">
          <w:fldChar w:fldCharType="end"/>
        </w:r>
      </w:del>
    </w:p>
    <w:p w:rsidR="00FC27C3" w:rsidDel="001369CD" w:rsidRDefault="00FC27C3">
      <w:pPr>
        <w:pStyle w:val="TOC3"/>
        <w:rPr>
          <w:del w:id="2474" w:author="Ivy Guo" w:date="2020-10-21T11:22:00Z"/>
          <w:rFonts w:asciiTheme="minorHAnsi" w:eastAsiaTheme="minorEastAsia" w:hAnsiTheme="minorHAnsi" w:cstheme="minorBidi"/>
          <w:sz w:val="24"/>
          <w:szCs w:val="24"/>
          <w:lang w:val="en-CN" w:eastAsia="zh-CN"/>
        </w:rPr>
      </w:pPr>
      <w:del w:id="2475" w:author="Ivy Guo" w:date="2020-10-21T11:22:00Z">
        <w:r w:rsidDel="001369CD">
          <w:delText xml:space="preserve">6.19.3 </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_Toc54171825 \h </w:delInstrText>
        </w:r>
        <w:r w:rsidDel="001369CD">
          <w:fldChar w:fldCharType="separate"/>
        </w:r>
      </w:del>
      <w:ins w:id="2476" w:author="Ivy Guo" w:date="2020-10-21T11:23:00Z">
        <w:r w:rsidR="001369CD">
          <w:rPr>
            <w:b/>
            <w:bCs/>
            <w:lang w:val="en-US"/>
          </w:rPr>
          <w:t>Error! Bookmark not defined.</w:t>
        </w:r>
      </w:ins>
      <w:del w:id="2477" w:author="Ivy Guo" w:date="2020-10-21T11:22:00Z">
        <w:r w:rsidDel="001369CD">
          <w:delText>67</w:delText>
        </w:r>
        <w:r w:rsidDel="001369CD">
          <w:fldChar w:fldCharType="end"/>
        </w:r>
      </w:del>
    </w:p>
    <w:p w:rsidR="00FC27C3" w:rsidDel="001369CD" w:rsidRDefault="00FC27C3">
      <w:pPr>
        <w:pStyle w:val="TOC2"/>
        <w:rPr>
          <w:del w:id="2478" w:author="Ivy Guo" w:date="2020-10-21T11:22:00Z"/>
          <w:rFonts w:asciiTheme="minorHAnsi" w:eastAsiaTheme="minorEastAsia" w:hAnsiTheme="minorHAnsi" w:cstheme="minorBidi"/>
          <w:sz w:val="24"/>
          <w:szCs w:val="24"/>
          <w:lang w:val="en-CN" w:eastAsia="zh-CN"/>
        </w:rPr>
      </w:pPr>
      <w:del w:id="2479" w:author="Ivy Guo" w:date="2020-10-21T11:22:00Z">
        <w:r w:rsidDel="001369CD">
          <w:delText xml:space="preserve">6.20 </w:delText>
        </w:r>
        <w:r w:rsidDel="001369CD">
          <w:rPr>
            <w:rFonts w:asciiTheme="minorHAnsi" w:eastAsiaTheme="minorEastAsia" w:hAnsiTheme="minorHAnsi" w:cstheme="minorBidi"/>
            <w:sz w:val="24"/>
            <w:szCs w:val="24"/>
            <w:lang w:val="en-CN" w:eastAsia="zh-CN"/>
          </w:rPr>
          <w:tab/>
        </w:r>
        <w:r w:rsidDel="001369CD">
          <w:delText>Solution #20: Digital Signing Network Function (DSnF)</w:delText>
        </w:r>
        <w:r w:rsidDel="001369CD">
          <w:tab/>
        </w:r>
        <w:r w:rsidDel="001369CD">
          <w:fldChar w:fldCharType="begin"/>
        </w:r>
        <w:r w:rsidDel="001369CD">
          <w:delInstrText xml:space="preserve"> PAGEREF _Toc54171826 \h </w:delInstrText>
        </w:r>
        <w:r w:rsidDel="001369CD">
          <w:fldChar w:fldCharType="separate"/>
        </w:r>
      </w:del>
      <w:ins w:id="2480" w:author="Ivy Guo" w:date="2020-10-21T11:23:00Z">
        <w:r w:rsidR="001369CD">
          <w:rPr>
            <w:b/>
            <w:bCs/>
            <w:lang w:val="en-US"/>
          </w:rPr>
          <w:t>Error! Bookmark not defined.</w:t>
        </w:r>
      </w:ins>
      <w:del w:id="2481" w:author="Ivy Guo" w:date="2020-10-21T11:22:00Z">
        <w:r w:rsidDel="001369CD">
          <w:delText>67</w:delText>
        </w:r>
        <w:r w:rsidDel="001369CD">
          <w:fldChar w:fldCharType="end"/>
        </w:r>
      </w:del>
    </w:p>
    <w:p w:rsidR="00FC27C3" w:rsidDel="001369CD" w:rsidRDefault="00FC27C3">
      <w:pPr>
        <w:pStyle w:val="TOC3"/>
        <w:rPr>
          <w:del w:id="2482" w:author="Ivy Guo" w:date="2020-10-21T11:22:00Z"/>
          <w:rFonts w:asciiTheme="minorHAnsi" w:eastAsiaTheme="minorEastAsia" w:hAnsiTheme="minorHAnsi" w:cstheme="minorBidi"/>
          <w:sz w:val="24"/>
          <w:szCs w:val="24"/>
          <w:lang w:val="en-CN" w:eastAsia="zh-CN"/>
        </w:rPr>
      </w:pPr>
      <w:del w:id="2483" w:author="Ivy Guo" w:date="2020-10-21T11:22:00Z">
        <w:r w:rsidRPr="00A361DC" w:rsidDel="001369CD">
          <w:rPr>
            <w:lang w:val="en-US"/>
          </w:rPr>
          <w:delText>6.20.1</w:delText>
        </w:r>
        <w:r w:rsidDel="001369CD">
          <w:rPr>
            <w:rFonts w:asciiTheme="minorHAnsi" w:eastAsiaTheme="minorEastAsia" w:hAnsiTheme="minorHAnsi" w:cstheme="minorBidi"/>
            <w:sz w:val="24"/>
            <w:szCs w:val="24"/>
            <w:lang w:val="en-CN" w:eastAsia="zh-CN"/>
          </w:rPr>
          <w:tab/>
        </w:r>
        <w:r w:rsidRPr="00A361DC" w:rsidDel="001369CD">
          <w:rPr>
            <w:lang w:val="en-US"/>
          </w:rPr>
          <w:delText>Introduction</w:delText>
        </w:r>
        <w:r w:rsidDel="001369CD">
          <w:tab/>
        </w:r>
        <w:r w:rsidDel="001369CD">
          <w:fldChar w:fldCharType="begin"/>
        </w:r>
        <w:r w:rsidDel="001369CD">
          <w:delInstrText xml:space="preserve"> PAGEREF _Toc54171827 \h </w:delInstrText>
        </w:r>
        <w:r w:rsidDel="001369CD">
          <w:fldChar w:fldCharType="separate"/>
        </w:r>
      </w:del>
      <w:ins w:id="2484" w:author="Ivy Guo" w:date="2020-10-21T11:23:00Z">
        <w:r w:rsidR="001369CD">
          <w:rPr>
            <w:b/>
            <w:bCs/>
            <w:lang w:val="en-US"/>
          </w:rPr>
          <w:t>Error! Bookmark not defined.</w:t>
        </w:r>
      </w:ins>
      <w:del w:id="2485" w:author="Ivy Guo" w:date="2020-10-21T11:22:00Z">
        <w:r w:rsidDel="001369CD">
          <w:delText>67</w:delText>
        </w:r>
        <w:r w:rsidDel="001369CD">
          <w:fldChar w:fldCharType="end"/>
        </w:r>
      </w:del>
    </w:p>
    <w:p w:rsidR="00FC27C3" w:rsidDel="001369CD" w:rsidRDefault="00FC27C3">
      <w:pPr>
        <w:pStyle w:val="TOC3"/>
        <w:rPr>
          <w:del w:id="2486" w:author="Ivy Guo" w:date="2020-10-21T11:22:00Z"/>
          <w:rFonts w:asciiTheme="minorHAnsi" w:eastAsiaTheme="minorEastAsia" w:hAnsiTheme="minorHAnsi" w:cstheme="minorBidi"/>
          <w:sz w:val="24"/>
          <w:szCs w:val="24"/>
          <w:lang w:val="en-CN" w:eastAsia="zh-CN"/>
        </w:rPr>
      </w:pPr>
      <w:del w:id="2487" w:author="Ivy Guo" w:date="2020-10-21T11:22:00Z">
        <w:r w:rsidDel="001369CD">
          <w:delText>6.20.2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_Toc54171828 \h </w:delInstrText>
        </w:r>
        <w:r w:rsidDel="001369CD">
          <w:fldChar w:fldCharType="separate"/>
        </w:r>
      </w:del>
      <w:ins w:id="2488" w:author="Ivy Guo" w:date="2020-10-21T11:23:00Z">
        <w:r w:rsidR="001369CD">
          <w:rPr>
            <w:b/>
            <w:bCs/>
            <w:lang w:val="en-US"/>
          </w:rPr>
          <w:t>Error! Bookmark not defined.</w:t>
        </w:r>
      </w:ins>
      <w:del w:id="2489" w:author="Ivy Guo" w:date="2020-10-21T11:22:00Z">
        <w:r w:rsidDel="001369CD">
          <w:delText>68</w:delText>
        </w:r>
        <w:r w:rsidDel="001369CD">
          <w:fldChar w:fldCharType="end"/>
        </w:r>
      </w:del>
    </w:p>
    <w:p w:rsidR="00FC27C3" w:rsidDel="001369CD" w:rsidRDefault="00FC27C3">
      <w:pPr>
        <w:pStyle w:val="TOC4"/>
        <w:rPr>
          <w:del w:id="2490" w:author="Ivy Guo" w:date="2020-10-21T11:22:00Z"/>
          <w:rFonts w:asciiTheme="minorHAnsi" w:eastAsiaTheme="minorEastAsia" w:hAnsiTheme="minorHAnsi" w:cstheme="minorBidi"/>
          <w:sz w:val="24"/>
          <w:szCs w:val="24"/>
          <w:lang w:val="en-CN" w:eastAsia="zh-CN"/>
        </w:rPr>
      </w:pPr>
      <w:del w:id="2491" w:author="Ivy Guo" w:date="2020-10-21T11:22:00Z">
        <w:r w:rsidDel="001369CD">
          <w:delText>6.20.2.1</w:delText>
        </w:r>
        <w:r w:rsidDel="001369CD">
          <w:rPr>
            <w:rFonts w:asciiTheme="minorHAnsi" w:eastAsiaTheme="minorEastAsia" w:hAnsiTheme="minorHAnsi" w:cstheme="minorBidi"/>
            <w:sz w:val="24"/>
            <w:szCs w:val="24"/>
            <w:lang w:val="en-CN" w:eastAsia="zh-CN"/>
          </w:rPr>
          <w:tab/>
        </w:r>
        <w:r w:rsidDel="001369CD">
          <w:delText>Digital Signatures of System Information</w:delText>
        </w:r>
        <w:r w:rsidDel="001369CD">
          <w:tab/>
        </w:r>
        <w:r w:rsidDel="001369CD">
          <w:fldChar w:fldCharType="begin"/>
        </w:r>
        <w:r w:rsidDel="001369CD">
          <w:delInstrText xml:space="preserve"> PAGEREF _Toc54171829 \h </w:delInstrText>
        </w:r>
        <w:r w:rsidDel="001369CD">
          <w:fldChar w:fldCharType="separate"/>
        </w:r>
      </w:del>
      <w:ins w:id="2492" w:author="Ivy Guo" w:date="2020-10-21T11:23:00Z">
        <w:r w:rsidR="001369CD">
          <w:rPr>
            <w:b/>
            <w:bCs/>
            <w:lang w:val="en-US"/>
          </w:rPr>
          <w:t>Error! Bookmark not defined.</w:t>
        </w:r>
      </w:ins>
      <w:del w:id="2493" w:author="Ivy Guo" w:date="2020-10-21T11:22:00Z">
        <w:r w:rsidDel="001369CD">
          <w:delText>68</w:delText>
        </w:r>
        <w:r w:rsidDel="001369CD">
          <w:fldChar w:fldCharType="end"/>
        </w:r>
      </w:del>
    </w:p>
    <w:p w:rsidR="00FC27C3" w:rsidDel="001369CD" w:rsidRDefault="00FC27C3">
      <w:pPr>
        <w:pStyle w:val="TOC4"/>
        <w:rPr>
          <w:del w:id="2494" w:author="Ivy Guo" w:date="2020-10-21T11:22:00Z"/>
          <w:rFonts w:asciiTheme="minorHAnsi" w:eastAsiaTheme="minorEastAsia" w:hAnsiTheme="minorHAnsi" w:cstheme="minorBidi"/>
          <w:sz w:val="24"/>
          <w:szCs w:val="24"/>
          <w:lang w:val="en-CN" w:eastAsia="zh-CN"/>
        </w:rPr>
      </w:pPr>
      <w:del w:id="2495" w:author="Ivy Guo" w:date="2020-10-21T11:22:00Z">
        <w:r w:rsidDel="001369CD">
          <w:delText>6.20.2.2</w:delText>
        </w:r>
        <w:r w:rsidDel="001369CD">
          <w:rPr>
            <w:rFonts w:asciiTheme="minorHAnsi" w:eastAsiaTheme="minorEastAsia" w:hAnsiTheme="minorHAnsi" w:cstheme="minorBidi"/>
            <w:sz w:val="24"/>
            <w:szCs w:val="24"/>
            <w:lang w:val="en-CN" w:eastAsia="zh-CN"/>
          </w:rPr>
          <w:tab/>
        </w:r>
        <w:r w:rsidDel="001369CD">
          <w:delText>Digital Signing Network Function (DSnF)</w:delText>
        </w:r>
        <w:r w:rsidDel="001369CD">
          <w:tab/>
        </w:r>
        <w:r w:rsidDel="001369CD">
          <w:fldChar w:fldCharType="begin"/>
        </w:r>
        <w:r w:rsidDel="001369CD">
          <w:delInstrText xml:space="preserve"> PAGEREF _Toc54171830 \h </w:delInstrText>
        </w:r>
        <w:r w:rsidDel="001369CD">
          <w:fldChar w:fldCharType="separate"/>
        </w:r>
      </w:del>
      <w:ins w:id="2496" w:author="Ivy Guo" w:date="2020-10-21T11:23:00Z">
        <w:r w:rsidR="001369CD">
          <w:rPr>
            <w:b/>
            <w:bCs/>
            <w:lang w:val="en-US"/>
          </w:rPr>
          <w:t>Error! Bookmark not defined.</w:t>
        </w:r>
      </w:ins>
      <w:del w:id="2497" w:author="Ivy Guo" w:date="2020-10-21T11:22:00Z">
        <w:r w:rsidDel="001369CD">
          <w:delText>68</w:delText>
        </w:r>
        <w:r w:rsidDel="001369CD">
          <w:fldChar w:fldCharType="end"/>
        </w:r>
      </w:del>
    </w:p>
    <w:p w:rsidR="00FC27C3" w:rsidDel="001369CD" w:rsidRDefault="00FC27C3">
      <w:pPr>
        <w:pStyle w:val="TOC5"/>
        <w:rPr>
          <w:del w:id="2498" w:author="Ivy Guo" w:date="2020-10-21T11:22:00Z"/>
          <w:rFonts w:asciiTheme="minorHAnsi" w:eastAsiaTheme="minorEastAsia" w:hAnsiTheme="minorHAnsi" w:cstheme="minorBidi"/>
          <w:sz w:val="24"/>
          <w:szCs w:val="24"/>
          <w:lang w:val="en-CN" w:eastAsia="zh-CN"/>
        </w:rPr>
      </w:pPr>
      <w:del w:id="2499" w:author="Ivy Guo" w:date="2020-10-21T11:22:00Z">
        <w:r w:rsidDel="001369CD">
          <w:delText>6.20.2.2.1</w:delText>
        </w:r>
        <w:r w:rsidDel="001369CD">
          <w:rPr>
            <w:rFonts w:asciiTheme="minorHAnsi" w:eastAsiaTheme="minorEastAsia" w:hAnsiTheme="minorHAnsi" w:cstheme="minorBidi"/>
            <w:sz w:val="24"/>
            <w:szCs w:val="24"/>
            <w:lang w:val="en-CN" w:eastAsia="zh-CN"/>
          </w:rPr>
          <w:tab/>
        </w:r>
        <w:r w:rsidDel="001369CD">
          <w:delText>Digital Signing Request</w:delText>
        </w:r>
        <w:r w:rsidDel="001369CD">
          <w:tab/>
        </w:r>
        <w:r w:rsidDel="001369CD">
          <w:fldChar w:fldCharType="begin"/>
        </w:r>
        <w:r w:rsidDel="001369CD">
          <w:delInstrText xml:space="preserve"> PAGEREF _Toc54171831 \h </w:delInstrText>
        </w:r>
        <w:r w:rsidDel="001369CD">
          <w:fldChar w:fldCharType="separate"/>
        </w:r>
      </w:del>
      <w:ins w:id="2500" w:author="Ivy Guo" w:date="2020-10-21T11:23:00Z">
        <w:r w:rsidR="001369CD">
          <w:rPr>
            <w:b/>
            <w:bCs/>
            <w:lang w:val="en-US"/>
          </w:rPr>
          <w:t>Error! Bookmark not defined.</w:t>
        </w:r>
      </w:ins>
      <w:del w:id="2501" w:author="Ivy Guo" w:date="2020-10-21T11:22:00Z">
        <w:r w:rsidDel="001369CD">
          <w:delText>68</w:delText>
        </w:r>
        <w:r w:rsidDel="001369CD">
          <w:fldChar w:fldCharType="end"/>
        </w:r>
      </w:del>
    </w:p>
    <w:p w:rsidR="00FC27C3" w:rsidDel="001369CD" w:rsidRDefault="00FC27C3">
      <w:pPr>
        <w:pStyle w:val="TOC5"/>
        <w:rPr>
          <w:del w:id="2502" w:author="Ivy Guo" w:date="2020-10-21T11:22:00Z"/>
          <w:rFonts w:asciiTheme="minorHAnsi" w:eastAsiaTheme="minorEastAsia" w:hAnsiTheme="minorHAnsi" w:cstheme="minorBidi"/>
          <w:sz w:val="24"/>
          <w:szCs w:val="24"/>
          <w:lang w:val="en-CN" w:eastAsia="zh-CN"/>
        </w:rPr>
      </w:pPr>
      <w:del w:id="2503" w:author="Ivy Guo" w:date="2020-10-21T11:22:00Z">
        <w:r w:rsidDel="001369CD">
          <w:delText>6.20.2.2.2</w:delText>
        </w:r>
        <w:r w:rsidDel="001369CD">
          <w:rPr>
            <w:rFonts w:asciiTheme="minorHAnsi" w:eastAsiaTheme="minorEastAsia" w:hAnsiTheme="minorHAnsi" w:cstheme="minorBidi"/>
            <w:sz w:val="24"/>
            <w:szCs w:val="24"/>
            <w:lang w:val="en-CN" w:eastAsia="zh-CN"/>
          </w:rPr>
          <w:tab/>
        </w:r>
        <w:r w:rsidDel="001369CD">
          <w:delText>Digital Signature Computation</w:delText>
        </w:r>
        <w:r w:rsidDel="001369CD">
          <w:tab/>
        </w:r>
        <w:r w:rsidDel="001369CD">
          <w:fldChar w:fldCharType="begin"/>
        </w:r>
        <w:r w:rsidDel="001369CD">
          <w:delInstrText xml:space="preserve"> PAGEREF _Toc54171832 \h </w:delInstrText>
        </w:r>
        <w:r w:rsidDel="001369CD">
          <w:fldChar w:fldCharType="separate"/>
        </w:r>
      </w:del>
      <w:ins w:id="2504" w:author="Ivy Guo" w:date="2020-10-21T11:23:00Z">
        <w:r w:rsidR="001369CD">
          <w:rPr>
            <w:b/>
            <w:bCs/>
            <w:lang w:val="en-US"/>
          </w:rPr>
          <w:t>Error! Bookmark not defined.</w:t>
        </w:r>
      </w:ins>
      <w:del w:id="2505" w:author="Ivy Guo" w:date="2020-10-21T11:22:00Z">
        <w:r w:rsidDel="001369CD">
          <w:delText>69</w:delText>
        </w:r>
        <w:r w:rsidDel="001369CD">
          <w:fldChar w:fldCharType="end"/>
        </w:r>
      </w:del>
    </w:p>
    <w:p w:rsidR="00FC27C3" w:rsidDel="001369CD" w:rsidRDefault="00FC27C3">
      <w:pPr>
        <w:pStyle w:val="TOC5"/>
        <w:rPr>
          <w:del w:id="2506" w:author="Ivy Guo" w:date="2020-10-21T11:22:00Z"/>
          <w:rFonts w:asciiTheme="minorHAnsi" w:eastAsiaTheme="minorEastAsia" w:hAnsiTheme="minorHAnsi" w:cstheme="minorBidi"/>
          <w:sz w:val="24"/>
          <w:szCs w:val="24"/>
          <w:lang w:val="en-CN" w:eastAsia="zh-CN"/>
        </w:rPr>
      </w:pPr>
      <w:del w:id="2507" w:author="Ivy Guo" w:date="2020-10-21T11:22:00Z">
        <w:r w:rsidDel="001369CD">
          <w:delText>6.20.2.2.3</w:delText>
        </w:r>
        <w:r w:rsidDel="001369CD">
          <w:rPr>
            <w:rFonts w:asciiTheme="minorHAnsi" w:eastAsiaTheme="minorEastAsia" w:hAnsiTheme="minorHAnsi" w:cstheme="minorBidi"/>
            <w:sz w:val="24"/>
            <w:szCs w:val="24"/>
            <w:lang w:val="en-CN" w:eastAsia="zh-CN"/>
          </w:rPr>
          <w:tab/>
        </w:r>
        <w:r w:rsidDel="001369CD">
          <w:delText>Digital Signing Response</w:delText>
        </w:r>
        <w:r w:rsidDel="001369CD">
          <w:tab/>
        </w:r>
        <w:r w:rsidDel="001369CD">
          <w:fldChar w:fldCharType="begin"/>
        </w:r>
        <w:r w:rsidDel="001369CD">
          <w:delInstrText xml:space="preserve"> PAGEREF _Toc54171833 \h </w:delInstrText>
        </w:r>
        <w:r w:rsidDel="001369CD">
          <w:fldChar w:fldCharType="separate"/>
        </w:r>
      </w:del>
      <w:ins w:id="2508" w:author="Ivy Guo" w:date="2020-10-21T11:23:00Z">
        <w:r w:rsidR="001369CD">
          <w:rPr>
            <w:b/>
            <w:bCs/>
            <w:lang w:val="en-US"/>
          </w:rPr>
          <w:t>Error! Bookmark not defined.</w:t>
        </w:r>
      </w:ins>
      <w:del w:id="2509" w:author="Ivy Guo" w:date="2020-10-21T11:22:00Z">
        <w:r w:rsidDel="001369CD">
          <w:delText>69</w:delText>
        </w:r>
        <w:r w:rsidDel="001369CD">
          <w:fldChar w:fldCharType="end"/>
        </w:r>
      </w:del>
    </w:p>
    <w:p w:rsidR="00FC27C3" w:rsidDel="001369CD" w:rsidRDefault="00FC27C3">
      <w:pPr>
        <w:pStyle w:val="TOC5"/>
        <w:rPr>
          <w:del w:id="2510" w:author="Ivy Guo" w:date="2020-10-21T11:22:00Z"/>
          <w:rFonts w:asciiTheme="minorHAnsi" w:eastAsiaTheme="minorEastAsia" w:hAnsiTheme="minorHAnsi" w:cstheme="minorBidi"/>
          <w:sz w:val="24"/>
          <w:szCs w:val="24"/>
          <w:lang w:val="en-CN" w:eastAsia="zh-CN"/>
        </w:rPr>
      </w:pPr>
      <w:del w:id="2511" w:author="Ivy Guo" w:date="2020-10-21T11:22:00Z">
        <w:r w:rsidDel="001369CD">
          <w:delText>6.20.2.2.4</w:delText>
        </w:r>
        <w:r w:rsidDel="001369CD">
          <w:rPr>
            <w:rFonts w:asciiTheme="minorHAnsi" w:eastAsiaTheme="minorEastAsia" w:hAnsiTheme="minorHAnsi" w:cstheme="minorBidi"/>
            <w:sz w:val="24"/>
            <w:szCs w:val="24"/>
            <w:lang w:val="en-CN" w:eastAsia="zh-CN"/>
          </w:rPr>
          <w:tab/>
        </w:r>
        <w:r w:rsidDel="001369CD">
          <w:delText>Short-term Certificate: request and usage</w:delText>
        </w:r>
        <w:r w:rsidDel="001369CD">
          <w:tab/>
        </w:r>
        <w:r w:rsidDel="001369CD">
          <w:fldChar w:fldCharType="begin"/>
        </w:r>
        <w:r w:rsidDel="001369CD">
          <w:delInstrText xml:space="preserve"> PAGEREF _Toc54171834 \h </w:delInstrText>
        </w:r>
        <w:r w:rsidDel="001369CD">
          <w:fldChar w:fldCharType="separate"/>
        </w:r>
      </w:del>
      <w:ins w:id="2512" w:author="Ivy Guo" w:date="2020-10-21T11:23:00Z">
        <w:r w:rsidR="001369CD">
          <w:rPr>
            <w:b/>
            <w:bCs/>
            <w:lang w:val="en-US"/>
          </w:rPr>
          <w:t>Error! Bookmark not defined.</w:t>
        </w:r>
      </w:ins>
      <w:del w:id="2513" w:author="Ivy Guo" w:date="2020-10-21T11:22:00Z">
        <w:r w:rsidDel="001369CD">
          <w:delText>69</w:delText>
        </w:r>
        <w:r w:rsidDel="001369CD">
          <w:fldChar w:fldCharType="end"/>
        </w:r>
      </w:del>
    </w:p>
    <w:p w:rsidR="00FC27C3" w:rsidDel="001369CD" w:rsidRDefault="00FC27C3">
      <w:pPr>
        <w:pStyle w:val="TOC4"/>
        <w:rPr>
          <w:del w:id="2514" w:author="Ivy Guo" w:date="2020-10-21T11:22:00Z"/>
          <w:rFonts w:asciiTheme="minorHAnsi" w:eastAsiaTheme="minorEastAsia" w:hAnsiTheme="minorHAnsi" w:cstheme="minorBidi"/>
          <w:sz w:val="24"/>
          <w:szCs w:val="24"/>
          <w:lang w:val="en-CN" w:eastAsia="zh-CN"/>
        </w:rPr>
      </w:pPr>
      <w:del w:id="2515" w:author="Ivy Guo" w:date="2020-10-21T11:22:00Z">
        <w:r w:rsidDel="001369CD">
          <w:delText>6.20.2.3</w:delText>
        </w:r>
        <w:r w:rsidDel="001369CD">
          <w:rPr>
            <w:rFonts w:asciiTheme="minorHAnsi" w:eastAsiaTheme="minorEastAsia" w:hAnsiTheme="minorHAnsi" w:cstheme="minorBidi"/>
            <w:sz w:val="24"/>
            <w:szCs w:val="24"/>
            <w:lang w:val="en-CN" w:eastAsia="zh-CN"/>
          </w:rPr>
          <w:tab/>
        </w:r>
        <w:r w:rsidDel="001369CD">
          <w:delText>gNB Behaviours</w:delText>
        </w:r>
        <w:r w:rsidDel="001369CD">
          <w:tab/>
        </w:r>
        <w:r w:rsidDel="001369CD">
          <w:fldChar w:fldCharType="begin"/>
        </w:r>
        <w:r w:rsidDel="001369CD">
          <w:delInstrText xml:space="preserve"> PAGEREF _Toc54171835 \h </w:delInstrText>
        </w:r>
        <w:r w:rsidDel="001369CD">
          <w:fldChar w:fldCharType="separate"/>
        </w:r>
      </w:del>
      <w:ins w:id="2516" w:author="Ivy Guo" w:date="2020-10-21T11:23:00Z">
        <w:r w:rsidR="001369CD">
          <w:rPr>
            <w:b/>
            <w:bCs/>
            <w:lang w:val="en-US"/>
          </w:rPr>
          <w:t>Error! Bookmark not defined.</w:t>
        </w:r>
      </w:ins>
      <w:del w:id="2517" w:author="Ivy Guo" w:date="2020-10-21T11:22:00Z">
        <w:r w:rsidDel="001369CD">
          <w:delText>70</w:delText>
        </w:r>
        <w:r w:rsidDel="001369CD">
          <w:fldChar w:fldCharType="end"/>
        </w:r>
      </w:del>
    </w:p>
    <w:p w:rsidR="00FC27C3" w:rsidDel="001369CD" w:rsidRDefault="00FC27C3">
      <w:pPr>
        <w:pStyle w:val="TOC5"/>
        <w:rPr>
          <w:del w:id="2518" w:author="Ivy Guo" w:date="2020-10-21T11:22:00Z"/>
          <w:rFonts w:asciiTheme="minorHAnsi" w:eastAsiaTheme="minorEastAsia" w:hAnsiTheme="minorHAnsi" w:cstheme="minorBidi"/>
          <w:sz w:val="24"/>
          <w:szCs w:val="24"/>
          <w:lang w:val="en-CN" w:eastAsia="zh-CN"/>
        </w:rPr>
      </w:pPr>
      <w:del w:id="2519" w:author="Ivy Guo" w:date="2020-10-21T11:22:00Z">
        <w:r w:rsidDel="001369CD">
          <w:delText>6.20.2.3.1</w:delText>
        </w:r>
        <w:r w:rsidDel="001369CD">
          <w:rPr>
            <w:rFonts w:asciiTheme="minorHAnsi" w:eastAsiaTheme="minorEastAsia" w:hAnsiTheme="minorHAnsi" w:cstheme="minorBidi"/>
            <w:sz w:val="24"/>
            <w:szCs w:val="24"/>
            <w:lang w:val="en-CN" w:eastAsia="zh-CN"/>
          </w:rPr>
          <w:tab/>
        </w:r>
        <w:r w:rsidDel="001369CD">
          <w:delText>Requesting Digital Signatures</w:delText>
        </w:r>
        <w:r w:rsidDel="001369CD">
          <w:tab/>
        </w:r>
        <w:r w:rsidDel="001369CD">
          <w:fldChar w:fldCharType="begin"/>
        </w:r>
        <w:r w:rsidDel="001369CD">
          <w:delInstrText xml:space="preserve"> PAGEREF _Toc54171836 \h </w:delInstrText>
        </w:r>
        <w:r w:rsidDel="001369CD">
          <w:fldChar w:fldCharType="separate"/>
        </w:r>
      </w:del>
      <w:ins w:id="2520" w:author="Ivy Guo" w:date="2020-10-21T11:23:00Z">
        <w:r w:rsidR="001369CD">
          <w:rPr>
            <w:b/>
            <w:bCs/>
            <w:lang w:val="en-US"/>
          </w:rPr>
          <w:t>Error! Bookmark not defined.</w:t>
        </w:r>
      </w:ins>
      <w:del w:id="2521" w:author="Ivy Guo" w:date="2020-10-21T11:22:00Z">
        <w:r w:rsidDel="001369CD">
          <w:delText>70</w:delText>
        </w:r>
        <w:r w:rsidDel="001369CD">
          <w:fldChar w:fldCharType="end"/>
        </w:r>
      </w:del>
    </w:p>
    <w:p w:rsidR="00FC27C3" w:rsidDel="001369CD" w:rsidRDefault="00FC27C3">
      <w:pPr>
        <w:pStyle w:val="TOC5"/>
        <w:rPr>
          <w:del w:id="2522" w:author="Ivy Guo" w:date="2020-10-21T11:22:00Z"/>
          <w:rFonts w:asciiTheme="minorHAnsi" w:eastAsiaTheme="minorEastAsia" w:hAnsiTheme="minorHAnsi" w:cstheme="minorBidi"/>
          <w:sz w:val="24"/>
          <w:szCs w:val="24"/>
          <w:lang w:val="en-CN" w:eastAsia="zh-CN"/>
        </w:rPr>
      </w:pPr>
      <w:del w:id="2523" w:author="Ivy Guo" w:date="2020-10-21T11:22:00Z">
        <w:r w:rsidDel="001369CD">
          <w:delText>6.20.2.3.2</w:delText>
        </w:r>
        <w:r w:rsidDel="001369CD">
          <w:rPr>
            <w:rFonts w:asciiTheme="minorHAnsi" w:eastAsiaTheme="minorEastAsia" w:hAnsiTheme="minorHAnsi" w:cstheme="minorBidi"/>
            <w:sz w:val="24"/>
            <w:szCs w:val="24"/>
            <w:lang w:val="en-CN" w:eastAsia="zh-CN"/>
          </w:rPr>
          <w:tab/>
        </w:r>
        <w:r w:rsidDel="001369CD">
          <w:delText>Receiving Digital Signatures</w:delText>
        </w:r>
        <w:r w:rsidDel="001369CD">
          <w:tab/>
        </w:r>
        <w:r w:rsidDel="001369CD">
          <w:fldChar w:fldCharType="begin"/>
        </w:r>
        <w:r w:rsidDel="001369CD">
          <w:delInstrText xml:space="preserve"> PAGEREF _Toc54171837 \h </w:delInstrText>
        </w:r>
        <w:r w:rsidDel="001369CD">
          <w:fldChar w:fldCharType="separate"/>
        </w:r>
      </w:del>
      <w:ins w:id="2524" w:author="Ivy Guo" w:date="2020-10-21T11:23:00Z">
        <w:r w:rsidR="001369CD">
          <w:rPr>
            <w:b/>
            <w:bCs/>
            <w:lang w:val="en-US"/>
          </w:rPr>
          <w:t>Error! Bookmark not defined.</w:t>
        </w:r>
      </w:ins>
      <w:del w:id="2525" w:author="Ivy Guo" w:date="2020-10-21T11:22:00Z">
        <w:r w:rsidDel="001369CD">
          <w:delText>71</w:delText>
        </w:r>
        <w:r w:rsidDel="001369CD">
          <w:fldChar w:fldCharType="end"/>
        </w:r>
      </w:del>
    </w:p>
    <w:p w:rsidR="00FC27C3" w:rsidDel="001369CD" w:rsidRDefault="00FC27C3">
      <w:pPr>
        <w:pStyle w:val="TOC5"/>
        <w:rPr>
          <w:del w:id="2526" w:author="Ivy Guo" w:date="2020-10-21T11:22:00Z"/>
          <w:rFonts w:asciiTheme="minorHAnsi" w:eastAsiaTheme="minorEastAsia" w:hAnsiTheme="minorHAnsi" w:cstheme="minorBidi"/>
          <w:sz w:val="24"/>
          <w:szCs w:val="24"/>
          <w:lang w:val="en-CN" w:eastAsia="zh-CN"/>
        </w:rPr>
      </w:pPr>
      <w:del w:id="2527" w:author="Ivy Guo" w:date="2020-10-21T11:22:00Z">
        <w:r w:rsidDel="001369CD">
          <w:delText>6.20.2.3.3</w:delText>
        </w:r>
        <w:r w:rsidDel="001369CD">
          <w:rPr>
            <w:rFonts w:asciiTheme="minorHAnsi" w:eastAsiaTheme="minorEastAsia" w:hAnsiTheme="minorHAnsi" w:cstheme="minorBidi"/>
            <w:sz w:val="24"/>
            <w:szCs w:val="24"/>
            <w:lang w:val="en-CN" w:eastAsia="zh-CN"/>
          </w:rPr>
          <w:tab/>
        </w:r>
        <w:r w:rsidDel="001369CD">
          <w:delText>Broadcasting Digital Signatures</w:delText>
        </w:r>
        <w:r w:rsidDel="001369CD">
          <w:tab/>
        </w:r>
        <w:r w:rsidDel="001369CD">
          <w:fldChar w:fldCharType="begin"/>
        </w:r>
        <w:r w:rsidDel="001369CD">
          <w:delInstrText xml:space="preserve"> PAGEREF _Toc54171838 \h </w:delInstrText>
        </w:r>
        <w:r w:rsidDel="001369CD">
          <w:fldChar w:fldCharType="separate"/>
        </w:r>
      </w:del>
      <w:ins w:id="2528" w:author="Ivy Guo" w:date="2020-10-21T11:23:00Z">
        <w:r w:rsidR="001369CD">
          <w:rPr>
            <w:b/>
            <w:bCs/>
            <w:lang w:val="en-US"/>
          </w:rPr>
          <w:t>Error! Bookmark not defined.</w:t>
        </w:r>
      </w:ins>
      <w:del w:id="2529" w:author="Ivy Guo" w:date="2020-10-21T11:22:00Z">
        <w:r w:rsidDel="001369CD">
          <w:delText>71</w:delText>
        </w:r>
        <w:r w:rsidDel="001369CD">
          <w:fldChar w:fldCharType="end"/>
        </w:r>
      </w:del>
    </w:p>
    <w:p w:rsidR="00FC27C3" w:rsidDel="001369CD" w:rsidRDefault="00FC27C3">
      <w:pPr>
        <w:pStyle w:val="TOC4"/>
        <w:rPr>
          <w:del w:id="2530" w:author="Ivy Guo" w:date="2020-10-21T11:22:00Z"/>
          <w:rFonts w:asciiTheme="minorHAnsi" w:eastAsiaTheme="minorEastAsia" w:hAnsiTheme="minorHAnsi" w:cstheme="minorBidi"/>
          <w:sz w:val="24"/>
          <w:szCs w:val="24"/>
          <w:lang w:val="en-CN" w:eastAsia="zh-CN"/>
        </w:rPr>
      </w:pPr>
      <w:del w:id="2531" w:author="Ivy Guo" w:date="2020-10-21T11:22:00Z">
        <w:r w:rsidDel="001369CD">
          <w:delText>6.20.2.4</w:delText>
        </w:r>
        <w:r w:rsidDel="001369CD">
          <w:rPr>
            <w:rFonts w:asciiTheme="minorHAnsi" w:eastAsiaTheme="minorEastAsia" w:hAnsiTheme="minorHAnsi" w:cstheme="minorBidi"/>
            <w:sz w:val="24"/>
            <w:szCs w:val="24"/>
            <w:lang w:val="en-CN" w:eastAsia="zh-CN"/>
          </w:rPr>
          <w:tab/>
        </w:r>
        <w:r w:rsidDel="001369CD">
          <w:delText>Procedures for digital signature request and response</w:delText>
        </w:r>
        <w:r w:rsidDel="001369CD">
          <w:tab/>
        </w:r>
        <w:r w:rsidDel="001369CD">
          <w:fldChar w:fldCharType="begin"/>
        </w:r>
        <w:r w:rsidDel="001369CD">
          <w:delInstrText xml:space="preserve"> PAGEREF _Toc54171839 \h </w:delInstrText>
        </w:r>
        <w:r w:rsidDel="001369CD">
          <w:fldChar w:fldCharType="separate"/>
        </w:r>
      </w:del>
      <w:ins w:id="2532" w:author="Ivy Guo" w:date="2020-10-21T11:23:00Z">
        <w:r w:rsidR="001369CD">
          <w:rPr>
            <w:b/>
            <w:bCs/>
            <w:lang w:val="en-US"/>
          </w:rPr>
          <w:t>Error! Bookmark not defined.</w:t>
        </w:r>
      </w:ins>
      <w:del w:id="2533" w:author="Ivy Guo" w:date="2020-10-21T11:22:00Z">
        <w:r w:rsidDel="001369CD">
          <w:delText>71</w:delText>
        </w:r>
        <w:r w:rsidDel="001369CD">
          <w:fldChar w:fldCharType="end"/>
        </w:r>
      </w:del>
    </w:p>
    <w:p w:rsidR="00FC27C3" w:rsidDel="001369CD" w:rsidRDefault="00FC27C3">
      <w:pPr>
        <w:pStyle w:val="TOC4"/>
        <w:rPr>
          <w:del w:id="2534" w:author="Ivy Guo" w:date="2020-10-21T11:22:00Z"/>
          <w:rFonts w:asciiTheme="minorHAnsi" w:eastAsiaTheme="minorEastAsia" w:hAnsiTheme="minorHAnsi" w:cstheme="minorBidi"/>
          <w:sz w:val="24"/>
          <w:szCs w:val="24"/>
          <w:lang w:val="en-CN" w:eastAsia="zh-CN"/>
        </w:rPr>
      </w:pPr>
      <w:del w:id="2535" w:author="Ivy Guo" w:date="2020-10-21T11:22:00Z">
        <w:r w:rsidDel="001369CD">
          <w:delText>6.20.2.5</w:delText>
        </w:r>
        <w:r w:rsidDel="001369CD">
          <w:rPr>
            <w:rFonts w:asciiTheme="minorHAnsi" w:eastAsiaTheme="minorEastAsia" w:hAnsiTheme="minorHAnsi" w:cstheme="minorBidi"/>
            <w:sz w:val="24"/>
            <w:szCs w:val="24"/>
            <w:lang w:val="en-CN" w:eastAsia="zh-CN"/>
          </w:rPr>
          <w:tab/>
        </w:r>
        <w:r w:rsidDel="001369CD">
          <w:delText>UE Behaviours</w:delText>
        </w:r>
        <w:r w:rsidDel="001369CD">
          <w:tab/>
        </w:r>
        <w:r w:rsidDel="001369CD">
          <w:fldChar w:fldCharType="begin"/>
        </w:r>
        <w:r w:rsidDel="001369CD">
          <w:delInstrText xml:space="preserve"> PAGEREF _Toc54171840 \h </w:delInstrText>
        </w:r>
        <w:r w:rsidDel="001369CD">
          <w:fldChar w:fldCharType="separate"/>
        </w:r>
      </w:del>
      <w:ins w:id="2536" w:author="Ivy Guo" w:date="2020-10-21T11:23:00Z">
        <w:r w:rsidR="001369CD">
          <w:rPr>
            <w:b/>
            <w:bCs/>
            <w:lang w:val="en-US"/>
          </w:rPr>
          <w:t>Error! Bookmark not defined.</w:t>
        </w:r>
      </w:ins>
      <w:del w:id="2537" w:author="Ivy Guo" w:date="2020-10-21T11:22:00Z">
        <w:r w:rsidDel="001369CD">
          <w:delText>73</w:delText>
        </w:r>
        <w:r w:rsidDel="001369CD">
          <w:fldChar w:fldCharType="end"/>
        </w:r>
      </w:del>
    </w:p>
    <w:p w:rsidR="00FC27C3" w:rsidDel="001369CD" w:rsidRDefault="00FC27C3">
      <w:pPr>
        <w:pStyle w:val="TOC5"/>
        <w:rPr>
          <w:del w:id="2538" w:author="Ivy Guo" w:date="2020-10-21T11:22:00Z"/>
          <w:rFonts w:asciiTheme="minorHAnsi" w:eastAsiaTheme="minorEastAsia" w:hAnsiTheme="minorHAnsi" w:cstheme="minorBidi"/>
          <w:sz w:val="24"/>
          <w:szCs w:val="24"/>
          <w:lang w:val="en-CN" w:eastAsia="zh-CN"/>
        </w:rPr>
      </w:pPr>
      <w:del w:id="2539" w:author="Ivy Guo" w:date="2020-10-21T11:22:00Z">
        <w:r w:rsidDel="001369CD">
          <w:delText>6.20.2.5.1</w:delText>
        </w:r>
        <w:r w:rsidDel="001369CD">
          <w:rPr>
            <w:rFonts w:asciiTheme="minorHAnsi" w:eastAsiaTheme="minorEastAsia" w:hAnsiTheme="minorHAnsi" w:cstheme="minorBidi"/>
            <w:sz w:val="24"/>
            <w:szCs w:val="24"/>
            <w:lang w:val="en-CN" w:eastAsia="zh-CN"/>
          </w:rPr>
          <w:tab/>
        </w:r>
        <w:r w:rsidDel="001369CD">
          <w:delText>Trust Anchors in UE</w:delText>
        </w:r>
        <w:r w:rsidDel="001369CD">
          <w:tab/>
        </w:r>
        <w:r w:rsidDel="001369CD">
          <w:fldChar w:fldCharType="begin"/>
        </w:r>
        <w:r w:rsidDel="001369CD">
          <w:delInstrText xml:space="preserve"> PAGEREF _Toc54171841 \h </w:delInstrText>
        </w:r>
        <w:r w:rsidDel="001369CD">
          <w:fldChar w:fldCharType="separate"/>
        </w:r>
      </w:del>
      <w:ins w:id="2540" w:author="Ivy Guo" w:date="2020-10-21T11:23:00Z">
        <w:r w:rsidR="001369CD">
          <w:rPr>
            <w:b/>
            <w:bCs/>
            <w:lang w:val="en-US"/>
          </w:rPr>
          <w:t>Error! Bookmark not defined.</w:t>
        </w:r>
      </w:ins>
      <w:del w:id="2541" w:author="Ivy Guo" w:date="2020-10-21T11:22:00Z">
        <w:r w:rsidDel="001369CD">
          <w:delText>73</w:delText>
        </w:r>
        <w:r w:rsidDel="001369CD">
          <w:fldChar w:fldCharType="end"/>
        </w:r>
      </w:del>
    </w:p>
    <w:p w:rsidR="00FC27C3" w:rsidDel="001369CD" w:rsidRDefault="00FC27C3">
      <w:pPr>
        <w:pStyle w:val="TOC5"/>
        <w:rPr>
          <w:del w:id="2542" w:author="Ivy Guo" w:date="2020-10-21T11:22:00Z"/>
          <w:rFonts w:asciiTheme="minorHAnsi" w:eastAsiaTheme="minorEastAsia" w:hAnsiTheme="minorHAnsi" w:cstheme="minorBidi"/>
          <w:sz w:val="24"/>
          <w:szCs w:val="24"/>
          <w:lang w:val="en-CN" w:eastAsia="zh-CN"/>
        </w:rPr>
      </w:pPr>
      <w:del w:id="2543" w:author="Ivy Guo" w:date="2020-10-21T11:22:00Z">
        <w:r w:rsidDel="001369CD">
          <w:delText>6.20.2.5.2</w:delText>
        </w:r>
        <w:r w:rsidDel="001369CD">
          <w:rPr>
            <w:rFonts w:asciiTheme="minorHAnsi" w:eastAsiaTheme="minorEastAsia" w:hAnsiTheme="minorHAnsi" w:cstheme="minorBidi"/>
            <w:sz w:val="24"/>
            <w:szCs w:val="24"/>
            <w:lang w:val="en-CN" w:eastAsia="zh-CN"/>
          </w:rPr>
          <w:tab/>
        </w:r>
        <w:r w:rsidDel="001369CD">
          <w:delText>Cell Scanning</w:delText>
        </w:r>
        <w:r w:rsidDel="001369CD">
          <w:tab/>
        </w:r>
        <w:r w:rsidDel="001369CD">
          <w:fldChar w:fldCharType="begin"/>
        </w:r>
        <w:r w:rsidDel="001369CD">
          <w:delInstrText xml:space="preserve"> PAGEREF _Toc54171842 \h </w:delInstrText>
        </w:r>
        <w:r w:rsidDel="001369CD">
          <w:fldChar w:fldCharType="separate"/>
        </w:r>
      </w:del>
      <w:ins w:id="2544" w:author="Ivy Guo" w:date="2020-10-21T11:23:00Z">
        <w:r w:rsidR="001369CD">
          <w:rPr>
            <w:b/>
            <w:bCs/>
            <w:lang w:val="en-US"/>
          </w:rPr>
          <w:t>Error! Bookmark not defined.</w:t>
        </w:r>
      </w:ins>
      <w:del w:id="2545" w:author="Ivy Guo" w:date="2020-10-21T11:22:00Z">
        <w:r w:rsidDel="001369CD">
          <w:delText>74</w:delText>
        </w:r>
        <w:r w:rsidDel="001369CD">
          <w:fldChar w:fldCharType="end"/>
        </w:r>
      </w:del>
    </w:p>
    <w:p w:rsidR="00FC27C3" w:rsidDel="001369CD" w:rsidRDefault="00FC27C3">
      <w:pPr>
        <w:pStyle w:val="TOC5"/>
        <w:rPr>
          <w:del w:id="2546" w:author="Ivy Guo" w:date="2020-10-21T11:22:00Z"/>
          <w:rFonts w:asciiTheme="minorHAnsi" w:eastAsiaTheme="minorEastAsia" w:hAnsiTheme="minorHAnsi" w:cstheme="minorBidi"/>
          <w:sz w:val="24"/>
          <w:szCs w:val="24"/>
          <w:lang w:val="en-CN" w:eastAsia="zh-CN"/>
        </w:rPr>
      </w:pPr>
      <w:del w:id="2547" w:author="Ivy Guo" w:date="2020-10-21T11:22:00Z">
        <w:r w:rsidDel="001369CD">
          <w:delText>6.20.2.5.3</w:delText>
        </w:r>
        <w:r w:rsidDel="001369CD">
          <w:rPr>
            <w:rFonts w:asciiTheme="minorHAnsi" w:eastAsiaTheme="minorEastAsia" w:hAnsiTheme="minorHAnsi" w:cstheme="minorBidi"/>
            <w:sz w:val="24"/>
            <w:szCs w:val="24"/>
            <w:lang w:val="en-CN" w:eastAsia="zh-CN"/>
          </w:rPr>
          <w:tab/>
        </w:r>
        <w:r w:rsidDel="001369CD">
          <w:delText>Verification of Digital Signatures</w:delText>
        </w:r>
        <w:r w:rsidDel="001369CD">
          <w:tab/>
        </w:r>
        <w:r w:rsidDel="001369CD">
          <w:fldChar w:fldCharType="begin"/>
        </w:r>
        <w:r w:rsidDel="001369CD">
          <w:delInstrText xml:space="preserve"> PAGEREF _Toc54171843 \h </w:delInstrText>
        </w:r>
        <w:r w:rsidDel="001369CD">
          <w:fldChar w:fldCharType="separate"/>
        </w:r>
      </w:del>
      <w:ins w:id="2548" w:author="Ivy Guo" w:date="2020-10-21T11:23:00Z">
        <w:r w:rsidR="001369CD">
          <w:rPr>
            <w:b/>
            <w:bCs/>
            <w:lang w:val="en-US"/>
          </w:rPr>
          <w:t>Error! Bookmark not defined.</w:t>
        </w:r>
      </w:ins>
      <w:del w:id="2549" w:author="Ivy Guo" w:date="2020-10-21T11:22:00Z">
        <w:r w:rsidDel="001369CD">
          <w:delText>74</w:delText>
        </w:r>
        <w:r w:rsidDel="001369CD">
          <w:fldChar w:fldCharType="end"/>
        </w:r>
      </w:del>
    </w:p>
    <w:p w:rsidR="00FC27C3" w:rsidDel="001369CD" w:rsidRDefault="00FC27C3">
      <w:pPr>
        <w:pStyle w:val="TOC5"/>
        <w:rPr>
          <w:del w:id="2550" w:author="Ivy Guo" w:date="2020-10-21T11:22:00Z"/>
          <w:rFonts w:asciiTheme="minorHAnsi" w:eastAsiaTheme="minorEastAsia" w:hAnsiTheme="minorHAnsi" w:cstheme="minorBidi"/>
          <w:sz w:val="24"/>
          <w:szCs w:val="24"/>
          <w:lang w:val="en-CN" w:eastAsia="zh-CN"/>
        </w:rPr>
      </w:pPr>
      <w:del w:id="2551" w:author="Ivy Guo" w:date="2020-10-21T11:22:00Z">
        <w:r w:rsidDel="001369CD">
          <w:delText>6.20.2.5.4</w:delText>
        </w:r>
        <w:r w:rsidDel="001369CD">
          <w:rPr>
            <w:rFonts w:asciiTheme="minorHAnsi" w:eastAsiaTheme="minorEastAsia" w:hAnsiTheme="minorHAnsi" w:cstheme="minorBidi"/>
            <w:sz w:val="24"/>
            <w:szCs w:val="24"/>
            <w:lang w:val="en-CN" w:eastAsia="zh-CN"/>
          </w:rPr>
          <w:tab/>
        </w:r>
        <w:r w:rsidDel="001369CD">
          <w:delText>Verification of Time Counter</w:delText>
        </w:r>
        <w:r w:rsidDel="001369CD">
          <w:tab/>
        </w:r>
        <w:r w:rsidDel="001369CD">
          <w:fldChar w:fldCharType="begin"/>
        </w:r>
        <w:r w:rsidDel="001369CD">
          <w:delInstrText xml:space="preserve"> PAGEREF _Toc54171844 \h </w:delInstrText>
        </w:r>
        <w:r w:rsidDel="001369CD">
          <w:fldChar w:fldCharType="separate"/>
        </w:r>
      </w:del>
      <w:ins w:id="2552" w:author="Ivy Guo" w:date="2020-10-21T11:23:00Z">
        <w:r w:rsidR="001369CD">
          <w:rPr>
            <w:b/>
            <w:bCs/>
            <w:lang w:val="en-US"/>
          </w:rPr>
          <w:t>Error! Bookmark not defined.</w:t>
        </w:r>
      </w:ins>
      <w:del w:id="2553" w:author="Ivy Guo" w:date="2020-10-21T11:22:00Z">
        <w:r w:rsidDel="001369CD">
          <w:delText>75</w:delText>
        </w:r>
        <w:r w:rsidDel="001369CD">
          <w:fldChar w:fldCharType="end"/>
        </w:r>
      </w:del>
    </w:p>
    <w:p w:rsidR="00FC27C3" w:rsidDel="001369CD" w:rsidRDefault="00FC27C3">
      <w:pPr>
        <w:pStyle w:val="TOC5"/>
        <w:rPr>
          <w:del w:id="2554" w:author="Ivy Guo" w:date="2020-10-21T11:22:00Z"/>
          <w:rFonts w:asciiTheme="minorHAnsi" w:eastAsiaTheme="minorEastAsia" w:hAnsiTheme="minorHAnsi" w:cstheme="minorBidi"/>
          <w:sz w:val="24"/>
          <w:szCs w:val="24"/>
          <w:lang w:val="en-CN" w:eastAsia="zh-CN"/>
        </w:rPr>
      </w:pPr>
      <w:del w:id="2555" w:author="Ivy Guo" w:date="2020-10-21T11:22:00Z">
        <w:r w:rsidDel="001369CD">
          <w:delText>6.20.2.5.5</w:delText>
        </w:r>
        <w:r w:rsidDel="001369CD">
          <w:rPr>
            <w:rFonts w:asciiTheme="minorHAnsi" w:eastAsiaTheme="minorEastAsia" w:hAnsiTheme="minorHAnsi" w:cstheme="minorBidi"/>
            <w:sz w:val="24"/>
            <w:szCs w:val="24"/>
            <w:lang w:val="en-CN" w:eastAsia="zh-CN"/>
          </w:rPr>
          <w:tab/>
        </w:r>
        <w:r w:rsidDel="001369CD">
          <w:delText>Cell Selection and Reselection</w:delText>
        </w:r>
        <w:r w:rsidDel="001369CD">
          <w:tab/>
        </w:r>
        <w:r w:rsidDel="001369CD">
          <w:fldChar w:fldCharType="begin"/>
        </w:r>
        <w:r w:rsidDel="001369CD">
          <w:delInstrText xml:space="preserve"> PAGEREF _Toc54171845 \h </w:delInstrText>
        </w:r>
        <w:r w:rsidDel="001369CD">
          <w:fldChar w:fldCharType="separate"/>
        </w:r>
      </w:del>
      <w:ins w:id="2556" w:author="Ivy Guo" w:date="2020-10-21T11:23:00Z">
        <w:r w:rsidR="001369CD">
          <w:rPr>
            <w:b/>
            <w:bCs/>
            <w:lang w:val="en-US"/>
          </w:rPr>
          <w:t>Error! Bookmark not defined.</w:t>
        </w:r>
      </w:ins>
      <w:del w:id="2557" w:author="Ivy Guo" w:date="2020-10-21T11:22:00Z">
        <w:r w:rsidDel="001369CD">
          <w:delText>76</w:delText>
        </w:r>
        <w:r w:rsidDel="001369CD">
          <w:fldChar w:fldCharType="end"/>
        </w:r>
      </w:del>
    </w:p>
    <w:p w:rsidR="00FC27C3" w:rsidDel="001369CD" w:rsidRDefault="00FC27C3">
      <w:pPr>
        <w:pStyle w:val="TOC4"/>
        <w:rPr>
          <w:del w:id="2558" w:author="Ivy Guo" w:date="2020-10-21T11:22:00Z"/>
          <w:rFonts w:asciiTheme="minorHAnsi" w:eastAsiaTheme="minorEastAsia" w:hAnsiTheme="minorHAnsi" w:cstheme="minorBidi"/>
          <w:sz w:val="24"/>
          <w:szCs w:val="24"/>
          <w:lang w:val="en-CN" w:eastAsia="zh-CN"/>
        </w:rPr>
      </w:pPr>
      <w:del w:id="2559" w:author="Ivy Guo" w:date="2020-10-21T11:22:00Z">
        <w:r w:rsidDel="001369CD">
          <w:delText>6.20.2.6</w:delText>
        </w:r>
        <w:r w:rsidDel="001369CD">
          <w:rPr>
            <w:rFonts w:asciiTheme="minorHAnsi" w:eastAsiaTheme="minorEastAsia" w:hAnsiTheme="minorHAnsi" w:cstheme="minorBidi"/>
            <w:sz w:val="24"/>
            <w:szCs w:val="24"/>
            <w:lang w:val="en-CN" w:eastAsia="zh-CN"/>
          </w:rPr>
          <w:tab/>
        </w:r>
        <w:r w:rsidDel="001369CD">
          <w:delText>Security Analysis</w:delText>
        </w:r>
        <w:r w:rsidDel="001369CD">
          <w:tab/>
        </w:r>
        <w:r w:rsidDel="001369CD">
          <w:fldChar w:fldCharType="begin"/>
        </w:r>
        <w:r w:rsidDel="001369CD">
          <w:delInstrText xml:space="preserve"> PAGEREF _Toc54171846 \h </w:delInstrText>
        </w:r>
        <w:r w:rsidDel="001369CD">
          <w:fldChar w:fldCharType="separate"/>
        </w:r>
      </w:del>
      <w:ins w:id="2560" w:author="Ivy Guo" w:date="2020-10-21T11:23:00Z">
        <w:r w:rsidR="001369CD">
          <w:rPr>
            <w:b/>
            <w:bCs/>
            <w:lang w:val="en-US"/>
          </w:rPr>
          <w:t>Error! Bookmark not defined.</w:t>
        </w:r>
      </w:ins>
      <w:del w:id="2561" w:author="Ivy Guo" w:date="2020-10-21T11:22:00Z">
        <w:r w:rsidDel="001369CD">
          <w:delText>76</w:delText>
        </w:r>
        <w:r w:rsidDel="001369CD">
          <w:fldChar w:fldCharType="end"/>
        </w:r>
      </w:del>
    </w:p>
    <w:p w:rsidR="00FC27C3" w:rsidDel="001369CD" w:rsidRDefault="00FC27C3">
      <w:pPr>
        <w:pStyle w:val="TOC4"/>
        <w:rPr>
          <w:del w:id="2562" w:author="Ivy Guo" w:date="2020-10-21T11:22:00Z"/>
          <w:rFonts w:asciiTheme="minorHAnsi" w:eastAsiaTheme="minorEastAsia" w:hAnsiTheme="minorHAnsi" w:cstheme="minorBidi"/>
          <w:sz w:val="24"/>
          <w:szCs w:val="24"/>
          <w:lang w:val="en-CN" w:eastAsia="zh-CN"/>
        </w:rPr>
      </w:pPr>
      <w:del w:id="2563" w:author="Ivy Guo" w:date="2020-10-21T11:22:00Z">
        <w:r w:rsidDel="001369CD">
          <w:delText>6.20.2.6.1</w:delText>
        </w:r>
        <w:r w:rsidDel="001369CD">
          <w:rPr>
            <w:rFonts w:asciiTheme="minorHAnsi" w:eastAsiaTheme="minorEastAsia" w:hAnsiTheme="minorHAnsi" w:cstheme="minorBidi"/>
            <w:sz w:val="24"/>
            <w:szCs w:val="24"/>
            <w:lang w:val="en-CN" w:eastAsia="zh-CN"/>
          </w:rPr>
          <w:tab/>
        </w:r>
        <w:r w:rsidDel="001369CD">
          <w:delText>Mitigating Replay Attacks</w:delText>
        </w:r>
        <w:r w:rsidDel="001369CD">
          <w:tab/>
        </w:r>
        <w:r w:rsidDel="001369CD">
          <w:fldChar w:fldCharType="begin"/>
        </w:r>
        <w:r w:rsidDel="001369CD">
          <w:delInstrText xml:space="preserve"> PAGEREF _Toc54171847 \h </w:delInstrText>
        </w:r>
        <w:r w:rsidDel="001369CD">
          <w:fldChar w:fldCharType="separate"/>
        </w:r>
      </w:del>
      <w:ins w:id="2564" w:author="Ivy Guo" w:date="2020-10-21T11:23:00Z">
        <w:r w:rsidR="001369CD">
          <w:rPr>
            <w:b/>
            <w:bCs/>
            <w:lang w:val="en-US"/>
          </w:rPr>
          <w:t>Error! Bookmark not defined.</w:t>
        </w:r>
      </w:ins>
      <w:del w:id="2565" w:author="Ivy Guo" w:date="2020-10-21T11:22:00Z">
        <w:r w:rsidDel="001369CD">
          <w:delText>77</w:delText>
        </w:r>
        <w:r w:rsidDel="001369CD">
          <w:fldChar w:fldCharType="end"/>
        </w:r>
      </w:del>
    </w:p>
    <w:p w:rsidR="00FC27C3" w:rsidDel="001369CD" w:rsidRDefault="00FC27C3">
      <w:pPr>
        <w:pStyle w:val="TOC4"/>
        <w:rPr>
          <w:del w:id="2566" w:author="Ivy Guo" w:date="2020-10-21T11:22:00Z"/>
          <w:rFonts w:asciiTheme="minorHAnsi" w:eastAsiaTheme="minorEastAsia" w:hAnsiTheme="minorHAnsi" w:cstheme="minorBidi"/>
          <w:sz w:val="24"/>
          <w:szCs w:val="24"/>
          <w:lang w:val="en-CN" w:eastAsia="zh-CN"/>
        </w:rPr>
      </w:pPr>
      <w:del w:id="2567" w:author="Ivy Guo" w:date="2020-10-21T11:22:00Z">
        <w:r w:rsidDel="001369CD">
          <w:delText>6.20.2.6.2</w:delText>
        </w:r>
        <w:r w:rsidDel="001369CD">
          <w:rPr>
            <w:rFonts w:asciiTheme="minorHAnsi" w:eastAsiaTheme="minorEastAsia" w:hAnsiTheme="minorHAnsi" w:cstheme="minorBidi"/>
            <w:sz w:val="24"/>
            <w:szCs w:val="24"/>
            <w:lang w:val="en-CN" w:eastAsia="zh-CN"/>
          </w:rPr>
          <w:tab/>
        </w:r>
        <w:r w:rsidDel="001369CD">
          <w:delText>Mitigating Denial of Services</w:delText>
        </w:r>
        <w:r w:rsidDel="001369CD">
          <w:tab/>
        </w:r>
        <w:r w:rsidDel="001369CD">
          <w:fldChar w:fldCharType="begin"/>
        </w:r>
        <w:r w:rsidDel="001369CD">
          <w:delInstrText xml:space="preserve"> PAGEREF _Toc54171848 \h </w:delInstrText>
        </w:r>
        <w:r w:rsidDel="001369CD">
          <w:fldChar w:fldCharType="separate"/>
        </w:r>
      </w:del>
      <w:ins w:id="2568" w:author="Ivy Guo" w:date="2020-10-21T11:23:00Z">
        <w:r w:rsidR="001369CD">
          <w:rPr>
            <w:b/>
            <w:bCs/>
            <w:lang w:val="en-US"/>
          </w:rPr>
          <w:t>Error! Bookmark not defined.</w:t>
        </w:r>
      </w:ins>
      <w:del w:id="2569" w:author="Ivy Guo" w:date="2020-10-21T11:22:00Z">
        <w:r w:rsidDel="001369CD">
          <w:delText>77</w:delText>
        </w:r>
        <w:r w:rsidDel="001369CD">
          <w:fldChar w:fldCharType="end"/>
        </w:r>
      </w:del>
    </w:p>
    <w:p w:rsidR="00FC27C3" w:rsidDel="001369CD" w:rsidRDefault="00FC27C3">
      <w:pPr>
        <w:pStyle w:val="TOC4"/>
        <w:rPr>
          <w:del w:id="2570" w:author="Ivy Guo" w:date="2020-10-21T11:22:00Z"/>
          <w:rFonts w:asciiTheme="minorHAnsi" w:eastAsiaTheme="minorEastAsia" w:hAnsiTheme="minorHAnsi" w:cstheme="minorBidi"/>
          <w:sz w:val="24"/>
          <w:szCs w:val="24"/>
          <w:lang w:val="en-CN" w:eastAsia="zh-CN"/>
        </w:rPr>
      </w:pPr>
      <w:del w:id="2571" w:author="Ivy Guo" w:date="2020-10-21T11:22:00Z">
        <w:r w:rsidDel="001369CD">
          <w:delText>6.20.2.6.3</w:delText>
        </w:r>
        <w:r w:rsidDel="001369CD">
          <w:rPr>
            <w:rFonts w:asciiTheme="minorHAnsi" w:eastAsiaTheme="minorEastAsia" w:hAnsiTheme="minorHAnsi" w:cstheme="minorBidi"/>
            <w:sz w:val="24"/>
            <w:szCs w:val="24"/>
            <w:lang w:val="en-CN" w:eastAsia="zh-CN"/>
          </w:rPr>
          <w:tab/>
        </w:r>
        <w:r w:rsidDel="001369CD">
          <w:delText>Mitigating downgrading attacks</w:delText>
        </w:r>
        <w:r w:rsidDel="001369CD">
          <w:tab/>
        </w:r>
        <w:r w:rsidDel="001369CD">
          <w:fldChar w:fldCharType="begin"/>
        </w:r>
        <w:r w:rsidDel="001369CD">
          <w:delInstrText xml:space="preserve"> PAGEREF _Toc54171849 \h </w:delInstrText>
        </w:r>
        <w:r w:rsidDel="001369CD">
          <w:fldChar w:fldCharType="separate"/>
        </w:r>
      </w:del>
      <w:ins w:id="2572" w:author="Ivy Guo" w:date="2020-10-21T11:23:00Z">
        <w:r w:rsidR="001369CD">
          <w:rPr>
            <w:b/>
            <w:bCs/>
            <w:lang w:val="en-US"/>
          </w:rPr>
          <w:t>Error! Bookmark not defined.</w:t>
        </w:r>
      </w:ins>
      <w:del w:id="2573" w:author="Ivy Guo" w:date="2020-10-21T11:22:00Z">
        <w:r w:rsidDel="001369CD">
          <w:delText>78</w:delText>
        </w:r>
        <w:r w:rsidDel="001369CD">
          <w:fldChar w:fldCharType="end"/>
        </w:r>
      </w:del>
    </w:p>
    <w:p w:rsidR="00FC27C3" w:rsidDel="001369CD" w:rsidRDefault="00FC27C3">
      <w:pPr>
        <w:pStyle w:val="TOC3"/>
        <w:rPr>
          <w:del w:id="2574" w:author="Ivy Guo" w:date="2020-10-21T11:22:00Z"/>
          <w:rFonts w:asciiTheme="minorHAnsi" w:eastAsiaTheme="minorEastAsia" w:hAnsiTheme="minorHAnsi" w:cstheme="minorBidi"/>
          <w:sz w:val="24"/>
          <w:szCs w:val="24"/>
          <w:lang w:val="en-CN" w:eastAsia="zh-CN"/>
        </w:rPr>
      </w:pPr>
      <w:del w:id="2575" w:author="Ivy Guo" w:date="2020-10-21T11:22:00Z">
        <w:r w:rsidDel="001369CD">
          <w:delText>6.20.3</w:delText>
        </w:r>
        <w:r w:rsidDel="001369CD">
          <w:rPr>
            <w:rFonts w:asciiTheme="minorHAnsi" w:eastAsiaTheme="minorEastAsia" w:hAnsiTheme="minorHAnsi" w:cstheme="minorBidi"/>
            <w:sz w:val="24"/>
            <w:szCs w:val="24"/>
            <w:lang w:val="en-CN" w:eastAsia="zh-CN"/>
          </w:rPr>
          <w:tab/>
        </w:r>
        <w:r w:rsidDel="001369CD">
          <w:delText>Assessment using Annex A.3</w:delText>
        </w:r>
        <w:r w:rsidDel="001369CD">
          <w:tab/>
        </w:r>
        <w:r w:rsidDel="001369CD">
          <w:fldChar w:fldCharType="begin"/>
        </w:r>
        <w:r w:rsidDel="001369CD">
          <w:delInstrText xml:space="preserve"> PAGEREF _Toc54171850 \h </w:delInstrText>
        </w:r>
        <w:r w:rsidDel="001369CD">
          <w:fldChar w:fldCharType="separate"/>
        </w:r>
      </w:del>
      <w:ins w:id="2576" w:author="Ivy Guo" w:date="2020-10-21T11:23:00Z">
        <w:r w:rsidR="001369CD">
          <w:rPr>
            <w:b/>
            <w:bCs/>
            <w:lang w:val="en-US"/>
          </w:rPr>
          <w:t>Error! Bookmark not defined.</w:t>
        </w:r>
      </w:ins>
      <w:del w:id="2577" w:author="Ivy Guo" w:date="2020-10-21T11:22:00Z">
        <w:r w:rsidDel="001369CD">
          <w:delText>78</w:delText>
        </w:r>
        <w:r w:rsidDel="001369CD">
          <w:fldChar w:fldCharType="end"/>
        </w:r>
      </w:del>
    </w:p>
    <w:p w:rsidR="00FC27C3" w:rsidDel="001369CD" w:rsidRDefault="00FC27C3">
      <w:pPr>
        <w:pStyle w:val="TOC4"/>
        <w:rPr>
          <w:del w:id="2578" w:author="Ivy Guo" w:date="2020-10-21T11:22:00Z"/>
          <w:rFonts w:asciiTheme="minorHAnsi" w:eastAsiaTheme="minorEastAsia" w:hAnsiTheme="minorHAnsi" w:cstheme="minorBidi"/>
          <w:sz w:val="24"/>
          <w:szCs w:val="24"/>
          <w:lang w:val="en-CN" w:eastAsia="zh-CN"/>
        </w:rPr>
      </w:pPr>
      <w:del w:id="2579" w:author="Ivy Guo" w:date="2020-10-21T11:22:00Z">
        <w:r w:rsidDel="001369CD">
          <w:delText>6.20.3.1</w:delText>
        </w:r>
        <w:r w:rsidDel="001369CD">
          <w:rPr>
            <w:rFonts w:asciiTheme="minorHAnsi" w:eastAsiaTheme="minorEastAsia" w:hAnsiTheme="minorHAnsi" w:cstheme="minorBidi"/>
            <w:sz w:val="24"/>
            <w:szCs w:val="24"/>
            <w:lang w:val="en-CN" w:eastAsia="zh-CN"/>
          </w:rPr>
          <w:tab/>
        </w:r>
        <w:r w:rsidDel="001369CD">
          <w:delText>UE aspects</w:delText>
        </w:r>
        <w:r w:rsidDel="001369CD">
          <w:tab/>
        </w:r>
        <w:r w:rsidDel="001369CD">
          <w:fldChar w:fldCharType="begin"/>
        </w:r>
        <w:r w:rsidDel="001369CD">
          <w:delInstrText xml:space="preserve"> PAGEREF _Toc54171851 \h </w:delInstrText>
        </w:r>
        <w:r w:rsidDel="001369CD">
          <w:fldChar w:fldCharType="separate"/>
        </w:r>
      </w:del>
      <w:ins w:id="2580" w:author="Ivy Guo" w:date="2020-10-21T11:23:00Z">
        <w:r w:rsidR="001369CD">
          <w:rPr>
            <w:b/>
            <w:bCs/>
            <w:lang w:val="en-US"/>
          </w:rPr>
          <w:t>Error! Bookmark not defined.</w:t>
        </w:r>
      </w:ins>
      <w:del w:id="2581" w:author="Ivy Guo" w:date="2020-10-21T11:22:00Z">
        <w:r w:rsidDel="001369CD">
          <w:delText>78</w:delText>
        </w:r>
        <w:r w:rsidDel="001369CD">
          <w:fldChar w:fldCharType="end"/>
        </w:r>
      </w:del>
    </w:p>
    <w:p w:rsidR="00FC27C3" w:rsidDel="001369CD" w:rsidRDefault="00FC27C3">
      <w:pPr>
        <w:pStyle w:val="TOC4"/>
        <w:rPr>
          <w:del w:id="2582" w:author="Ivy Guo" w:date="2020-10-21T11:22:00Z"/>
          <w:rFonts w:asciiTheme="minorHAnsi" w:eastAsiaTheme="minorEastAsia" w:hAnsiTheme="minorHAnsi" w:cstheme="minorBidi"/>
          <w:sz w:val="24"/>
          <w:szCs w:val="24"/>
          <w:lang w:val="en-CN" w:eastAsia="zh-CN"/>
        </w:rPr>
      </w:pPr>
      <w:del w:id="2583" w:author="Ivy Guo" w:date="2020-10-21T11:22:00Z">
        <w:r w:rsidDel="001369CD">
          <w:delText>6.20.3.2</w:delText>
        </w:r>
        <w:r w:rsidDel="001369CD">
          <w:rPr>
            <w:rFonts w:asciiTheme="minorHAnsi" w:eastAsiaTheme="minorEastAsia" w:hAnsiTheme="minorHAnsi" w:cstheme="minorBidi"/>
            <w:sz w:val="24"/>
            <w:szCs w:val="24"/>
            <w:lang w:val="en-CN" w:eastAsia="zh-CN"/>
          </w:rPr>
          <w:tab/>
        </w:r>
        <w:r w:rsidDel="001369CD">
          <w:delText>UE actions upon detection of invalid signature</w:delText>
        </w:r>
        <w:r w:rsidDel="001369CD">
          <w:tab/>
        </w:r>
        <w:r w:rsidDel="001369CD">
          <w:fldChar w:fldCharType="begin"/>
        </w:r>
        <w:r w:rsidDel="001369CD">
          <w:delInstrText xml:space="preserve"> PAGEREF _Toc54171852 \h </w:delInstrText>
        </w:r>
        <w:r w:rsidDel="001369CD">
          <w:fldChar w:fldCharType="separate"/>
        </w:r>
      </w:del>
      <w:ins w:id="2584" w:author="Ivy Guo" w:date="2020-10-21T11:23:00Z">
        <w:r w:rsidR="001369CD">
          <w:rPr>
            <w:b/>
            <w:bCs/>
            <w:lang w:val="en-US"/>
          </w:rPr>
          <w:t>Error! Bookmark not defined.</w:t>
        </w:r>
      </w:ins>
      <w:del w:id="2585" w:author="Ivy Guo" w:date="2020-10-21T11:22:00Z">
        <w:r w:rsidDel="001369CD">
          <w:delText>78</w:delText>
        </w:r>
        <w:r w:rsidDel="001369CD">
          <w:fldChar w:fldCharType="end"/>
        </w:r>
      </w:del>
    </w:p>
    <w:p w:rsidR="00FC27C3" w:rsidDel="001369CD" w:rsidRDefault="00FC27C3">
      <w:pPr>
        <w:pStyle w:val="TOC4"/>
        <w:rPr>
          <w:del w:id="2586" w:author="Ivy Guo" w:date="2020-10-21T11:22:00Z"/>
          <w:rFonts w:asciiTheme="minorHAnsi" w:eastAsiaTheme="minorEastAsia" w:hAnsiTheme="minorHAnsi" w:cstheme="minorBidi"/>
          <w:sz w:val="24"/>
          <w:szCs w:val="24"/>
          <w:lang w:val="en-CN" w:eastAsia="zh-CN"/>
        </w:rPr>
      </w:pPr>
      <w:del w:id="2587" w:author="Ivy Guo" w:date="2020-10-21T11:22:00Z">
        <w:r w:rsidDel="001369CD">
          <w:delText>6.20.3.3</w:delText>
        </w:r>
        <w:r w:rsidDel="001369CD">
          <w:rPr>
            <w:rFonts w:asciiTheme="minorHAnsi" w:eastAsiaTheme="minorEastAsia" w:hAnsiTheme="minorHAnsi" w:cstheme="minorBidi"/>
            <w:sz w:val="24"/>
            <w:szCs w:val="24"/>
            <w:lang w:val="en-CN" w:eastAsia="zh-CN"/>
          </w:rPr>
          <w:tab/>
        </w:r>
        <w:r w:rsidDel="001369CD">
          <w:delText xml:space="preserve"> Threats that are mitigated by signed SI messages</w:delText>
        </w:r>
        <w:r w:rsidDel="001369CD">
          <w:tab/>
        </w:r>
        <w:r w:rsidDel="001369CD">
          <w:fldChar w:fldCharType="begin"/>
        </w:r>
        <w:r w:rsidDel="001369CD">
          <w:delInstrText xml:space="preserve"> PAGEREF _Toc54171853 \h </w:delInstrText>
        </w:r>
        <w:r w:rsidDel="001369CD">
          <w:fldChar w:fldCharType="separate"/>
        </w:r>
      </w:del>
      <w:ins w:id="2588" w:author="Ivy Guo" w:date="2020-10-21T11:23:00Z">
        <w:r w:rsidR="001369CD">
          <w:rPr>
            <w:b/>
            <w:bCs/>
            <w:lang w:val="en-US"/>
          </w:rPr>
          <w:t>Error! Bookmark not defined.</w:t>
        </w:r>
      </w:ins>
      <w:del w:id="2589" w:author="Ivy Guo" w:date="2020-10-21T11:22:00Z">
        <w:r w:rsidDel="001369CD">
          <w:delText>78</w:delText>
        </w:r>
        <w:r w:rsidDel="001369CD">
          <w:fldChar w:fldCharType="end"/>
        </w:r>
      </w:del>
    </w:p>
    <w:p w:rsidR="00FC27C3" w:rsidDel="001369CD" w:rsidRDefault="00FC27C3">
      <w:pPr>
        <w:pStyle w:val="TOC4"/>
        <w:rPr>
          <w:del w:id="2590" w:author="Ivy Guo" w:date="2020-10-21T11:22:00Z"/>
          <w:rFonts w:asciiTheme="minorHAnsi" w:eastAsiaTheme="minorEastAsia" w:hAnsiTheme="minorHAnsi" w:cstheme="minorBidi"/>
          <w:sz w:val="24"/>
          <w:szCs w:val="24"/>
          <w:lang w:val="en-CN" w:eastAsia="zh-CN"/>
        </w:rPr>
      </w:pPr>
      <w:del w:id="2591" w:author="Ivy Guo" w:date="2020-10-21T11:22:00Z">
        <w:r w:rsidDel="001369CD">
          <w:delText>6.20.3.4</w:delText>
        </w:r>
        <w:r w:rsidDel="001369CD">
          <w:rPr>
            <w:rFonts w:asciiTheme="minorHAnsi" w:eastAsiaTheme="minorEastAsia" w:hAnsiTheme="minorHAnsi" w:cstheme="minorBidi"/>
            <w:sz w:val="24"/>
            <w:szCs w:val="24"/>
            <w:lang w:val="en-CN" w:eastAsia="zh-CN"/>
          </w:rPr>
          <w:tab/>
        </w:r>
        <w:r w:rsidDel="001369CD">
          <w:delText xml:space="preserve"> Threats that are not mitigated by signed SI messages</w:delText>
        </w:r>
        <w:r w:rsidDel="001369CD">
          <w:tab/>
        </w:r>
        <w:r w:rsidDel="001369CD">
          <w:fldChar w:fldCharType="begin"/>
        </w:r>
        <w:r w:rsidDel="001369CD">
          <w:delInstrText xml:space="preserve"> PAGEREF _Toc54171854 \h </w:delInstrText>
        </w:r>
        <w:r w:rsidDel="001369CD">
          <w:fldChar w:fldCharType="separate"/>
        </w:r>
      </w:del>
      <w:ins w:id="2592" w:author="Ivy Guo" w:date="2020-10-21T11:23:00Z">
        <w:r w:rsidR="001369CD">
          <w:rPr>
            <w:b/>
            <w:bCs/>
            <w:lang w:val="en-US"/>
          </w:rPr>
          <w:t>Error! Bookmark not defined.</w:t>
        </w:r>
      </w:ins>
      <w:del w:id="2593" w:author="Ivy Guo" w:date="2020-10-21T11:22:00Z">
        <w:r w:rsidDel="001369CD">
          <w:delText>78</w:delText>
        </w:r>
        <w:r w:rsidDel="001369CD">
          <w:fldChar w:fldCharType="end"/>
        </w:r>
      </w:del>
    </w:p>
    <w:p w:rsidR="00FC27C3" w:rsidDel="001369CD" w:rsidRDefault="00FC27C3">
      <w:pPr>
        <w:pStyle w:val="TOC4"/>
        <w:rPr>
          <w:del w:id="2594" w:author="Ivy Guo" w:date="2020-10-21T11:22:00Z"/>
          <w:rFonts w:asciiTheme="minorHAnsi" w:eastAsiaTheme="minorEastAsia" w:hAnsiTheme="minorHAnsi" w:cstheme="minorBidi"/>
          <w:sz w:val="24"/>
          <w:szCs w:val="24"/>
          <w:lang w:val="en-CN" w:eastAsia="zh-CN"/>
        </w:rPr>
      </w:pPr>
      <w:del w:id="2595" w:author="Ivy Guo" w:date="2020-10-21T11:22:00Z">
        <w:r w:rsidDel="001369CD">
          <w:delText>6.20.3.5</w:delText>
        </w:r>
        <w:r w:rsidDel="001369CD">
          <w:rPr>
            <w:rFonts w:asciiTheme="minorHAnsi" w:eastAsiaTheme="minorEastAsia" w:hAnsiTheme="minorHAnsi" w:cstheme="minorBidi"/>
            <w:sz w:val="24"/>
            <w:szCs w:val="24"/>
            <w:lang w:val="en-CN" w:eastAsia="zh-CN"/>
          </w:rPr>
          <w:tab/>
        </w:r>
        <w:r w:rsidDel="001369CD">
          <w:delText>Provisioning of keys</w:delText>
        </w:r>
        <w:r w:rsidDel="001369CD">
          <w:tab/>
        </w:r>
        <w:r w:rsidDel="001369CD">
          <w:fldChar w:fldCharType="begin"/>
        </w:r>
        <w:r w:rsidDel="001369CD">
          <w:delInstrText xml:space="preserve"> PAGEREF _Toc54171855 \h </w:delInstrText>
        </w:r>
        <w:r w:rsidDel="001369CD">
          <w:fldChar w:fldCharType="separate"/>
        </w:r>
      </w:del>
      <w:ins w:id="2596" w:author="Ivy Guo" w:date="2020-10-21T11:23:00Z">
        <w:r w:rsidR="001369CD">
          <w:rPr>
            <w:b/>
            <w:bCs/>
            <w:lang w:val="en-US"/>
          </w:rPr>
          <w:t>Error! Bookmark not defined.</w:t>
        </w:r>
      </w:ins>
      <w:del w:id="2597" w:author="Ivy Guo" w:date="2020-10-21T11:22:00Z">
        <w:r w:rsidDel="001369CD">
          <w:delText>78</w:delText>
        </w:r>
        <w:r w:rsidDel="001369CD">
          <w:fldChar w:fldCharType="end"/>
        </w:r>
      </w:del>
    </w:p>
    <w:p w:rsidR="00FC27C3" w:rsidDel="001369CD" w:rsidRDefault="00FC27C3">
      <w:pPr>
        <w:pStyle w:val="TOC4"/>
        <w:rPr>
          <w:del w:id="2598" w:author="Ivy Guo" w:date="2020-10-21T11:22:00Z"/>
          <w:rFonts w:asciiTheme="minorHAnsi" w:eastAsiaTheme="minorEastAsia" w:hAnsiTheme="minorHAnsi" w:cstheme="minorBidi"/>
          <w:sz w:val="24"/>
          <w:szCs w:val="24"/>
          <w:lang w:val="en-CN" w:eastAsia="zh-CN"/>
        </w:rPr>
      </w:pPr>
      <w:del w:id="2599" w:author="Ivy Guo" w:date="2020-10-21T11:22:00Z">
        <w:r w:rsidDel="001369CD">
          <w:delText>6.20.3.6</w:delText>
        </w:r>
        <w:r w:rsidDel="001369CD">
          <w:rPr>
            <w:rFonts w:asciiTheme="minorHAnsi" w:eastAsiaTheme="minorEastAsia" w:hAnsiTheme="minorHAnsi" w:cstheme="minorBidi"/>
            <w:sz w:val="24"/>
            <w:szCs w:val="24"/>
            <w:lang w:val="en-CN" w:eastAsia="zh-CN"/>
          </w:rPr>
          <w:tab/>
        </w:r>
        <w:r w:rsidDel="001369CD">
          <w:delText>RAN aspects</w:delText>
        </w:r>
        <w:r w:rsidDel="001369CD">
          <w:tab/>
        </w:r>
        <w:r w:rsidDel="001369CD">
          <w:fldChar w:fldCharType="begin"/>
        </w:r>
        <w:r w:rsidDel="001369CD">
          <w:delInstrText xml:space="preserve"> PAGEREF _Toc54171856 \h </w:delInstrText>
        </w:r>
        <w:r w:rsidDel="001369CD">
          <w:fldChar w:fldCharType="separate"/>
        </w:r>
      </w:del>
      <w:ins w:id="2600" w:author="Ivy Guo" w:date="2020-10-21T11:23:00Z">
        <w:r w:rsidR="001369CD">
          <w:rPr>
            <w:b/>
            <w:bCs/>
            <w:lang w:val="en-US"/>
          </w:rPr>
          <w:t>Error! Bookmark not defined.</w:t>
        </w:r>
      </w:ins>
      <w:del w:id="2601" w:author="Ivy Guo" w:date="2020-10-21T11:22:00Z">
        <w:r w:rsidDel="001369CD">
          <w:delText>79</w:delText>
        </w:r>
        <w:r w:rsidDel="001369CD">
          <w:fldChar w:fldCharType="end"/>
        </w:r>
      </w:del>
    </w:p>
    <w:p w:rsidR="00FC27C3" w:rsidDel="001369CD" w:rsidRDefault="00FC27C3">
      <w:pPr>
        <w:pStyle w:val="TOC4"/>
        <w:rPr>
          <w:del w:id="2602" w:author="Ivy Guo" w:date="2020-10-21T11:22:00Z"/>
          <w:rFonts w:asciiTheme="minorHAnsi" w:eastAsiaTheme="minorEastAsia" w:hAnsiTheme="minorHAnsi" w:cstheme="minorBidi"/>
          <w:sz w:val="24"/>
          <w:szCs w:val="24"/>
          <w:lang w:val="en-CN" w:eastAsia="zh-CN"/>
        </w:rPr>
      </w:pPr>
      <w:del w:id="2603" w:author="Ivy Guo" w:date="2020-10-21T11:22:00Z">
        <w:r w:rsidDel="001369CD">
          <w:delText>6.20.3.7</w:delText>
        </w:r>
        <w:r w:rsidDel="001369CD">
          <w:rPr>
            <w:rFonts w:asciiTheme="minorHAnsi" w:eastAsiaTheme="minorEastAsia" w:hAnsiTheme="minorHAnsi" w:cstheme="minorBidi"/>
            <w:sz w:val="24"/>
            <w:szCs w:val="24"/>
            <w:lang w:val="en-CN" w:eastAsia="zh-CN"/>
          </w:rPr>
          <w:tab/>
        </w:r>
        <w:r w:rsidDel="001369CD">
          <w:delText>VPLMN aspects</w:delText>
        </w:r>
        <w:r w:rsidDel="001369CD">
          <w:tab/>
        </w:r>
        <w:r w:rsidDel="001369CD">
          <w:fldChar w:fldCharType="begin"/>
        </w:r>
        <w:r w:rsidDel="001369CD">
          <w:delInstrText xml:space="preserve"> PAGEREF _Toc54171857 \h </w:delInstrText>
        </w:r>
        <w:r w:rsidDel="001369CD">
          <w:fldChar w:fldCharType="separate"/>
        </w:r>
      </w:del>
      <w:ins w:id="2604" w:author="Ivy Guo" w:date="2020-10-21T11:23:00Z">
        <w:r w:rsidR="001369CD">
          <w:rPr>
            <w:b/>
            <w:bCs/>
            <w:lang w:val="en-US"/>
          </w:rPr>
          <w:t>Error! Bookmark not defined.</w:t>
        </w:r>
      </w:ins>
      <w:del w:id="2605" w:author="Ivy Guo" w:date="2020-10-21T11:22:00Z">
        <w:r w:rsidDel="001369CD">
          <w:delText>79</w:delText>
        </w:r>
        <w:r w:rsidDel="001369CD">
          <w:fldChar w:fldCharType="end"/>
        </w:r>
      </w:del>
    </w:p>
    <w:p w:rsidR="00FC27C3" w:rsidDel="001369CD" w:rsidRDefault="00FC27C3">
      <w:pPr>
        <w:pStyle w:val="TOC4"/>
        <w:rPr>
          <w:del w:id="2606" w:author="Ivy Guo" w:date="2020-10-21T11:22:00Z"/>
          <w:rFonts w:asciiTheme="minorHAnsi" w:eastAsiaTheme="minorEastAsia" w:hAnsiTheme="minorHAnsi" w:cstheme="minorBidi"/>
          <w:sz w:val="24"/>
          <w:szCs w:val="24"/>
          <w:lang w:val="en-CN" w:eastAsia="zh-CN"/>
        </w:rPr>
      </w:pPr>
      <w:del w:id="2607" w:author="Ivy Guo" w:date="2020-10-21T11:22:00Z">
        <w:r w:rsidDel="001369CD">
          <w:delText>6.20.3.8</w:delText>
        </w:r>
        <w:r w:rsidDel="001369CD">
          <w:rPr>
            <w:rFonts w:asciiTheme="minorHAnsi" w:eastAsiaTheme="minorEastAsia" w:hAnsiTheme="minorHAnsi" w:cstheme="minorBidi"/>
            <w:sz w:val="24"/>
            <w:szCs w:val="24"/>
            <w:lang w:val="en-CN" w:eastAsia="zh-CN"/>
          </w:rPr>
          <w:tab/>
        </w:r>
        <w:r w:rsidDel="001369CD">
          <w:delText>HPLMN aspects</w:delText>
        </w:r>
        <w:r w:rsidDel="001369CD">
          <w:tab/>
        </w:r>
        <w:r w:rsidDel="001369CD">
          <w:fldChar w:fldCharType="begin"/>
        </w:r>
        <w:r w:rsidDel="001369CD">
          <w:delInstrText xml:space="preserve"> PAGEREF _Toc54171858 \h </w:delInstrText>
        </w:r>
        <w:r w:rsidDel="001369CD">
          <w:fldChar w:fldCharType="separate"/>
        </w:r>
      </w:del>
      <w:ins w:id="2608" w:author="Ivy Guo" w:date="2020-10-21T11:23:00Z">
        <w:r w:rsidR="001369CD">
          <w:rPr>
            <w:b/>
            <w:bCs/>
            <w:lang w:val="en-US"/>
          </w:rPr>
          <w:t>Error! Bookmark not defined.</w:t>
        </w:r>
      </w:ins>
      <w:del w:id="2609" w:author="Ivy Guo" w:date="2020-10-21T11:22:00Z">
        <w:r w:rsidDel="001369CD">
          <w:delText>79</w:delText>
        </w:r>
        <w:r w:rsidDel="001369CD">
          <w:fldChar w:fldCharType="end"/>
        </w:r>
      </w:del>
    </w:p>
    <w:p w:rsidR="00FC27C3" w:rsidDel="001369CD" w:rsidRDefault="00FC27C3">
      <w:pPr>
        <w:pStyle w:val="TOC4"/>
        <w:rPr>
          <w:del w:id="2610" w:author="Ivy Guo" w:date="2020-10-21T11:22:00Z"/>
          <w:rFonts w:asciiTheme="minorHAnsi" w:eastAsiaTheme="minorEastAsia" w:hAnsiTheme="minorHAnsi" w:cstheme="minorBidi"/>
          <w:sz w:val="24"/>
          <w:szCs w:val="24"/>
          <w:lang w:val="en-CN" w:eastAsia="zh-CN"/>
        </w:rPr>
      </w:pPr>
      <w:del w:id="2611" w:author="Ivy Guo" w:date="2020-10-21T11:22:00Z">
        <w:r w:rsidDel="001369CD">
          <w:delText>6.20.3.9</w:delText>
        </w:r>
        <w:r w:rsidDel="001369CD">
          <w:rPr>
            <w:rFonts w:asciiTheme="minorHAnsi" w:eastAsiaTheme="minorEastAsia" w:hAnsiTheme="minorHAnsi" w:cstheme="minorBidi"/>
            <w:sz w:val="24"/>
            <w:szCs w:val="24"/>
            <w:lang w:val="en-CN" w:eastAsia="zh-CN"/>
          </w:rPr>
          <w:tab/>
        </w:r>
        <w:r w:rsidDel="001369CD">
          <w:delText>Network sharing aspects</w:delText>
        </w:r>
        <w:r w:rsidDel="001369CD">
          <w:tab/>
        </w:r>
        <w:r w:rsidDel="001369CD">
          <w:fldChar w:fldCharType="begin"/>
        </w:r>
        <w:r w:rsidDel="001369CD">
          <w:delInstrText xml:space="preserve"> PAGEREF _Toc54171859 \h </w:delInstrText>
        </w:r>
        <w:r w:rsidDel="001369CD">
          <w:fldChar w:fldCharType="separate"/>
        </w:r>
      </w:del>
      <w:ins w:id="2612" w:author="Ivy Guo" w:date="2020-10-21T11:23:00Z">
        <w:r w:rsidR="001369CD">
          <w:rPr>
            <w:b/>
            <w:bCs/>
            <w:lang w:val="en-US"/>
          </w:rPr>
          <w:t>Error! Bookmark not defined.</w:t>
        </w:r>
      </w:ins>
      <w:del w:id="2613" w:author="Ivy Guo" w:date="2020-10-21T11:22:00Z">
        <w:r w:rsidDel="001369CD">
          <w:delText>79</w:delText>
        </w:r>
        <w:r w:rsidDel="001369CD">
          <w:fldChar w:fldCharType="end"/>
        </w:r>
      </w:del>
    </w:p>
    <w:p w:rsidR="00FC27C3" w:rsidDel="001369CD" w:rsidRDefault="00FC27C3">
      <w:pPr>
        <w:pStyle w:val="TOC4"/>
        <w:rPr>
          <w:del w:id="2614" w:author="Ivy Guo" w:date="2020-10-21T11:22:00Z"/>
          <w:rFonts w:asciiTheme="minorHAnsi" w:eastAsiaTheme="minorEastAsia" w:hAnsiTheme="minorHAnsi" w:cstheme="minorBidi"/>
          <w:sz w:val="24"/>
          <w:szCs w:val="24"/>
          <w:lang w:val="en-CN" w:eastAsia="zh-CN"/>
        </w:rPr>
      </w:pPr>
      <w:del w:id="2615" w:author="Ivy Guo" w:date="2020-10-21T11:22:00Z">
        <w:r w:rsidDel="001369CD">
          <w:delText>6.20.3.10</w:delText>
        </w:r>
        <w:r w:rsidDel="001369CD">
          <w:rPr>
            <w:rFonts w:asciiTheme="minorHAnsi" w:eastAsiaTheme="minorEastAsia" w:hAnsiTheme="minorHAnsi" w:cstheme="minorBidi"/>
            <w:sz w:val="24"/>
            <w:szCs w:val="24"/>
            <w:lang w:val="en-CN" w:eastAsia="zh-CN"/>
          </w:rPr>
          <w:tab/>
        </w:r>
        <w:r w:rsidDel="001369CD">
          <w:delText>Roaming aspects</w:delText>
        </w:r>
        <w:r w:rsidDel="001369CD">
          <w:tab/>
        </w:r>
        <w:r w:rsidDel="001369CD">
          <w:fldChar w:fldCharType="begin"/>
        </w:r>
        <w:r w:rsidDel="001369CD">
          <w:delInstrText xml:space="preserve"> PAGEREF _Toc54171860 \h </w:delInstrText>
        </w:r>
        <w:r w:rsidDel="001369CD">
          <w:fldChar w:fldCharType="separate"/>
        </w:r>
      </w:del>
      <w:ins w:id="2616" w:author="Ivy Guo" w:date="2020-10-21T11:23:00Z">
        <w:r w:rsidR="001369CD">
          <w:rPr>
            <w:b/>
            <w:bCs/>
            <w:lang w:val="en-US"/>
          </w:rPr>
          <w:t>Error! Bookmark not defined.</w:t>
        </w:r>
      </w:ins>
      <w:del w:id="2617" w:author="Ivy Guo" w:date="2020-10-21T11:22:00Z">
        <w:r w:rsidDel="001369CD">
          <w:delText>79</w:delText>
        </w:r>
        <w:r w:rsidDel="001369CD">
          <w:fldChar w:fldCharType="end"/>
        </w:r>
      </w:del>
    </w:p>
    <w:p w:rsidR="00FC27C3" w:rsidDel="001369CD" w:rsidRDefault="00FC27C3">
      <w:pPr>
        <w:pStyle w:val="TOC4"/>
        <w:rPr>
          <w:del w:id="2618" w:author="Ivy Guo" w:date="2020-10-21T11:22:00Z"/>
          <w:rFonts w:asciiTheme="minorHAnsi" w:eastAsiaTheme="minorEastAsia" w:hAnsiTheme="minorHAnsi" w:cstheme="minorBidi"/>
          <w:sz w:val="24"/>
          <w:szCs w:val="24"/>
          <w:lang w:val="en-CN" w:eastAsia="zh-CN"/>
        </w:rPr>
      </w:pPr>
      <w:del w:id="2619" w:author="Ivy Guo" w:date="2020-10-21T11:22:00Z">
        <w:r w:rsidDel="001369CD">
          <w:delText>6.20.3.11</w:delText>
        </w:r>
        <w:r w:rsidDel="001369CD">
          <w:rPr>
            <w:rFonts w:asciiTheme="minorHAnsi" w:eastAsiaTheme="minorEastAsia" w:hAnsiTheme="minorHAnsi" w:cstheme="minorBidi"/>
            <w:sz w:val="24"/>
            <w:szCs w:val="24"/>
            <w:lang w:val="en-CN" w:eastAsia="zh-CN"/>
          </w:rPr>
          <w:tab/>
        </w:r>
        <w:r w:rsidDel="001369CD">
          <w:delText>Regulatory aspects</w:delText>
        </w:r>
        <w:r w:rsidDel="001369CD">
          <w:tab/>
        </w:r>
        <w:r w:rsidDel="001369CD">
          <w:fldChar w:fldCharType="begin"/>
        </w:r>
        <w:r w:rsidDel="001369CD">
          <w:delInstrText xml:space="preserve"> PAGEREF _Toc54171861 \h </w:delInstrText>
        </w:r>
        <w:r w:rsidDel="001369CD">
          <w:fldChar w:fldCharType="separate"/>
        </w:r>
      </w:del>
      <w:ins w:id="2620" w:author="Ivy Guo" w:date="2020-10-21T11:23:00Z">
        <w:r w:rsidR="001369CD">
          <w:rPr>
            <w:b/>
            <w:bCs/>
            <w:lang w:val="en-US"/>
          </w:rPr>
          <w:t>Error! Bookmark not defined.</w:t>
        </w:r>
      </w:ins>
      <w:del w:id="2621" w:author="Ivy Guo" w:date="2020-10-21T11:22:00Z">
        <w:r w:rsidDel="001369CD">
          <w:delText>79</w:delText>
        </w:r>
        <w:r w:rsidDel="001369CD">
          <w:fldChar w:fldCharType="end"/>
        </w:r>
      </w:del>
    </w:p>
    <w:p w:rsidR="00FC27C3" w:rsidDel="001369CD" w:rsidRDefault="00FC27C3">
      <w:pPr>
        <w:pStyle w:val="TOC4"/>
        <w:rPr>
          <w:del w:id="2622" w:author="Ivy Guo" w:date="2020-10-21T11:22:00Z"/>
          <w:rFonts w:asciiTheme="minorHAnsi" w:eastAsiaTheme="minorEastAsia" w:hAnsiTheme="minorHAnsi" w:cstheme="minorBidi"/>
          <w:sz w:val="24"/>
          <w:szCs w:val="24"/>
          <w:lang w:val="en-CN" w:eastAsia="zh-CN"/>
        </w:rPr>
      </w:pPr>
      <w:del w:id="2623" w:author="Ivy Guo" w:date="2020-10-21T11:22:00Z">
        <w:r w:rsidDel="001369CD">
          <w:delText>6.20.3.12</w:delText>
        </w:r>
        <w:r w:rsidDel="001369CD">
          <w:rPr>
            <w:rFonts w:asciiTheme="minorHAnsi" w:eastAsiaTheme="minorEastAsia" w:hAnsiTheme="minorHAnsi" w:cstheme="minorBidi"/>
            <w:sz w:val="24"/>
            <w:szCs w:val="24"/>
            <w:lang w:val="en-CN" w:eastAsia="zh-CN"/>
          </w:rPr>
          <w:tab/>
        </w:r>
        <w:r w:rsidDel="001369CD">
          <w:delText>Signature schemes</w:delText>
        </w:r>
        <w:r w:rsidDel="001369CD">
          <w:tab/>
        </w:r>
        <w:r w:rsidDel="001369CD">
          <w:fldChar w:fldCharType="begin"/>
        </w:r>
        <w:r w:rsidDel="001369CD">
          <w:delInstrText xml:space="preserve"> PAGEREF _Toc54171862 \h </w:delInstrText>
        </w:r>
        <w:r w:rsidDel="001369CD">
          <w:fldChar w:fldCharType="separate"/>
        </w:r>
      </w:del>
      <w:ins w:id="2624" w:author="Ivy Guo" w:date="2020-10-21T11:23:00Z">
        <w:r w:rsidR="001369CD">
          <w:rPr>
            <w:b/>
            <w:bCs/>
            <w:lang w:val="en-US"/>
          </w:rPr>
          <w:t>Error! Bookmark not defined.</w:t>
        </w:r>
      </w:ins>
      <w:del w:id="2625" w:author="Ivy Guo" w:date="2020-10-21T11:22:00Z">
        <w:r w:rsidDel="001369CD">
          <w:delText>79</w:delText>
        </w:r>
        <w:r w:rsidDel="001369CD">
          <w:fldChar w:fldCharType="end"/>
        </w:r>
      </w:del>
    </w:p>
    <w:p w:rsidR="00FC27C3" w:rsidDel="001369CD" w:rsidRDefault="00FC27C3">
      <w:pPr>
        <w:pStyle w:val="TOC4"/>
        <w:rPr>
          <w:del w:id="2626" w:author="Ivy Guo" w:date="2020-10-21T11:22:00Z"/>
          <w:rFonts w:asciiTheme="minorHAnsi" w:eastAsiaTheme="minorEastAsia" w:hAnsiTheme="minorHAnsi" w:cstheme="minorBidi"/>
          <w:sz w:val="24"/>
          <w:szCs w:val="24"/>
          <w:lang w:val="en-CN" w:eastAsia="zh-CN"/>
        </w:rPr>
      </w:pPr>
      <w:del w:id="2627" w:author="Ivy Guo" w:date="2020-10-21T11:22:00Z">
        <w:r w:rsidDel="001369CD">
          <w:delText>6.20.3.13</w:delText>
        </w:r>
        <w:r w:rsidDel="001369CD">
          <w:rPr>
            <w:rFonts w:asciiTheme="minorHAnsi" w:eastAsiaTheme="minorEastAsia" w:hAnsiTheme="minorHAnsi" w:cstheme="minorBidi"/>
            <w:sz w:val="24"/>
            <w:szCs w:val="24"/>
            <w:lang w:val="en-CN" w:eastAsia="zh-CN"/>
          </w:rPr>
          <w:tab/>
        </w:r>
        <w:r w:rsidDel="001369CD">
          <w:delText>Signature length</w:delText>
        </w:r>
        <w:r w:rsidDel="001369CD">
          <w:tab/>
        </w:r>
        <w:r w:rsidDel="001369CD">
          <w:fldChar w:fldCharType="begin"/>
        </w:r>
        <w:r w:rsidDel="001369CD">
          <w:delInstrText xml:space="preserve"> PAGEREF _Toc54171863 \h </w:delInstrText>
        </w:r>
        <w:r w:rsidDel="001369CD">
          <w:fldChar w:fldCharType="separate"/>
        </w:r>
      </w:del>
      <w:ins w:id="2628" w:author="Ivy Guo" w:date="2020-10-21T11:23:00Z">
        <w:r w:rsidR="001369CD">
          <w:rPr>
            <w:b/>
            <w:bCs/>
            <w:lang w:val="en-US"/>
          </w:rPr>
          <w:t>Error! Bookmark not defined.</w:t>
        </w:r>
      </w:ins>
      <w:del w:id="2629" w:author="Ivy Guo" w:date="2020-10-21T11:22:00Z">
        <w:r w:rsidDel="001369CD">
          <w:delText>79</w:delText>
        </w:r>
        <w:r w:rsidDel="001369CD">
          <w:fldChar w:fldCharType="end"/>
        </w:r>
      </w:del>
    </w:p>
    <w:p w:rsidR="00FC27C3" w:rsidDel="001369CD" w:rsidRDefault="00FC27C3">
      <w:pPr>
        <w:pStyle w:val="TOC4"/>
        <w:rPr>
          <w:del w:id="2630" w:author="Ivy Guo" w:date="2020-10-21T11:22:00Z"/>
          <w:rFonts w:asciiTheme="minorHAnsi" w:eastAsiaTheme="minorEastAsia" w:hAnsiTheme="minorHAnsi" w:cstheme="minorBidi"/>
          <w:sz w:val="24"/>
          <w:szCs w:val="24"/>
          <w:lang w:val="en-CN" w:eastAsia="zh-CN"/>
        </w:rPr>
      </w:pPr>
      <w:del w:id="2631" w:author="Ivy Guo" w:date="2020-10-21T11:22:00Z">
        <w:r w:rsidDel="001369CD">
          <w:delText>6.20.3.14</w:delText>
        </w:r>
        <w:r w:rsidDel="001369CD">
          <w:rPr>
            <w:rFonts w:asciiTheme="minorHAnsi" w:eastAsiaTheme="minorEastAsia" w:hAnsiTheme="minorHAnsi" w:cstheme="minorBidi"/>
            <w:sz w:val="24"/>
            <w:szCs w:val="24"/>
            <w:lang w:val="en-CN" w:eastAsia="zh-CN"/>
          </w:rPr>
          <w:tab/>
        </w:r>
        <w:r w:rsidDel="001369CD">
          <w:delText>Resistance against Quantum Computing</w:delText>
        </w:r>
        <w:r w:rsidDel="001369CD">
          <w:tab/>
        </w:r>
        <w:r w:rsidDel="001369CD">
          <w:fldChar w:fldCharType="begin"/>
        </w:r>
        <w:r w:rsidDel="001369CD">
          <w:delInstrText xml:space="preserve"> PAGEREF _Toc54171864 \h </w:delInstrText>
        </w:r>
        <w:r w:rsidDel="001369CD">
          <w:fldChar w:fldCharType="separate"/>
        </w:r>
      </w:del>
      <w:ins w:id="2632" w:author="Ivy Guo" w:date="2020-10-21T11:23:00Z">
        <w:r w:rsidR="001369CD">
          <w:rPr>
            <w:b/>
            <w:bCs/>
            <w:lang w:val="en-US"/>
          </w:rPr>
          <w:t>Error! Bookmark not defined.</w:t>
        </w:r>
      </w:ins>
      <w:del w:id="2633" w:author="Ivy Guo" w:date="2020-10-21T11:22:00Z">
        <w:r w:rsidDel="001369CD">
          <w:delText>79</w:delText>
        </w:r>
        <w:r w:rsidDel="001369CD">
          <w:fldChar w:fldCharType="end"/>
        </w:r>
      </w:del>
    </w:p>
    <w:p w:rsidR="00FC27C3" w:rsidDel="001369CD" w:rsidRDefault="00FC27C3">
      <w:pPr>
        <w:pStyle w:val="TOC3"/>
        <w:rPr>
          <w:del w:id="2634" w:author="Ivy Guo" w:date="2020-10-21T11:22:00Z"/>
          <w:rFonts w:asciiTheme="minorHAnsi" w:eastAsiaTheme="minorEastAsia" w:hAnsiTheme="minorHAnsi" w:cstheme="minorBidi"/>
          <w:sz w:val="24"/>
          <w:szCs w:val="24"/>
          <w:lang w:val="en-CN" w:eastAsia="zh-CN"/>
        </w:rPr>
      </w:pPr>
      <w:del w:id="2635" w:author="Ivy Guo" w:date="2020-10-21T11:22:00Z">
        <w:r w:rsidDel="001369CD">
          <w:delText>6.20.4</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_Toc54171865 \h </w:delInstrText>
        </w:r>
        <w:r w:rsidDel="001369CD">
          <w:fldChar w:fldCharType="separate"/>
        </w:r>
      </w:del>
      <w:ins w:id="2636" w:author="Ivy Guo" w:date="2020-10-21T11:23:00Z">
        <w:r w:rsidR="001369CD">
          <w:rPr>
            <w:b/>
            <w:bCs/>
            <w:lang w:val="en-US"/>
          </w:rPr>
          <w:t>Error! Bookmark not defined.</w:t>
        </w:r>
      </w:ins>
      <w:del w:id="2637" w:author="Ivy Guo" w:date="2020-10-21T11:22:00Z">
        <w:r w:rsidDel="001369CD">
          <w:delText>79</w:delText>
        </w:r>
        <w:r w:rsidDel="001369CD">
          <w:fldChar w:fldCharType="end"/>
        </w:r>
      </w:del>
    </w:p>
    <w:p w:rsidR="00FC27C3" w:rsidDel="001369CD" w:rsidRDefault="00FC27C3">
      <w:pPr>
        <w:pStyle w:val="TOC2"/>
        <w:rPr>
          <w:del w:id="2638" w:author="Ivy Guo" w:date="2020-10-21T11:22:00Z"/>
          <w:rFonts w:asciiTheme="minorHAnsi" w:eastAsiaTheme="minorEastAsia" w:hAnsiTheme="minorHAnsi" w:cstheme="minorBidi"/>
          <w:sz w:val="24"/>
          <w:szCs w:val="24"/>
          <w:lang w:val="en-CN" w:eastAsia="zh-CN"/>
        </w:rPr>
      </w:pPr>
      <w:del w:id="2639" w:author="Ivy Guo" w:date="2020-10-21T11:22:00Z">
        <w:r w:rsidDel="001369CD">
          <w:delText>6.21</w:delText>
        </w:r>
        <w:r w:rsidDel="001369CD">
          <w:rPr>
            <w:rFonts w:asciiTheme="minorHAnsi" w:eastAsiaTheme="minorEastAsia" w:hAnsiTheme="minorHAnsi" w:cstheme="minorBidi"/>
            <w:sz w:val="24"/>
            <w:szCs w:val="24"/>
            <w:lang w:val="en-CN" w:eastAsia="zh-CN"/>
          </w:rPr>
          <w:tab/>
        </w:r>
        <w:r w:rsidDel="001369CD">
          <w:delText>Solution #21: Certificate based solution against false base station for Non-Public Networks</w:delText>
        </w:r>
        <w:r w:rsidDel="001369CD">
          <w:tab/>
        </w:r>
        <w:r w:rsidDel="001369CD">
          <w:fldChar w:fldCharType="begin"/>
        </w:r>
        <w:r w:rsidDel="001369CD">
          <w:delInstrText xml:space="preserve"> PAGEREF _Toc54171866 \h </w:delInstrText>
        </w:r>
        <w:r w:rsidDel="001369CD">
          <w:fldChar w:fldCharType="separate"/>
        </w:r>
      </w:del>
      <w:ins w:id="2640" w:author="Ivy Guo" w:date="2020-10-21T11:23:00Z">
        <w:r w:rsidR="001369CD">
          <w:rPr>
            <w:b/>
            <w:bCs/>
            <w:lang w:val="en-US"/>
          </w:rPr>
          <w:t>Error! Bookmark not defined.</w:t>
        </w:r>
      </w:ins>
      <w:del w:id="2641" w:author="Ivy Guo" w:date="2020-10-21T11:22:00Z">
        <w:r w:rsidDel="001369CD">
          <w:delText>80</w:delText>
        </w:r>
        <w:r w:rsidDel="001369CD">
          <w:fldChar w:fldCharType="end"/>
        </w:r>
      </w:del>
    </w:p>
    <w:p w:rsidR="00FC27C3" w:rsidDel="001369CD" w:rsidRDefault="00FC27C3">
      <w:pPr>
        <w:pStyle w:val="TOC3"/>
        <w:rPr>
          <w:del w:id="2642" w:author="Ivy Guo" w:date="2020-10-21T11:22:00Z"/>
          <w:rFonts w:asciiTheme="minorHAnsi" w:eastAsiaTheme="minorEastAsia" w:hAnsiTheme="minorHAnsi" w:cstheme="minorBidi"/>
          <w:sz w:val="24"/>
          <w:szCs w:val="24"/>
          <w:lang w:val="en-CN" w:eastAsia="zh-CN"/>
        </w:rPr>
      </w:pPr>
      <w:del w:id="2643" w:author="Ivy Guo" w:date="2020-10-21T11:22:00Z">
        <w:r w:rsidDel="001369CD">
          <w:delText>6.21.1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_Toc54171867 \h </w:delInstrText>
        </w:r>
        <w:r w:rsidDel="001369CD">
          <w:fldChar w:fldCharType="separate"/>
        </w:r>
      </w:del>
      <w:ins w:id="2644" w:author="Ivy Guo" w:date="2020-10-21T11:23:00Z">
        <w:r w:rsidR="001369CD">
          <w:rPr>
            <w:b/>
            <w:bCs/>
            <w:lang w:val="en-US"/>
          </w:rPr>
          <w:t>Error! Bookmark not defined.</w:t>
        </w:r>
      </w:ins>
      <w:del w:id="2645" w:author="Ivy Guo" w:date="2020-10-21T11:22:00Z">
        <w:r w:rsidDel="001369CD">
          <w:delText>80</w:delText>
        </w:r>
        <w:r w:rsidDel="001369CD">
          <w:fldChar w:fldCharType="end"/>
        </w:r>
      </w:del>
    </w:p>
    <w:p w:rsidR="00FC27C3" w:rsidDel="001369CD" w:rsidRDefault="00FC27C3">
      <w:pPr>
        <w:pStyle w:val="TOC3"/>
        <w:rPr>
          <w:del w:id="2646" w:author="Ivy Guo" w:date="2020-10-21T11:22:00Z"/>
          <w:rFonts w:asciiTheme="minorHAnsi" w:eastAsiaTheme="minorEastAsia" w:hAnsiTheme="minorHAnsi" w:cstheme="minorBidi"/>
          <w:sz w:val="24"/>
          <w:szCs w:val="24"/>
          <w:lang w:val="en-CN" w:eastAsia="zh-CN"/>
        </w:rPr>
      </w:pPr>
      <w:del w:id="2647" w:author="Ivy Guo" w:date="2020-10-21T11:22:00Z">
        <w:r w:rsidDel="001369CD">
          <w:delText>6.21.2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_Toc54171868 \h </w:delInstrText>
        </w:r>
        <w:r w:rsidDel="001369CD">
          <w:fldChar w:fldCharType="separate"/>
        </w:r>
      </w:del>
      <w:ins w:id="2648" w:author="Ivy Guo" w:date="2020-10-21T11:23:00Z">
        <w:r w:rsidR="001369CD">
          <w:rPr>
            <w:b/>
            <w:bCs/>
            <w:lang w:val="en-US"/>
          </w:rPr>
          <w:t>Error! Bookmark not defined.</w:t>
        </w:r>
      </w:ins>
      <w:del w:id="2649" w:author="Ivy Guo" w:date="2020-10-21T11:22:00Z">
        <w:r w:rsidDel="001369CD">
          <w:delText>80</w:delText>
        </w:r>
        <w:r w:rsidDel="001369CD">
          <w:fldChar w:fldCharType="end"/>
        </w:r>
      </w:del>
    </w:p>
    <w:p w:rsidR="00FC27C3" w:rsidDel="001369CD" w:rsidRDefault="00FC27C3">
      <w:pPr>
        <w:pStyle w:val="TOC4"/>
        <w:rPr>
          <w:del w:id="2650" w:author="Ivy Guo" w:date="2020-10-21T11:22:00Z"/>
          <w:rFonts w:asciiTheme="minorHAnsi" w:eastAsiaTheme="minorEastAsia" w:hAnsiTheme="minorHAnsi" w:cstheme="minorBidi"/>
          <w:sz w:val="24"/>
          <w:szCs w:val="24"/>
          <w:lang w:val="en-CN" w:eastAsia="zh-CN"/>
        </w:rPr>
      </w:pPr>
      <w:del w:id="2651" w:author="Ivy Guo" w:date="2020-10-21T11:22:00Z">
        <w:r w:rsidDel="001369CD">
          <w:delText>6.21.2.1</w:delText>
        </w:r>
        <w:r w:rsidDel="001369CD">
          <w:rPr>
            <w:rFonts w:asciiTheme="minorHAnsi" w:eastAsiaTheme="minorEastAsia" w:hAnsiTheme="minorHAnsi" w:cstheme="minorBidi"/>
            <w:sz w:val="24"/>
            <w:szCs w:val="24"/>
            <w:lang w:val="en-CN" w:eastAsia="zh-CN"/>
          </w:rPr>
          <w:tab/>
        </w:r>
        <w:r w:rsidDel="001369CD">
          <w:delText>Certificate Provisioning</w:delText>
        </w:r>
        <w:r w:rsidDel="001369CD">
          <w:tab/>
        </w:r>
        <w:r w:rsidDel="001369CD">
          <w:fldChar w:fldCharType="begin"/>
        </w:r>
        <w:r w:rsidDel="001369CD">
          <w:delInstrText xml:space="preserve"> PAGEREF _Toc54171869 \h </w:delInstrText>
        </w:r>
        <w:r w:rsidDel="001369CD">
          <w:fldChar w:fldCharType="separate"/>
        </w:r>
      </w:del>
      <w:ins w:id="2652" w:author="Ivy Guo" w:date="2020-10-21T11:23:00Z">
        <w:r w:rsidR="001369CD">
          <w:rPr>
            <w:b/>
            <w:bCs/>
            <w:lang w:val="en-US"/>
          </w:rPr>
          <w:t>Error! Bookmark not defined.</w:t>
        </w:r>
      </w:ins>
      <w:del w:id="2653" w:author="Ivy Guo" w:date="2020-10-21T11:22:00Z">
        <w:r w:rsidDel="001369CD">
          <w:delText>80</w:delText>
        </w:r>
        <w:r w:rsidDel="001369CD">
          <w:fldChar w:fldCharType="end"/>
        </w:r>
      </w:del>
    </w:p>
    <w:p w:rsidR="00FC27C3" w:rsidDel="001369CD" w:rsidRDefault="00FC27C3">
      <w:pPr>
        <w:pStyle w:val="TOC4"/>
        <w:rPr>
          <w:del w:id="2654" w:author="Ivy Guo" w:date="2020-10-21T11:22:00Z"/>
          <w:rFonts w:asciiTheme="minorHAnsi" w:eastAsiaTheme="minorEastAsia" w:hAnsiTheme="minorHAnsi" w:cstheme="minorBidi"/>
          <w:sz w:val="24"/>
          <w:szCs w:val="24"/>
          <w:lang w:val="en-CN" w:eastAsia="zh-CN"/>
        </w:rPr>
      </w:pPr>
      <w:del w:id="2655" w:author="Ivy Guo" w:date="2020-10-21T11:22:00Z">
        <w:r w:rsidRPr="00A361DC" w:rsidDel="001369CD">
          <w:rPr>
            <w:lang w:val="en-US"/>
          </w:rPr>
          <w:delText xml:space="preserve">6.21.2.2 </w:delText>
        </w:r>
        <w:r w:rsidDel="001369CD">
          <w:rPr>
            <w:rFonts w:asciiTheme="minorHAnsi" w:eastAsiaTheme="minorEastAsia" w:hAnsiTheme="minorHAnsi" w:cstheme="minorBidi"/>
            <w:sz w:val="24"/>
            <w:szCs w:val="24"/>
            <w:lang w:val="en-CN" w:eastAsia="zh-CN"/>
          </w:rPr>
          <w:tab/>
        </w:r>
        <w:r w:rsidRPr="00A361DC" w:rsidDel="001369CD">
          <w:rPr>
            <w:lang w:val="en-US"/>
          </w:rPr>
          <w:delText>Procedure for NPN Deployments</w:delText>
        </w:r>
        <w:r w:rsidDel="001369CD">
          <w:tab/>
        </w:r>
        <w:r w:rsidDel="001369CD">
          <w:fldChar w:fldCharType="begin"/>
        </w:r>
        <w:r w:rsidDel="001369CD">
          <w:delInstrText xml:space="preserve"> PAGEREF _Toc54171870 \h </w:delInstrText>
        </w:r>
        <w:r w:rsidDel="001369CD">
          <w:fldChar w:fldCharType="separate"/>
        </w:r>
      </w:del>
      <w:ins w:id="2656" w:author="Ivy Guo" w:date="2020-10-21T11:23:00Z">
        <w:r w:rsidR="001369CD">
          <w:rPr>
            <w:b/>
            <w:bCs/>
            <w:lang w:val="en-US"/>
          </w:rPr>
          <w:t>Error! Bookmark not defined.</w:t>
        </w:r>
      </w:ins>
      <w:del w:id="2657" w:author="Ivy Guo" w:date="2020-10-21T11:22:00Z">
        <w:r w:rsidDel="001369CD">
          <w:delText>81</w:delText>
        </w:r>
        <w:r w:rsidDel="001369CD">
          <w:fldChar w:fldCharType="end"/>
        </w:r>
      </w:del>
    </w:p>
    <w:p w:rsidR="00FC27C3" w:rsidDel="001369CD" w:rsidRDefault="00FC27C3">
      <w:pPr>
        <w:pStyle w:val="TOC5"/>
        <w:rPr>
          <w:del w:id="2658" w:author="Ivy Guo" w:date="2020-10-21T11:22:00Z"/>
          <w:rFonts w:asciiTheme="minorHAnsi" w:eastAsiaTheme="minorEastAsia" w:hAnsiTheme="minorHAnsi" w:cstheme="minorBidi"/>
          <w:sz w:val="24"/>
          <w:szCs w:val="24"/>
          <w:lang w:val="en-CN" w:eastAsia="zh-CN"/>
        </w:rPr>
      </w:pPr>
      <w:del w:id="2659" w:author="Ivy Guo" w:date="2020-10-21T11:22:00Z">
        <w:r w:rsidRPr="00A361DC" w:rsidDel="001369CD">
          <w:rPr>
            <w:lang w:val="en-US"/>
          </w:rPr>
          <w:delText xml:space="preserve">6.21.2.2.1 </w:delText>
        </w:r>
        <w:r w:rsidDel="001369CD">
          <w:rPr>
            <w:rFonts w:asciiTheme="minorHAnsi" w:eastAsiaTheme="minorEastAsia" w:hAnsiTheme="minorHAnsi" w:cstheme="minorBidi"/>
            <w:sz w:val="24"/>
            <w:szCs w:val="24"/>
            <w:lang w:val="en-CN" w:eastAsia="zh-CN"/>
          </w:rPr>
          <w:tab/>
        </w:r>
        <w:r w:rsidRPr="00A361DC" w:rsidDel="001369CD">
          <w:rPr>
            <w:lang w:val="en-US"/>
          </w:rPr>
          <w:delText>Procedure</w:delText>
        </w:r>
        <w:r w:rsidDel="001369CD">
          <w:tab/>
        </w:r>
        <w:r w:rsidDel="001369CD">
          <w:fldChar w:fldCharType="begin"/>
        </w:r>
        <w:r w:rsidDel="001369CD">
          <w:delInstrText xml:space="preserve"> PAGEREF _Toc54171871 \h </w:delInstrText>
        </w:r>
        <w:r w:rsidDel="001369CD">
          <w:fldChar w:fldCharType="separate"/>
        </w:r>
      </w:del>
      <w:ins w:id="2660" w:author="Ivy Guo" w:date="2020-10-21T11:23:00Z">
        <w:r w:rsidR="001369CD">
          <w:rPr>
            <w:b/>
            <w:bCs/>
            <w:lang w:val="en-US"/>
          </w:rPr>
          <w:t>Error! Bookmark not defined.</w:t>
        </w:r>
      </w:ins>
      <w:del w:id="2661" w:author="Ivy Guo" w:date="2020-10-21T11:22:00Z">
        <w:r w:rsidDel="001369CD">
          <w:delText>81</w:delText>
        </w:r>
        <w:r w:rsidDel="001369CD">
          <w:fldChar w:fldCharType="end"/>
        </w:r>
      </w:del>
    </w:p>
    <w:p w:rsidR="00FC27C3" w:rsidDel="001369CD" w:rsidRDefault="00FC27C3">
      <w:pPr>
        <w:pStyle w:val="TOC4"/>
        <w:rPr>
          <w:del w:id="2662" w:author="Ivy Guo" w:date="2020-10-21T11:22:00Z"/>
          <w:rFonts w:asciiTheme="minorHAnsi" w:eastAsiaTheme="minorEastAsia" w:hAnsiTheme="minorHAnsi" w:cstheme="minorBidi"/>
          <w:sz w:val="24"/>
          <w:szCs w:val="24"/>
          <w:lang w:val="en-CN" w:eastAsia="zh-CN"/>
        </w:rPr>
      </w:pPr>
      <w:del w:id="2663" w:author="Ivy Guo" w:date="2020-10-21T11:22:00Z">
        <w:r w:rsidDel="001369CD">
          <w:delText>6.21.2.3</w:delText>
        </w:r>
        <w:r w:rsidDel="001369CD">
          <w:rPr>
            <w:rFonts w:asciiTheme="minorHAnsi" w:eastAsiaTheme="minorEastAsia" w:hAnsiTheme="minorHAnsi" w:cstheme="minorBidi"/>
            <w:sz w:val="24"/>
            <w:szCs w:val="24"/>
            <w:lang w:val="en-CN" w:eastAsia="zh-CN"/>
          </w:rPr>
          <w:tab/>
        </w:r>
        <w:r w:rsidDel="001369CD">
          <w:delText>Certificate format:</w:delText>
        </w:r>
        <w:r w:rsidDel="001369CD">
          <w:tab/>
        </w:r>
        <w:r w:rsidDel="001369CD">
          <w:fldChar w:fldCharType="begin"/>
        </w:r>
        <w:r w:rsidDel="001369CD">
          <w:delInstrText xml:space="preserve"> PAGEREF _Toc54171872 \h </w:delInstrText>
        </w:r>
        <w:r w:rsidDel="001369CD">
          <w:fldChar w:fldCharType="separate"/>
        </w:r>
      </w:del>
      <w:ins w:id="2664" w:author="Ivy Guo" w:date="2020-10-21T11:23:00Z">
        <w:r w:rsidR="001369CD">
          <w:rPr>
            <w:b/>
            <w:bCs/>
            <w:lang w:val="en-US"/>
          </w:rPr>
          <w:t>Error! Bookmark not defined.</w:t>
        </w:r>
      </w:ins>
      <w:del w:id="2665" w:author="Ivy Guo" w:date="2020-10-21T11:22:00Z">
        <w:r w:rsidDel="001369CD">
          <w:delText>82</w:delText>
        </w:r>
        <w:r w:rsidDel="001369CD">
          <w:fldChar w:fldCharType="end"/>
        </w:r>
      </w:del>
    </w:p>
    <w:p w:rsidR="00FC27C3" w:rsidDel="001369CD" w:rsidRDefault="00FC27C3">
      <w:pPr>
        <w:pStyle w:val="TOC3"/>
        <w:rPr>
          <w:del w:id="2666" w:author="Ivy Guo" w:date="2020-10-21T11:22:00Z"/>
          <w:rFonts w:asciiTheme="minorHAnsi" w:eastAsiaTheme="minorEastAsia" w:hAnsiTheme="minorHAnsi" w:cstheme="minorBidi"/>
          <w:sz w:val="24"/>
          <w:szCs w:val="24"/>
          <w:lang w:val="en-CN" w:eastAsia="zh-CN"/>
        </w:rPr>
      </w:pPr>
      <w:del w:id="2667" w:author="Ivy Guo" w:date="2020-10-21T11:22:00Z">
        <w:r w:rsidDel="001369CD">
          <w:delText>6.21.3</w:delText>
        </w:r>
        <w:r w:rsidDel="001369CD">
          <w:rPr>
            <w:rFonts w:asciiTheme="minorHAnsi" w:eastAsiaTheme="minorEastAsia" w:hAnsiTheme="minorHAnsi" w:cstheme="minorBidi"/>
            <w:sz w:val="24"/>
            <w:szCs w:val="24"/>
            <w:lang w:val="en-CN" w:eastAsia="zh-CN"/>
          </w:rPr>
          <w:tab/>
        </w:r>
        <w:r w:rsidDel="001369CD">
          <w:delText>Assessment using Annex A.3</w:delText>
        </w:r>
        <w:r w:rsidDel="001369CD">
          <w:tab/>
        </w:r>
        <w:r w:rsidDel="001369CD">
          <w:fldChar w:fldCharType="begin"/>
        </w:r>
        <w:r w:rsidDel="001369CD">
          <w:delInstrText xml:space="preserve"> PAGEREF _Toc54171873 \h </w:delInstrText>
        </w:r>
        <w:r w:rsidDel="001369CD">
          <w:fldChar w:fldCharType="separate"/>
        </w:r>
      </w:del>
      <w:ins w:id="2668" w:author="Ivy Guo" w:date="2020-10-21T11:23:00Z">
        <w:r w:rsidR="001369CD">
          <w:rPr>
            <w:b/>
            <w:bCs/>
            <w:lang w:val="en-US"/>
          </w:rPr>
          <w:t>Error! Bookmark not defined.</w:t>
        </w:r>
      </w:ins>
      <w:del w:id="2669" w:author="Ivy Guo" w:date="2020-10-21T11:22:00Z">
        <w:r w:rsidDel="001369CD">
          <w:delText>82</w:delText>
        </w:r>
        <w:r w:rsidDel="001369CD">
          <w:fldChar w:fldCharType="end"/>
        </w:r>
      </w:del>
    </w:p>
    <w:p w:rsidR="00FC27C3" w:rsidDel="001369CD" w:rsidRDefault="00FC27C3">
      <w:pPr>
        <w:pStyle w:val="TOC4"/>
        <w:rPr>
          <w:del w:id="2670" w:author="Ivy Guo" w:date="2020-10-21T11:22:00Z"/>
          <w:rFonts w:asciiTheme="minorHAnsi" w:eastAsiaTheme="minorEastAsia" w:hAnsiTheme="minorHAnsi" w:cstheme="minorBidi"/>
          <w:sz w:val="24"/>
          <w:szCs w:val="24"/>
          <w:lang w:val="en-CN" w:eastAsia="zh-CN"/>
        </w:rPr>
      </w:pPr>
      <w:del w:id="2671" w:author="Ivy Guo" w:date="2020-10-21T11:22:00Z">
        <w:r w:rsidDel="001369CD">
          <w:delText>6.21.3.1</w:delText>
        </w:r>
        <w:r w:rsidDel="001369CD">
          <w:rPr>
            <w:rFonts w:asciiTheme="minorHAnsi" w:eastAsiaTheme="minorEastAsia" w:hAnsiTheme="minorHAnsi" w:cstheme="minorBidi"/>
            <w:sz w:val="24"/>
            <w:szCs w:val="24"/>
            <w:lang w:val="en-CN" w:eastAsia="zh-CN"/>
          </w:rPr>
          <w:tab/>
        </w:r>
        <w:r w:rsidDel="001369CD">
          <w:delText>UE aspects</w:delText>
        </w:r>
        <w:r w:rsidDel="001369CD">
          <w:tab/>
        </w:r>
        <w:r w:rsidDel="001369CD">
          <w:fldChar w:fldCharType="begin"/>
        </w:r>
        <w:r w:rsidDel="001369CD">
          <w:delInstrText xml:space="preserve"> PAGEREF _Toc54171874 \h </w:delInstrText>
        </w:r>
        <w:r w:rsidDel="001369CD">
          <w:fldChar w:fldCharType="separate"/>
        </w:r>
      </w:del>
      <w:ins w:id="2672" w:author="Ivy Guo" w:date="2020-10-21T11:23:00Z">
        <w:r w:rsidR="001369CD">
          <w:rPr>
            <w:b/>
            <w:bCs/>
            <w:lang w:val="en-US"/>
          </w:rPr>
          <w:t>Error! Bookmark not defined.</w:t>
        </w:r>
      </w:ins>
      <w:del w:id="2673" w:author="Ivy Guo" w:date="2020-10-21T11:22:00Z">
        <w:r w:rsidDel="001369CD">
          <w:delText>82</w:delText>
        </w:r>
        <w:r w:rsidDel="001369CD">
          <w:fldChar w:fldCharType="end"/>
        </w:r>
      </w:del>
    </w:p>
    <w:p w:rsidR="00FC27C3" w:rsidDel="001369CD" w:rsidRDefault="00FC27C3">
      <w:pPr>
        <w:pStyle w:val="TOC4"/>
        <w:rPr>
          <w:del w:id="2674" w:author="Ivy Guo" w:date="2020-10-21T11:22:00Z"/>
          <w:rFonts w:asciiTheme="minorHAnsi" w:eastAsiaTheme="minorEastAsia" w:hAnsiTheme="minorHAnsi" w:cstheme="minorBidi"/>
          <w:sz w:val="24"/>
          <w:szCs w:val="24"/>
          <w:lang w:val="en-CN" w:eastAsia="zh-CN"/>
        </w:rPr>
      </w:pPr>
      <w:del w:id="2675" w:author="Ivy Guo" w:date="2020-10-21T11:22:00Z">
        <w:r w:rsidDel="001369CD">
          <w:delText>6.21.3.2</w:delText>
        </w:r>
        <w:r w:rsidDel="001369CD">
          <w:rPr>
            <w:rFonts w:asciiTheme="minorHAnsi" w:eastAsiaTheme="minorEastAsia" w:hAnsiTheme="minorHAnsi" w:cstheme="minorBidi"/>
            <w:sz w:val="24"/>
            <w:szCs w:val="24"/>
            <w:lang w:val="en-CN" w:eastAsia="zh-CN"/>
          </w:rPr>
          <w:tab/>
        </w:r>
        <w:r w:rsidDel="001369CD">
          <w:delText>UE actions without the network’s certificate</w:delText>
        </w:r>
        <w:r w:rsidDel="001369CD">
          <w:tab/>
        </w:r>
        <w:r w:rsidDel="001369CD">
          <w:fldChar w:fldCharType="begin"/>
        </w:r>
        <w:r w:rsidDel="001369CD">
          <w:delInstrText xml:space="preserve"> PAGEREF _Toc54171875 \h </w:delInstrText>
        </w:r>
        <w:r w:rsidDel="001369CD">
          <w:fldChar w:fldCharType="separate"/>
        </w:r>
      </w:del>
      <w:ins w:id="2676" w:author="Ivy Guo" w:date="2020-10-21T11:23:00Z">
        <w:r w:rsidR="001369CD">
          <w:rPr>
            <w:b/>
            <w:bCs/>
            <w:lang w:val="en-US"/>
          </w:rPr>
          <w:t>Error! Bookmark not defined.</w:t>
        </w:r>
      </w:ins>
      <w:del w:id="2677" w:author="Ivy Guo" w:date="2020-10-21T11:22:00Z">
        <w:r w:rsidDel="001369CD">
          <w:delText>82</w:delText>
        </w:r>
        <w:r w:rsidDel="001369CD">
          <w:fldChar w:fldCharType="end"/>
        </w:r>
      </w:del>
    </w:p>
    <w:p w:rsidR="00FC27C3" w:rsidDel="001369CD" w:rsidRDefault="00FC27C3">
      <w:pPr>
        <w:pStyle w:val="TOC4"/>
        <w:rPr>
          <w:del w:id="2678" w:author="Ivy Guo" w:date="2020-10-21T11:22:00Z"/>
          <w:rFonts w:asciiTheme="minorHAnsi" w:eastAsiaTheme="minorEastAsia" w:hAnsiTheme="minorHAnsi" w:cstheme="minorBidi"/>
          <w:sz w:val="24"/>
          <w:szCs w:val="24"/>
          <w:lang w:val="en-CN" w:eastAsia="zh-CN"/>
        </w:rPr>
      </w:pPr>
      <w:del w:id="2679" w:author="Ivy Guo" w:date="2020-10-21T11:22:00Z">
        <w:r w:rsidDel="001369CD">
          <w:delText>6.21.3.3</w:delText>
        </w:r>
        <w:r w:rsidDel="001369CD">
          <w:rPr>
            <w:rFonts w:asciiTheme="minorHAnsi" w:eastAsiaTheme="minorEastAsia" w:hAnsiTheme="minorHAnsi" w:cstheme="minorBidi"/>
            <w:sz w:val="24"/>
            <w:szCs w:val="24"/>
            <w:lang w:val="en-CN" w:eastAsia="zh-CN"/>
          </w:rPr>
          <w:tab/>
        </w:r>
        <w:r w:rsidDel="001369CD">
          <w:delText xml:space="preserve"> Threats that are mitigated by protecting</w:delText>
        </w:r>
        <w:r w:rsidRPr="00A361DC" w:rsidDel="001369CD">
          <w:rPr>
            <w:b/>
            <w:bCs/>
          </w:rPr>
          <w:delText xml:space="preserve"> </w:delText>
        </w:r>
        <w:r w:rsidDel="001369CD">
          <w:delText>system information messages using Digital Signature as well as encrypting</w:delText>
        </w:r>
        <w:r w:rsidRPr="00A361DC" w:rsidDel="001369CD">
          <w:rPr>
            <w:b/>
            <w:bCs/>
          </w:rPr>
          <w:delText xml:space="preserve"> </w:delText>
        </w:r>
        <w:r w:rsidDel="001369CD">
          <w:delText>unicast signalling messages</w:delText>
        </w:r>
        <w:r w:rsidDel="001369CD">
          <w:tab/>
        </w:r>
        <w:r w:rsidDel="001369CD">
          <w:fldChar w:fldCharType="begin"/>
        </w:r>
        <w:r w:rsidDel="001369CD">
          <w:delInstrText xml:space="preserve"> PAGEREF _Toc54171876 \h </w:delInstrText>
        </w:r>
        <w:r w:rsidDel="001369CD">
          <w:fldChar w:fldCharType="separate"/>
        </w:r>
      </w:del>
      <w:ins w:id="2680" w:author="Ivy Guo" w:date="2020-10-21T11:23:00Z">
        <w:r w:rsidR="001369CD">
          <w:rPr>
            <w:b/>
            <w:bCs/>
            <w:lang w:val="en-US"/>
          </w:rPr>
          <w:t>Error! Bookmark not defined.</w:t>
        </w:r>
      </w:ins>
      <w:del w:id="2681" w:author="Ivy Guo" w:date="2020-10-21T11:22:00Z">
        <w:r w:rsidDel="001369CD">
          <w:delText>82</w:delText>
        </w:r>
        <w:r w:rsidDel="001369CD">
          <w:fldChar w:fldCharType="end"/>
        </w:r>
      </w:del>
    </w:p>
    <w:p w:rsidR="00FC27C3" w:rsidDel="001369CD" w:rsidRDefault="00FC27C3">
      <w:pPr>
        <w:pStyle w:val="TOC4"/>
        <w:rPr>
          <w:del w:id="2682" w:author="Ivy Guo" w:date="2020-10-21T11:22:00Z"/>
          <w:rFonts w:asciiTheme="minorHAnsi" w:eastAsiaTheme="minorEastAsia" w:hAnsiTheme="minorHAnsi" w:cstheme="minorBidi"/>
          <w:sz w:val="24"/>
          <w:szCs w:val="24"/>
          <w:lang w:val="en-CN" w:eastAsia="zh-CN"/>
        </w:rPr>
      </w:pPr>
      <w:del w:id="2683" w:author="Ivy Guo" w:date="2020-10-21T11:22:00Z">
        <w:r w:rsidDel="001369CD">
          <w:delText>6.21.3.4</w:delText>
        </w:r>
        <w:r w:rsidDel="001369CD">
          <w:rPr>
            <w:rFonts w:asciiTheme="minorHAnsi" w:eastAsiaTheme="minorEastAsia" w:hAnsiTheme="minorHAnsi" w:cstheme="minorBidi"/>
            <w:sz w:val="24"/>
            <w:szCs w:val="24"/>
            <w:lang w:val="en-CN" w:eastAsia="zh-CN"/>
          </w:rPr>
          <w:tab/>
        </w:r>
        <w:r w:rsidDel="001369CD">
          <w:delText xml:space="preserve"> Threats that are not mitigated by protecting system information messages using Digital Signature or encrypting unicast signalling messages.</w:delText>
        </w:r>
        <w:r w:rsidDel="001369CD">
          <w:tab/>
        </w:r>
        <w:r w:rsidDel="001369CD">
          <w:fldChar w:fldCharType="begin"/>
        </w:r>
        <w:r w:rsidDel="001369CD">
          <w:delInstrText xml:space="preserve"> PAGEREF _Toc54171877 \h </w:delInstrText>
        </w:r>
        <w:r w:rsidDel="001369CD">
          <w:fldChar w:fldCharType="separate"/>
        </w:r>
      </w:del>
      <w:ins w:id="2684" w:author="Ivy Guo" w:date="2020-10-21T11:23:00Z">
        <w:r w:rsidR="001369CD">
          <w:rPr>
            <w:b/>
            <w:bCs/>
            <w:lang w:val="en-US"/>
          </w:rPr>
          <w:t>Error! Bookmark not defined.</w:t>
        </w:r>
      </w:ins>
      <w:del w:id="2685" w:author="Ivy Guo" w:date="2020-10-21T11:22:00Z">
        <w:r w:rsidDel="001369CD">
          <w:delText>82</w:delText>
        </w:r>
        <w:r w:rsidDel="001369CD">
          <w:fldChar w:fldCharType="end"/>
        </w:r>
      </w:del>
    </w:p>
    <w:p w:rsidR="00FC27C3" w:rsidDel="001369CD" w:rsidRDefault="00FC27C3">
      <w:pPr>
        <w:pStyle w:val="TOC4"/>
        <w:rPr>
          <w:del w:id="2686" w:author="Ivy Guo" w:date="2020-10-21T11:22:00Z"/>
          <w:rFonts w:asciiTheme="minorHAnsi" w:eastAsiaTheme="minorEastAsia" w:hAnsiTheme="minorHAnsi" w:cstheme="minorBidi"/>
          <w:sz w:val="24"/>
          <w:szCs w:val="24"/>
          <w:lang w:val="en-CN" w:eastAsia="zh-CN"/>
        </w:rPr>
      </w:pPr>
      <w:del w:id="2687" w:author="Ivy Guo" w:date="2020-10-21T11:22:00Z">
        <w:r w:rsidDel="001369CD">
          <w:delText>6.21.3.5</w:delText>
        </w:r>
        <w:r w:rsidDel="001369CD">
          <w:rPr>
            <w:rFonts w:asciiTheme="minorHAnsi" w:eastAsiaTheme="minorEastAsia" w:hAnsiTheme="minorHAnsi" w:cstheme="minorBidi"/>
            <w:sz w:val="24"/>
            <w:szCs w:val="24"/>
            <w:lang w:val="en-CN" w:eastAsia="zh-CN"/>
          </w:rPr>
          <w:tab/>
        </w:r>
        <w:r w:rsidDel="001369CD">
          <w:delText>Provisioning of certificates into the UE</w:delText>
        </w:r>
        <w:r w:rsidDel="001369CD">
          <w:tab/>
        </w:r>
        <w:r w:rsidDel="001369CD">
          <w:fldChar w:fldCharType="begin"/>
        </w:r>
        <w:r w:rsidDel="001369CD">
          <w:delInstrText xml:space="preserve"> PAGEREF _Toc54171878 \h </w:delInstrText>
        </w:r>
        <w:r w:rsidDel="001369CD">
          <w:fldChar w:fldCharType="separate"/>
        </w:r>
      </w:del>
      <w:ins w:id="2688" w:author="Ivy Guo" w:date="2020-10-21T11:23:00Z">
        <w:r w:rsidR="001369CD">
          <w:rPr>
            <w:b/>
            <w:bCs/>
            <w:lang w:val="en-US"/>
          </w:rPr>
          <w:t>Error! Bookmark not defined.</w:t>
        </w:r>
      </w:ins>
      <w:del w:id="2689" w:author="Ivy Guo" w:date="2020-10-21T11:22:00Z">
        <w:r w:rsidDel="001369CD">
          <w:delText>82</w:delText>
        </w:r>
        <w:r w:rsidDel="001369CD">
          <w:fldChar w:fldCharType="end"/>
        </w:r>
      </w:del>
    </w:p>
    <w:p w:rsidR="00FC27C3" w:rsidDel="001369CD" w:rsidRDefault="00FC27C3">
      <w:pPr>
        <w:pStyle w:val="TOC4"/>
        <w:rPr>
          <w:del w:id="2690" w:author="Ivy Guo" w:date="2020-10-21T11:22:00Z"/>
          <w:rFonts w:asciiTheme="minorHAnsi" w:eastAsiaTheme="minorEastAsia" w:hAnsiTheme="minorHAnsi" w:cstheme="minorBidi"/>
          <w:sz w:val="24"/>
          <w:szCs w:val="24"/>
          <w:lang w:val="en-CN" w:eastAsia="zh-CN"/>
        </w:rPr>
      </w:pPr>
      <w:del w:id="2691" w:author="Ivy Guo" w:date="2020-10-21T11:22:00Z">
        <w:r w:rsidDel="001369CD">
          <w:delText>6.21.3.6</w:delText>
        </w:r>
        <w:r w:rsidDel="001369CD">
          <w:rPr>
            <w:rFonts w:asciiTheme="minorHAnsi" w:eastAsiaTheme="minorEastAsia" w:hAnsiTheme="minorHAnsi" w:cstheme="minorBidi"/>
            <w:sz w:val="24"/>
            <w:szCs w:val="24"/>
            <w:lang w:val="en-CN" w:eastAsia="zh-CN"/>
          </w:rPr>
          <w:tab/>
        </w:r>
        <w:r w:rsidDel="001369CD">
          <w:delText>RAN aspects</w:delText>
        </w:r>
        <w:r w:rsidDel="001369CD">
          <w:tab/>
        </w:r>
        <w:r w:rsidDel="001369CD">
          <w:fldChar w:fldCharType="begin"/>
        </w:r>
        <w:r w:rsidDel="001369CD">
          <w:delInstrText xml:space="preserve"> PAGEREF _Toc54171879 \h </w:delInstrText>
        </w:r>
        <w:r w:rsidDel="001369CD">
          <w:fldChar w:fldCharType="separate"/>
        </w:r>
      </w:del>
      <w:ins w:id="2692" w:author="Ivy Guo" w:date="2020-10-21T11:23:00Z">
        <w:r w:rsidR="001369CD">
          <w:rPr>
            <w:b/>
            <w:bCs/>
            <w:lang w:val="en-US"/>
          </w:rPr>
          <w:t>Error! Bookmark not defined.</w:t>
        </w:r>
      </w:ins>
      <w:del w:id="2693" w:author="Ivy Guo" w:date="2020-10-21T11:22:00Z">
        <w:r w:rsidDel="001369CD">
          <w:delText>82</w:delText>
        </w:r>
        <w:r w:rsidDel="001369CD">
          <w:fldChar w:fldCharType="end"/>
        </w:r>
      </w:del>
    </w:p>
    <w:p w:rsidR="00FC27C3" w:rsidDel="001369CD" w:rsidRDefault="00FC27C3">
      <w:pPr>
        <w:pStyle w:val="TOC4"/>
        <w:rPr>
          <w:del w:id="2694" w:author="Ivy Guo" w:date="2020-10-21T11:22:00Z"/>
          <w:rFonts w:asciiTheme="minorHAnsi" w:eastAsiaTheme="minorEastAsia" w:hAnsiTheme="minorHAnsi" w:cstheme="minorBidi"/>
          <w:sz w:val="24"/>
          <w:szCs w:val="24"/>
          <w:lang w:val="en-CN" w:eastAsia="zh-CN"/>
        </w:rPr>
      </w:pPr>
      <w:del w:id="2695" w:author="Ivy Guo" w:date="2020-10-21T11:22:00Z">
        <w:r w:rsidDel="001369CD">
          <w:lastRenderedPageBreak/>
          <w:delText>6.21.3.7</w:delText>
        </w:r>
        <w:r w:rsidDel="001369CD">
          <w:rPr>
            <w:rFonts w:asciiTheme="minorHAnsi" w:eastAsiaTheme="minorEastAsia" w:hAnsiTheme="minorHAnsi" w:cstheme="minorBidi"/>
            <w:sz w:val="24"/>
            <w:szCs w:val="24"/>
            <w:lang w:val="en-CN" w:eastAsia="zh-CN"/>
          </w:rPr>
          <w:tab/>
        </w:r>
        <w:r w:rsidDel="001369CD">
          <w:delText>VPLMN aspects</w:delText>
        </w:r>
        <w:r w:rsidDel="001369CD">
          <w:tab/>
        </w:r>
        <w:r w:rsidDel="001369CD">
          <w:fldChar w:fldCharType="begin"/>
        </w:r>
        <w:r w:rsidDel="001369CD">
          <w:delInstrText xml:space="preserve"> PAGEREF _Toc54171880 \h </w:delInstrText>
        </w:r>
        <w:r w:rsidDel="001369CD">
          <w:fldChar w:fldCharType="separate"/>
        </w:r>
      </w:del>
      <w:ins w:id="2696" w:author="Ivy Guo" w:date="2020-10-21T11:23:00Z">
        <w:r w:rsidR="001369CD">
          <w:rPr>
            <w:b/>
            <w:bCs/>
            <w:lang w:val="en-US"/>
          </w:rPr>
          <w:t>Error! Bookmark not defined.</w:t>
        </w:r>
      </w:ins>
      <w:del w:id="2697" w:author="Ivy Guo" w:date="2020-10-21T11:22:00Z">
        <w:r w:rsidDel="001369CD">
          <w:delText>83</w:delText>
        </w:r>
        <w:r w:rsidDel="001369CD">
          <w:fldChar w:fldCharType="end"/>
        </w:r>
      </w:del>
    </w:p>
    <w:p w:rsidR="00FC27C3" w:rsidDel="001369CD" w:rsidRDefault="00FC27C3">
      <w:pPr>
        <w:pStyle w:val="TOC4"/>
        <w:rPr>
          <w:del w:id="2698" w:author="Ivy Guo" w:date="2020-10-21T11:22:00Z"/>
          <w:rFonts w:asciiTheme="minorHAnsi" w:eastAsiaTheme="minorEastAsia" w:hAnsiTheme="minorHAnsi" w:cstheme="minorBidi"/>
          <w:sz w:val="24"/>
          <w:szCs w:val="24"/>
          <w:lang w:val="en-CN" w:eastAsia="zh-CN"/>
        </w:rPr>
      </w:pPr>
      <w:del w:id="2699" w:author="Ivy Guo" w:date="2020-10-21T11:22:00Z">
        <w:r w:rsidDel="001369CD">
          <w:delText>6.21.3.8</w:delText>
        </w:r>
        <w:r w:rsidDel="001369CD">
          <w:rPr>
            <w:rFonts w:asciiTheme="minorHAnsi" w:eastAsiaTheme="minorEastAsia" w:hAnsiTheme="minorHAnsi" w:cstheme="minorBidi"/>
            <w:sz w:val="24"/>
            <w:szCs w:val="24"/>
            <w:lang w:val="en-CN" w:eastAsia="zh-CN"/>
          </w:rPr>
          <w:tab/>
        </w:r>
        <w:r w:rsidDel="001369CD">
          <w:delText>HPLMN aspects</w:delText>
        </w:r>
        <w:r w:rsidDel="001369CD">
          <w:tab/>
        </w:r>
        <w:r w:rsidDel="001369CD">
          <w:fldChar w:fldCharType="begin"/>
        </w:r>
        <w:r w:rsidDel="001369CD">
          <w:delInstrText xml:space="preserve"> PAGEREF _Toc54171881 \h </w:delInstrText>
        </w:r>
        <w:r w:rsidDel="001369CD">
          <w:fldChar w:fldCharType="separate"/>
        </w:r>
      </w:del>
      <w:ins w:id="2700" w:author="Ivy Guo" w:date="2020-10-21T11:23:00Z">
        <w:r w:rsidR="001369CD">
          <w:rPr>
            <w:b/>
            <w:bCs/>
            <w:lang w:val="en-US"/>
          </w:rPr>
          <w:t>Error! Bookmark not defined.</w:t>
        </w:r>
      </w:ins>
      <w:del w:id="2701" w:author="Ivy Guo" w:date="2020-10-21T11:22:00Z">
        <w:r w:rsidDel="001369CD">
          <w:delText>83</w:delText>
        </w:r>
        <w:r w:rsidDel="001369CD">
          <w:fldChar w:fldCharType="end"/>
        </w:r>
      </w:del>
    </w:p>
    <w:p w:rsidR="00FC27C3" w:rsidDel="001369CD" w:rsidRDefault="00FC27C3">
      <w:pPr>
        <w:pStyle w:val="TOC4"/>
        <w:rPr>
          <w:del w:id="2702" w:author="Ivy Guo" w:date="2020-10-21T11:22:00Z"/>
          <w:rFonts w:asciiTheme="minorHAnsi" w:eastAsiaTheme="minorEastAsia" w:hAnsiTheme="minorHAnsi" w:cstheme="minorBidi"/>
          <w:sz w:val="24"/>
          <w:szCs w:val="24"/>
          <w:lang w:val="en-CN" w:eastAsia="zh-CN"/>
        </w:rPr>
      </w:pPr>
      <w:del w:id="2703" w:author="Ivy Guo" w:date="2020-10-21T11:22:00Z">
        <w:r w:rsidDel="001369CD">
          <w:delText>6.21.3.9</w:delText>
        </w:r>
        <w:r w:rsidDel="001369CD">
          <w:rPr>
            <w:rFonts w:asciiTheme="minorHAnsi" w:eastAsiaTheme="minorEastAsia" w:hAnsiTheme="minorHAnsi" w:cstheme="minorBidi"/>
            <w:sz w:val="24"/>
            <w:szCs w:val="24"/>
            <w:lang w:val="en-CN" w:eastAsia="zh-CN"/>
          </w:rPr>
          <w:tab/>
        </w:r>
        <w:r w:rsidDel="001369CD">
          <w:delText>NSPN aspects</w:delText>
        </w:r>
        <w:r w:rsidDel="001369CD">
          <w:tab/>
        </w:r>
        <w:r w:rsidDel="001369CD">
          <w:fldChar w:fldCharType="begin"/>
        </w:r>
        <w:r w:rsidDel="001369CD">
          <w:delInstrText xml:space="preserve"> PAGEREF _Toc54171882 \h </w:delInstrText>
        </w:r>
        <w:r w:rsidDel="001369CD">
          <w:fldChar w:fldCharType="separate"/>
        </w:r>
      </w:del>
      <w:ins w:id="2704" w:author="Ivy Guo" w:date="2020-10-21T11:23:00Z">
        <w:r w:rsidR="001369CD">
          <w:rPr>
            <w:b/>
            <w:bCs/>
            <w:lang w:val="en-US"/>
          </w:rPr>
          <w:t>Error! Bookmark not defined.</w:t>
        </w:r>
      </w:ins>
      <w:del w:id="2705" w:author="Ivy Guo" w:date="2020-10-21T11:22:00Z">
        <w:r w:rsidDel="001369CD">
          <w:delText>83</w:delText>
        </w:r>
        <w:r w:rsidDel="001369CD">
          <w:fldChar w:fldCharType="end"/>
        </w:r>
      </w:del>
    </w:p>
    <w:p w:rsidR="00FC27C3" w:rsidDel="001369CD" w:rsidRDefault="00FC27C3">
      <w:pPr>
        <w:pStyle w:val="TOC4"/>
        <w:rPr>
          <w:del w:id="2706" w:author="Ivy Guo" w:date="2020-10-21T11:22:00Z"/>
          <w:rFonts w:asciiTheme="minorHAnsi" w:eastAsiaTheme="minorEastAsia" w:hAnsiTheme="minorHAnsi" w:cstheme="minorBidi"/>
          <w:sz w:val="24"/>
          <w:szCs w:val="24"/>
          <w:lang w:val="en-CN" w:eastAsia="zh-CN"/>
        </w:rPr>
      </w:pPr>
      <w:del w:id="2707" w:author="Ivy Guo" w:date="2020-10-21T11:22:00Z">
        <w:r w:rsidDel="001369CD">
          <w:delText>6.21.3.10</w:delText>
        </w:r>
        <w:r w:rsidDel="001369CD">
          <w:rPr>
            <w:rFonts w:asciiTheme="minorHAnsi" w:eastAsiaTheme="minorEastAsia" w:hAnsiTheme="minorHAnsi" w:cstheme="minorBidi"/>
            <w:sz w:val="24"/>
            <w:szCs w:val="24"/>
            <w:lang w:val="en-CN" w:eastAsia="zh-CN"/>
          </w:rPr>
          <w:tab/>
        </w:r>
        <w:r w:rsidDel="001369CD">
          <w:delText>Network sharing aspects</w:delText>
        </w:r>
        <w:r w:rsidDel="001369CD">
          <w:tab/>
        </w:r>
        <w:r w:rsidDel="001369CD">
          <w:fldChar w:fldCharType="begin"/>
        </w:r>
        <w:r w:rsidDel="001369CD">
          <w:delInstrText xml:space="preserve"> PAGEREF _Toc54171883 \h </w:delInstrText>
        </w:r>
        <w:r w:rsidDel="001369CD">
          <w:fldChar w:fldCharType="separate"/>
        </w:r>
      </w:del>
      <w:ins w:id="2708" w:author="Ivy Guo" w:date="2020-10-21T11:23:00Z">
        <w:r w:rsidR="001369CD">
          <w:rPr>
            <w:b/>
            <w:bCs/>
            <w:lang w:val="en-US"/>
          </w:rPr>
          <w:t>Error! Bookmark not defined.</w:t>
        </w:r>
      </w:ins>
      <w:del w:id="2709" w:author="Ivy Guo" w:date="2020-10-21T11:22:00Z">
        <w:r w:rsidDel="001369CD">
          <w:delText>83</w:delText>
        </w:r>
        <w:r w:rsidDel="001369CD">
          <w:fldChar w:fldCharType="end"/>
        </w:r>
      </w:del>
    </w:p>
    <w:p w:rsidR="00FC27C3" w:rsidDel="001369CD" w:rsidRDefault="00FC27C3">
      <w:pPr>
        <w:pStyle w:val="TOC4"/>
        <w:rPr>
          <w:del w:id="2710" w:author="Ivy Guo" w:date="2020-10-21T11:22:00Z"/>
          <w:rFonts w:asciiTheme="minorHAnsi" w:eastAsiaTheme="minorEastAsia" w:hAnsiTheme="minorHAnsi" w:cstheme="minorBidi"/>
          <w:sz w:val="24"/>
          <w:szCs w:val="24"/>
          <w:lang w:val="en-CN" w:eastAsia="zh-CN"/>
        </w:rPr>
      </w:pPr>
      <w:del w:id="2711" w:author="Ivy Guo" w:date="2020-10-21T11:22:00Z">
        <w:r w:rsidDel="001369CD">
          <w:delText>6.21.3.11</w:delText>
        </w:r>
        <w:r w:rsidDel="001369CD">
          <w:rPr>
            <w:rFonts w:asciiTheme="minorHAnsi" w:eastAsiaTheme="minorEastAsia" w:hAnsiTheme="minorHAnsi" w:cstheme="minorBidi"/>
            <w:sz w:val="24"/>
            <w:szCs w:val="24"/>
            <w:lang w:val="en-CN" w:eastAsia="zh-CN"/>
          </w:rPr>
          <w:tab/>
        </w:r>
        <w:r w:rsidDel="001369CD">
          <w:delText>Roaming aspects</w:delText>
        </w:r>
        <w:r w:rsidDel="001369CD">
          <w:tab/>
        </w:r>
        <w:r w:rsidDel="001369CD">
          <w:fldChar w:fldCharType="begin"/>
        </w:r>
        <w:r w:rsidDel="001369CD">
          <w:delInstrText xml:space="preserve"> PAGEREF _Toc54171884 \h </w:delInstrText>
        </w:r>
        <w:r w:rsidDel="001369CD">
          <w:fldChar w:fldCharType="separate"/>
        </w:r>
      </w:del>
      <w:ins w:id="2712" w:author="Ivy Guo" w:date="2020-10-21T11:23:00Z">
        <w:r w:rsidR="001369CD">
          <w:rPr>
            <w:b/>
            <w:bCs/>
            <w:lang w:val="en-US"/>
          </w:rPr>
          <w:t>Error! Bookmark not defined.</w:t>
        </w:r>
      </w:ins>
      <w:del w:id="2713" w:author="Ivy Guo" w:date="2020-10-21T11:22:00Z">
        <w:r w:rsidDel="001369CD">
          <w:delText>83</w:delText>
        </w:r>
        <w:r w:rsidDel="001369CD">
          <w:fldChar w:fldCharType="end"/>
        </w:r>
      </w:del>
    </w:p>
    <w:p w:rsidR="00FC27C3" w:rsidDel="001369CD" w:rsidRDefault="00FC27C3">
      <w:pPr>
        <w:pStyle w:val="TOC4"/>
        <w:rPr>
          <w:del w:id="2714" w:author="Ivy Guo" w:date="2020-10-21T11:22:00Z"/>
          <w:rFonts w:asciiTheme="minorHAnsi" w:eastAsiaTheme="minorEastAsia" w:hAnsiTheme="minorHAnsi" w:cstheme="minorBidi"/>
          <w:sz w:val="24"/>
          <w:szCs w:val="24"/>
          <w:lang w:val="en-CN" w:eastAsia="zh-CN"/>
        </w:rPr>
      </w:pPr>
      <w:del w:id="2715" w:author="Ivy Guo" w:date="2020-10-21T11:22:00Z">
        <w:r w:rsidDel="001369CD">
          <w:delText>6.21.3.12</w:delText>
        </w:r>
        <w:r w:rsidDel="001369CD">
          <w:rPr>
            <w:rFonts w:asciiTheme="minorHAnsi" w:eastAsiaTheme="minorEastAsia" w:hAnsiTheme="minorHAnsi" w:cstheme="minorBidi"/>
            <w:sz w:val="24"/>
            <w:szCs w:val="24"/>
            <w:lang w:val="en-CN" w:eastAsia="zh-CN"/>
          </w:rPr>
          <w:tab/>
        </w:r>
        <w:r w:rsidDel="001369CD">
          <w:delText>Regulatory aspects</w:delText>
        </w:r>
        <w:r w:rsidDel="001369CD">
          <w:tab/>
        </w:r>
        <w:r w:rsidDel="001369CD">
          <w:fldChar w:fldCharType="begin"/>
        </w:r>
        <w:r w:rsidDel="001369CD">
          <w:delInstrText xml:space="preserve"> PAGEREF _Toc54171885 \h </w:delInstrText>
        </w:r>
        <w:r w:rsidDel="001369CD">
          <w:fldChar w:fldCharType="separate"/>
        </w:r>
      </w:del>
      <w:ins w:id="2716" w:author="Ivy Guo" w:date="2020-10-21T11:23:00Z">
        <w:r w:rsidR="001369CD">
          <w:rPr>
            <w:b/>
            <w:bCs/>
            <w:lang w:val="en-US"/>
          </w:rPr>
          <w:t>Error! Bookmark not defined.</w:t>
        </w:r>
      </w:ins>
      <w:del w:id="2717" w:author="Ivy Guo" w:date="2020-10-21T11:22:00Z">
        <w:r w:rsidDel="001369CD">
          <w:delText>83</w:delText>
        </w:r>
        <w:r w:rsidDel="001369CD">
          <w:fldChar w:fldCharType="end"/>
        </w:r>
      </w:del>
    </w:p>
    <w:p w:rsidR="00FC27C3" w:rsidDel="001369CD" w:rsidRDefault="00FC27C3">
      <w:pPr>
        <w:pStyle w:val="TOC4"/>
        <w:rPr>
          <w:del w:id="2718" w:author="Ivy Guo" w:date="2020-10-21T11:22:00Z"/>
          <w:rFonts w:asciiTheme="minorHAnsi" w:eastAsiaTheme="minorEastAsia" w:hAnsiTheme="minorHAnsi" w:cstheme="minorBidi"/>
          <w:sz w:val="24"/>
          <w:szCs w:val="24"/>
          <w:lang w:val="en-CN" w:eastAsia="zh-CN"/>
        </w:rPr>
      </w:pPr>
      <w:del w:id="2719" w:author="Ivy Guo" w:date="2020-10-21T11:22:00Z">
        <w:r w:rsidDel="001369CD">
          <w:delText>6.21.3.13</w:delText>
        </w:r>
        <w:r w:rsidDel="001369CD">
          <w:rPr>
            <w:rFonts w:asciiTheme="minorHAnsi" w:eastAsiaTheme="minorEastAsia" w:hAnsiTheme="minorHAnsi" w:cstheme="minorBidi"/>
            <w:sz w:val="24"/>
            <w:szCs w:val="24"/>
            <w:lang w:val="en-CN" w:eastAsia="zh-CN"/>
          </w:rPr>
          <w:tab/>
        </w:r>
        <w:r w:rsidDel="001369CD">
          <w:delText>Encryption schemes</w:delText>
        </w:r>
        <w:r w:rsidDel="001369CD">
          <w:tab/>
        </w:r>
        <w:r w:rsidDel="001369CD">
          <w:fldChar w:fldCharType="begin"/>
        </w:r>
        <w:r w:rsidDel="001369CD">
          <w:delInstrText xml:space="preserve"> PAGEREF _Toc54171886 \h </w:delInstrText>
        </w:r>
        <w:r w:rsidDel="001369CD">
          <w:fldChar w:fldCharType="separate"/>
        </w:r>
      </w:del>
      <w:ins w:id="2720" w:author="Ivy Guo" w:date="2020-10-21T11:23:00Z">
        <w:r w:rsidR="001369CD">
          <w:rPr>
            <w:b/>
            <w:bCs/>
            <w:lang w:val="en-US"/>
          </w:rPr>
          <w:t>Error! Bookmark not defined.</w:t>
        </w:r>
      </w:ins>
      <w:del w:id="2721" w:author="Ivy Guo" w:date="2020-10-21T11:22:00Z">
        <w:r w:rsidDel="001369CD">
          <w:delText>83</w:delText>
        </w:r>
        <w:r w:rsidDel="001369CD">
          <w:fldChar w:fldCharType="end"/>
        </w:r>
      </w:del>
    </w:p>
    <w:p w:rsidR="00FC27C3" w:rsidDel="001369CD" w:rsidRDefault="00FC27C3">
      <w:pPr>
        <w:pStyle w:val="TOC4"/>
        <w:rPr>
          <w:del w:id="2722" w:author="Ivy Guo" w:date="2020-10-21T11:22:00Z"/>
          <w:rFonts w:asciiTheme="minorHAnsi" w:eastAsiaTheme="minorEastAsia" w:hAnsiTheme="minorHAnsi" w:cstheme="minorBidi"/>
          <w:sz w:val="24"/>
          <w:szCs w:val="24"/>
          <w:lang w:val="en-CN" w:eastAsia="zh-CN"/>
        </w:rPr>
      </w:pPr>
      <w:del w:id="2723" w:author="Ivy Guo" w:date="2020-10-21T11:22:00Z">
        <w:r w:rsidDel="001369CD">
          <w:delText>6.21.3.14</w:delText>
        </w:r>
        <w:r w:rsidDel="001369CD">
          <w:rPr>
            <w:rFonts w:asciiTheme="minorHAnsi" w:eastAsiaTheme="minorEastAsia" w:hAnsiTheme="minorHAnsi" w:cstheme="minorBidi"/>
            <w:sz w:val="24"/>
            <w:szCs w:val="24"/>
            <w:lang w:val="en-CN" w:eastAsia="zh-CN"/>
          </w:rPr>
          <w:tab/>
        </w:r>
        <w:r w:rsidDel="001369CD">
          <w:delText>Signature / Encryption length</w:delText>
        </w:r>
        <w:r w:rsidDel="001369CD">
          <w:tab/>
        </w:r>
        <w:r w:rsidDel="001369CD">
          <w:fldChar w:fldCharType="begin"/>
        </w:r>
        <w:r w:rsidDel="001369CD">
          <w:delInstrText xml:space="preserve"> PAGEREF _Toc54171887 \h </w:delInstrText>
        </w:r>
        <w:r w:rsidDel="001369CD">
          <w:fldChar w:fldCharType="separate"/>
        </w:r>
      </w:del>
      <w:ins w:id="2724" w:author="Ivy Guo" w:date="2020-10-21T11:23:00Z">
        <w:r w:rsidR="001369CD">
          <w:rPr>
            <w:b/>
            <w:bCs/>
            <w:lang w:val="en-US"/>
          </w:rPr>
          <w:t>Error! Bookmark not defined.</w:t>
        </w:r>
      </w:ins>
      <w:del w:id="2725" w:author="Ivy Guo" w:date="2020-10-21T11:22:00Z">
        <w:r w:rsidDel="001369CD">
          <w:delText>83</w:delText>
        </w:r>
        <w:r w:rsidDel="001369CD">
          <w:fldChar w:fldCharType="end"/>
        </w:r>
      </w:del>
    </w:p>
    <w:p w:rsidR="00FC27C3" w:rsidDel="001369CD" w:rsidRDefault="00FC27C3">
      <w:pPr>
        <w:pStyle w:val="TOC4"/>
        <w:rPr>
          <w:del w:id="2726" w:author="Ivy Guo" w:date="2020-10-21T11:22:00Z"/>
          <w:rFonts w:asciiTheme="minorHAnsi" w:eastAsiaTheme="minorEastAsia" w:hAnsiTheme="minorHAnsi" w:cstheme="minorBidi"/>
          <w:sz w:val="24"/>
          <w:szCs w:val="24"/>
          <w:lang w:val="en-CN" w:eastAsia="zh-CN"/>
        </w:rPr>
      </w:pPr>
      <w:del w:id="2727" w:author="Ivy Guo" w:date="2020-10-21T11:22:00Z">
        <w:r w:rsidDel="001369CD">
          <w:delText>6.21.3.15</w:delText>
        </w:r>
        <w:r w:rsidDel="001369CD">
          <w:rPr>
            <w:rFonts w:asciiTheme="minorHAnsi" w:eastAsiaTheme="minorEastAsia" w:hAnsiTheme="minorHAnsi" w:cstheme="minorBidi"/>
            <w:sz w:val="24"/>
            <w:szCs w:val="24"/>
            <w:lang w:val="en-CN" w:eastAsia="zh-CN"/>
          </w:rPr>
          <w:tab/>
        </w:r>
        <w:r w:rsidDel="001369CD">
          <w:delText>Resistance against Quantum Computing</w:delText>
        </w:r>
        <w:r w:rsidDel="001369CD">
          <w:tab/>
        </w:r>
        <w:r w:rsidDel="001369CD">
          <w:fldChar w:fldCharType="begin"/>
        </w:r>
        <w:r w:rsidDel="001369CD">
          <w:delInstrText xml:space="preserve"> PAGEREF _Toc54171888 \h </w:delInstrText>
        </w:r>
        <w:r w:rsidDel="001369CD">
          <w:fldChar w:fldCharType="separate"/>
        </w:r>
      </w:del>
      <w:ins w:id="2728" w:author="Ivy Guo" w:date="2020-10-21T11:23:00Z">
        <w:r w:rsidR="001369CD">
          <w:rPr>
            <w:b/>
            <w:bCs/>
            <w:lang w:val="en-US"/>
          </w:rPr>
          <w:t>Error! Bookmark not defined.</w:t>
        </w:r>
      </w:ins>
      <w:del w:id="2729" w:author="Ivy Guo" w:date="2020-10-21T11:22:00Z">
        <w:r w:rsidDel="001369CD">
          <w:delText>83</w:delText>
        </w:r>
        <w:r w:rsidDel="001369CD">
          <w:fldChar w:fldCharType="end"/>
        </w:r>
      </w:del>
    </w:p>
    <w:p w:rsidR="00FC27C3" w:rsidDel="001369CD" w:rsidRDefault="00FC27C3">
      <w:pPr>
        <w:pStyle w:val="TOC2"/>
        <w:rPr>
          <w:del w:id="2730" w:author="Ivy Guo" w:date="2020-10-21T11:22:00Z"/>
          <w:rFonts w:asciiTheme="minorHAnsi" w:eastAsiaTheme="minorEastAsia" w:hAnsiTheme="minorHAnsi" w:cstheme="minorBidi"/>
          <w:sz w:val="24"/>
          <w:szCs w:val="24"/>
          <w:lang w:val="en-CN" w:eastAsia="zh-CN"/>
        </w:rPr>
      </w:pPr>
      <w:del w:id="2731" w:author="Ivy Guo" w:date="2020-10-21T11:22:00Z">
        <w:r w:rsidDel="001369CD">
          <w:delText>6.22</w:delText>
        </w:r>
        <w:r w:rsidDel="001369CD">
          <w:rPr>
            <w:rFonts w:asciiTheme="minorHAnsi" w:eastAsiaTheme="minorEastAsia" w:hAnsiTheme="minorHAnsi" w:cstheme="minorBidi"/>
            <w:sz w:val="24"/>
            <w:szCs w:val="24"/>
            <w:lang w:val="en-CN" w:eastAsia="zh-CN"/>
          </w:rPr>
          <w:tab/>
        </w:r>
        <w:r w:rsidDel="001369CD">
          <w:delText>Solution #22: Detecting false base stations based on UE positioning measurements</w:delText>
        </w:r>
        <w:r w:rsidDel="001369CD">
          <w:tab/>
        </w:r>
        <w:r w:rsidDel="001369CD">
          <w:fldChar w:fldCharType="begin"/>
        </w:r>
        <w:r w:rsidDel="001369CD">
          <w:delInstrText xml:space="preserve"> PAGEREF _Toc54171889 \h </w:delInstrText>
        </w:r>
        <w:r w:rsidDel="001369CD">
          <w:fldChar w:fldCharType="separate"/>
        </w:r>
      </w:del>
      <w:ins w:id="2732" w:author="Ivy Guo" w:date="2020-10-21T11:23:00Z">
        <w:r w:rsidR="001369CD">
          <w:rPr>
            <w:b/>
            <w:bCs/>
            <w:lang w:val="en-US"/>
          </w:rPr>
          <w:t>Error! Bookmark not defined.</w:t>
        </w:r>
      </w:ins>
      <w:del w:id="2733" w:author="Ivy Guo" w:date="2020-10-21T11:22:00Z">
        <w:r w:rsidDel="001369CD">
          <w:delText>83</w:delText>
        </w:r>
        <w:r w:rsidDel="001369CD">
          <w:fldChar w:fldCharType="end"/>
        </w:r>
      </w:del>
    </w:p>
    <w:p w:rsidR="00FC27C3" w:rsidDel="001369CD" w:rsidRDefault="00FC27C3">
      <w:pPr>
        <w:pStyle w:val="TOC3"/>
        <w:rPr>
          <w:del w:id="2734" w:author="Ivy Guo" w:date="2020-10-21T11:22:00Z"/>
          <w:rFonts w:asciiTheme="minorHAnsi" w:eastAsiaTheme="minorEastAsia" w:hAnsiTheme="minorHAnsi" w:cstheme="minorBidi"/>
          <w:sz w:val="24"/>
          <w:szCs w:val="24"/>
          <w:lang w:val="en-CN" w:eastAsia="zh-CN"/>
        </w:rPr>
      </w:pPr>
      <w:del w:id="2735" w:author="Ivy Guo" w:date="2020-10-21T11:22:00Z">
        <w:r w:rsidDel="001369CD">
          <w:delText>6.22.1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_Toc54171890 \h </w:delInstrText>
        </w:r>
        <w:r w:rsidDel="001369CD">
          <w:fldChar w:fldCharType="separate"/>
        </w:r>
      </w:del>
      <w:ins w:id="2736" w:author="Ivy Guo" w:date="2020-10-21T11:23:00Z">
        <w:r w:rsidR="001369CD">
          <w:rPr>
            <w:b/>
            <w:bCs/>
            <w:lang w:val="en-US"/>
          </w:rPr>
          <w:t>Error! Bookmark not defined.</w:t>
        </w:r>
      </w:ins>
      <w:del w:id="2737" w:author="Ivy Guo" w:date="2020-10-21T11:22:00Z">
        <w:r w:rsidDel="001369CD">
          <w:delText>83</w:delText>
        </w:r>
        <w:r w:rsidDel="001369CD">
          <w:fldChar w:fldCharType="end"/>
        </w:r>
      </w:del>
    </w:p>
    <w:p w:rsidR="00FC27C3" w:rsidDel="001369CD" w:rsidRDefault="00FC27C3">
      <w:pPr>
        <w:pStyle w:val="TOC3"/>
        <w:rPr>
          <w:del w:id="2738" w:author="Ivy Guo" w:date="2020-10-21T11:22:00Z"/>
          <w:rFonts w:asciiTheme="minorHAnsi" w:eastAsiaTheme="minorEastAsia" w:hAnsiTheme="minorHAnsi" w:cstheme="minorBidi"/>
          <w:sz w:val="24"/>
          <w:szCs w:val="24"/>
          <w:lang w:val="en-CN" w:eastAsia="zh-CN"/>
        </w:rPr>
      </w:pPr>
      <w:del w:id="2739" w:author="Ivy Guo" w:date="2020-10-21T11:22:00Z">
        <w:r w:rsidDel="001369CD">
          <w:delText>6.22.2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_Toc54171891 \h </w:delInstrText>
        </w:r>
        <w:r w:rsidDel="001369CD">
          <w:fldChar w:fldCharType="separate"/>
        </w:r>
      </w:del>
      <w:ins w:id="2740" w:author="Ivy Guo" w:date="2020-10-21T11:23:00Z">
        <w:r w:rsidR="001369CD">
          <w:rPr>
            <w:b/>
            <w:bCs/>
            <w:lang w:val="en-US"/>
          </w:rPr>
          <w:t>Error! Bookmark not defined.</w:t>
        </w:r>
      </w:ins>
      <w:del w:id="2741" w:author="Ivy Guo" w:date="2020-10-21T11:22:00Z">
        <w:r w:rsidDel="001369CD">
          <w:delText>84</w:delText>
        </w:r>
        <w:r w:rsidDel="001369CD">
          <w:fldChar w:fldCharType="end"/>
        </w:r>
      </w:del>
    </w:p>
    <w:p w:rsidR="00FC27C3" w:rsidDel="001369CD" w:rsidRDefault="00FC27C3">
      <w:pPr>
        <w:pStyle w:val="TOC3"/>
        <w:rPr>
          <w:del w:id="2742" w:author="Ivy Guo" w:date="2020-10-21T11:22:00Z"/>
          <w:rFonts w:asciiTheme="minorHAnsi" w:eastAsiaTheme="minorEastAsia" w:hAnsiTheme="minorHAnsi" w:cstheme="minorBidi"/>
          <w:sz w:val="24"/>
          <w:szCs w:val="24"/>
          <w:lang w:val="en-CN" w:eastAsia="zh-CN"/>
        </w:rPr>
      </w:pPr>
      <w:del w:id="2743" w:author="Ivy Guo" w:date="2020-10-21T11:22:00Z">
        <w:r w:rsidDel="001369CD">
          <w:delText>6.22.3</w:delText>
        </w:r>
        <w:r w:rsidDel="001369CD">
          <w:rPr>
            <w:rFonts w:asciiTheme="minorHAnsi" w:eastAsiaTheme="minorEastAsia" w:hAnsiTheme="minorHAnsi" w:cstheme="minorBidi"/>
            <w:sz w:val="24"/>
            <w:szCs w:val="24"/>
            <w:lang w:val="en-CN" w:eastAsia="zh-CN"/>
          </w:rPr>
          <w:tab/>
        </w:r>
        <w:r w:rsidDel="001369CD">
          <w:delText>Evaluation</w:delText>
        </w:r>
        <w:r w:rsidDel="001369CD">
          <w:tab/>
        </w:r>
        <w:r w:rsidDel="001369CD">
          <w:fldChar w:fldCharType="begin"/>
        </w:r>
        <w:r w:rsidDel="001369CD">
          <w:delInstrText xml:space="preserve"> PAGEREF _Toc54171892 \h </w:delInstrText>
        </w:r>
        <w:r w:rsidDel="001369CD">
          <w:fldChar w:fldCharType="separate"/>
        </w:r>
      </w:del>
      <w:ins w:id="2744" w:author="Ivy Guo" w:date="2020-10-21T11:23:00Z">
        <w:r w:rsidR="001369CD">
          <w:rPr>
            <w:b/>
            <w:bCs/>
            <w:lang w:val="en-US"/>
          </w:rPr>
          <w:t>Error! Bookmark not defined.</w:t>
        </w:r>
      </w:ins>
      <w:del w:id="2745" w:author="Ivy Guo" w:date="2020-10-21T11:22:00Z">
        <w:r w:rsidDel="001369CD">
          <w:delText>86</w:delText>
        </w:r>
        <w:r w:rsidDel="001369CD">
          <w:fldChar w:fldCharType="end"/>
        </w:r>
      </w:del>
    </w:p>
    <w:p w:rsidR="00FC27C3" w:rsidDel="001369CD" w:rsidRDefault="00FC27C3">
      <w:pPr>
        <w:pStyle w:val="TOC2"/>
        <w:rPr>
          <w:del w:id="2746" w:author="Ivy Guo" w:date="2020-10-21T11:22:00Z"/>
          <w:rFonts w:asciiTheme="minorHAnsi" w:eastAsiaTheme="minorEastAsia" w:hAnsiTheme="minorHAnsi" w:cstheme="minorBidi"/>
          <w:sz w:val="24"/>
          <w:szCs w:val="24"/>
          <w:lang w:val="en-CN" w:eastAsia="zh-CN"/>
        </w:rPr>
      </w:pPr>
      <w:del w:id="2747" w:author="Ivy Guo" w:date="2020-10-21T11:22:00Z">
        <w:r w:rsidDel="001369CD">
          <w:delText>6.</w:delText>
        </w:r>
        <w:r w:rsidDel="001369CD">
          <w:rPr>
            <w:lang w:eastAsia="zh-CN"/>
          </w:rPr>
          <w:delText>23</w:delText>
        </w:r>
        <w:r w:rsidDel="001369CD">
          <w:rPr>
            <w:rFonts w:asciiTheme="minorHAnsi" w:eastAsiaTheme="minorEastAsia" w:hAnsiTheme="minorHAnsi" w:cstheme="minorBidi"/>
            <w:sz w:val="24"/>
            <w:szCs w:val="24"/>
            <w:lang w:val="en-CN" w:eastAsia="zh-CN"/>
          </w:rPr>
          <w:tab/>
        </w:r>
        <w:r w:rsidDel="001369CD">
          <w:delText>Solution #23: Cryptographic CRC to avoid MitM relay nodes</w:delText>
        </w:r>
        <w:r w:rsidDel="001369CD">
          <w:tab/>
        </w:r>
        <w:r w:rsidDel="001369CD">
          <w:fldChar w:fldCharType="begin"/>
        </w:r>
        <w:r w:rsidDel="001369CD">
          <w:delInstrText xml:space="preserve"> PAGEREF _Toc54171893 \h </w:delInstrText>
        </w:r>
        <w:r w:rsidDel="001369CD">
          <w:fldChar w:fldCharType="separate"/>
        </w:r>
      </w:del>
      <w:ins w:id="2748" w:author="Ivy Guo" w:date="2020-10-21T11:23:00Z">
        <w:r w:rsidR="001369CD">
          <w:rPr>
            <w:b/>
            <w:bCs/>
            <w:lang w:val="en-US"/>
          </w:rPr>
          <w:t>Error! Bookmark not defined.</w:t>
        </w:r>
      </w:ins>
      <w:del w:id="2749" w:author="Ivy Guo" w:date="2020-10-21T11:22:00Z">
        <w:r w:rsidDel="001369CD">
          <w:delText>87</w:delText>
        </w:r>
        <w:r w:rsidDel="001369CD">
          <w:fldChar w:fldCharType="end"/>
        </w:r>
      </w:del>
    </w:p>
    <w:p w:rsidR="00FC27C3" w:rsidDel="001369CD" w:rsidRDefault="00FC27C3">
      <w:pPr>
        <w:pStyle w:val="TOC3"/>
        <w:rPr>
          <w:del w:id="2750" w:author="Ivy Guo" w:date="2020-10-21T11:22:00Z"/>
          <w:rFonts w:asciiTheme="minorHAnsi" w:eastAsiaTheme="minorEastAsia" w:hAnsiTheme="minorHAnsi" w:cstheme="minorBidi"/>
          <w:sz w:val="24"/>
          <w:szCs w:val="24"/>
          <w:lang w:val="en-CN" w:eastAsia="zh-CN"/>
        </w:rPr>
      </w:pPr>
      <w:del w:id="2751" w:author="Ivy Guo" w:date="2020-10-21T11:22:00Z">
        <w:r w:rsidDel="001369CD">
          <w:delText>6.23.1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_Toc54171894 \h </w:delInstrText>
        </w:r>
        <w:r w:rsidDel="001369CD">
          <w:fldChar w:fldCharType="separate"/>
        </w:r>
      </w:del>
      <w:ins w:id="2752" w:author="Ivy Guo" w:date="2020-10-21T11:23:00Z">
        <w:r w:rsidR="001369CD">
          <w:rPr>
            <w:b/>
            <w:bCs/>
            <w:lang w:val="en-US"/>
          </w:rPr>
          <w:t>Error! Bookmark not defined.</w:t>
        </w:r>
      </w:ins>
      <w:del w:id="2753" w:author="Ivy Guo" w:date="2020-10-21T11:22:00Z">
        <w:r w:rsidDel="001369CD">
          <w:delText>87</w:delText>
        </w:r>
        <w:r w:rsidDel="001369CD">
          <w:fldChar w:fldCharType="end"/>
        </w:r>
      </w:del>
    </w:p>
    <w:p w:rsidR="00FC27C3" w:rsidDel="001369CD" w:rsidRDefault="00FC27C3">
      <w:pPr>
        <w:pStyle w:val="TOC3"/>
        <w:rPr>
          <w:del w:id="2754" w:author="Ivy Guo" w:date="2020-10-21T11:22:00Z"/>
          <w:rFonts w:asciiTheme="minorHAnsi" w:eastAsiaTheme="minorEastAsia" w:hAnsiTheme="minorHAnsi" w:cstheme="minorBidi"/>
          <w:sz w:val="24"/>
          <w:szCs w:val="24"/>
          <w:lang w:val="en-CN" w:eastAsia="zh-CN"/>
        </w:rPr>
      </w:pPr>
      <w:del w:id="2755" w:author="Ivy Guo" w:date="2020-10-21T11:22:00Z">
        <w:r w:rsidDel="001369CD">
          <w:delText>6.23.2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_Toc54171895 \h </w:delInstrText>
        </w:r>
        <w:r w:rsidDel="001369CD">
          <w:fldChar w:fldCharType="separate"/>
        </w:r>
      </w:del>
      <w:ins w:id="2756" w:author="Ivy Guo" w:date="2020-10-21T11:23:00Z">
        <w:r w:rsidR="001369CD">
          <w:rPr>
            <w:b/>
            <w:bCs/>
            <w:lang w:val="en-US"/>
          </w:rPr>
          <w:t>Error! Bookmark not defined.</w:t>
        </w:r>
      </w:ins>
      <w:del w:id="2757" w:author="Ivy Guo" w:date="2020-10-21T11:22:00Z">
        <w:r w:rsidDel="001369CD">
          <w:delText>87</w:delText>
        </w:r>
        <w:r w:rsidDel="001369CD">
          <w:fldChar w:fldCharType="end"/>
        </w:r>
      </w:del>
    </w:p>
    <w:p w:rsidR="00FC27C3" w:rsidDel="001369CD" w:rsidRDefault="00FC27C3">
      <w:pPr>
        <w:pStyle w:val="TOC4"/>
        <w:rPr>
          <w:del w:id="2758" w:author="Ivy Guo" w:date="2020-10-21T11:22:00Z"/>
          <w:rFonts w:asciiTheme="minorHAnsi" w:eastAsiaTheme="minorEastAsia" w:hAnsiTheme="minorHAnsi" w:cstheme="minorBidi"/>
          <w:sz w:val="24"/>
          <w:szCs w:val="24"/>
          <w:lang w:val="en-CN" w:eastAsia="zh-CN"/>
        </w:rPr>
      </w:pPr>
      <w:del w:id="2759" w:author="Ivy Guo" w:date="2020-10-21T11:22:00Z">
        <w:r w:rsidDel="001369CD">
          <w:delText>6.23.2.1 Requirements</w:delText>
        </w:r>
        <w:r w:rsidDel="001369CD">
          <w:tab/>
        </w:r>
        <w:r w:rsidDel="001369CD">
          <w:fldChar w:fldCharType="begin"/>
        </w:r>
        <w:r w:rsidDel="001369CD">
          <w:delInstrText xml:space="preserve"> PAGEREF _Toc54171896 \h </w:delInstrText>
        </w:r>
        <w:r w:rsidDel="001369CD">
          <w:fldChar w:fldCharType="separate"/>
        </w:r>
      </w:del>
      <w:ins w:id="2760" w:author="Ivy Guo" w:date="2020-10-21T11:23:00Z">
        <w:r w:rsidR="001369CD">
          <w:rPr>
            <w:b/>
            <w:bCs/>
            <w:lang w:val="en-US"/>
          </w:rPr>
          <w:t>Error! Bookmark not defined.</w:t>
        </w:r>
      </w:ins>
      <w:del w:id="2761" w:author="Ivy Guo" w:date="2020-10-21T11:22:00Z">
        <w:r w:rsidDel="001369CD">
          <w:delText>87</w:delText>
        </w:r>
        <w:r w:rsidDel="001369CD">
          <w:fldChar w:fldCharType="end"/>
        </w:r>
      </w:del>
    </w:p>
    <w:p w:rsidR="00FC27C3" w:rsidDel="001369CD" w:rsidRDefault="00FC27C3">
      <w:pPr>
        <w:pStyle w:val="TOC4"/>
        <w:rPr>
          <w:del w:id="2762" w:author="Ivy Guo" w:date="2020-10-21T11:22:00Z"/>
          <w:rFonts w:asciiTheme="minorHAnsi" w:eastAsiaTheme="minorEastAsia" w:hAnsiTheme="minorHAnsi" w:cstheme="minorBidi"/>
          <w:sz w:val="24"/>
          <w:szCs w:val="24"/>
          <w:lang w:val="en-CN" w:eastAsia="zh-CN"/>
        </w:rPr>
      </w:pPr>
      <w:del w:id="2763" w:author="Ivy Guo" w:date="2020-10-21T11:22:00Z">
        <w:r w:rsidDel="001369CD">
          <w:delText>6.23.2.2</w:delText>
        </w:r>
        <w:r w:rsidDel="001369CD">
          <w:rPr>
            <w:rFonts w:asciiTheme="minorHAnsi" w:eastAsiaTheme="minorEastAsia" w:hAnsiTheme="minorHAnsi" w:cstheme="minorBidi"/>
            <w:sz w:val="24"/>
            <w:szCs w:val="24"/>
            <w:lang w:val="en-CN" w:eastAsia="zh-CN"/>
          </w:rPr>
          <w:tab/>
        </w:r>
        <w:r w:rsidDel="001369CD">
          <w:delText>Operation</w:delText>
        </w:r>
        <w:r w:rsidDel="001369CD">
          <w:tab/>
        </w:r>
        <w:r w:rsidDel="001369CD">
          <w:fldChar w:fldCharType="begin"/>
        </w:r>
        <w:r w:rsidDel="001369CD">
          <w:delInstrText xml:space="preserve"> PAGEREF _Toc54171897 \h </w:delInstrText>
        </w:r>
        <w:r w:rsidDel="001369CD">
          <w:fldChar w:fldCharType="separate"/>
        </w:r>
      </w:del>
      <w:ins w:id="2764" w:author="Ivy Guo" w:date="2020-10-21T11:23:00Z">
        <w:r w:rsidR="001369CD">
          <w:rPr>
            <w:b/>
            <w:bCs/>
            <w:lang w:val="en-US"/>
          </w:rPr>
          <w:t>Error! Bookmark not defined.</w:t>
        </w:r>
      </w:ins>
      <w:del w:id="2765" w:author="Ivy Guo" w:date="2020-10-21T11:22:00Z">
        <w:r w:rsidDel="001369CD">
          <w:delText>87</w:delText>
        </w:r>
        <w:r w:rsidDel="001369CD">
          <w:fldChar w:fldCharType="end"/>
        </w:r>
      </w:del>
    </w:p>
    <w:p w:rsidR="00FC27C3" w:rsidDel="001369CD" w:rsidRDefault="00FC27C3">
      <w:pPr>
        <w:pStyle w:val="TOC4"/>
        <w:rPr>
          <w:del w:id="2766" w:author="Ivy Guo" w:date="2020-10-21T11:22:00Z"/>
          <w:rFonts w:asciiTheme="minorHAnsi" w:eastAsiaTheme="minorEastAsia" w:hAnsiTheme="minorHAnsi" w:cstheme="minorBidi"/>
          <w:sz w:val="24"/>
          <w:szCs w:val="24"/>
          <w:lang w:val="en-CN" w:eastAsia="zh-CN"/>
        </w:rPr>
      </w:pPr>
      <w:del w:id="2767" w:author="Ivy Guo" w:date="2020-10-21T11:22:00Z">
        <w:r w:rsidDel="001369CD">
          <w:delText>6.23.2.3 Prevention of MitM attacks:</w:delText>
        </w:r>
        <w:r w:rsidDel="001369CD">
          <w:tab/>
        </w:r>
        <w:r w:rsidDel="001369CD">
          <w:fldChar w:fldCharType="begin"/>
        </w:r>
        <w:r w:rsidDel="001369CD">
          <w:delInstrText xml:space="preserve"> PAGEREF _Toc54171898 \h </w:delInstrText>
        </w:r>
        <w:r w:rsidDel="001369CD">
          <w:fldChar w:fldCharType="separate"/>
        </w:r>
      </w:del>
      <w:ins w:id="2768" w:author="Ivy Guo" w:date="2020-10-21T11:23:00Z">
        <w:r w:rsidR="001369CD">
          <w:rPr>
            <w:b/>
            <w:bCs/>
            <w:lang w:val="en-US"/>
          </w:rPr>
          <w:t>Error! Bookmark not defined.</w:t>
        </w:r>
      </w:ins>
      <w:del w:id="2769" w:author="Ivy Guo" w:date="2020-10-21T11:22:00Z">
        <w:r w:rsidDel="001369CD">
          <w:delText>88</w:delText>
        </w:r>
        <w:r w:rsidDel="001369CD">
          <w:fldChar w:fldCharType="end"/>
        </w:r>
      </w:del>
    </w:p>
    <w:p w:rsidR="00FC27C3" w:rsidDel="001369CD" w:rsidRDefault="00FC27C3">
      <w:pPr>
        <w:pStyle w:val="TOC3"/>
        <w:rPr>
          <w:del w:id="2770" w:author="Ivy Guo" w:date="2020-10-21T11:22:00Z"/>
          <w:rFonts w:asciiTheme="minorHAnsi" w:eastAsiaTheme="minorEastAsia" w:hAnsiTheme="minorHAnsi" w:cstheme="minorBidi"/>
          <w:sz w:val="24"/>
          <w:szCs w:val="24"/>
          <w:lang w:val="en-CN" w:eastAsia="zh-CN"/>
        </w:rPr>
      </w:pPr>
      <w:del w:id="2771" w:author="Ivy Guo" w:date="2020-10-21T11:22:00Z">
        <w:r w:rsidRPr="00A361DC" w:rsidDel="001369CD">
          <w:rPr>
            <w:lang w:val="en-US"/>
          </w:rPr>
          <w:delText>6.23.3</w:delText>
        </w:r>
        <w:r w:rsidDel="001369CD">
          <w:rPr>
            <w:rFonts w:asciiTheme="minorHAnsi" w:eastAsiaTheme="minorEastAsia" w:hAnsiTheme="minorHAnsi" w:cstheme="minorBidi"/>
            <w:sz w:val="24"/>
            <w:szCs w:val="24"/>
            <w:lang w:val="en-CN" w:eastAsia="zh-CN"/>
          </w:rPr>
          <w:tab/>
        </w:r>
        <w:r w:rsidRPr="00A361DC" w:rsidDel="001369CD">
          <w:rPr>
            <w:lang w:val="en-US"/>
          </w:rPr>
          <w:delText>Evaluation</w:delText>
        </w:r>
        <w:r w:rsidDel="001369CD">
          <w:tab/>
        </w:r>
        <w:r w:rsidDel="001369CD">
          <w:fldChar w:fldCharType="begin"/>
        </w:r>
        <w:r w:rsidDel="001369CD">
          <w:delInstrText xml:space="preserve"> PAGEREF _Toc54171899 \h </w:delInstrText>
        </w:r>
        <w:r w:rsidDel="001369CD">
          <w:fldChar w:fldCharType="separate"/>
        </w:r>
      </w:del>
      <w:ins w:id="2772" w:author="Ivy Guo" w:date="2020-10-21T11:23:00Z">
        <w:r w:rsidR="001369CD">
          <w:rPr>
            <w:b/>
            <w:bCs/>
            <w:lang w:val="en-US"/>
          </w:rPr>
          <w:t>Error! Bookmark not defined.</w:t>
        </w:r>
      </w:ins>
      <w:del w:id="2773" w:author="Ivy Guo" w:date="2020-10-21T11:22:00Z">
        <w:r w:rsidDel="001369CD">
          <w:delText>89</w:delText>
        </w:r>
        <w:r w:rsidDel="001369CD">
          <w:fldChar w:fldCharType="end"/>
        </w:r>
      </w:del>
    </w:p>
    <w:p w:rsidR="00FC27C3" w:rsidDel="001369CD" w:rsidRDefault="00FC27C3">
      <w:pPr>
        <w:pStyle w:val="TOC2"/>
        <w:rPr>
          <w:del w:id="2774" w:author="Ivy Guo" w:date="2020-10-21T11:22:00Z"/>
          <w:rFonts w:asciiTheme="minorHAnsi" w:eastAsiaTheme="minorEastAsia" w:hAnsiTheme="minorHAnsi" w:cstheme="minorBidi"/>
          <w:sz w:val="24"/>
          <w:szCs w:val="24"/>
          <w:lang w:val="en-CN" w:eastAsia="zh-CN"/>
        </w:rPr>
      </w:pPr>
      <w:del w:id="2775" w:author="Ivy Guo" w:date="2020-10-21T11:22:00Z">
        <w:r w:rsidDel="001369CD">
          <w:delText>6.</w:delText>
        </w:r>
        <w:r w:rsidDel="001369CD">
          <w:rPr>
            <w:lang w:eastAsia="zh-CN"/>
          </w:rPr>
          <w:delText>x</w:delText>
        </w:r>
        <w:r w:rsidDel="001369CD">
          <w:rPr>
            <w:rFonts w:asciiTheme="minorHAnsi" w:eastAsiaTheme="minorEastAsia" w:hAnsiTheme="minorHAnsi" w:cstheme="minorBidi"/>
            <w:sz w:val="24"/>
            <w:szCs w:val="24"/>
            <w:lang w:val="en-CN" w:eastAsia="zh-CN"/>
          </w:rPr>
          <w:tab/>
        </w:r>
        <w:r w:rsidDel="001369CD">
          <w:delText>Solution #x: Title</w:delText>
        </w:r>
        <w:r w:rsidDel="001369CD">
          <w:tab/>
        </w:r>
        <w:r w:rsidDel="001369CD">
          <w:fldChar w:fldCharType="begin"/>
        </w:r>
        <w:r w:rsidDel="001369CD">
          <w:delInstrText xml:space="preserve"> PAGEREF _Toc54171900 \h </w:delInstrText>
        </w:r>
        <w:r w:rsidDel="001369CD">
          <w:fldChar w:fldCharType="separate"/>
        </w:r>
      </w:del>
      <w:ins w:id="2776" w:author="Ivy Guo" w:date="2020-10-21T11:23:00Z">
        <w:r w:rsidR="001369CD">
          <w:rPr>
            <w:b/>
            <w:bCs/>
            <w:lang w:val="en-US"/>
          </w:rPr>
          <w:t>Error! Bookmark not defined.</w:t>
        </w:r>
      </w:ins>
      <w:del w:id="2777" w:author="Ivy Guo" w:date="2020-10-21T11:22:00Z">
        <w:r w:rsidDel="001369CD">
          <w:delText>89</w:delText>
        </w:r>
        <w:r w:rsidDel="001369CD">
          <w:fldChar w:fldCharType="end"/>
        </w:r>
      </w:del>
    </w:p>
    <w:p w:rsidR="00FC27C3" w:rsidDel="001369CD" w:rsidRDefault="00FC27C3">
      <w:pPr>
        <w:pStyle w:val="TOC3"/>
        <w:rPr>
          <w:del w:id="2778" w:author="Ivy Guo" w:date="2020-10-21T11:22:00Z"/>
          <w:rFonts w:asciiTheme="minorHAnsi" w:eastAsiaTheme="minorEastAsia" w:hAnsiTheme="minorHAnsi" w:cstheme="minorBidi"/>
          <w:sz w:val="24"/>
          <w:szCs w:val="24"/>
          <w:lang w:val="en-CN" w:eastAsia="zh-CN"/>
        </w:rPr>
      </w:pPr>
      <w:del w:id="2779" w:author="Ivy Guo" w:date="2020-10-21T11:22:00Z">
        <w:r w:rsidDel="001369CD">
          <w:delText>6.x.1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_Toc54171901 \h </w:delInstrText>
        </w:r>
        <w:r w:rsidDel="001369CD">
          <w:fldChar w:fldCharType="separate"/>
        </w:r>
      </w:del>
      <w:ins w:id="2780" w:author="Ivy Guo" w:date="2020-10-21T11:23:00Z">
        <w:r w:rsidR="001369CD">
          <w:rPr>
            <w:b/>
            <w:bCs/>
            <w:lang w:val="en-US"/>
          </w:rPr>
          <w:t>Error! Bookmark not defined.</w:t>
        </w:r>
      </w:ins>
      <w:del w:id="2781" w:author="Ivy Guo" w:date="2020-10-21T11:22:00Z">
        <w:r w:rsidDel="001369CD">
          <w:delText>89</w:delText>
        </w:r>
        <w:r w:rsidDel="001369CD">
          <w:fldChar w:fldCharType="end"/>
        </w:r>
      </w:del>
    </w:p>
    <w:p w:rsidR="00FC27C3" w:rsidDel="001369CD" w:rsidRDefault="00FC27C3">
      <w:pPr>
        <w:pStyle w:val="TOC3"/>
        <w:rPr>
          <w:del w:id="2782" w:author="Ivy Guo" w:date="2020-10-21T11:22:00Z"/>
          <w:rFonts w:asciiTheme="minorHAnsi" w:eastAsiaTheme="minorEastAsia" w:hAnsiTheme="minorHAnsi" w:cstheme="minorBidi"/>
          <w:sz w:val="24"/>
          <w:szCs w:val="24"/>
          <w:lang w:val="en-CN" w:eastAsia="zh-CN"/>
        </w:rPr>
      </w:pPr>
      <w:del w:id="2783" w:author="Ivy Guo" w:date="2020-10-21T11:22:00Z">
        <w:r w:rsidDel="001369CD">
          <w:delText>6.x.2</w:delText>
        </w:r>
        <w:r w:rsidDel="001369CD">
          <w:rPr>
            <w:rFonts w:asciiTheme="minorHAnsi" w:eastAsiaTheme="minorEastAsia" w:hAnsiTheme="minorHAnsi" w:cstheme="minorBidi"/>
            <w:sz w:val="24"/>
            <w:szCs w:val="24"/>
            <w:lang w:val="en-CN" w:eastAsia="zh-CN"/>
          </w:rPr>
          <w:tab/>
        </w:r>
        <w:r w:rsidDel="001369CD">
          <w:delText>Solution details</w:delText>
        </w:r>
        <w:r w:rsidDel="001369CD">
          <w:tab/>
        </w:r>
        <w:r w:rsidDel="001369CD">
          <w:fldChar w:fldCharType="begin"/>
        </w:r>
        <w:r w:rsidDel="001369CD">
          <w:delInstrText xml:space="preserve"> PAGEREF _Toc54171902 \h </w:delInstrText>
        </w:r>
        <w:r w:rsidDel="001369CD">
          <w:fldChar w:fldCharType="separate"/>
        </w:r>
      </w:del>
      <w:ins w:id="2784" w:author="Ivy Guo" w:date="2020-10-21T11:23:00Z">
        <w:r w:rsidR="001369CD">
          <w:rPr>
            <w:b/>
            <w:bCs/>
            <w:lang w:val="en-US"/>
          </w:rPr>
          <w:t>Error! Bookmark not defined.</w:t>
        </w:r>
      </w:ins>
      <w:del w:id="2785" w:author="Ivy Guo" w:date="2020-10-21T11:22:00Z">
        <w:r w:rsidDel="001369CD">
          <w:delText>89</w:delText>
        </w:r>
        <w:r w:rsidDel="001369CD">
          <w:fldChar w:fldCharType="end"/>
        </w:r>
      </w:del>
    </w:p>
    <w:p w:rsidR="00FC27C3" w:rsidDel="001369CD" w:rsidRDefault="00FC27C3">
      <w:pPr>
        <w:pStyle w:val="TOC3"/>
        <w:rPr>
          <w:del w:id="2786" w:author="Ivy Guo" w:date="2020-10-21T11:22:00Z"/>
          <w:rFonts w:asciiTheme="minorHAnsi" w:eastAsiaTheme="minorEastAsia" w:hAnsiTheme="minorHAnsi" w:cstheme="minorBidi"/>
          <w:sz w:val="24"/>
          <w:szCs w:val="24"/>
          <w:lang w:val="en-CN" w:eastAsia="zh-CN"/>
        </w:rPr>
      </w:pPr>
      <w:del w:id="2787" w:author="Ivy Guo" w:date="2020-10-21T11:22:00Z">
        <w:r w:rsidRPr="00A361DC" w:rsidDel="001369CD">
          <w:rPr>
            <w:lang w:val="en-US"/>
          </w:rPr>
          <w:delText>6.x.3</w:delText>
        </w:r>
        <w:r w:rsidDel="001369CD">
          <w:rPr>
            <w:rFonts w:asciiTheme="minorHAnsi" w:eastAsiaTheme="minorEastAsia" w:hAnsiTheme="minorHAnsi" w:cstheme="minorBidi"/>
            <w:sz w:val="24"/>
            <w:szCs w:val="24"/>
            <w:lang w:val="en-CN" w:eastAsia="zh-CN"/>
          </w:rPr>
          <w:tab/>
        </w:r>
        <w:r w:rsidRPr="00A361DC" w:rsidDel="001369CD">
          <w:rPr>
            <w:lang w:val="en-US"/>
          </w:rPr>
          <w:delText>Evaluation</w:delText>
        </w:r>
        <w:r w:rsidDel="001369CD">
          <w:tab/>
        </w:r>
        <w:r w:rsidDel="001369CD">
          <w:fldChar w:fldCharType="begin"/>
        </w:r>
        <w:r w:rsidDel="001369CD">
          <w:delInstrText xml:space="preserve"> PAGEREF _Toc54171903 \h </w:delInstrText>
        </w:r>
        <w:r w:rsidDel="001369CD">
          <w:fldChar w:fldCharType="separate"/>
        </w:r>
      </w:del>
      <w:ins w:id="2788" w:author="Ivy Guo" w:date="2020-10-21T11:23:00Z">
        <w:r w:rsidR="001369CD">
          <w:rPr>
            <w:b/>
            <w:bCs/>
            <w:lang w:val="en-US"/>
          </w:rPr>
          <w:t>Error! Bookmark not defined.</w:t>
        </w:r>
      </w:ins>
      <w:del w:id="2789" w:author="Ivy Guo" w:date="2020-10-21T11:22:00Z">
        <w:r w:rsidDel="001369CD">
          <w:delText>89</w:delText>
        </w:r>
        <w:r w:rsidDel="001369CD">
          <w:fldChar w:fldCharType="end"/>
        </w:r>
      </w:del>
    </w:p>
    <w:p w:rsidR="00FC27C3" w:rsidDel="001369CD" w:rsidRDefault="00FC27C3">
      <w:pPr>
        <w:pStyle w:val="TOC1"/>
        <w:rPr>
          <w:del w:id="2790" w:author="Ivy Guo" w:date="2020-10-21T11:22:00Z"/>
          <w:rFonts w:asciiTheme="minorHAnsi" w:eastAsiaTheme="minorEastAsia" w:hAnsiTheme="minorHAnsi" w:cstheme="minorBidi"/>
          <w:sz w:val="24"/>
          <w:szCs w:val="24"/>
          <w:lang w:val="en-CN" w:eastAsia="zh-CN"/>
        </w:rPr>
      </w:pPr>
      <w:del w:id="2791" w:author="Ivy Guo" w:date="2020-10-21T11:22:00Z">
        <w:r w:rsidDel="001369CD">
          <w:delText>7</w:delText>
        </w:r>
        <w:r w:rsidDel="001369CD">
          <w:rPr>
            <w:rFonts w:asciiTheme="minorHAnsi" w:eastAsiaTheme="minorEastAsia" w:hAnsiTheme="minorHAnsi" w:cstheme="minorBidi"/>
            <w:sz w:val="24"/>
            <w:szCs w:val="24"/>
            <w:lang w:val="en-CN" w:eastAsia="zh-CN"/>
          </w:rPr>
          <w:tab/>
        </w:r>
        <w:r w:rsidDel="001369CD">
          <w:delText>Conclusions</w:delText>
        </w:r>
        <w:r w:rsidDel="001369CD">
          <w:tab/>
        </w:r>
        <w:r w:rsidDel="001369CD">
          <w:fldChar w:fldCharType="begin"/>
        </w:r>
        <w:r w:rsidDel="001369CD">
          <w:delInstrText xml:space="preserve"> PAGEREF _Toc54171904 \h </w:delInstrText>
        </w:r>
        <w:r w:rsidDel="001369CD">
          <w:fldChar w:fldCharType="separate"/>
        </w:r>
      </w:del>
      <w:ins w:id="2792" w:author="Ivy Guo" w:date="2020-10-21T11:23:00Z">
        <w:r w:rsidR="001369CD">
          <w:rPr>
            <w:b/>
            <w:bCs/>
            <w:lang w:val="en-US"/>
          </w:rPr>
          <w:t>Error! Bookmark not defined.</w:t>
        </w:r>
      </w:ins>
      <w:del w:id="2793" w:author="Ivy Guo" w:date="2020-10-21T11:22:00Z">
        <w:r w:rsidDel="001369CD">
          <w:delText>89</w:delText>
        </w:r>
        <w:r w:rsidDel="001369CD">
          <w:fldChar w:fldCharType="end"/>
        </w:r>
      </w:del>
    </w:p>
    <w:p w:rsidR="00FC27C3" w:rsidDel="001369CD" w:rsidRDefault="00FC27C3">
      <w:pPr>
        <w:pStyle w:val="TOC2"/>
        <w:rPr>
          <w:del w:id="2794" w:author="Ivy Guo" w:date="2020-10-21T11:22:00Z"/>
          <w:rFonts w:asciiTheme="minorHAnsi" w:eastAsiaTheme="minorEastAsia" w:hAnsiTheme="minorHAnsi" w:cstheme="minorBidi"/>
          <w:sz w:val="24"/>
          <w:szCs w:val="24"/>
          <w:lang w:val="en-CN" w:eastAsia="zh-CN"/>
        </w:rPr>
      </w:pPr>
      <w:del w:id="2795" w:author="Ivy Guo" w:date="2020-10-21T11:22:00Z">
        <w:r w:rsidDel="001369CD">
          <w:delText>7.1</w:delText>
        </w:r>
        <w:r w:rsidDel="001369CD">
          <w:rPr>
            <w:rFonts w:asciiTheme="minorHAnsi" w:eastAsiaTheme="minorEastAsia" w:hAnsiTheme="minorHAnsi" w:cstheme="minorBidi"/>
            <w:sz w:val="24"/>
            <w:szCs w:val="24"/>
            <w:lang w:val="en-CN" w:eastAsia="zh-CN"/>
          </w:rPr>
          <w:tab/>
        </w:r>
        <w:r w:rsidDel="001369CD">
          <w:delText>Conclusions on Key Issue #1</w:delText>
        </w:r>
        <w:r w:rsidDel="001369CD">
          <w:tab/>
        </w:r>
        <w:r w:rsidDel="001369CD">
          <w:fldChar w:fldCharType="begin"/>
        </w:r>
        <w:r w:rsidDel="001369CD">
          <w:delInstrText xml:space="preserve"> PAGEREF _Toc54171905 \h </w:delInstrText>
        </w:r>
        <w:r w:rsidDel="001369CD">
          <w:fldChar w:fldCharType="separate"/>
        </w:r>
      </w:del>
      <w:ins w:id="2796" w:author="Ivy Guo" w:date="2020-10-21T11:23:00Z">
        <w:r w:rsidR="001369CD">
          <w:rPr>
            <w:b/>
            <w:bCs/>
            <w:lang w:val="en-US"/>
          </w:rPr>
          <w:t>Error! Bookmark not defined.</w:t>
        </w:r>
      </w:ins>
      <w:del w:id="2797" w:author="Ivy Guo" w:date="2020-10-21T11:22:00Z">
        <w:r w:rsidDel="001369CD">
          <w:delText>89</w:delText>
        </w:r>
        <w:r w:rsidDel="001369CD">
          <w:fldChar w:fldCharType="end"/>
        </w:r>
      </w:del>
    </w:p>
    <w:p w:rsidR="00FC27C3" w:rsidDel="001369CD" w:rsidRDefault="00FC27C3">
      <w:pPr>
        <w:pStyle w:val="TOC2"/>
        <w:rPr>
          <w:del w:id="2798" w:author="Ivy Guo" w:date="2020-10-21T11:22:00Z"/>
          <w:rFonts w:asciiTheme="minorHAnsi" w:eastAsiaTheme="minorEastAsia" w:hAnsiTheme="minorHAnsi" w:cstheme="minorBidi"/>
          <w:sz w:val="24"/>
          <w:szCs w:val="24"/>
          <w:lang w:val="en-CN" w:eastAsia="zh-CN"/>
        </w:rPr>
      </w:pPr>
      <w:del w:id="2799" w:author="Ivy Guo" w:date="2020-10-21T11:22:00Z">
        <w:r w:rsidRPr="00A361DC" w:rsidDel="001369CD">
          <w:rPr>
            <w:lang w:val="en-US"/>
          </w:rPr>
          <w:delText>7.6</w:delText>
        </w:r>
        <w:r w:rsidDel="001369CD">
          <w:rPr>
            <w:rFonts w:asciiTheme="minorHAnsi" w:eastAsiaTheme="minorEastAsia" w:hAnsiTheme="minorHAnsi" w:cstheme="minorBidi"/>
            <w:sz w:val="24"/>
            <w:szCs w:val="24"/>
            <w:lang w:val="en-CN" w:eastAsia="zh-CN"/>
          </w:rPr>
          <w:tab/>
        </w:r>
        <w:r w:rsidRPr="00A361DC" w:rsidDel="001369CD">
          <w:rPr>
            <w:lang w:val="en-US"/>
          </w:rPr>
          <w:delText>Conclusions on Key Issue #6</w:delText>
        </w:r>
        <w:r w:rsidDel="001369CD">
          <w:tab/>
        </w:r>
        <w:r w:rsidDel="001369CD">
          <w:fldChar w:fldCharType="begin"/>
        </w:r>
        <w:r w:rsidDel="001369CD">
          <w:delInstrText xml:space="preserve"> PAGEREF _Toc54171906 \h </w:delInstrText>
        </w:r>
        <w:r w:rsidDel="001369CD">
          <w:fldChar w:fldCharType="separate"/>
        </w:r>
      </w:del>
      <w:ins w:id="2800" w:author="Ivy Guo" w:date="2020-10-21T11:23:00Z">
        <w:r w:rsidR="001369CD">
          <w:rPr>
            <w:b/>
            <w:bCs/>
            <w:lang w:val="en-US"/>
          </w:rPr>
          <w:t>Error! Bookmark not defined.</w:t>
        </w:r>
      </w:ins>
      <w:del w:id="2801" w:author="Ivy Guo" w:date="2020-10-21T11:22:00Z">
        <w:r w:rsidDel="001369CD">
          <w:delText>89</w:delText>
        </w:r>
        <w:r w:rsidDel="001369CD">
          <w:fldChar w:fldCharType="end"/>
        </w:r>
      </w:del>
    </w:p>
    <w:p w:rsidR="00FC27C3" w:rsidDel="001369CD" w:rsidRDefault="00FC27C3">
      <w:pPr>
        <w:pStyle w:val="TOC9"/>
        <w:rPr>
          <w:del w:id="2802" w:author="Ivy Guo" w:date="2020-10-21T11:22:00Z"/>
          <w:rFonts w:asciiTheme="minorHAnsi" w:eastAsiaTheme="minorEastAsia" w:hAnsiTheme="minorHAnsi" w:cstheme="minorBidi"/>
          <w:b w:val="0"/>
          <w:sz w:val="24"/>
          <w:szCs w:val="24"/>
          <w:lang w:val="en-CN" w:eastAsia="zh-CN"/>
        </w:rPr>
      </w:pPr>
      <w:del w:id="2803" w:author="Ivy Guo" w:date="2020-10-21T11:22:00Z">
        <w:r w:rsidDel="001369CD">
          <w:delText>Annex A Assessment of system, architectural and security impacts of signing SI messages</w:delText>
        </w:r>
        <w:r w:rsidDel="001369CD">
          <w:tab/>
        </w:r>
        <w:r w:rsidDel="001369CD">
          <w:fldChar w:fldCharType="begin"/>
        </w:r>
        <w:r w:rsidDel="001369CD">
          <w:delInstrText xml:space="preserve"> PAGEREF _Toc54171907 \h </w:delInstrText>
        </w:r>
        <w:r w:rsidDel="001369CD">
          <w:fldChar w:fldCharType="separate"/>
        </w:r>
      </w:del>
      <w:ins w:id="2804" w:author="Ivy Guo" w:date="2020-10-21T11:23:00Z">
        <w:r w:rsidR="001369CD">
          <w:rPr>
            <w:b w:val="0"/>
            <w:bCs/>
            <w:lang w:val="en-US"/>
          </w:rPr>
          <w:t>Error! Bookmark not defined.</w:t>
        </w:r>
      </w:ins>
      <w:del w:id="2805" w:author="Ivy Guo" w:date="2020-10-21T11:22:00Z">
        <w:r w:rsidDel="001369CD">
          <w:delText>91</w:delText>
        </w:r>
        <w:r w:rsidDel="001369CD">
          <w:fldChar w:fldCharType="end"/>
        </w:r>
      </w:del>
    </w:p>
    <w:p w:rsidR="00FC27C3" w:rsidDel="001369CD" w:rsidRDefault="00FC27C3">
      <w:pPr>
        <w:pStyle w:val="TOC2"/>
        <w:rPr>
          <w:del w:id="2806" w:author="Ivy Guo" w:date="2020-10-21T11:22:00Z"/>
          <w:rFonts w:asciiTheme="minorHAnsi" w:eastAsiaTheme="minorEastAsia" w:hAnsiTheme="minorHAnsi" w:cstheme="minorBidi"/>
          <w:sz w:val="24"/>
          <w:szCs w:val="24"/>
          <w:lang w:val="en-CN" w:eastAsia="zh-CN"/>
        </w:rPr>
      </w:pPr>
      <w:del w:id="2807" w:author="Ivy Guo" w:date="2020-10-21T11:22:00Z">
        <w:r w:rsidDel="001369CD">
          <w:delText>A.</w:delText>
        </w:r>
        <w:r w:rsidDel="001369CD">
          <w:rPr>
            <w:lang w:eastAsia="zh-CN"/>
          </w:rPr>
          <w:delText>1</w:delText>
        </w:r>
        <w:r w:rsidDel="001369CD">
          <w:rPr>
            <w:rFonts w:asciiTheme="minorHAnsi" w:eastAsiaTheme="minorEastAsia" w:hAnsiTheme="minorHAnsi" w:cstheme="minorBidi"/>
            <w:sz w:val="24"/>
            <w:szCs w:val="24"/>
            <w:lang w:val="en-CN" w:eastAsia="zh-CN"/>
          </w:rPr>
          <w:tab/>
        </w:r>
        <w:r w:rsidDel="001369CD">
          <w:delText>Introduction</w:delText>
        </w:r>
        <w:r w:rsidDel="001369CD">
          <w:tab/>
        </w:r>
        <w:r w:rsidDel="001369CD">
          <w:fldChar w:fldCharType="begin"/>
        </w:r>
        <w:r w:rsidDel="001369CD">
          <w:delInstrText xml:space="preserve"> PAGEREF _Toc54171908 \h </w:delInstrText>
        </w:r>
        <w:r w:rsidDel="001369CD">
          <w:fldChar w:fldCharType="separate"/>
        </w:r>
      </w:del>
      <w:ins w:id="2808" w:author="Ivy Guo" w:date="2020-10-21T11:23:00Z">
        <w:r w:rsidR="001369CD">
          <w:rPr>
            <w:b/>
            <w:bCs/>
            <w:lang w:val="en-US"/>
          </w:rPr>
          <w:t>Error! Bookmark not defined.</w:t>
        </w:r>
      </w:ins>
      <w:del w:id="2809" w:author="Ivy Guo" w:date="2020-10-21T11:22:00Z">
        <w:r w:rsidDel="001369CD">
          <w:delText>91</w:delText>
        </w:r>
        <w:r w:rsidDel="001369CD">
          <w:fldChar w:fldCharType="end"/>
        </w:r>
      </w:del>
    </w:p>
    <w:p w:rsidR="00FC27C3" w:rsidDel="001369CD" w:rsidRDefault="00FC27C3">
      <w:pPr>
        <w:pStyle w:val="TOC2"/>
        <w:rPr>
          <w:del w:id="2810" w:author="Ivy Guo" w:date="2020-10-21T11:22:00Z"/>
          <w:rFonts w:asciiTheme="minorHAnsi" w:eastAsiaTheme="minorEastAsia" w:hAnsiTheme="minorHAnsi" w:cstheme="minorBidi"/>
          <w:sz w:val="24"/>
          <w:szCs w:val="24"/>
          <w:lang w:val="en-CN" w:eastAsia="zh-CN"/>
        </w:rPr>
      </w:pPr>
      <w:del w:id="2811" w:author="Ivy Guo" w:date="2020-10-21T11:22:00Z">
        <w:r w:rsidDel="001369CD">
          <w:delText>A.</w:delText>
        </w:r>
        <w:r w:rsidDel="001369CD">
          <w:rPr>
            <w:lang w:eastAsia="zh-CN"/>
          </w:rPr>
          <w:delText>2</w:delText>
        </w:r>
        <w:r w:rsidDel="001369CD">
          <w:rPr>
            <w:rFonts w:asciiTheme="minorHAnsi" w:eastAsiaTheme="minorEastAsia" w:hAnsiTheme="minorHAnsi" w:cstheme="minorBidi"/>
            <w:sz w:val="24"/>
            <w:szCs w:val="24"/>
            <w:lang w:val="en-CN" w:eastAsia="zh-CN"/>
          </w:rPr>
          <w:tab/>
        </w:r>
        <w:r w:rsidRPr="00A361DC" w:rsidDel="001369CD">
          <w:rPr>
            <w:lang w:val="en-US"/>
          </w:rPr>
          <w:delText>Example architecture</w:delText>
        </w:r>
        <w:r w:rsidDel="001369CD">
          <w:tab/>
        </w:r>
        <w:r w:rsidDel="001369CD">
          <w:fldChar w:fldCharType="begin"/>
        </w:r>
        <w:r w:rsidDel="001369CD">
          <w:delInstrText xml:space="preserve"> PAGEREF _Toc54171909 \h </w:delInstrText>
        </w:r>
        <w:r w:rsidDel="001369CD">
          <w:fldChar w:fldCharType="separate"/>
        </w:r>
      </w:del>
      <w:ins w:id="2812" w:author="Ivy Guo" w:date="2020-10-21T11:23:00Z">
        <w:r w:rsidR="001369CD">
          <w:rPr>
            <w:b/>
            <w:bCs/>
            <w:lang w:val="en-US"/>
          </w:rPr>
          <w:t>Error! Bookmark not defined.</w:t>
        </w:r>
      </w:ins>
      <w:del w:id="2813" w:author="Ivy Guo" w:date="2020-10-21T11:22:00Z">
        <w:r w:rsidDel="001369CD">
          <w:delText>91</w:delText>
        </w:r>
        <w:r w:rsidDel="001369CD">
          <w:fldChar w:fldCharType="end"/>
        </w:r>
      </w:del>
    </w:p>
    <w:p w:rsidR="00FC27C3" w:rsidDel="001369CD" w:rsidRDefault="00FC27C3">
      <w:pPr>
        <w:pStyle w:val="TOC2"/>
        <w:rPr>
          <w:del w:id="2814" w:author="Ivy Guo" w:date="2020-10-21T11:22:00Z"/>
          <w:rFonts w:asciiTheme="minorHAnsi" w:eastAsiaTheme="minorEastAsia" w:hAnsiTheme="minorHAnsi" w:cstheme="minorBidi"/>
          <w:sz w:val="24"/>
          <w:szCs w:val="24"/>
          <w:lang w:val="en-CN" w:eastAsia="zh-CN"/>
        </w:rPr>
      </w:pPr>
      <w:del w:id="2815" w:author="Ivy Guo" w:date="2020-10-21T11:22:00Z">
        <w:r w:rsidDel="001369CD">
          <w:delText>A.3</w:delText>
        </w:r>
        <w:r w:rsidDel="001369CD">
          <w:rPr>
            <w:rFonts w:asciiTheme="minorHAnsi" w:eastAsiaTheme="minorEastAsia" w:hAnsiTheme="minorHAnsi" w:cstheme="minorBidi"/>
            <w:sz w:val="24"/>
            <w:szCs w:val="24"/>
            <w:lang w:val="en-CN" w:eastAsia="zh-CN"/>
          </w:rPr>
          <w:tab/>
        </w:r>
        <w:r w:rsidDel="001369CD">
          <w:delText>Aspects that need to be addressed</w:delText>
        </w:r>
        <w:r w:rsidDel="001369CD">
          <w:tab/>
        </w:r>
        <w:r w:rsidDel="001369CD">
          <w:fldChar w:fldCharType="begin"/>
        </w:r>
        <w:r w:rsidDel="001369CD">
          <w:delInstrText xml:space="preserve"> PAGEREF _Toc54171910 \h </w:delInstrText>
        </w:r>
        <w:r w:rsidDel="001369CD">
          <w:fldChar w:fldCharType="separate"/>
        </w:r>
      </w:del>
      <w:ins w:id="2816" w:author="Ivy Guo" w:date="2020-10-21T11:23:00Z">
        <w:r w:rsidR="001369CD">
          <w:rPr>
            <w:b/>
            <w:bCs/>
            <w:lang w:val="en-US"/>
          </w:rPr>
          <w:t>Error! Bookmark not defined.</w:t>
        </w:r>
      </w:ins>
      <w:del w:id="2817" w:author="Ivy Guo" w:date="2020-10-21T11:22:00Z">
        <w:r w:rsidDel="001369CD">
          <w:delText>91</w:delText>
        </w:r>
        <w:r w:rsidDel="001369CD">
          <w:fldChar w:fldCharType="end"/>
        </w:r>
      </w:del>
    </w:p>
    <w:p w:rsidR="00FC27C3" w:rsidDel="001369CD" w:rsidRDefault="00FC27C3">
      <w:pPr>
        <w:pStyle w:val="TOC3"/>
        <w:rPr>
          <w:del w:id="2818" w:author="Ivy Guo" w:date="2020-10-21T11:22:00Z"/>
          <w:rFonts w:asciiTheme="minorHAnsi" w:eastAsiaTheme="minorEastAsia" w:hAnsiTheme="minorHAnsi" w:cstheme="minorBidi"/>
          <w:sz w:val="24"/>
          <w:szCs w:val="24"/>
          <w:lang w:val="en-CN" w:eastAsia="zh-CN"/>
        </w:rPr>
      </w:pPr>
      <w:del w:id="2819" w:author="Ivy Guo" w:date="2020-10-21T11:22:00Z">
        <w:r w:rsidDel="001369CD">
          <w:delText>A.3.1</w:delText>
        </w:r>
        <w:r w:rsidDel="001369CD">
          <w:rPr>
            <w:rFonts w:asciiTheme="minorHAnsi" w:eastAsiaTheme="minorEastAsia" w:hAnsiTheme="minorHAnsi" w:cstheme="minorBidi"/>
            <w:sz w:val="24"/>
            <w:szCs w:val="24"/>
            <w:lang w:val="en-CN" w:eastAsia="zh-CN"/>
          </w:rPr>
          <w:tab/>
        </w:r>
        <w:r w:rsidDel="001369CD">
          <w:delText>UE Aspects</w:delText>
        </w:r>
        <w:r w:rsidDel="001369CD">
          <w:tab/>
        </w:r>
        <w:r w:rsidDel="001369CD">
          <w:fldChar w:fldCharType="begin"/>
        </w:r>
        <w:r w:rsidDel="001369CD">
          <w:delInstrText xml:space="preserve"> PAGEREF _Toc54171911 \h </w:delInstrText>
        </w:r>
        <w:r w:rsidDel="001369CD">
          <w:fldChar w:fldCharType="separate"/>
        </w:r>
      </w:del>
      <w:ins w:id="2820" w:author="Ivy Guo" w:date="2020-10-21T11:23:00Z">
        <w:r w:rsidR="001369CD">
          <w:rPr>
            <w:b/>
            <w:bCs/>
            <w:lang w:val="en-US"/>
          </w:rPr>
          <w:t>Error! Bookmark not defined.</w:t>
        </w:r>
      </w:ins>
      <w:del w:id="2821" w:author="Ivy Guo" w:date="2020-10-21T11:22:00Z">
        <w:r w:rsidDel="001369CD">
          <w:delText>91</w:delText>
        </w:r>
        <w:r w:rsidDel="001369CD">
          <w:fldChar w:fldCharType="end"/>
        </w:r>
      </w:del>
    </w:p>
    <w:p w:rsidR="00FC27C3" w:rsidDel="001369CD" w:rsidRDefault="00FC27C3">
      <w:pPr>
        <w:pStyle w:val="TOC3"/>
        <w:rPr>
          <w:del w:id="2822" w:author="Ivy Guo" w:date="2020-10-21T11:22:00Z"/>
          <w:rFonts w:asciiTheme="minorHAnsi" w:eastAsiaTheme="minorEastAsia" w:hAnsiTheme="minorHAnsi" w:cstheme="minorBidi"/>
          <w:sz w:val="24"/>
          <w:szCs w:val="24"/>
          <w:lang w:val="en-CN" w:eastAsia="zh-CN"/>
        </w:rPr>
      </w:pPr>
      <w:del w:id="2823" w:author="Ivy Guo" w:date="2020-10-21T11:22:00Z">
        <w:r w:rsidDel="001369CD">
          <w:delText>A.3.2</w:delText>
        </w:r>
        <w:r w:rsidDel="001369CD">
          <w:rPr>
            <w:rFonts w:asciiTheme="minorHAnsi" w:eastAsiaTheme="minorEastAsia" w:hAnsiTheme="minorHAnsi" w:cstheme="minorBidi"/>
            <w:sz w:val="24"/>
            <w:szCs w:val="24"/>
            <w:lang w:val="en-CN" w:eastAsia="zh-CN"/>
          </w:rPr>
          <w:tab/>
        </w:r>
        <w:r w:rsidDel="001369CD">
          <w:delText>UE actions upon detection of invalid signature</w:delText>
        </w:r>
        <w:r w:rsidDel="001369CD">
          <w:tab/>
        </w:r>
        <w:r w:rsidDel="001369CD">
          <w:fldChar w:fldCharType="begin"/>
        </w:r>
        <w:r w:rsidDel="001369CD">
          <w:delInstrText xml:space="preserve"> PAGEREF _Toc54171912 \h </w:delInstrText>
        </w:r>
        <w:r w:rsidDel="001369CD">
          <w:fldChar w:fldCharType="separate"/>
        </w:r>
      </w:del>
      <w:ins w:id="2824" w:author="Ivy Guo" w:date="2020-10-21T11:23:00Z">
        <w:r w:rsidR="001369CD">
          <w:rPr>
            <w:b/>
            <w:bCs/>
            <w:lang w:val="en-US"/>
          </w:rPr>
          <w:t>Error! Bookmark not defined.</w:t>
        </w:r>
      </w:ins>
      <w:del w:id="2825" w:author="Ivy Guo" w:date="2020-10-21T11:22:00Z">
        <w:r w:rsidDel="001369CD">
          <w:delText>91</w:delText>
        </w:r>
        <w:r w:rsidDel="001369CD">
          <w:fldChar w:fldCharType="end"/>
        </w:r>
      </w:del>
    </w:p>
    <w:p w:rsidR="00FC27C3" w:rsidDel="001369CD" w:rsidRDefault="00FC27C3">
      <w:pPr>
        <w:pStyle w:val="TOC3"/>
        <w:rPr>
          <w:del w:id="2826" w:author="Ivy Guo" w:date="2020-10-21T11:22:00Z"/>
          <w:rFonts w:asciiTheme="minorHAnsi" w:eastAsiaTheme="minorEastAsia" w:hAnsiTheme="minorHAnsi" w:cstheme="minorBidi"/>
          <w:sz w:val="24"/>
          <w:szCs w:val="24"/>
          <w:lang w:val="en-CN" w:eastAsia="zh-CN"/>
        </w:rPr>
      </w:pPr>
      <w:del w:id="2827" w:author="Ivy Guo" w:date="2020-10-21T11:22:00Z">
        <w:r w:rsidDel="001369CD">
          <w:delText>A.3.3</w:delText>
        </w:r>
        <w:r w:rsidDel="001369CD">
          <w:rPr>
            <w:rFonts w:asciiTheme="minorHAnsi" w:eastAsiaTheme="minorEastAsia" w:hAnsiTheme="minorHAnsi" w:cstheme="minorBidi"/>
            <w:sz w:val="24"/>
            <w:szCs w:val="24"/>
            <w:lang w:val="en-CN" w:eastAsia="zh-CN"/>
          </w:rPr>
          <w:tab/>
        </w:r>
        <w:r w:rsidDel="001369CD">
          <w:delText>Threats that are mitigated by signed SI messages</w:delText>
        </w:r>
        <w:r w:rsidDel="001369CD">
          <w:tab/>
        </w:r>
        <w:r w:rsidDel="001369CD">
          <w:fldChar w:fldCharType="begin"/>
        </w:r>
        <w:r w:rsidDel="001369CD">
          <w:delInstrText xml:space="preserve"> PAGEREF _Toc54171913 \h </w:delInstrText>
        </w:r>
        <w:r w:rsidDel="001369CD">
          <w:fldChar w:fldCharType="separate"/>
        </w:r>
      </w:del>
      <w:ins w:id="2828" w:author="Ivy Guo" w:date="2020-10-21T11:23:00Z">
        <w:r w:rsidR="001369CD">
          <w:rPr>
            <w:b/>
            <w:bCs/>
            <w:lang w:val="en-US"/>
          </w:rPr>
          <w:t>Error! Bookmark not defined.</w:t>
        </w:r>
      </w:ins>
      <w:del w:id="2829" w:author="Ivy Guo" w:date="2020-10-21T11:22:00Z">
        <w:r w:rsidDel="001369CD">
          <w:delText>91</w:delText>
        </w:r>
        <w:r w:rsidDel="001369CD">
          <w:fldChar w:fldCharType="end"/>
        </w:r>
      </w:del>
    </w:p>
    <w:p w:rsidR="00FC27C3" w:rsidDel="001369CD" w:rsidRDefault="00FC27C3">
      <w:pPr>
        <w:pStyle w:val="TOC3"/>
        <w:rPr>
          <w:del w:id="2830" w:author="Ivy Guo" w:date="2020-10-21T11:22:00Z"/>
          <w:rFonts w:asciiTheme="minorHAnsi" w:eastAsiaTheme="minorEastAsia" w:hAnsiTheme="minorHAnsi" w:cstheme="minorBidi"/>
          <w:sz w:val="24"/>
          <w:szCs w:val="24"/>
          <w:lang w:val="en-CN" w:eastAsia="zh-CN"/>
        </w:rPr>
      </w:pPr>
      <w:del w:id="2831" w:author="Ivy Guo" w:date="2020-10-21T11:22:00Z">
        <w:r w:rsidDel="001369CD">
          <w:delText>A.3.4</w:delText>
        </w:r>
        <w:r w:rsidDel="001369CD">
          <w:rPr>
            <w:rFonts w:asciiTheme="minorHAnsi" w:eastAsiaTheme="minorEastAsia" w:hAnsiTheme="minorHAnsi" w:cstheme="minorBidi"/>
            <w:sz w:val="24"/>
            <w:szCs w:val="24"/>
            <w:lang w:val="en-CN" w:eastAsia="zh-CN"/>
          </w:rPr>
          <w:tab/>
        </w:r>
        <w:r w:rsidDel="001369CD">
          <w:delText>Threats that are not mitigated by signed Si messages</w:delText>
        </w:r>
        <w:r w:rsidDel="001369CD">
          <w:tab/>
        </w:r>
        <w:r w:rsidDel="001369CD">
          <w:fldChar w:fldCharType="begin"/>
        </w:r>
        <w:r w:rsidDel="001369CD">
          <w:delInstrText xml:space="preserve"> PAGEREF _Toc54171914 \h </w:delInstrText>
        </w:r>
        <w:r w:rsidDel="001369CD">
          <w:fldChar w:fldCharType="separate"/>
        </w:r>
      </w:del>
      <w:ins w:id="2832" w:author="Ivy Guo" w:date="2020-10-21T11:23:00Z">
        <w:r w:rsidR="001369CD">
          <w:rPr>
            <w:b/>
            <w:bCs/>
            <w:lang w:val="en-US"/>
          </w:rPr>
          <w:t>Error! Bookmark not defined.</w:t>
        </w:r>
      </w:ins>
      <w:del w:id="2833" w:author="Ivy Guo" w:date="2020-10-21T11:22:00Z">
        <w:r w:rsidDel="001369CD">
          <w:delText>91</w:delText>
        </w:r>
        <w:r w:rsidDel="001369CD">
          <w:fldChar w:fldCharType="end"/>
        </w:r>
      </w:del>
    </w:p>
    <w:p w:rsidR="00FC27C3" w:rsidDel="001369CD" w:rsidRDefault="00FC27C3">
      <w:pPr>
        <w:pStyle w:val="TOC3"/>
        <w:rPr>
          <w:del w:id="2834" w:author="Ivy Guo" w:date="2020-10-21T11:22:00Z"/>
          <w:rFonts w:asciiTheme="minorHAnsi" w:eastAsiaTheme="minorEastAsia" w:hAnsiTheme="minorHAnsi" w:cstheme="minorBidi"/>
          <w:sz w:val="24"/>
          <w:szCs w:val="24"/>
          <w:lang w:val="en-CN" w:eastAsia="zh-CN"/>
        </w:rPr>
      </w:pPr>
      <w:del w:id="2835" w:author="Ivy Guo" w:date="2020-10-21T11:22:00Z">
        <w:r w:rsidDel="001369CD">
          <w:delText>A.3.5</w:delText>
        </w:r>
        <w:r w:rsidDel="001369CD">
          <w:rPr>
            <w:rFonts w:asciiTheme="minorHAnsi" w:eastAsiaTheme="minorEastAsia" w:hAnsiTheme="minorHAnsi" w:cstheme="minorBidi"/>
            <w:sz w:val="24"/>
            <w:szCs w:val="24"/>
            <w:lang w:val="en-CN" w:eastAsia="zh-CN"/>
          </w:rPr>
          <w:tab/>
        </w:r>
        <w:r w:rsidDel="001369CD">
          <w:delText>Provisioning of keys</w:delText>
        </w:r>
        <w:r w:rsidDel="001369CD">
          <w:tab/>
        </w:r>
        <w:r w:rsidDel="001369CD">
          <w:fldChar w:fldCharType="begin"/>
        </w:r>
        <w:r w:rsidDel="001369CD">
          <w:delInstrText xml:space="preserve"> PAGEREF _Toc54171915 \h </w:delInstrText>
        </w:r>
        <w:r w:rsidDel="001369CD">
          <w:fldChar w:fldCharType="separate"/>
        </w:r>
      </w:del>
      <w:ins w:id="2836" w:author="Ivy Guo" w:date="2020-10-21T11:23:00Z">
        <w:r w:rsidR="001369CD">
          <w:rPr>
            <w:b/>
            <w:bCs/>
            <w:lang w:val="en-US"/>
          </w:rPr>
          <w:t>Error! Bookmark not defined.</w:t>
        </w:r>
      </w:ins>
      <w:del w:id="2837" w:author="Ivy Guo" w:date="2020-10-21T11:22:00Z">
        <w:r w:rsidDel="001369CD">
          <w:delText>92</w:delText>
        </w:r>
        <w:r w:rsidDel="001369CD">
          <w:fldChar w:fldCharType="end"/>
        </w:r>
      </w:del>
    </w:p>
    <w:p w:rsidR="00FC27C3" w:rsidDel="001369CD" w:rsidRDefault="00FC27C3">
      <w:pPr>
        <w:pStyle w:val="TOC3"/>
        <w:rPr>
          <w:del w:id="2838" w:author="Ivy Guo" w:date="2020-10-21T11:22:00Z"/>
          <w:rFonts w:asciiTheme="minorHAnsi" w:eastAsiaTheme="minorEastAsia" w:hAnsiTheme="minorHAnsi" w:cstheme="minorBidi"/>
          <w:sz w:val="24"/>
          <w:szCs w:val="24"/>
          <w:lang w:val="en-CN" w:eastAsia="zh-CN"/>
        </w:rPr>
      </w:pPr>
      <w:del w:id="2839" w:author="Ivy Guo" w:date="2020-10-21T11:22:00Z">
        <w:r w:rsidDel="001369CD">
          <w:delText>A.3.6</w:delText>
        </w:r>
        <w:r w:rsidDel="001369CD">
          <w:rPr>
            <w:rFonts w:asciiTheme="minorHAnsi" w:eastAsiaTheme="minorEastAsia" w:hAnsiTheme="minorHAnsi" w:cstheme="minorBidi"/>
            <w:sz w:val="24"/>
            <w:szCs w:val="24"/>
            <w:lang w:val="en-CN" w:eastAsia="zh-CN"/>
          </w:rPr>
          <w:tab/>
        </w:r>
        <w:r w:rsidDel="001369CD">
          <w:delText>RAN aspects</w:delText>
        </w:r>
        <w:r w:rsidDel="001369CD">
          <w:tab/>
        </w:r>
        <w:r w:rsidDel="001369CD">
          <w:fldChar w:fldCharType="begin"/>
        </w:r>
        <w:r w:rsidDel="001369CD">
          <w:delInstrText xml:space="preserve"> PAGEREF _Toc54171916 \h </w:delInstrText>
        </w:r>
        <w:r w:rsidDel="001369CD">
          <w:fldChar w:fldCharType="separate"/>
        </w:r>
      </w:del>
      <w:ins w:id="2840" w:author="Ivy Guo" w:date="2020-10-21T11:23:00Z">
        <w:r w:rsidR="001369CD">
          <w:rPr>
            <w:b/>
            <w:bCs/>
            <w:lang w:val="en-US"/>
          </w:rPr>
          <w:t>Error! Bookmark not defined.</w:t>
        </w:r>
      </w:ins>
      <w:del w:id="2841" w:author="Ivy Guo" w:date="2020-10-21T11:22:00Z">
        <w:r w:rsidDel="001369CD">
          <w:delText>92</w:delText>
        </w:r>
        <w:r w:rsidDel="001369CD">
          <w:fldChar w:fldCharType="end"/>
        </w:r>
      </w:del>
    </w:p>
    <w:p w:rsidR="00FC27C3" w:rsidDel="001369CD" w:rsidRDefault="00FC27C3">
      <w:pPr>
        <w:pStyle w:val="TOC3"/>
        <w:rPr>
          <w:del w:id="2842" w:author="Ivy Guo" w:date="2020-10-21T11:22:00Z"/>
          <w:rFonts w:asciiTheme="minorHAnsi" w:eastAsiaTheme="minorEastAsia" w:hAnsiTheme="minorHAnsi" w:cstheme="minorBidi"/>
          <w:sz w:val="24"/>
          <w:szCs w:val="24"/>
          <w:lang w:val="en-CN" w:eastAsia="zh-CN"/>
        </w:rPr>
      </w:pPr>
      <w:del w:id="2843" w:author="Ivy Guo" w:date="2020-10-21T11:22:00Z">
        <w:r w:rsidDel="001369CD">
          <w:delText>A.3.7</w:delText>
        </w:r>
        <w:r w:rsidDel="001369CD">
          <w:rPr>
            <w:rFonts w:asciiTheme="minorHAnsi" w:eastAsiaTheme="minorEastAsia" w:hAnsiTheme="minorHAnsi" w:cstheme="minorBidi"/>
            <w:sz w:val="24"/>
            <w:szCs w:val="24"/>
            <w:lang w:val="en-CN" w:eastAsia="zh-CN"/>
          </w:rPr>
          <w:tab/>
        </w:r>
        <w:r w:rsidDel="001369CD">
          <w:delText>VPLMN aspects</w:delText>
        </w:r>
        <w:r w:rsidDel="001369CD">
          <w:tab/>
        </w:r>
        <w:r w:rsidDel="001369CD">
          <w:fldChar w:fldCharType="begin"/>
        </w:r>
        <w:r w:rsidDel="001369CD">
          <w:delInstrText xml:space="preserve"> PAGEREF _Toc54171917 \h </w:delInstrText>
        </w:r>
        <w:r w:rsidDel="001369CD">
          <w:fldChar w:fldCharType="separate"/>
        </w:r>
      </w:del>
      <w:ins w:id="2844" w:author="Ivy Guo" w:date="2020-10-21T11:23:00Z">
        <w:r w:rsidR="001369CD">
          <w:rPr>
            <w:b/>
            <w:bCs/>
            <w:lang w:val="en-US"/>
          </w:rPr>
          <w:t>Error! Bookmark not defined.</w:t>
        </w:r>
      </w:ins>
      <w:del w:id="2845" w:author="Ivy Guo" w:date="2020-10-21T11:22:00Z">
        <w:r w:rsidDel="001369CD">
          <w:delText>92</w:delText>
        </w:r>
        <w:r w:rsidDel="001369CD">
          <w:fldChar w:fldCharType="end"/>
        </w:r>
      </w:del>
    </w:p>
    <w:p w:rsidR="00FC27C3" w:rsidDel="001369CD" w:rsidRDefault="00FC27C3">
      <w:pPr>
        <w:pStyle w:val="TOC3"/>
        <w:rPr>
          <w:del w:id="2846" w:author="Ivy Guo" w:date="2020-10-21T11:22:00Z"/>
          <w:rFonts w:asciiTheme="minorHAnsi" w:eastAsiaTheme="minorEastAsia" w:hAnsiTheme="minorHAnsi" w:cstheme="minorBidi"/>
          <w:sz w:val="24"/>
          <w:szCs w:val="24"/>
          <w:lang w:val="en-CN" w:eastAsia="zh-CN"/>
        </w:rPr>
      </w:pPr>
      <w:del w:id="2847" w:author="Ivy Guo" w:date="2020-10-21T11:22:00Z">
        <w:r w:rsidDel="001369CD">
          <w:delText>A.3.8</w:delText>
        </w:r>
        <w:r w:rsidDel="001369CD">
          <w:rPr>
            <w:rFonts w:asciiTheme="minorHAnsi" w:eastAsiaTheme="minorEastAsia" w:hAnsiTheme="minorHAnsi" w:cstheme="minorBidi"/>
            <w:sz w:val="24"/>
            <w:szCs w:val="24"/>
            <w:lang w:val="en-CN" w:eastAsia="zh-CN"/>
          </w:rPr>
          <w:tab/>
        </w:r>
        <w:r w:rsidDel="001369CD">
          <w:delText>HPLMN aspects</w:delText>
        </w:r>
        <w:r w:rsidDel="001369CD">
          <w:tab/>
        </w:r>
        <w:r w:rsidDel="001369CD">
          <w:fldChar w:fldCharType="begin"/>
        </w:r>
        <w:r w:rsidDel="001369CD">
          <w:delInstrText xml:space="preserve"> PAGEREF _Toc54171918 \h </w:delInstrText>
        </w:r>
        <w:r w:rsidDel="001369CD">
          <w:fldChar w:fldCharType="separate"/>
        </w:r>
      </w:del>
      <w:ins w:id="2848" w:author="Ivy Guo" w:date="2020-10-21T11:23:00Z">
        <w:r w:rsidR="001369CD">
          <w:rPr>
            <w:b/>
            <w:bCs/>
            <w:lang w:val="en-US"/>
          </w:rPr>
          <w:t>Error! Bookmark not defined.</w:t>
        </w:r>
      </w:ins>
      <w:del w:id="2849" w:author="Ivy Guo" w:date="2020-10-21T11:22:00Z">
        <w:r w:rsidDel="001369CD">
          <w:delText>92</w:delText>
        </w:r>
        <w:r w:rsidDel="001369CD">
          <w:fldChar w:fldCharType="end"/>
        </w:r>
      </w:del>
    </w:p>
    <w:p w:rsidR="00FC27C3" w:rsidDel="001369CD" w:rsidRDefault="00FC27C3">
      <w:pPr>
        <w:pStyle w:val="TOC3"/>
        <w:rPr>
          <w:del w:id="2850" w:author="Ivy Guo" w:date="2020-10-21T11:22:00Z"/>
          <w:rFonts w:asciiTheme="minorHAnsi" w:eastAsiaTheme="minorEastAsia" w:hAnsiTheme="minorHAnsi" w:cstheme="minorBidi"/>
          <w:sz w:val="24"/>
          <w:szCs w:val="24"/>
          <w:lang w:val="en-CN" w:eastAsia="zh-CN"/>
        </w:rPr>
      </w:pPr>
      <w:del w:id="2851" w:author="Ivy Guo" w:date="2020-10-21T11:22:00Z">
        <w:r w:rsidDel="001369CD">
          <w:delText>A.3.9</w:delText>
        </w:r>
        <w:r w:rsidDel="001369CD">
          <w:rPr>
            <w:rFonts w:asciiTheme="minorHAnsi" w:eastAsiaTheme="minorEastAsia" w:hAnsiTheme="minorHAnsi" w:cstheme="minorBidi"/>
            <w:sz w:val="24"/>
            <w:szCs w:val="24"/>
            <w:lang w:val="en-CN" w:eastAsia="zh-CN"/>
          </w:rPr>
          <w:tab/>
        </w:r>
        <w:r w:rsidDel="001369CD">
          <w:delText>Network sharing aspects</w:delText>
        </w:r>
        <w:r w:rsidDel="001369CD">
          <w:tab/>
        </w:r>
        <w:r w:rsidDel="001369CD">
          <w:fldChar w:fldCharType="begin"/>
        </w:r>
        <w:r w:rsidDel="001369CD">
          <w:delInstrText xml:space="preserve"> PAGEREF _Toc54171919 \h </w:delInstrText>
        </w:r>
        <w:r w:rsidDel="001369CD">
          <w:fldChar w:fldCharType="separate"/>
        </w:r>
      </w:del>
      <w:ins w:id="2852" w:author="Ivy Guo" w:date="2020-10-21T11:23:00Z">
        <w:r w:rsidR="001369CD">
          <w:rPr>
            <w:b/>
            <w:bCs/>
            <w:lang w:val="en-US"/>
          </w:rPr>
          <w:t>Error! Bookmark not defined.</w:t>
        </w:r>
      </w:ins>
      <w:del w:id="2853" w:author="Ivy Guo" w:date="2020-10-21T11:22:00Z">
        <w:r w:rsidDel="001369CD">
          <w:delText>92</w:delText>
        </w:r>
        <w:r w:rsidDel="001369CD">
          <w:fldChar w:fldCharType="end"/>
        </w:r>
      </w:del>
    </w:p>
    <w:p w:rsidR="00FC27C3" w:rsidDel="001369CD" w:rsidRDefault="00FC27C3">
      <w:pPr>
        <w:pStyle w:val="TOC3"/>
        <w:rPr>
          <w:del w:id="2854" w:author="Ivy Guo" w:date="2020-10-21T11:22:00Z"/>
          <w:rFonts w:asciiTheme="minorHAnsi" w:eastAsiaTheme="minorEastAsia" w:hAnsiTheme="minorHAnsi" w:cstheme="minorBidi"/>
          <w:sz w:val="24"/>
          <w:szCs w:val="24"/>
          <w:lang w:val="en-CN" w:eastAsia="zh-CN"/>
        </w:rPr>
      </w:pPr>
      <w:del w:id="2855" w:author="Ivy Guo" w:date="2020-10-21T11:22:00Z">
        <w:r w:rsidDel="001369CD">
          <w:delText>A.3.10</w:delText>
        </w:r>
        <w:r w:rsidDel="001369CD">
          <w:rPr>
            <w:rFonts w:asciiTheme="minorHAnsi" w:eastAsiaTheme="minorEastAsia" w:hAnsiTheme="minorHAnsi" w:cstheme="minorBidi"/>
            <w:sz w:val="24"/>
            <w:szCs w:val="24"/>
            <w:lang w:val="en-CN" w:eastAsia="zh-CN"/>
          </w:rPr>
          <w:tab/>
        </w:r>
        <w:r w:rsidDel="001369CD">
          <w:delText>Roaming aspects</w:delText>
        </w:r>
        <w:r w:rsidDel="001369CD">
          <w:tab/>
        </w:r>
        <w:r w:rsidDel="001369CD">
          <w:fldChar w:fldCharType="begin"/>
        </w:r>
        <w:r w:rsidDel="001369CD">
          <w:delInstrText xml:space="preserve"> PAGEREF _Toc54171920 \h </w:delInstrText>
        </w:r>
        <w:r w:rsidDel="001369CD">
          <w:fldChar w:fldCharType="separate"/>
        </w:r>
      </w:del>
      <w:ins w:id="2856" w:author="Ivy Guo" w:date="2020-10-21T11:23:00Z">
        <w:r w:rsidR="001369CD">
          <w:rPr>
            <w:b/>
            <w:bCs/>
            <w:lang w:val="en-US"/>
          </w:rPr>
          <w:t>Error! Bookmark not defined.</w:t>
        </w:r>
      </w:ins>
      <w:del w:id="2857" w:author="Ivy Guo" w:date="2020-10-21T11:22:00Z">
        <w:r w:rsidDel="001369CD">
          <w:delText>92</w:delText>
        </w:r>
        <w:r w:rsidDel="001369CD">
          <w:fldChar w:fldCharType="end"/>
        </w:r>
      </w:del>
    </w:p>
    <w:p w:rsidR="00FC27C3" w:rsidDel="001369CD" w:rsidRDefault="00FC27C3">
      <w:pPr>
        <w:pStyle w:val="TOC3"/>
        <w:rPr>
          <w:del w:id="2858" w:author="Ivy Guo" w:date="2020-10-21T11:22:00Z"/>
          <w:rFonts w:asciiTheme="minorHAnsi" w:eastAsiaTheme="minorEastAsia" w:hAnsiTheme="minorHAnsi" w:cstheme="minorBidi"/>
          <w:sz w:val="24"/>
          <w:szCs w:val="24"/>
          <w:lang w:val="en-CN" w:eastAsia="zh-CN"/>
        </w:rPr>
      </w:pPr>
      <w:del w:id="2859" w:author="Ivy Guo" w:date="2020-10-21T11:22:00Z">
        <w:r w:rsidDel="001369CD">
          <w:delText>A.3.11</w:delText>
        </w:r>
        <w:r w:rsidDel="001369CD">
          <w:rPr>
            <w:rFonts w:asciiTheme="minorHAnsi" w:eastAsiaTheme="minorEastAsia" w:hAnsiTheme="minorHAnsi" w:cstheme="minorBidi"/>
            <w:sz w:val="24"/>
            <w:szCs w:val="24"/>
            <w:lang w:val="en-CN" w:eastAsia="zh-CN"/>
          </w:rPr>
          <w:tab/>
        </w:r>
        <w:r w:rsidDel="001369CD">
          <w:delText>Regulatory aspects</w:delText>
        </w:r>
        <w:r w:rsidDel="001369CD">
          <w:tab/>
        </w:r>
        <w:r w:rsidDel="001369CD">
          <w:fldChar w:fldCharType="begin"/>
        </w:r>
        <w:r w:rsidDel="001369CD">
          <w:delInstrText xml:space="preserve"> PAGEREF _Toc54171921 \h </w:delInstrText>
        </w:r>
        <w:r w:rsidDel="001369CD">
          <w:fldChar w:fldCharType="separate"/>
        </w:r>
      </w:del>
      <w:ins w:id="2860" w:author="Ivy Guo" w:date="2020-10-21T11:23:00Z">
        <w:r w:rsidR="001369CD">
          <w:rPr>
            <w:b/>
            <w:bCs/>
            <w:lang w:val="en-US"/>
          </w:rPr>
          <w:t>Error! Bookmark not defined.</w:t>
        </w:r>
      </w:ins>
      <w:del w:id="2861" w:author="Ivy Guo" w:date="2020-10-21T11:22:00Z">
        <w:r w:rsidDel="001369CD">
          <w:delText>92</w:delText>
        </w:r>
        <w:r w:rsidDel="001369CD">
          <w:fldChar w:fldCharType="end"/>
        </w:r>
      </w:del>
    </w:p>
    <w:p w:rsidR="00FC27C3" w:rsidDel="001369CD" w:rsidRDefault="00FC27C3">
      <w:pPr>
        <w:pStyle w:val="TOC3"/>
        <w:rPr>
          <w:del w:id="2862" w:author="Ivy Guo" w:date="2020-10-21T11:22:00Z"/>
          <w:rFonts w:asciiTheme="minorHAnsi" w:eastAsiaTheme="minorEastAsia" w:hAnsiTheme="minorHAnsi" w:cstheme="minorBidi"/>
          <w:sz w:val="24"/>
          <w:szCs w:val="24"/>
          <w:lang w:val="en-CN" w:eastAsia="zh-CN"/>
        </w:rPr>
      </w:pPr>
      <w:del w:id="2863" w:author="Ivy Guo" w:date="2020-10-21T11:22:00Z">
        <w:r w:rsidDel="001369CD">
          <w:delText>A.3.12</w:delText>
        </w:r>
        <w:r w:rsidDel="001369CD">
          <w:rPr>
            <w:rFonts w:asciiTheme="minorHAnsi" w:eastAsiaTheme="minorEastAsia" w:hAnsiTheme="minorHAnsi" w:cstheme="minorBidi"/>
            <w:sz w:val="24"/>
            <w:szCs w:val="24"/>
            <w:lang w:val="en-CN" w:eastAsia="zh-CN"/>
          </w:rPr>
          <w:tab/>
        </w:r>
        <w:r w:rsidDel="001369CD">
          <w:delText>Signature schemes</w:delText>
        </w:r>
        <w:r w:rsidDel="001369CD">
          <w:tab/>
        </w:r>
        <w:r w:rsidDel="001369CD">
          <w:fldChar w:fldCharType="begin"/>
        </w:r>
        <w:r w:rsidDel="001369CD">
          <w:delInstrText xml:space="preserve"> PAGEREF _Toc54171922 \h </w:delInstrText>
        </w:r>
        <w:r w:rsidDel="001369CD">
          <w:fldChar w:fldCharType="separate"/>
        </w:r>
      </w:del>
      <w:ins w:id="2864" w:author="Ivy Guo" w:date="2020-10-21T11:23:00Z">
        <w:r w:rsidR="001369CD">
          <w:rPr>
            <w:b/>
            <w:bCs/>
            <w:lang w:val="en-US"/>
          </w:rPr>
          <w:t>Error! Bookmark not defined.</w:t>
        </w:r>
      </w:ins>
      <w:del w:id="2865" w:author="Ivy Guo" w:date="2020-10-21T11:22:00Z">
        <w:r w:rsidDel="001369CD">
          <w:delText>92</w:delText>
        </w:r>
        <w:r w:rsidDel="001369CD">
          <w:fldChar w:fldCharType="end"/>
        </w:r>
      </w:del>
    </w:p>
    <w:p w:rsidR="00FC27C3" w:rsidDel="001369CD" w:rsidRDefault="00FC27C3">
      <w:pPr>
        <w:pStyle w:val="TOC3"/>
        <w:rPr>
          <w:del w:id="2866" w:author="Ivy Guo" w:date="2020-10-21T11:22:00Z"/>
          <w:rFonts w:asciiTheme="minorHAnsi" w:eastAsiaTheme="minorEastAsia" w:hAnsiTheme="minorHAnsi" w:cstheme="minorBidi"/>
          <w:sz w:val="24"/>
          <w:szCs w:val="24"/>
          <w:lang w:val="en-CN" w:eastAsia="zh-CN"/>
        </w:rPr>
      </w:pPr>
      <w:del w:id="2867" w:author="Ivy Guo" w:date="2020-10-21T11:22:00Z">
        <w:r w:rsidDel="001369CD">
          <w:delText>A.3.13</w:delText>
        </w:r>
        <w:r w:rsidDel="001369CD">
          <w:rPr>
            <w:rFonts w:asciiTheme="minorHAnsi" w:eastAsiaTheme="minorEastAsia" w:hAnsiTheme="minorHAnsi" w:cstheme="minorBidi"/>
            <w:sz w:val="24"/>
            <w:szCs w:val="24"/>
            <w:lang w:val="en-CN" w:eastAsia="zh-CN"/>
          </w:rPr>
          <w:tab/>
        </w:r>
        <w:r w:rsidDel="001369CD">
          <w:delText>Signature length</w:delText>
        </w:r>
        <w:r w:rsidDel="001369CD">
          <w:tab/>
        </w:r>
        <w:r w:rsidDel="001369CD">
          <w:fldChar w:fldCharType="begin"/>
        </w:r>
        <w:r w:rsidDel="001369CD">
          <w:delInstrText xml:space="preserve"> PAGEREF _Toc54171923 \h </w:delInstrText>
        </w:r>
        <w:r w:rsidDel="001369CD">
          <w:fldChar w:fldCharType="separate"/>
        </w:r>
      </w:del>
      <w:ins w:id="2868" w:author="Ivy Guo" w:date="2020-10-21T11:23:00Z">
        <w:r w:rsidR="001369CD">
          <w:rPr>
            <w:b/>
            <w:bCs/>
            <w:lang w:val="en-US"/>
          </w:rPr>
          <w:t>Error! Bookmark not defined.</w:t>
        </w:r>
      </w:ins>
      <w:del w:id="2869" w:author="Ivy Guo" w:date="2020-10-21T11:22:00Z">
        <w:r w:rsidDel="001369CD">
          <w:delText>92</w:delText>
        </w:r>
        <w:r w:rsidDel="001369CD">
          <w:fldChar w:fldCharType="end"/>
        </w:r>
      </w:del>
    </w:p>
    <w:p w:rsidR="00FC27C3" w:rsidDel="001369CD" w:rsidRDefault="00FC27C3">
      <w:pPr>
        <w:pStyle w:val="TOC3"/>
        <w:rPr>
          <w:del w:id="2870" w:author="Ivy Guo" w:date="2020-10-21T11:22:00Z"/>
          <w:rFonts w:asciiTheme="minorHAnsi" w:eastAsiaTheme="minorEastAsia" w:hAnsiTheme="minorHAnsi" w:cstheme="minorBidi"/>
          <w:sz w:val="24"/>
          <w:szCs w:val="24"/>
          <w:lang w:val="en-CN" w:eastAsia="zh-CN"/>
        </w:rPr>
      </w:pPr>
      <w:del w:id="2871" w:author="Ivy Guo" w:date="2020-10-21T11:22:00Z">
        <w:r w:rsidDel="001369CD">
          <w:delText>A.3.14</w:delText>
        </w:r>
        <w:r w:rsidDel="001369CD">
          <w:rPr>
            <w:rFonts w:asciiTheme="minorHAnsi" w:eastAsiaTheme="minorEastAsia" w:hAnsiTheme="minorHAnsi" w:cstheme="minorBidi"/>
            <w:sz w:val="24"/>
            <w:szCs w:val="24"/>
            <w:lang w:val="en-CN" w:eastAsia="zh-CN"/>
          </w:rPr>
          <w:tab/>
        </w:r>
        <w:r w:rsidDel="001369CD">
          <w:delText>Resistance against Quantum Computing</w:delText>
        </w:r>
        <w:r w:rsidDel="001369CD">
          <w:tab/>
        </w:r>
        <w:r w:rsidDel="001369CD">
          <w:fldChar w:fldCharType="begin"/>
        </w:r>
        <w:r w:rsidDel="001369CD">
          <w:delInstrText xml:space="preserve"> PAGEREF _Toc54171924 \h </w:delInstrText>
        </w:r>
        <w:r w:rsidDel="001369CD">
          <w:fldChar w:fldCharType="separate"/>
        </w:r>
      </w:del>
      <w:ins w:id="2872" w:author="Ivy Guo" w:date="2020-10-21T11:23:00Z">
        <w:r w:rsidR="001369CD">
          <w:rPr>
            <w:b/>
            <w:bCs/>
            <w:lang w:val="en-US"/>
          </w:rPr>
          <w:t>Error! Bookmark not defined.</w:t>
        </w:r>
      </w:ins>
      <w:del w:id="2873" w:author="Ivy Guo" w:date="2020-10-21T11:22:00Z">
        <w:r w:rsidDel="001369CD">
          <w:delText>92</w:delText>
        </w:r>
        <w:r w:rsidDel="001369CD">
          <w:fldChar w:fldCharType="end"/>
        </w:r>
      </w:del>
    </w:p>
    <w:p w:rsidR="00FC27C3" w:rsidDel="001369CD" w:rsidRDefault="00FC27C3">
      <w:pPr>
        <w:pStyle w:val="TOC8"/>
        <w:rPr>
          <w:del w:id="2874" w:author="Ivy Guo" w:date="2020-10-21T11:22:00Z"/>
          <w:rFonts w:asciiTheme="minorHAnsi" w:eastAsiaTheme="minorEastAsia" w:hAnsiTheme="minorHAnsi" w:cstheme="minorBidi"/>
          <w:b w:val="0"/>
          <w:sz w:val="24"/>
          <w:szCs w:val="24"/>
          <w:lang w:val="en-CN" w:eastAsia="zh-CN"/>
        </w:rPr>
      </w:pPr>
      <w:del w:id="2875" w:author="Ivy Guo" w:date="2020-10-21T11:22:00Z">
        <w:r w:rsidDel="001369CD">
          <w:delText>Annex B (informative): Change history</w:delText>
        </w:r>
        <w:r w:rsidDel="001369CD">
          <w:tab/>
        </w:r>
        <w:r w:rsidDel="001369CD">
          <w:fldChar w:fldCharType="begin"/>
        </w:r>
        <w:r w:rsidDel="001369CD">
          <w:delInstrText xml:space="preserve"> PAGEREF _Toc54171925 \h </w:delInstrText>
        </w:r>
        <w:r w:rsidDel="001369CD">
          <w:fldChar w:fldCharType="separate"/>
        </w:r>
      </w:del>
      <w:ins w:id="2876" w:author="Ivy Guo" w:date="2020-10-21T11:23:00Z">
        <w:r w:rsidR="001369CD">
          <w:rPr>
            <w:b w:val="0"/>
            <w:bCs/>
            <w:lang w:val="en-US"/>
          </w:rPr>
          <w:t>Error! Bookmark not defined.</w:t>
        </w:r>
      </w:ins>
      <w:del w:id="2877" w:author="Ivy Guo" w:date="2020-10-21T11:22:00Z">
        <w:r w:rsidDel="001369CD">
          <w:delText>93</w:delText>
        </w:r>
        <w:r w:rsidDel="001369CD">
          <w:fldChar w:fldCharType="end"/>
        </w:r>
      </w:del>
    </w:p>
    <w:p w:rsidR="0074026F" w:rsidRPr="007B600E" w:rsidRDefault="004D3578" w:rsidP="00D9305B">
      <w:r w:rsidRPr="004D3578">
        <w:rPr>
          <w:noProof/>
          <w:sz w:val="22"/>
        </w:rPr>
        <w:fldChar w:fldCharType="end"/>
      </w:r>
    </w:p>
    <w:p w:rsidR="00080512" w:rsidRDefault="00080512">
      <w:pPr>
        <w:pStyle w:val="Heading1"/>
      </w:pPr>
      <w:bookmarkStart w:id="2878" w:name="foreword"/>
      <w:bookmarkStart w:id="2879" w:name="_Toc54171926"/>
      <w:bookmarkEnd w:id="2878"/>
      <w:r w:rsidRPr="004D3578">
        <w:t>Foreword</w:t>
      </w:r>
      <w:bookmarkEnd w:id="2879"/>
    </w:p>
    <w:p w:rsidR="00080512" w:rsidRPr="004417E7" w:rsidRDefault="00080512">
      <w:r w:rsidRPr="004417E7">
        <w:t xml:space="preserve">This Technical </w:t>
      </w:r>
      <w:bookmarkStart w:id="2880" w:name="spectype3"/>
      <w:r w:rsidR="00602AEA" w:rsidRPr="004417E7">
        <w:t>Report</w:t>
      </w:r>
      <w:bookmarkEnd w:id="2880"/>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lastRenderedPageBreak/>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2881" w:name="introduction"/>
      <w:bookmarkStart w:id="2882" w:name="_Toc54171927"/>
      <w:bookmarkEnd w:id="2881"/>
      <w:r w:rsidRPr="004D3578">
        <w:t>Introduction</w:t>
      </w:r>
      <w:bookmarkEnd w:id="2882"/>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2883" w:name="scope"/>
      <w:bookmarkStart w:id="2884" w:name="_Toc54171928"/>
      <w:bookmarkEnd w:id="2883"/>
      <w:r w:rsidRPr="004D3578">
        <w:lastRenderedPageBreak/>
        <w:t>1</w:t>
      </w:r>
      <w:r w:rsidRPr="004D3578">
        <w:tab/>
        <w:t>Scope</w:t>
      </w:r>
      <w:bookmarkEnd w:id="2884"/>
    </w:p>
    <w:p w:rsidR="00253A02" w:rsidRPr="00F21FF7" w:rsidRDefault="00253A02" w:rsidP="00253A02">
      <w:pPr>
        <w:jc w:val="both"/>
        <w:rPr>
          <w:lang w:eastAsia="x-none"/>
        </w:rPr>
      </w:pPr>
      <w:bookmarkStart w:id="2885" w:name="references"/>
      <w:bookmarkEnd w:id="2885"/>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2886" w:name="_Toc54171929"/>
      <w:r w:rsidRPr="004D3578">
        <w:t>2</w:t>
      </w:r>
      <w:r w:rsidRPr="004D3578">
        <w:tab/>
        <w:t>References</w:t>
      </w:r>
      <w:bookmarkEnd w:id="2886"/>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w:t>
      </w:r>
      <w:ins w:id="2887" w:author="Ivy Guo" w:date="2020-10-20T08:48:00Z">
        <w:r w:rsidR="006B415E">
          <w:rPr>
            <w:color w:val="000000"/>
          </w:rPr>
          <w:t>“</w:t>
        </w:r>
      </w:ins>
      <w:r w:rsidRPr="00F21FF7">
        <w:rPr>
          <w:color w:val="000000"/>
        </w:rPr>
        <w:t>On the Impact of Rogue Base Stations in 4G/LTE Self Organizing Networks</w:t>
      </w:r>
      <w:ins w:id="2888" w:author="Ivy Guo" w:date="2020-10-20T08:50:00Z">
        <w:r w:rsidR="006B415E">
          <w:rPr>
            <w:color w:val="000000"/>
          </w:rPr>
          <w:t>”</w:t>
        </w:r>
      </w:ins>
      <w:r w:rsidRPr="00F21FF7">
        <w:rPr>
          <w:color w:val="000000"/>
        </w:rPr>
        <w:t xml:space="preserve">.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w:t>
      </w:r>
      <w:ins w:id="2889" w:author="Ivy Guo" w:date="2020-10-20T08:50:00Z">
        <w:r w:rsidR="006B415E">
          <w:rPr>
            <w:color w:val="000000"/>
          </w:rPr>
          <w:t>,</w:t>
        </w:r>
      </w:ins>
      <w:r w:rsidRPr="00F21FF7">
        <w:rPr>
          <w:color w:val="000000"/>
        </w:rPr>
        <w:t xml:space="preserve"> </w:t>
      </w:r>
      <w:ins w:id="2890" w:author="Ivy Guo" w:date="2020-10-20T08:50:00Z">
        <w:r w:rsidR="006B415E">
          <w:rPr>
            <w:color w:val="000000"/>
          </w:rPr>
          <w:t>“</w:t>
        </w:r>
      </w:ins>
      <w:r w:rsidRPr="00F21FF7">
        <w:rPr>
          <w:color w:val="000000"/>
        </w:rPr>
        <w:t>Elliptic Curve-Based Certificateless Signatures for Identity-Based Encryption (ECCSI)</w:t>
      </w:r>
      <w:ins w:id="2891" w:author="Ivy Guo" w:date="2020-10-20T08:50:00Z">
        <w:r w:rsidR="006B415E">
          <w:rPr>
            <w:color w:val="000000"/>
          </w:rPr>
          <w:t>”</w:t>
        </w:r>
      </w:ins>
    </w:p>
    <w:p w:rsidR="00253A02" w:rsidRPr="00F21FF7" w:rsidRDefault="00253A02" w:rsidP="00253A02">
      <w:pPr>
        <w:pStyle w:val="EX"/>
        <w:rPr>
          <w:color w:val="000000"/>
        </w:rPr>
      </w:pPr>
      <w:r w:rsidRPr="00F21FF7">
        <w:rPr>
          <w:color w:val="000000"/>
        </w:rPr>
        <w:t>[10]</w:t>
      </w:r>
      <w:r w:rsidRPr="00F21FF7">
        <w:rPr>
          <w:color w:val="000000"/>
        </w:rPr>
        <w:tab/>
        <w:t xml:space="preserve">SM9, </w:t>
      </w:r>
      <w:ins w:id="2892" w:author="Ivy Guo" w:date="2020-10-20T08:50:00Z">
        <w:r w:rsidR="006B415E">
          <w:rPr>
            <w:color w:val="000000"/>
          </w:rPr>
          <w:t>“</w:t>
        </w:r>
      </w:ins>
      <w:r w:rsidRPr="00F21FF7">
        <w:rPr>
          <w:color w:val="000000"/>
        </w:rPr>
        <w:t>Identity-based cryptographic algorithms SM9</w:t>
      </w:r>
      <w:ins w:id="2893" w:author="Ivy Guo" w:date="2020-10-20T08:50:00Z">
        <w:r w:rsidR="006B415E">
          <w:rPr>
            <w:color w:val="000000"/>
          </w:rPr>
          <w:t>”</w:t>
        </w:r>
      </w:ins>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 E-UTRA; Radio Resource Control (RRC); Protocol specification".</w:t>
      </w:r>
    </w:p>
    <w:p w:rsidR="004D5D2B" w:rsidRDefault="004D5D2B" w:rsidP="004D5D2B">
      <w:pPr>
        <w:pStyle w:val="EX"/>
        <w:rPr>
          <w:color w:val="000000"/>
        </w:rPr>
      </w:pPr>
      <w:r>
        <w:rPr>
          <w:color w:val="000000"/>
        </w:rPr>
        <w:t>[16]</w:t>
      </w:r>
      <w:r>
        <w:rPr>
          <w:color w:val="000000"/>
        </w:rPr>
        <w:tab/>
        <w:t>3GPP TS 38.300: “</w:t>
      </w:r>
      <w:r w:rsidRPr="00520387">
        <w:t>NR; NR and NG-RAN Overall Description</w:t>
      </w:r>
      <w:r>
        <w:rPr>
          <w:color w:val="000000"/>
        </w:rPr>
        <w:t>”</w:t>
      </w:r>
    </w:p>
    <w:p w:rsidR="008324A3" w:rsidRDefault="008324A3" w:rsidP="004D5D2B">
      <w:pPr>
        <w:pStyle w:val="EX"/>
        <w:rPr>
          <w:color w:val="000000"/>
          <w:lang w:val="en-US"/>
        </w:rPr>
      </w:pPr>
      <w:r>
        <w:rPr>
          <w:color w:val="000000"/>
        </w:rPr>
        <w:t>[17]</w:t>
      </w:r>
      <w:r>
        <w:rPr>
          <w:color w:val="000000"/>
        </w:rPr>
        <w:tab/>
      </w:r>
      <w:r w:rsidRPr="0012604A">
        <w:rPr>
          <w:color w:val="000000"/>
          <w:lang w:val="fr-FR"/>
        </w:rPr>
        <w:t xml:space="preserve">3GPP </w:t>
      </w:r>
      <w:r w:rsidRPr="0012604A">
        <w:rPr>
          <w:color w:val="000000"/>
        </w:rPr>
        <w:t>TS 3</w:t>
      </w:r>
      <w:r>
        <w:rPr>
          <w:color w:val="000000"/>
        </w:rPr>
        <w:t>8</w:t>
      </w:r>
      <w:r w:rsidRPr="0012604A">
        <w:rPr>
          <w:color w:val="000000"/>
        </w:rPr>
        <w:t>.</w:t>
      </w:r>
      <w:r>
        <w:rPr>
          <w:color w:val="000000"/>
        </w:rPr>
        <w:t>413</w:t>
      </w:r>
      <w:r w:rsidRPr="0012604A">
        <w:rPr>
          <w:color w:val="000000"/>
        </w:rPr>
        <w:t xml:space="preserve">, </w:t>
      </w:r>
      <w:ins w:id="2894" w:author="Ivy Guo" w:date="2020-10-20T08:51:00Z">
        <w:r w:rsidR="006B415E">
          <w:rPr>
            <w:color w:val="000000"/>
          </w:rPr>
          <w:t>“</w:t>
        </w:r>
      </w:ins>
      <w:r w:rsidRPr="00414482">
        <w:rPr>
          <w:color w:val="000000"/>
          <w:lang w:val="en-US"/>
        </w:rPr>
        <w:t>NG-RAN;</w:t>
      </w:r>
      <w:r>
        <w:rPr>
          <w:color w:val="000000"/>
          <w:lang w:val="en-US"/>
        </w:rPr>
        <w:t xml:space="preserve"> </w:t>
      </w:r>
      <w:r w:rsidRPr="00414482">
        <w:rPr>
          <w:color w:val="000000"/>
          <w:lang w:val="en-US"/>
        </w:rPr>
        <w:t>NG Application Protocol (NGAP)</w:t>
      </w:r>
      <w:ins w:id="2895" w:author="Ivy Guo" w:date="2020-10-20T08:51:00Z">
        <w:r w:rsidR="006B415E">
          <w:rPr>
            <w:color w:val="000000"/>
            <w:lang w:val="en-US"/>
          </w:rPr>
          <w:t>”</w:t>
        </w:r>
      </w:ins>
      <w:r w:rsidRPr="0012604A">
        <w:rPr>
          <w:color w:val="000000"/>
          <w:lang w:val="en-US"/>
        </w:rPr>
        <w:t>.</w:t>
      </w:r>
    </w:p>
    <w:p w:rsidR="00902A8A" w:rsidRDefault="00902A8A" w:rsidP="00902A8A">
      <w:pPr>
        <w:pStyle w:val="EX"/>
      </w:pPr>
      <w:r>
        <w:t>[18]</w:t>
      </w:r>
      <w:r>
        <w:tab/>
      </w:r>
      <w:r w:rsidRPr="003C4016">
        <w:t>3GPP T</w:t>
      </w:r>
      <w:r>
        <w:t>R</w:t>
      </w:r>
      <w:r w:rsidRPr="003C4016">
        <w:t xml:space="preserve"> 3</w:t>
      </w:r>
      <w:r>
        <w:t>6</w:t>
      </w:r>
      <w:r w:rsidRPr="003C4016">
        <w:t>.</w:t>
      </w:r>
      <w:r>
        <w:t xml:space="preserve">355 </w:t>
      </w:r>
      <w:r w:rsidRPr="009C0C35">
        <w:t>"</w:t>
      </w:r>
      <w:r>
        <w:t>Evolved Universal Terrestrial Radio Access (E-UTRA); LTE Positioning Protocol (LPP)</w:t>
      </w:r>
      <w:r w:rsidRPr="009C0C35">
        <w:t>"</w:t>
      </w:r>
      <w:r>
        <w:t>.</w:t>
      </w:r>
    </w:p>
    <w:p w:rsidR="008D20C6" w:rsidRPr="00492C01" w:rsidRDefault="008D20C6" w:rsidP="00492C01">
      <w:pPr>
        <w:pStyle w:val="EX"/>
      </w:pPr>
      <w:r w:rsidRPr="00492C01">
        <w:lastRenderedPageBreak/>
        <w:t xml:space="preserve">[19] </w:t>
      </w:r>
      <w:r w:rsidRPr="00492C01">
        <w:tab/>
        <w:t xml:space="preserve">Rupprecht, David &amp; Kohls, Katharina &amp; Holz, Thorsten &amp; Poepper, Christina. (2020). </w:t>
      </w:r>
      <w:ins w:id="2896" w:author="Ivy Guo" w:date="2020-10-20T08:51:00Z">
        <w:r w:rsidR="006B415E">
          <w:t>“</w:t>
        </w:r>
      </w:ins>
      <w:r w:rsidRPr="00492C01">
        <w:t>IMP4GT: IMPersonation Attacks in 4G NeTworks</w:t>
      </w:r>
      <w:ins w:id="2897" w:author="Ivy Guo" w:date="2020-10-20T08:51:00Z">
        <w:r w:rsidR="006B415E">
          <w:t>”</w:t>
        </w:r>
      </w:ins>
      <w:r w:rsidRPr="00492C01">
        <w:t xml:space="preserve">. 10.14722/ndss.2020.24283. </w:t>
      </w:r>
      <w:del w:id="2898" w:author="Ivy Guo" w:date="2020-10-20T08:51:00Z">
        <w:r w:rsidRPr="00492C01" w:rsidDel="006B415E">
          <w:delText xml:space="preserve">Available online at </w:delText>
        </w:r>
      </w:del>
      <w:r w:rsidRPr="00492C01">
        <w:t xml:space="preserve">https://imp4gt-attacks.net/media/imp4gt_camera_ready.pdf. </w:t>
      </w:r>
    </w:p>
    <w:p w:rsidR="008D20C6" w:rsidRPr="00492C01" w:rsidRDefault="008D20C6" w:rsidP="00492C01">
      <w:pPr>
        <w:pStyle w:val="EX"/>
      </w:pPr>
      <w:r w:rsidRPr="00492C01">
        <w:t xml:space="preserve">[20] </w:t>
      </w:r>
      <w:r w:rsidRPr="00492C01">
        <w:tab/>
        <w:t xml:space="preserve">Rupprecht, David &amp; Kohls, Katharina &amp; Holz, Thorsten &amp; Popper, Christina. (2019). </w:t>
      </w:r>
      <w:ins w:id="2899" w:author="Ivy Guo" w:date="2020-10-20T08:51:00Z">
        <w:r w:rsidR="006B415E">
          <w:t>“</w:t>
        </w:r>
      </w:ins>
      <w:r w:rsidRPr="00492C01">
        <w:t>Breaking LTE on Layer Two</w:t>
      </w:r>
      <w:ins w:id="2900" w:author="Ivy Guo" w:date="2020-10-20T08:51:00Z">
        <w:r w:rsidR="006B415E">
          <w:t>”</w:t>
        </w:r>
      </w:ins>
      <w:r w:rsidRPr="00492C01">
        <w:t>. 1121-1136. 10.1109/SP.2019.00006. Available online at https://alter-attack.net/media/breaking_lte_on_layer_two.pdf.</w:t>
      </w:r>
    </w:p>
    <w:p w:rsidR="008D20C6" w:rsidRPr="00492C01" w:rsidRDefault="008D20C6" w:rsidP="00492C01">
      <w:pPr>
        <w:pStyle w:val="EX"/>
      </w:pPr>
      <w:r w:rsidRPr="00492C01">
        <w:t>[21]</w:t>
      </w:r>
      <w:r w:rsidRPr="00492C01">
        <w:tab/>
        <w:t xml:space="preserve">Chlosta, Merlin &amp; Rupprecht, David &amp; Holz, Thorsten &amp; Pöpper, Christina. (2019). </w:t>
      </w:r>
      <w:ins w:id="2901" w:author="Ivy Guo" w:date="2020-10-20T08:51:00Z">
        <w:r w:rsidR="006B415E">
          <w:t>“</w:t>
        </w:r>
      </w:ins>
      <w:r w:rsidRPr="00492C01">
        <w:t>LTE security disabled: misconfiguration in commercial networks</w:t>
      </w:r>
      <w:ins w:id="2902" w:author="Ivy Guo" w:date="2020-10-20T08:51:00Z">
        <w:r w:rsidR="006B415E">
          <w:t>”</w:t>
        </w:r>
      </w:ins>
      <w:r w:rsidRPr="00492C01">
        <w:t>. 261-266. 10.1145/3317549.3324927. Available online http://poepper.net/papers/WiSec19-LTEmisconfig.pdf.</w:t>
      </w:r>
    </w:p>
    <w:p w:rsidR="008D20C6" w:rsidRPr="00492C01" w:rsidRDefault="008D20C6" w:rsidP="00492C01">
      <w:pPr>
        <w:pStyle w:val="EX"/>
      </w:pPr>
      <w:r w:rsidRPr="00492C01">
        <w:t>[22]</w:t>
      </w:r>
      <w:r w:rsidRPr="00492C01">
        <w:tab/>
        <w:t xml:space="preserve">Hussain, Syed &amp; Echeverria, Mitziu &amp; Karim, Imtiaz &amp; Chowdhury, Omar &amp; Bertino, Elisa. (2019). </w:t>
      </w:r>
      <w:ins w:id="2903" w:author="Ivy Guo" w:date="2020-10-20T08:51:00Z">
        <w:r w:rsidR="006B415E">
          <w:t>“</w:t>
        </w:r>
      </w:ins>
      <w:r w:rsidRPr="00492C01">
        <w:t>5GReasoner: A Property-Directed Security and Privacy Analysis Framework for 5G Cellular Network Protocol</w:t>
      </w:r>
      <w:ins w:id="2904" w:author="Ivy Guo" w:date="2020-10-20T08:51:00Z">
        <w:r w:rsidR="006B415E">
          <w:t>”</w:t>
        </w:r>
      </w:ins>
      <w:r w:rsidRPr="00492C01">
        <w:t>. 669-684. 10.1145/3319535.3354263.</w:t>
      </w:r>
    </w:p>
    <w:p w:rsidR="00AE007E" w:rsidRDefault="008D20C6" w:rsidP="00492C01">
      <w:pPr>
        <w:pStyle w:val="EX"/>
        <w:rPr>
          <w:ins w:id="2905" w:author="S3-202719" w:date="2020-10-19T16:39:00Z"/>
          <w:color w:val="000000"/>
          <w:lang w:val="en-US"/>
        </w:rPr>
      </w:pPr>
      <w:r w:rsidRPr="00492C01">
        <w:t>[23]</w:t>
      </w:r>
      <w:r w:rsidRPr="00492C01">
        <w:tab/>
        <w:t xml:space="preserve">Hojoon Yang, Sangwook Bae, Mincheol Son, Hongil Kim, Song Min Kim, and Yongdae Kim. 2019. </w:t>
      </w:r>
      <w:ins w:id="2906" w:author="Ivy Guo" w:date="2020-10-20T08:51:00Z">
        <w:r w:rsidR="006B415E">
          <w:t>“</w:t>
        </w:r>
      </w:ins>
      <w:r w:rsidRPr="00492C01">
        <w:t>Hiding in plain signal: physical signal overshadowing attack on LTE. In Proceedings of the 28th USENIX Conference on Security Symposium (SEC’19)</w:t>
      </w:r>
      <w:ins w:id="2907" w:author="Ivy Guo" w:date="2020-10-20T08:51:00Z">
        <w:r w:rsidR="006B415E">
          <w:t>”</w:t>
        </w:r>
      </w:ins>
      <w:r w:rsidRPr="00492C01">
        <w:t>. USENIX Association, USA, 55–72.</w:t>
      </w:r>
      <w:ins w:id="2908" w:author="S3-202719" w:date="2020-10-19T16:39:00Z">
        <w:r w:rsidR="00AE007E" w:rsidRPr="00AE007E">
          <w:rPr>
            <w:color w:val="000000"/>
            <w:lang w:val="en-US"/>
          </w:rPr>
          <w:t xml:space="preserve"> </w:t>
        </w:r>
      </w:ins>
    </w:p>
    <w:p w:rsidR="003A4ABB" w:rsidRDefault="00AE007E" w:rsidP="00492C01">
      <w:pPr>
        <w:pStyle w:val="EX"/>
        <w:rPr>
          <w:ins w:id="2909" w:author="Ivy Guo" w:date="2020-10-21T09:28:00Z"/>
        </w:rPr>
      </w:pPr>
      <w:ins w:id="2910" w:author="S3-202719" w:date="2020-10-19T16:39:00Z">
        <w:r>
          <w:rPr>
            <w:color w:val="000000"/>
            <w:lang w:val="en-US"/>
          </w:rPr>
          <w:t>[24]</w:t>
        </w:r>
        <w:r>
          <w:rPr>
            <w:color w:val="000000"/>
            <w:lang w:val="en-US"/>
          </w:rPr>
          <w:tab/>
        </w:r>
        <w:r w:rsidRPr="00AF5AD4">
          <w:rPr>
            <w:color w:val="000000"/>
            <w:lang w:val="en-US"/>
          </w:rPr>
          <w:t xml:space="preserve">IETF RFC 4082. </w:t>
        </w:r>
      </w:ins>
      <w:ins w:id="2911" w:author="Ivy Guo" w:date="2020-10-20T08:51:00Z">
        <w:r w:rsidR="006B415E">
          <w:rPr>
            <w:color w:val="000000"/>
            <w:lang w:val="en-US"/>
          </w:rPr>
          <w:t>“</w:t>
        </w:r>
      </w:ins>
      <w:ins w:id="2912" w:author="S3-202719" w:date="2020-10-19T16:39:00Z">
        <w:r w:rsidRPr="00AF5AD4">
          <w:rPr>
            <w:color w:val="000000"/>
            <w:lang w:val="en-US"/>
          </w:rPr>
          <w:t>Timed Efficient Stream Loss-Tolerant Authentication (TESLA): Multicast Source Authentication Transform Introducti</w:t>
        </w:r>
      </w:ins>
      <w:ins w:id="2913" w:author="Ivy Guo" w:date="2020-10-21T09:28:00Z">
        <w:r w:rsidR="003A4ABB" w:rsidRPr="00AF5AD4">
          <w:rPr>
            <w:color w:val="000000"/>
            <w:lang w:val="en-US"/>
          </w:rPr>
          <w:t>on</w:t>
        </w:r>
        <w:r w:rsidR="003A4ABB">
          <w:rPr>
            <w:color w:val="000000"/>
            <w:lang w:val="en-US"/>
          </w:rPr>
          <w:t>"</w:t>
        </w:r>
        <w:r w:rsidR="003A4ABB" w:rsidRPr="00AF5AD4">
          <w:rPr>
            <w:color w:val="000000"/>
            <w:lang w:val="en-US"/>
          </w:rPr>
          <w:t>.</w:t>
        </w:r>
      </w:ins>
    </w:p>
    <w:p w:rsidR="008D20C6" w:rsidRDefault="003A4ABB" w:rsidP="00492C01">
      <w:pPr>
        <w:pStyle w:val="EX"/>
        <w:rPr>
          <w:ins w:id="2914" w:author="Ivy Guo" w:date="2020-10-21T09:28:00Z"/>
          <w:color w:val="000000"/>
          <w:lang w:val="en-US"/>
        </w:rPr>
      </w:pPr>
      <w:ins w:id="2915" w:author="Ivy Guo" w:date="2020-10-21T09:28:00Z">
        <w:r>
          <w:t>[25]</w:t>
        </w:r>
        <w:r>
          <w:tab/>
          <w:t>IETF RFC 5280: "Internet X.509 Public Key Infrastructure Certificate and Certificate Revocation List (CRL) Profile".</w:t>
        </w:r>
      </w:ins>
    </w:p>
    <w:p w:rsidR="003A4ABB" w:rsidRPr="00492C01" w:rsidDel="003A4ABB" w:rsidRDefault="003A4ABB" w:rsidP="00492C01">
      <w:pPr>
        <w:pStyle w:val="EX"/>
        <w:rPr>
          <w:del w:id="2916" w:author="Ivy Guo" w:date="2020-10-21T09:29:00Z"/>
          <w:lang w:eastAsia="zh-CN"/>
        </w:rPr>
      </w:pPr>
    </w:p>
    <w:p w:rsidR="008D20C6" w:rsidRPr="001F4280" w:rsidRDefault="008D20C6" w:rsidP="00902A8A">
      <w:pPr>
        <w:pStyle w:val="EX"/>
        <w:rPr>
          <w:lang w:eastAsia="zh-CN"/>
        </w:rPr>
      </w:pPr>
    </w:p>
    <w:p w:rsidR="00902A8A" w:rsidRPr="00230467" w:rsidRDefault="00902A8A" w:rsidP="004D5D2B">
      <w:pPr>
        <w:pStyle w:val="EX"/>
        <w:rPr>
          <w:color w:val="000000"/>
        </w:rPr>
      </w:pPr>
    </w:p>
    <w:p w:rsidR="004D5D2B" w:rsidRPr="00F21FF7" w:rsidRDefault="004D5D2B" w:rsidP="00253A02">
      <w:pPr>
        <w:pStyle w:val="EX"/>
      </w:pPr>
    </w:p>
    <w:p w:rsidR="00080512" w:rsidRPr="004D3578" w:rsidRDefault="00080512">
      <w:pPr>
        <w:pStyle w:val="Heading1"/>
      </w:pPr>
      <w:bookmarkStart w:id="2917" w:name="definitions"/>
      <w:bookmarkStart w:id="2918" w:name="_Toc54171930"/>
      <w:bookmarkEnd w:id="2917"/>
      <w:r w:rsidRPr="004D3578">
        <w:t>3</w:t>
      </w:r>
      <w:r w:rsidRPr="004D3578">
        <w:tab/>
        <w:t>Definitions</w:t>
      </w:r>
      <w:r w:rsidR="00602AEA">
        <w:t xml:space="preserve"> of terms, symbols and abbreviations</w:t>
      </w:r>
      <w:bookmarkEnd w:id="2918"/>
    </w:p>
    <w:p w:rsidR="00080512" w:rsidRPr="004D3578" w:rsidRDefault="00080512">
      <w:pPr>
        <w:pStyle w:val="Heading2"/>
      </w:pPr>
      <w:bookmarkStart w:id="2919" w:name="_Toc54171931"/>
      <w:r w:rsidRPr="004D3578">
        <w:t>3.1</w:t>
      </w:r>
      <w:r w:rsidRPr="004D3578">
        <w:tab/>
      </w:r>
      <w:r w:rsidR="002B6339">
        <w:t>Terms</w:t>
      </w:r>
      <w:bookmarkEnd w:id="2919"/>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2920" w:name="_Toc54171932"/>
      <w:r w:rsidRPr="004D3578">
        <w:t>3.2</w:t>
      </w:r>
      <w:r w:rsidRPr="004D3578">
        <w:tab/>
        <w:t>Symbols</w:t>
      </w:r>
      <w:bookmarkEnd w:id="2920"/>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2921" w:name="_Toc54171933"/>
      <w:r w:rsidRPr="004D3578">
        <w:t>3.3</w:t>
      </w:r>
      <w:r w:rsidRPr="004D3578">
        <w:tab/>
        <w:t>Abbreviations</w:t>
      </w:r>
      <w:bookmarkEnd w:id="2921"/>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2922" w:name="clause4"/>
      <w:bookmarkStart w:id="2923" w:name="_Toc54171934"/>
      <w:bookmarkEnd w:id="2922"/>
      <w:r w:rsidRPr="004D3578">
        <w:lastRenderedPageBreak/>
        <w:t>4</w:t>
      </w:r>
      <w:r w:rsidRPr="004D3578">
        <w:tab/>
      </w:r>
      <w:bookmarkStart w:id="2924" w:name="_Toc536799384"/>
      <w:bookmarkStart w:id="2925" w:name="_Toc536799436"/>
      <w:r w:rsidR="00632146" w:rsidRPr="00F21FF7">
        <w:t>Security overview of 5G system against false base stations</w:t>
      </w:r>
      <w:bookmarkEnd w:id="2923"/>
      <w:bookmarkEnd w:id="2924"/>
      <w:bookmarkEnd w:id="2925"/>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t>The present document investigates key-issues and solutions that will potentially enhance 5G system's resistance to false base stations even further. The 5GC and NR/gNB are in the scope of the present document, and E-UTRA/ng-eNB is out of the scope.</w:t>
      </w:r>
    </w:p>
    <w:p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 xml:space="preserve">Rogue services: attempts to deliver </w:t>
      </w:r>
      <w:del w:id="2926" w:author="Ivy Guo" w:date="2020-10-21T11:01:00Z">
        <w:r w:rsidRPr="006B181D" w:rsidDel="007421AB">
          <w:rPr>
            <w:lang w:val="en-US" w:eastAsia="zh-CN"/>
          </w:rPr>
          <w:delText>unathorized</w:delText>
        </w:r>
      </w:del>
      <w:ins w:id="2927" w:author="Ivy Guo" w:date="2020-10-21T11:01:00Z">
        <w:r w:rsidR="007421AB" w:rsidRPr="006B181D">
          <w:rPr>
            <w:lang w:val="en-US" w:eastAsia="zh-CN"/>
          </w:rPr>
          <w:t>unauthorized</w:t>
        </w:r>
      </w:ins>
      <w:r w:rsidRPr="006B181D">
        <w:rPr>
          <w:lang w:val="en-US" w:eastAsia="zh-CN"/>
        </w:rPr>
        <w:t xml:space="preserve">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2928" w:name="_Toc54171935"/>
      <w:r>
        <w:t>5</w:t>
      </w:r>
      <w:r w:rsidRPr="004D3578">
        <w:tab/>
      </w:r>
      <w:r w:rsidR="00047E3F" w:rsidRPr="00F21FF7">
        <w:t xml:space="preserve">Key </w:t>
      </w:r>
      <w:r w:rsidR="00047E3F">
        <w:t>I</w:t>
      </w:r>
      <w:r w:rsidR="00047E3F" w:rsidRPr="00F21FF7">
        <w:t>ssues</w:t>
      </w:r>
      <w:bookmarkEnd w:id="2928"/>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2929" w:name="_Toc54171936"/>
      <w:r>
        <w:t>5</w:t>
      </w:r>
      <w:r w:rsidRPr="004D3578">
        <w:t>.1</w:t>
      </w:r>
      <w:r w:rsidRPr="004D3578">
        <w:tab/>
      </w:r>
      <w:r w:rsidR="00782800" w:rsidRPr="00F21FF7">
        <w:t>Key Issue #1: Security of unprotected unicast messages</w:t>
      </w:r>
      <w:bookmarkEnd w:id="2929"/>
    </w:p>
    <w:p w:rsidR="00632146" w:rsidRPr="004D3578" w:rsidRDefault="00782800" w:rsidP="006922DB">
      <w:pPr>
        <w:pStyle w:val="Heading3"/>
      </w:pPr>
      <w:bookmarkStart w:id="2930" w:name="_Toc54171937"/>
      <w:r>
        <w:t>5.1.</w:t>
      </w:r>
      <w:r w:rsidR="006922DB">
        <w:t>1</w:t>
      </w:r>
      <w:r w:rsidR="006922DB">
        <w:tab/>
      </w:r>
      <w:r w:rsidRPr="00F21FF7">
        <w:t>Key issue details</w:t>
      </w:r>
      <w:bookmarkEnd w:id="2930"/>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w:t>
      </w:r>
      <w:r w:rsidR="00D34C9C">
        <w:rPr>
          <w:rFonts w:eastAsia="Times New Roman"/>
          <w:lang w:val="en-US"/>
        </w:rPr>
        <w:t>1</w:t>
      </w:r>
      <w:r w:rsidRPr="00F21FF7">
        <w:rPr>
          <w:rFonts w:eastAsia="Times New Roman"/>
          <w:lang w:val="en-US"/>
        </w:rPr>
        <w:t xml:space="preserve"> of TR 33.861 [14], an attacker may forge a NAS </w:t>
      </w:r>
      <w:r w:rsidRPr="00F21FF7">
        <w:rPr>
          <w:rFonts w:eastAsia="Times New Roman"/>
          <w:lang w:val="en-US"/>
        </w:rPr>
        <w:lastRenderedPageBreak/>
        <w:t>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In addition, in the case when the UE initiates RRC Resume procedure, the UE sends RRCResumeRequest which include ResumeMAC-I that is based on the old Krrcint and it include the I-RNTI amongst other parametrs. If the new 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2931" w:name="_Toc54171938"/>
      <w:r>
        <w:t>5.1.2</w:t>
      </w:r>
      <w:r>
        <w:tab/>
        <w:t>Security Threats</w:t>
      </w:r>
      <w:bookmarkEnd w:id="2931"/>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2932" w:name="_Toc54171939"/>
      <w:r>
        <w:rPr>
          <w:lang w:val="en-US"/>
        </w:rPr>
        <w:t>5.1.3</w:t>
      </w:r>
      <w:r>
        <w:rPr>
          <w:lang w:val="en-US"/>
        </w:rPr>
        <w:tab/>
        <w:t>Potential Requirements</w:t>
      </w:r>
      <w:bookmarkEnd w:id="2932"/>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2933" w:name="_Toc54171940"/>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2933"/>
    </w:p>
    <w:p w:rsidR="00C55BAF" w:rsidRPr="004D3578" w:rsidRDefault="00C55BAF" w:rsidP="00C55BAF">
      <w:pPr>
        <w:pStyle w:val="Heading3"/>
      </w:pPr>
      <w:bookmarkStart w:id="2934" w:name="_Toc54171941"/>
      <w:r>
        <w:t>5.2.1</w:t>
      </w:r>
      <w:r>
        <w:tab/>
      </w:r>
      <w:r w:rsidRPr="00F21FF7">
        <w:t>Key issue details</w:t>
      </w:r>
      <w:bookmarkEnd w:id="2934"/>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del w:id="2935" w:author="Ivy Guo" w:date="2020-10-21T10:19:00Z">
        <w:r w:rsidRPr="00F21FF7" w:rsidDel="00A03210">
          <w:rPr>
            <w:rFonts w:eastAsia="Times New Roman"/>
            <w:lang w:eastAsia="x-none"/>
          </w:rPr>
          <w:delText xml:space="preserve">A Rel-15 NR </w:delText>
        </w:r>
      </w:del>
      <w:r w:rsidRPr="00F21FF7">
        <w:rPr>
          <w:rFonts w:eastAsia="Times New Roman"/>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C55BAF" w:rsidRPr="00F21FF7" w:rsidRDefault="00C55BAF" w:rsidP="00C55BAF">
      <w:pPr>
        <w:rPr>
          <w:lang w:val="en-US"/>
        </w:rPr>
      </w:pPr>
      <w:r w:rsidRPr="00F21FF7">
        <w:rPr>
          <w:lang w:val="en-US"/>
        </w:rPr>
        <w:t>It is very important that earlier studies done by the 3GPP TSG SA WG3 are taken into account in this key issue, the studies being the 3GPP TR 33.969 [3], and the study done during the start of 5G security standardization</w:t>
      </w:r>
      <w:r w:rsidRPr="00F21FF7">
        <w:rPr>
          <w:color w:val="000000"/>
          <w:lang w:val="en-US"/>
        </w:rPr>
        <w:t xml:space="preserve">. For example, there are some </w:t>
      </w:r>
      <w:r w:rsidRPr="00F21FF7">
        <w:rPr>
          <w:lang w:val="en-US"/>
        </w:rPr>
        <w:t>distinct challenges that are known from earlier studies as below:</w:t>
      </w:r>
    </w:p>
    <w:p w:rsidR="00C55BAF" w:rsidRPr="00F21FF7" w:rsidRDefault="00C55BAF" w:rsidP="00C55BAF">
      <w:pPr>
        <w:pStyle w:val="List"/>
        <w:ind w:left="284" w:firstLine="0"/>
        <w:rPr>
          <w:lang w:val="en-US"/>
        </w:rPr>
      </w:pPr>
      <w:r w:rsidRPr="00F21FF7">
        <w:rPr>
          <w:lang w:val="en-US"/>
        </w:rPr>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2936" w:name="_Toc54171942"/>
      <w:r>
        <w:t>5.2.2</w:t>
      </w:r>
      <w:r>
        <w:tab/>
        <w:t>Security Threats</w:t>
      </w:r>
      <w:bookmarkEnd w:id="2936"/>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2937" w:name="_Toc54171943"/>
      <w:r>
        <w:rPr>
          <w:lang w:val="en-US"/>
        </w:rPr>
        <w:t>5.2.3</w:t>
      </w:r>
      <w:r>
        <w:rPr>
          <w:lang w:val="en-US"/>
        </w:rPr>
        <w:tab/>
        <w:t>Potential Requirements</w:t>
      </w:r>
      <w:bookmarkEnd w:id="2937"/>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2938" w:name="_Toc54171944"/>
      <w:r>
        <w:t>5</w:t>
      </w:r>
      <w:r w:rsidRPr="004D3578">
        <w:t>.</w:t>
      </w:r>
      <w:r>
        <w:t>3</w:t>
      </w:r>
      <w:r w:rsidRPr="004D3578">
        <w:tab/>
      </w:r>
      <w:r w:rsidRPr="00F21FF7">
        <w:t>Key Issue #</w:t>
      </w:r>
      <w:r>
        <w:t>3</w:t>
      </w:r>
      <w:r w:rsidRPr="00F21FF7">
        <w:t>: Network detection of false base stations</w:t>
      </w:r>
      <w:bookmarkEnd w:id="2938"/>
    </w:p>
    <w:p w:rsidR="00B45FBB" w:rsidRPr="004D3578" w:rsidRDefault="00B45FBB" w:rsidP="00B45FBB">
      <w:pPr>
        <w:pStyle w:val="Heading3"/>
      </w:pPr>
      <w:bookmarkStart w:id="2939" w:name="_Toc54171945"/>
      <w:r>
        <w:t>5.3.1</w:t>
      </w:r>
      <w:r>
        <w:tab/>
      </w:r>
      <w:r w:rsidRPr="00F21FF7">
        <w:t>Key issue details</w:t>
      </w:r>
      <w:bookmarkEnd w:id="2939"/>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lastRenderedPageBreak/>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2940" w:name="_Toc54171946"/>
      <w:r>
        <w:t>5.3.2</w:t>
      </w:r>
      <w:r>
        <w:tab/>
        <w:t>Security Threats</w:t>
      </w:r>
      <w:bookmarkEnd w:id="2940"/>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2941" w:name="_Toc54171947"/>
      <w:r>
        <w:rPr>
          <w:lang w:val="en-US"/>
        </w:rPr>
        <w:t>5.3.3</w:t>
      </w:r>
      <w:r>
        <w:rPr>
          <w:lang w:val="en-US"/>
        </w:rPr>
        <w:tab/>
        <w:t>Potential Requirements</w:t>
      </w:r>
      <w:bookmarkEnd w:id="2941"/>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2942" w:name="_Toc54171948"/>
      <w:r>
        <w:t>5</w:t>
      </w:r>
      <w:r w:rsidRPr="004D3578">
        <w:t>.</w:t>
      </w:r>
      <w:r>
        <w:t>4</w:t>
      </w:r>
      <w:r w:rsidRPr="004D3578">
        <w:tab/>
      </w:r>
      <w:r w:rsidRPr="00F21FF7">
        <w:t>Key Issue #</w:t>
      </w:r>
      <w:r>
        <w:t>4</w:t>
      </w:r>
      <w:r w:rsidRPr="00F21FF7">
        <w:t>: Protection against SON poisoning attempts</w:t>
      </w:r>
      <w:bookmarkEnd w:id="2942"/>
    </w:p>
    <w:p w:rsidR="00B45FBB" w:rsidRPr="004D3578" w:rsidRDefault="00B45FBB" w:rsidP="00B45FBB">
      <w:pPr>
        <w:pStyle w:val="Heading3"/>
      </w:pPr>
      <w:bookmarkStart w:id="2943" w:name="_Toc54171949"/>
      <w:r>
        <w:t>5.4.1</w:t>
      </w:r>
      <w:r>
        <w:tab/>
      </w:r>
      <w:r w:rsidRPr="00F21FF7">
        <w:t>Key issue details</w:t>
      </w:r>
      <w:bookmarkEnd w:id="2943"/>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w:t>
      </w:r>
      <w:r w:rsidRPr="00F21FF7">
        <w:rPr>
          <w:rFonts w:eastAsia="Times New Roman"/>
          <w:lang w:val="en-US" w:eastAsia="zh-CN"/>
        </w:rPr>
        <w:lastRenderedPageBreak/>
        <w:t xml:space="preserve">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2944" w:name="_Toc54171950"/>
      <w:r>
        <w:t>5.4.2</w:t>
      </w:r>
      <w:r>
        <w:tab/>
        <w:t>Security Threats</w:t>
      </w:r>
      <w:bookmarkEnd w:id="2944"/>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2945" w:name="_Toc54171951"/>
      <w:r>
        <w:rPr>
          <w:lang w:val="en-US"/>
        </w:rPr>
        <w:t>5.4.3</w:t>
      </w:r>
      <w:r>
        <w:rPr>
          <w:lang w:val="en-US"/>
        </w:rPr>
        <w:tab/>
        <w:t>Potential Requirements</w:t>
      </w:r>
      <w:bookmarkEnd w:id="2945"/>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2946" w:name="_Toc54171952"/>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2946"/>
    </w:p>
    <w:p w:rsidR="0015020E" w:rsidRPr="004D3578" w:rsidRDefault="0015020E" w:rsidP="0015020E">
      <w:pPr>
        <w:pStyle w:val="Heading3"/>
      </w:pPr>
      <w:bookmarkStart w:id="2947" w:name="_Toc54171953"/>
      <w:r>
        <w:t>5.5.1</w:t>
      </w:r>
      <w:r>
        <w:tab/>
      </w:r>
      <w:r w:rsidRPr="00F21FF7">
        <w:t>Key issue details</w:t>
      </w:r>
      <w:bookmarkEnd w:id="2947"/>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2948" w:name="_Toc54171954"/>
      <w:r>
        <w:t>5.5.2</w:t>
      </w:r>
      <w:r>
        <w:tab/>
        <w:t>Security Threats</w:t>
      </w:r>
      <w:bookmarkEnd w:id="2948"/>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lastRenderedPageBreak/>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2949" w:name="_Toc54171955"/>
      <w:r>
        <w:rPr>
          <w:lang w:val="en-US"/>
        </w:rPr>
        <w:t>5.5.3</w:t>
      </w:r>
      <w:r>
        <w:rPr>
          <w:lang w:val="en-US"/>
        </w:rPr>
        <w:tab/>
        <w:t>Potential Requirements</w:t>
      </w:r>
      <w:bookmarkEnd w:id="2949"/>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2950" w:name="_Toc54171956"/>
      <w:r>
        <w:t>5</w:t>
      </w:r>
      <w:r w:rsidRPr="004D3578">
        <w:t>.</w:t>
      </w:r>
      <w:r>
        <w:t>6</w:t>
      </w:r>
      <w:r w:rsidRPr="004D3578">
        <w:tab/>
      </w:r>
      <w:r w:rsidRPr="00F21FF7">
        <w:t>Key Issue #</w:t>
      </w:r>
      <w:r>
        <w:t>6</w:t>
      </w:r>
      <w:r w:rsidRPr="00F21FF7">
        <w:t>: Resistance to radio jamming</w:t>
      </w:r>
      <w:bookmarkEnd w:id="2950"/>
    </w:p>
    <w:p w:rsidR="0015020E" w:rsidRPr="004D3578" w:rsidRDefault="0015020E" w:rsidP="0015020E">
      <w:pPr>
        <w:pStyle w:val="Heading3"/>
      </w:pPr>
      <w:bookmarkStart w:id="2951" w:name="_Toc54171957"/>
      <w:r>
        <w:t>5.6.1</w:t>
      </w:r>
      <w:r>
        <w:tab/>
      </w:r>
      <w:r w:rsidRPr="00F21FF7">
        <w:t>Key issue details</w:t>
      </w:r>
      <w:bookmarkEnd w:id="2951"/>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pPr>
        <w:pStyle w:val="NO"/>
        <w:pPrChange w:id="2952" w:author="Ivy Guo" w:date="2020-10-21T09:46:00Z">
          <w:pPr/>
        </w:pPrChange>
      </w:pPr>
      <w:r w:rsidRPr="00B95B26">
        <w:t xml:space="preserve">NOTE:  </w:t>
      </w:r>
      <w:r w:rsidRPr="00B95B26">
        <w:tab/>
        <w:t xml:space="preserve">This key issue appears in the current document for completeness. </w:t>
      </w:r>
      <w:del w:id="2953" w:author="Ivy Guo" w:date="2020-10-20T09:04:00Z">
        <w:r w:rsidRPr="00B95B26" w:rsidDel="00D42C57">
          <w:delText>It</w:delText>
        </w:r>
        <w:r w:rsidRPr="00F21FF7" w:rsidDel="00D42C57">
          <w:delText xml:space="preserve"> is not in the merit of the 3GPP TSG SA WG3 to work on solutions for this key issue. </w:delText>
        </w:r>
      </w:del>
      <w:del w:id="2954" w:author="Ivy Guo" w:date="2020-10-20T08:59:00Z">
        <w:r w:rsidRPr="00F21FF7" w:rsidDel="00D42C57">
          <w:delText xml:space="preserve">Other groups especially the </w:delText>
        </w:r>
      </w:del>
      <w:del w:id="2955" w:author="Ivy Guo" w:date="2020-10-20T09:04:00Z">
        <w:r w:rsidRPr="00F21FF7" w:rsidDel="00D42C57">
          <w:delText>3GPP TSG SA RAN groups will be liaised.</w:delText>
        </w:r>
      </w:del>
    </w:p>
    <w:p w:rsidR="0015020E" w:rsidRPr="00F21FF7" w:rsidRDefault="0015020E" w:rsidP="0015020E">
      <w:pPr>
        <w:pStyle w:val="Heading3"/>
      </w:pPr>
      <w:bookmarkStart w:id="2956" w:name="_Toc54171958"/>
      <w:r>
        <w:t>5.6.2</w:t>
      </w:r>
      <w:r>
        <w:tab/>
        <w:t>Security Threats</w:t>
      </w:r>
      <w:bookmarkEnd w:id="2956"/>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2957" w:name="_Toc54171959"/>
      <w:r>
        <w:rPr>
          <w:lang w:val="en-US"/>
        </w:rPr>
        <w:t>5.6.3</w:t>
      </w:r>
      <w:r>
        <w:rPr>
          <w:lang w:val="en-US"/>
        </w:rPr>
        <w:tab/>
        <w:t>Potential Requirements</w:t>
      </w:r>
      <w:bookmarkEnd w:id="2957"/>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2958" w:name="_Toc54171960"/>
      <w:r>
        <w:t>5</w:t>
      </w:r>
      <w:r w:rsidRPr="004D3578">
        <w:t>.</w:t>
      </w:r>
      <w:r>
        <w:t>7</w:t>
      </w:r>
      <w:r w:rsidRPr="004D3578">
        <w:tab/>
      </w:r>
      <w:r w:rsidRPr="00F21FF7">
        <w:t>Key Issue #</w:t>
      </w:r>
      <w:r>
        <w:t>7</w:t>
      </w:r>
      <w:r w:rsidRPr="00F21FF7">
        <w:t>: Protection against Man-in-the-Middle false gNB attacks</w:t>
      </w:r>
      <w:bookmarkEnd w:id="2958"/>
    </w:p>
    <w:p w:rsidR="00ED7C3B" w:rsidRPr="004D3578" w:rsidRDefault="00ED7C3B" w:rsidP="00ED7C3B">
      <w:pPr>
        <w:pStyle w:val="Heading3"/>
      </w:pPr>
      <w:bookmarkStart w:id="2959" w:name="_Toc54171961"/>
      <w:r>
        <w:t>5.7.1</w:t>
      </w:r>
      <w:r>
        <w:tab/>
      </w:r>
      <w:r w:rsidRPr="00F21FF7">
        <w:t>Key issue details</w:t>
      </w:r>
      <w:bookmarkEnd w:id="2959"/>
    </w:p>
    <w:p w:rsidR="00ED7C3B" w:rsidRDefault="00ED7C3B" w:rsidP="00ED7C3B">
      <w:pPr>
        <w:rPr>
          <w:ins w:id="2960" w:author="S3-202691" w:date="2020-10-19T16:02:00Z"/>
        </w:rPr>
      </w:pPr>
      <w:r w:rsidRPr="00F21FF7">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ins w:id="2961" w:author="S3-202691" w:date="2020-10-19T16:01:00Z">
        <w:r w:rsidR="002F1513">
          <w:t>A</w:t>
        </w:r>
      </w:ins>
      <w:r w:rsidRPr="00F21FF7">
        <w:t xml:space="preserve"> MitM false gNB transports </w:t>
      </w:r>
      <w:del w:id="2962" w:author="S3-202691" w:date="2020-10-19T16:02:00Z">
        <w:r w:rsidRPr="00F21FF7" w:rsidDel="002F1513">
          <w:delText xml:space="preserve">security protected </w:delText>
        </w:r>
      </w:del>
      <w:r w:rsidRPr="00F21FF7">
        <w:t>messages between the UE and the network</w:t>
      </w:r>
      <w:ins w:id="2963" w:author="S3-202691" w:date="2020-10-19T16:02:00Z">
        <w:r w:rsidR="002F1513">
          <w:t>. For example, it may transport security protected messages</w:t>
        </w:r>
      </w:ins>
      <w:r w:rsidRPr="00F21FF7">
        <w:t xml:space="preserve"> without any modification while </w:t>
      </w:r>
      <w:ins w:id="2964" w:author="S3-202691" w:date="2020-10-19T16:02:00Z">
        <w:r w:rsidR="002F1513">
          <w:t xml:space="preserve">dropping, </w:t>
        </w:r>
      </w:ins>
      <w:r w:rsidRPr="00F21FF7">
        <w:t>altering and/or injecting unprotected messages</w:t>
      </w:r>
      <w:ins w:id="2965" w:author="S3-202691" w:date="2020-10-19T16:02:00Z">
        <w:r w:rsidR="002F1513">
          <w:t>, such as:</w:t>
        </w:r>
      </w:ins>
      <w:del w:id="2966" w:author="S3-202691" w:date="2020-10-19T16:02:00Z">
        <w:r w:rsidRPr="00F21FF7" w:rsidDel="002F1513">
          <w:delText>.</w:delText>
        </w:r>
      </w:del>
    </w:p>
    <w:p w:rsidR="002F1513" w:rsidRDefault="002F1513" w:rsidP="002F1513">
      <w:pPr>
        <w:rPr>
          <w:ins w:id="2967" w:author="S3-202691" w:date="2020-10-19T16:03:00Z"/>
        </w:rPr>
      </w:pPr>
      <w:ins w:id="2968" w:author="S3-202691" w:date="2020-10-19T16:03:00Z">
        <w:r>
          <w:lastRenderedPageBreak/>
          <w:t>–</w:t>
        </w:r>
        <w:r>
          <w:tab/>
          <w:t>the pre-authentication traffic</w:t>
        </w:r>
      </w:ins>
    </w:p>
    <w:p w:rsidR="002F1513" w:rsidRDefault="002F1513" w:rsidP="002F1513">
      <w:pPr>
        <w:rPr>
          <w:ins w:id="2969" w:author="S3-202691" w:date="2020-10-19T16:03:00Z"/>
        </w:rPr>
      </w:pPr>
      <w:ins w:id="2970" w:author="S3-202691" w:date="2020-10-19T16:03:00Z">
        <w:r>
          <w:t>–</w:t>
        </w:r>
        <w:r>
          <w:tab/>
          <w:t>MAC/RLC layer message headers</w:t>
        </w:r>
      </w:ins>
    </w:p>
    <w:p w:rsidR="002F1513" w:rsidRDefault="002F1513" w:rsidP="002F1513">
      <w:pPr>
        <w:rPr>
          <w:ins w:id="2971" w:author="S3-202691" w:date="2020-10-19T16:03:00Z"/>
        </w:rPr>
      </w:pPr>
      <w:ins w:id="2972" w:author="S3-202691" w:date="2020-10-19T16:03:00Z">
        <w:r>
          <w:t xml:space="preserve">– </w:t>
        </w:r>
        <w:r>
          <w:tab/>
          <w:t>lower layer control messages such as buffer status reports</w:t>
        </w:r>
      </w:ins>
    </w:p>
    <w:p w:rsidR="002F1513" w:rsidRPr="00CC01CE" w:rsidRDefault="002F1513" w:rsidP="002F1513">
      <w:pPr>
        <w:rPr>
          <w:ins w:id="2973" w:author="S3-202691" w:date="2020-10-19T16:03:00Z"/>
          <w:lang w:val="en-US"/>
          <w:rPrChange w:id="2974" w:author="Philips" w:date="2020-10-13T20:20:00Z">
            <w:rPr>
              <w:ins w:id="2975" w:author="S3-202691" w:date="2020-10-19T16:03:00Z"/>
            </w:rPr>
          </w:rPrChange>
        </w:rPr>
      </w:pPr>
      <w:ins w:id="2976" w:author="S3-202691" w:date="2020-10-19T16:03:00Z">
        <w:r>
          <w:rPr>
            <w:lang w:val="en-US"/>
          </w:rPr>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ins>
    </w:p>
    <w:p w:rsidR="002F1513" w:rsidRPr="00F21FF7" w:rsidRDefault="002F1513" w:rsidP="002F1513">
      <w:ins w:id="2977" w:author="S3-202691" w:date="2020-10-19T16:03:00Z">
        <w:r>
          <w:t>The exact behaviour of a FBS (False Base Station) operating as a</w:t>
        </w:r>
        <w:r w:rsidRPr="00F21FF7">
          <w:t xml:space="preserve"> MitM false gNB</w:t>
        </w:r>
        <w:r>
          <w:t xml:space="preserve">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ins>
    </w:p>
    <w:p w:rsidR="00ED7C3B" w:rsidRDefault="00ED7C3B" w:rsidP="00ED7C3B">
      <w:pPr>
        <w:rPr>
          <w:ins w:id="2978" w:author="S3-202691" w:date="2020-10-19T16:01:00Z"/>
        </w:rPr>
      </w:pPr>
      <w:r w:rsidRPr="00F21FF7">
        <w:t>Without addressing the MitM threats, detection of false base stations and countermeasures against them have limited effectiveness.</w:t>
      </w:r>
    </w:p>
    <w:p w:rsidR="002F1513" w:rsidRDefault="002F1513" w:rsidP="002F1513">
      <w:pPr>
        <w:rPr>
          <w:ins w:id="2979" w:author="S3-202691" w:date="2020-10-19T16:01:00Z"/>
        </w:rPr>
      </w:pPr>
      <w:ins w:id="2980" w:author="S3-202691" w:date="2020-10-19T16:01:00Z">
        <w:r>
          <w:t xml:space="preserve">Note that the authentication relay attack (Key Issue #5) is a special case of a </w:t>
        </w:r>
        <w:r w:rsidRPr="00E5442C">
          <w:t>Man-in-the-Middle false gNB attack</w:t>
        </w:r>
        <w:r>
          <w:t xml:space="preserve">, using what can be called a “distributed </w:t>
        </w:r>
        <w:r w:rsidRPr="00E5442C">
          <w:t>Man-in-the-Middle false gNB</w:t>
        </w:r>
        <w:r>
          <w:t>”, consisting of a FBS at one location connected to a malicious UE at another location.</w:t>
        </w:r>
      </w:ins>
    </w:p>
    <w:p w:rsidR="002F1513" w:rsidRPr="00F21FF7" w:rsidRDefault="002F1513" w:rsidP="002F1513">
      <w:ins w:id="2981" w:author="S3-202691" w:date="2020-10-19T16:01:00Z">
        <w:r w:rsidRPr="007430CB">
          <w:t>A repeater simply forwarding all traffic unchanged is not considered a MitM false base station for the purposes of this key issue. There may be legitimate use for such devices, such as range extension</w:t>
        </w:r>
        <w:r>
          <w:t>.</w:t>
        </w:r>
      </w:ins>
    </w:p>
    <w:p w:rsidR="00ED7C3B" w:rsidRPr="00F21FF7" w:rsidRDefault="00ED7C3B" w:rsidP="00ED7C3B">
      <w:pPr>
        <w:pStyle w:val="Heading3"/>
      </w:pPr>
      <w:bookmarkStart w:id="2982" w:name="_Toc54171962"/>
      <w:r>
        <w:t>5.7.2</w:t>
      </w:r>
      <w:r>
        <w:tab/>
        <w:t>Security Threats</w:t>
      </w:r>
      <w:bookmarkEnd w:id="2982"/>
    </w:p>
    <w:p w:rsidR="00ED7C3B" w:rsidRDefault="00ED7C3B" w:rsidP="00ED7C3B">
      <w:pPr>
        <w:rPr>
          <w:ins w:id="2983" w:author="S3-202691" w:date="2020-10-19T16:01:00Z"/>
        </w:rPr>
      </w:pPr>
      <w:r w:rsidRPr="00F21FF7">
        <w:t>A MitM false base station may force a UE to camp on to it by passing all the message on between the UE and real base station. It may then deny the UE service, e.g. reject or drop service request, not pass on paging messages etc.</w:t>
      </w:r>
    </w:p>
    <w:p w:rsidR="002F1513" w:rsidRDefault="002F1513" w:rsidP="002F1513">
      <w:pPr>
        <w:rPr>
          <w:ins w:id="2984" w:author="S3-202691" w:date="2020-10-19T16:01:00Z"/>
        </w:rPr>
      </w:pPr>
      <w:ins w:id="2985" w:author="S3-202691" w:date="2020-10-19T16:01:00Z">
        <w:r w:rsidRPr="00F21FF7">
          <w:t>A MitM false base station may</w:t>
        </w:r>
        <w:r>
          <w:t xml:space="preserve"> perform a linkage attack by SUCI replay, i.e. replace a SUCI in a registration request or in an identity response by a previously captured SUCI and observe whether the UE will be authenticated and receive service.</w:t>
        </w:r>
      </w:ins>
    </w:p>
    <w:p w:rsidR="002F1513" w:rsidRPr="00F21FF7" w:rsidDel="00E5442C" w:rsidRDefault="002F1513" w:rsidP="002F1513">
      <w:pPr>
        <w:rPr>
          <w:ins w:id="2986" w:author="S3-202691" w:date="2020-10-19T16:01:00Z"/>
          <w:del w:id="2987" w:author="Nokia" w:date="2020-08-17T16:16:00Z"/>
        </w:rPr>
      </w:pPr>
      <w:ins w:id="2988" w:author="S3-202691" w:date="2020-10-19T16:01:00Z">
        <w:r>
          <w:t>When UP integrity protection is not used, a</w:t>
        </w:r>
        <w:r w:rsidRPr="00A04559">
          <w:t xml:space="preserve"> MitM false base station </w:t>
        </w:r>
        <w:r>
          <w:t>may further perform attacks like aLTEr [20] or IMP4GT [19], i.e. trick the UE into accessing malicious websites or even impersonating the UE on the IP layer, which includes decryption of downlink traffic and performing encryption of faked uplink traffic.</w:t>
        </w:r>
      </w:ins>
    </w:p>
    <w:p w:rsidR="002F1513" w:rsidRPr="00F21FF7" w:rsidRDefault="002F1513" w:rsidP="00ED7C3B"/>
    <w:p w:rsidR="00ED7C3B" w:rsidRDefault="00ED7C3B" w:rsidP="00ED7C3B">
      <w:pPr>
        <w:pStyle w:val="Heading3"/>
        <w:rPr>
          <w:lang w:val="en-US"/>
        </w:rPr>
      </w:pPr>
      <w:bookmarkStart w:id="2989" w:name="_Toc54171963"/>
      <w:r>
        <w:rPr>
          <w:lang w:val="en-US"/>
        </w:rPr>
        <w:t>5.7.3</w:t>
      </w:r>
      <w:r>
        <w:rPr>
          <w:lang w:val="en-US"/>
        </w:rPr>
        <w:tab/>
        <w:t>Potential Requirements</w:t>
      </w:r>
      <w:bookmarkEnd w:id="2989"/>
    </w:p>
    <w:p w:rsidR="00ED7C3B" w:rsidRDefault="00ED7C3B" w:rsidP="00ED7C3B">
      <w:pPr>
        <w:pStyle w:val="NO"/>
        <w:ind w:left="0" w:firstLine="0"/>
        <w:rPr>
          <w:ins w:id="2990" w:author="Ivy Guo" w:date="2020-10-19T16:53:00Z"/>
          <w:lang w:eastAsia="zh-CN"/>
        </w:rPr>
      </w:pPr>
      <w:r>
        <w:rPr>
          <w:rFonts w:hint="eastAsia"/>
          <w:lang w:eastAsia="zh-CN"/>
        </w:rPr>
        <w:t>TBD</w:t>
      </w:r>
    </w:p>
    <w:p w:rsidR="00DD1DAE" w:rsidRDefault="00DD1DAE" w:rsidP="00ED7C3B">
      <w:pPr>
        <w:pStyle w:val="NO"/>
        <w:ind w:left="0" w:firstLine="0"/>
        <w:rPr>
          <w:lang w:eastAsia="zh-CN"/>
        </w:rPr>
      </w:pPr>
    </w:p>
    <w:p w:rsidR="00E0338B" w:rsidRPr="004D3578" w:rsidRDefault="00E0338B" w:rsidP="00E0338B">
      <w:pPr>
        <w:pStyle w:val="Heading2"/>
      </w:pPr>
      <w:bookmarkStart w:id="2991" w:name="_Toc54171964"/>
      <w:r>
        <w:t>5</w:t>
      </w:r>
      <w:r w:rsidRPr="004D3578">
        <w:t>.</w:t>
      </w:r>
      <w:r>
        <w:rPr>
          <w:rFonts w:hint="eastAsia"/>
          <w:lang w:eastAsia="zh-CN"/>
        </w:rPr>
        <w:t>x</w:t>
      </w:r>
      <w:r w:rsidRPr="004D3578">
        <w:tab/>
      </w:r>
      <w:r w:rsidRPr="00F21FF7">
        <w:t>Key Issue #</w:t>
      </w:r>
      <w:r>
        <w:t>x</w:t>
      </w:r>
      <w:r w:rsidRPr="00F21FF7">
        <w:t xml:space="preserve">: </w:t>
      </w:r>
      <w:r>
        <w:t>Title</w:t>
      </w:r>
      <w:bookmarkEnd w:id="2991"/>
    </w:p>
    <w:p w:rsidR="00E0338B" w:rsidRPr="004D3578" w:rsidRDefault="00E0338B" w:rsidP="00E0338B">
      <w:pPr>
        <w:pStyle w:val="Heading3"/>
      </w:pPr>
      <w:bookmarkStart w:id="2992" w:name="_Toc54171965"/>
      <w:r>
        <w:t>5.x.1</w:t>
      </w:r>
      <w:r>
        <w:tab/>
      </w:r>
      <w:r w:rsidRPr="00F21FF7">
        <w:t>Key issue details</w:t>
      </w:r>
      <w:bookmarkEnd w:id="2992"/>
    </w:p>
    <w:p w:rsidR="00E0338B" w:rsidRPr="00F21FF7" w:rsidRDefault="00E0338B" w:rsidP="00E0338B">
      <w:r>
        <w:t>TBA</w:t>
      </w:r>
    </w:p>
    <w:p w:rsidR="00E0338B" w:rsidRPr="00F21FF7" w:rsidRDefault="00E0338B" w:rsidP="00E0338B">
      <w:pPr>
        <w:pStyle w:val="Heading3"/>
      </w:pPr>
      <w:bookmarkStart w:id="2993" w:name="_Toc54171966"/>
      <w:r>
        <w:t>5.x.2</w:t>
      </w:r>
      <w:r>
        <w:tab/>
        <w:t>Security Threats</w:t>
      </w:r>
      <w:bookmarkEnd w:id="2993"/>
    </w:p>
    <w:p w:rsidR="00E0338B" w:rsidRPr="00F21FF7" w:rsidRDefault="00E0338B" w:rsidP="00E0338B">
      <w:r>
        <w:t>TBA</w:t>
      </w:r>
    </w:p>
    <w:p w:rsidR="00E0338B" w:rsidRDefault="00E0338B" w:rsidP="00E0338B">
      <w:pPr>
        <w:pStyle w:val="Heading3"/>
        <w:rPr>
          <w:lang w:val="en-US"/>
        </w:rPr>
      </w:pPr>
      <w:bookmarkStart w:id="2994" w:name="_Toc54171967"/>
      <w:r>
        <w:rPr>
          <w:lang w:val="en-US"/>
        </w:rPr>
        <w:t>5.x.3</w:t>
      </w:r>
      <w:r>
        <w:rPr>
          <w:lang w:val="en-US"/>
        </w:rPr>
        <w:tab/>
        <w:t>Potential Requirements</w:t>
      </w:r>
      <w:bookmarkEnd w:id="2994"/>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2995" w:name="_Toc54171968"/>
      <w:r>
        <w:lastRenderedPageBreak/>
        <w:t>6</w:t>
      </w:r>
      <w:r w:rsidRPr="004D3578">
        <w:tab/>
      </w:r>
      <w:r w:rsidR="00A02A32" w:rsidRPr="00F21FF7">
        <w:t>Candidate Solutions</w:t>
      </w:r>
      <w:bookmarkEnd w:id="2995"/>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2996" w:name="_Toc54171969"/>
      <w:r>
        <w:t>6</w:t>
      </w:r>
      <w:r w:rsidRPr="004D3578">
        <w:t>.1</w:t>
      </w:r>
      <w:r w:rsidRPr="004D3578">
        <w:tab/>
      </w:r>
      <w:r w:rsidR="00A02A32" w:rsidRPr="00F21FF7">
        <w:t>Solution #1: Protection for the UE Capability Transfer</w:t>
      </w:r>
      <w:bookmarkEnd w:id="2996"/>
    </w:p>
    <w:p w:rsidR="00A02A32" w:rsidRDefault="00A02A32" w:rsidP="00A02A32">
      <w:pPr>
        <w:pStyle w:val="Heading3"/>
      </w:pPr>
      <w:bookmarkStart w:id="2997" w:name="_Toc54171970"/>
      <w:r>
        <w:t>6.1.1</w:t>
      </w:r>
      <w:r>
        <w:tab/>
        <w:t>Introduction</w:t>
      </w:r>
      <w:bookmarkEnd w:id="2997"/>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2998" w:name="_Toc54171971"/>
      <w:r>
        <w:t>6.1.2</w:t>
      </w:r>
      <w:r>
        <w:tab/>
        <w:t>Solution details</w:t>
      </w:r>
      <w:bookmarkEnd w:id="2998"/>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Pr="007B472D" w:rsidRDefault="0049527D" w:rsidP="0049527D">
      <w:pPr>
        <w:pStyle w:val="NO"/>
        <w:rPr>
          <w:rFonts w:eastAsia="Times New Roman"/>
          <w:rPrChange w:id="2999" w:author="Ivy Guo" w:date="2020-10-21T10:49:00Z">
            <w:rPr/>
          </w:rPrChange>
        </w:rPr>
      </w:pPr>
      <w:r w:rsidRPr="007B472D">
        <w:rPr>
          <w:rFonts w:eastAsia="Times New Roman"/>
          <w:rPrChange w:id="3000" w:author="Ivy Guo" w:date="2020-10-21T10:49:00Z">
            <w:rPr/>
          </w:rPrChange>
        </w:rPr>
        <w:t xml:space="preserve">NOTE: </w:t>
      </w:r>
      <w:ins w:id="3001" w:author="Ivy Guo" w:date="2020-10-21T10:49:00Z">
        <w:r w:rsidR="007B472D">
          <w:rPr>
            <w:rFonts w:eastAsia="Times New Roman"/>
          </w:rPr>
          <w:tab/>
        </w:r>
      </w:ins>
      <w:del w:id="3002" w:author="Ivy Guo" w:date="2020-10-20T09:06:00Z">
        <w:r w:rsidRPr="007B472D" w:rsidDel="00D42C57">
          <w:rPr>
            <w:rFonts w:eastAsia="Times New Roman"/>
            <w:rPrChange w:id="3003" w:author="Ivy Guo" w:date="2020-10-21T10:49:00Z">
              <w:rPr/>
            </w:rPrChange>
          </w:rPr>
          <w:delText xml:space="preserve">In the current 5G RAN RRC specification </w:delText>
        </w:r>
      </w:del>
      <w:ins w:id="3004" w:author="Ivy Guo" w:date="2020-10-20T09:06:00Z">
        <w:r w:rsidR="00D42C57" w:rsidRPr="007B472D">
          <w:rPr>
            <w:rFonts w:eastAsia="Times New Roman"/>
            <w:rPrChange w:id="3005" w:author="Ivy Guo" w:date="2020-10-21T10:49:00Z">
              <w:rPr/>
            </w:rPrChange>
          </w:rPr>
          <w:t xml:space="preserve">According to </w:t>
        </w:r>
      </w:ins>
      <w:r w:rsidRPr="007B472D">
        <w:rPr>
          <w:rFonts w:eastAsia="Times New Roman"/>
          <w:rPrChange w:id="3006" w:author="Ivy Guo" w:date="2020-10-21T10:49:00Z">
            <w:rPr/>
          </w:rPrChange>
        </w:rPr>
        <w:t>TS38.331 [2], it is implementation specific whether the gNB initiates UE Capability Transfer procedure after the AS SMC and AS security context established or before it.</w:t>
      </w:r>
    </w:p>
    <w:p w:rsidR="00A02A32" w:rsidRDefault="00A02A32" w:rsidP="00A02A32">
      <w:pPr>
        <w:pStyle w:val="Heading3"/>
      </w:pPr>
      <w:bookmarkStart w:id="3007" w:name="_Toc54171972"/>
      <w:r>
        <w:t>6.1.3</w:t>
      </w:r>
      <w:r>
        <w:tab/>
        <w:t>Evaluation</w:t>
      </w:r>
      <w:bookmarkEnd w:id="3007"/>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3008" w:name="_Toc54171973"/>
      <w:r>
        <w:t>6</w:t>
      </w:r>
      <w:r w:rsidRPr="004D3578">
        <w:t>.</w:t>
      </w:r>
      <w:r>
        <w:t>2</w:t>
      </w:r>
      <w:r w:rsidRPr="004D3578">
        <w:tab/>
      </w:r>
      <w:r w:rsidRPr="00F21FF7">
        <w:t>Solution #</w:t>
      </w:r>
      <w:r>
        <w:t>2</w:t>
      </w:r>
      <w:r w:rsidRPr="00F21FF7">
        <w:t>: Protection of RRCReject message in RRC_INACTIVE state</w:t>
      </w:r>
      <w:bookmarkEnd w:id="3008"/>
    </w:p>
    <w:p w:rsidR="00A02A32" w:rsidRDefault="00A02A32" w:rsidP="00A02A32">
      <w:pPr>
        <w:pStyle w:val="Heading3"/>
      </w:pPr>
      <w:bookmarkStart w:id="3009" w:name="_Toc54171974"/>
      <w:r>
        <w:t>6.2.1</w:t>
      </w:r>
      <w:r>
        <w:tab/>
        <w:t>Introduction</w:t>
      </w:r>
      <w:bookmarkEnd w:id="3009"/>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3010" w:name="_Toc54171975"/>
      <w:r>
        <w:t>6.2.2</w:t>
      </w:r>
      <w:r>
        <w:tab/>
        <w:t>Solution details</w:t>
      </w:r>
      <w:bookmarkEnd w:id="3010"/>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The gNB and the UE stores the sent 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 xml:space="preserve">decides to send the RRCReject message. When the gNB decides to reject the RRC Resume Request message from the UE, the RRC Reject message </w:t>
      </w:r>
      <w:del w:id="3011" w:author="Ivy Guo" w:date="2020-10-21T09:07:00Z">
        <w:r w:rsidRPr="00F21FF7" w:rsidDel="008536C2">
          <w:delText>shall</w:delText>
        </w:r>
      </w:del>
      <w:ins w:id="3012" w:author="Ivy Guo" w:date="2020-10-21T09:07:00Z">
        <w:r w:rsidR="008536C2">
          <w:t>should</w:t>
        </w:r>
      </w:ins>
      <w:r w:rsidRPr="00F21FF7">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xml:space="preserve">: it </w:t>
      </w:r>
      <w:del w:id="3013" w:author="Ivy Guo" w:date="2020-10-21T09:07:00Z">
        <w:r w:rsidRPr="00F21FF7" w:rsidDel="008536C2">
          <w:delText>shall</w:delText>
        </w:r>
      </w:del>
      <w:ins w:id="3014" w:author="Ivy Guo" w:date="2020-10-21T09:07:00Z">
        <w:r w:rsidR="008536C2">
          <w:t>should</w:t>
        </w:r>
      </w:ins>
      <w:r w:rsidRPr="00F21FF7">
        <w:t xml:space="preserve">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xml:space="preserve">: all its bits </w:t>
      </w:r>
      <w:del w:id="3015" w:author="Ivy Guo" w:date="2020-10-21T09:07:00Z">
        <w:r w:rsidRPr="00F21FF7" w:rsidDel="008536C2">
          <w:delText>shall</w:delText>
        </w:r>
      </w:del>
      <w:ins w:id="3016" w:author="Ivy Guo" w:date="2020-10-21T09:07:00Z">
        <w:r w:rsidR="008536C2">
          <w:t>should</w:t>
        </w:r>
      </w:ins>
      <w:r w:rsidRPr="00F21FF7">
        <w:t xml:space="preserve"> be set to 1.</w:t>
      </w:r>
    </w:p>
    <w:p w:rsidR="00A02A32" w:rsidRPr="00F21FF7" w:rsidRDefault="00A02A32" w:rsidP="00A02A32">
      <w:pPr>
        <w:pStyle w:val="B1"/>
      </w:pPr>
      <w:r w:rsidRPr="00F21FF7">
        <w:lastRenderedPageBreak/>
        <w:t>-</w:t>
      </w:r>
      <w:r w:rsidRPr="00F21FF7">
        <w:tab/>
        <w:t>DIRECTION</w:t>
      </w:r>
      <w:r w:rsidRPr="00F21FF7">
        <w:tab/>
        <w:t xml:space="preserve">: its bit </w:t>
      </w:r>
      <w:del w:id="3017" w:author="Ivy Guo" w:date="2020-10-21T09:07:00Z">
        <w:r w:rsidRPr="00F21FF7" w:rsidDel="008536C2">
          <w:delText>shall</w:delText>
        </w:r>
      </w:del>
      <w:ins w:id="3018" w:author="Ivy Guo" w:date="2020-10-21T09:07:00Z">
        <w:r w:rsidR="008536C2">
          <w:t>should</w:t>
        </w:r>
      </w:ins>
      <w:r w:rsidRPr="00F21FF7">
        <w:t xml:space="preserve"> be set to 1;</w:t>
      </w:r>
    </w:p>
    <w:p w:rsidR="00A02A32" w:rsidRPr="00F21FF7" w:rsidRDefault="00A02A32" w:rsidP="00A02A32">
      <w:pPr>
        <w:pStyle w:val="B1"/>
      </w:pPr>
      <w:r w:rsidRPr="00F21FF7">
        <w:t>-</w:t>
      </w:r>
      <w:r w:rsidRPr="00F21FF7">
        <w:tab/>
        <w:t>COUNT</w:t>
      </w:r>
      <w:r w:rsidRPr="00F21FF7">
        <w:tab/>
      </w:r>
      <w:r w:rsidRPr="00F21FF7">
        <w:tab/>
        <w:t xml:space="preserve">: all its bits </w:t>
      </w:r>
      <w:del w:id="3019" w:author="Ivy Guo" w:date="2020-10-21T09:07:00Z">
        <w:r w:rsidRPr="00F21FF7" w:rsidDel="008536C2">
          <w:delText>shall</w:delText>
        </w:r>
      </w:del>
      <w:ins w:id="3020" w:author="Ivy Guo" w:date="2020-10-21T09:07:00Z">
        <w:r w:rsidR="008536C2">
          <w:t>should</w:t>
        </w:r>
      </w:ins>
      <w:r w:rsidRPr="00F21FF7">
        <w:t xml:space="preserve"> be set to 1;</w:t>
      </w:r>
    </w:p>
    <w:p w:rsidR="00A02A32" w:rsidRPr="00F21FF7" w:rsidRDefault="00A02A32" w:rsidP="00A02A32">
      <w:pPr>
        <w:pStyle w:val="B1"/>
      </w:pPr>
      <w:r w:rsidRPr="00F21FF7">
        <w:t>-</w:t>
      </w:r>
      <w:r w:rsidRPr="00F21FF7">
        <w:tab/>
        <w:t>MESSAGE</w:t>
      </w:r>
      <w:r w:rsidRPr="00F21FF7">
        <w:tab/>
        <w:t xml:space="preserve">: it </w:t>
      </w:r>
      <w:del w:id="3021" w:author="Ivy Guo" w:date="2020-10-21T09:07:00Z">
        <w:r w:rsidRPr="00F21FF7" w:rsidDel="008536C2">
          <w:delText>shall</w:delText>
        </w:r>
      </w:del>
      <w:ins w:id="3022" w:author="Ivy Guo" w:date="2020-10-21T09:07:00Z">
        <w:r w:rsidR="008536C2">
          <w:t>should</w:t>
        </w:r>
      </w:ins>
      <w:r w:rsidRPr="00F21FF7">
        <w:t xml:space="preserve"> be set to with the following inputs:</w:t>
      </w:r>
    </w:p>
    <w:p w:rsidR="00A02A32" w:rsidRPr="00F21FF7" w:rsidRDefault="00A02A32" w:rsidP="00A02A32">
      <w:pPr>
        <w:pStyle w:val="B1"/>
        <w:ind w:left="2272" w:firstLine="284"/>
      </w:pPr>
      <w:r w:rsidRPr="00F21FF7">
        <w:rPr>
          <w:i/>
        </w:rPr>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 xml:space="preserve">If the gNB is the not the last served gNB, then the target gNB </w:t>
      </w:r>
      <w:del w:id="3023" w:author="Ivy Guo" w:date="2020-10-21T08:55:00Z">
        <w:r w:rsidRPr="00F21FF7" w:rsidDel="008536C2">
          <w:rPr>
            <w:rFonts w:eastAsia="Times New Roman"/>
          </w:rPr>
          <w:delText>shall</w:delText>
        </w:r>
      </w:del>
      <w:ins w:id="3024" w:author="Ivy Guo" w:date="2020-10-21T08:55:00Z">
        <w:r w:rsidR="008536C2">
          <w:rPr>
            <w:rFonts w:eastAsia="Times New Roman"/>
          </w:rPr>
          <w:t>should</w:t>
        </w:r>
      </w:ins>
      <w:r w:rsidRPr="00F21FF7">
        <w:rPr>
          <w:rFonts w:eastAsia="Times New Roman"/>
        </w:rPr>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7B041E"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369.15pt;height:192.15pt;mso-width-percent:0;mso-height-percent:0;mso-width-percent:0;mso-height-percent:0" o:ole="">
            <v:imagedata r:id="rId15" o:title=""/>
          </v:shape>
          <o:OLEObject Type="Embed" ProgID="Visio.Drawing.15" ShapeID="_x0000_i1045" DrawAspect="Content" ObjectID="_1664784659"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3025" w:name="_Toc54171976"/>
      <w:r>
        <w:t>6.2.3</w:t>
      </w:r>
      <w:r>
        <w:tab/>
        <w:t>Evaluation</w:t>
      </w:r>
      <w:bookmarkEnd w:id="3025"/>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del w:id="3026" w:author="Ivy Guo" w:date="2020-10-21T10:02:00Z">
        <w:r w:rsidDel="004E111B">
          <w:delText>fake</w:delText>
        </w:r>
      </w:del>
      <w:ins w:id="3027" w:author="Ivy Guo" w:date="2020-10-21T10:02:00Z">
        <w:r w:rsidR="004E111B">
          <w:t>false</w:t>
        </w:r>
      </w:ins>
      <w:r>
        <w:t xml:space="preserve"> gNB, therefore the </w:t>
      </w:r>
      <w:del w:id="3028" w:author="Ivy Guo" w:date="2020-10-21T10:02:00Z">
        <w:r w:rsidDel="004E111B">
          <w:delText>fake</w:delText>
        </w:r>
      </w:del>
      <w:ins w:id="3029" w:author="Ivy Guo" w:date="2020-10-21T10:02:00Z">
        <w:r w:rsidR="004E111B">
          <w:t>false</w:t>
        </w:r>
      </w:ins>
      <w:r>
        <w:t xml:space="preserve"> gNB cannot successfully send the RRC Reject message to the UE, by impersonating as the genuine gNB.</w:t>
      </w:r>
    </w:p>
    <w:p w:rsidR="00A02A32" w:rsidRDefault="00A02A32" w:rsidP="00A02A32">
      <w:r>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 xml:space="preserve">age or a </w:t>
      </w:r>
      <w:del w:id="3030" w:author="Ivy Guo" w:date="2020-10-21T10:02:00Z">
        <w:r w:rsidDel="004E111B">
          <w:delText>fake</w:delText>
        </w:r>
      </w:del>
      <w:ins w:id="3031" w:author="Ivy Guo" w:date="2020-10-21T10:02:00Z">
        <w:r w:rsidR="004E111B">
          <w:t>false</w:t>
        </w:r>
      </w:ins>
      <w:r>
        <w:t xml:space="preserve"> RRCReject message</w:t>
      </w:r>
      <w:r w:rsidRPr="00923214">
        <w:t>.</w:t>
      </w:r>
    </w:p>
    <w:p w:rsidR="00CC70A6" w:rsidRDefault="00CC70A6" w:rsidP="00CC70A6">
      <w:pPr>
        <w:pStyle w:val="Heading2"/>
      </w:pPr>
      <w:bookmarkStart w:id="3032" w:name="_Toc54171977"/>
      <w:r>
        <w:t>6</w:t>
      </w:r>
      <w:r w:rsidRPr="004D3578">
        <w:t>.</w:t>
      </w:r>
      <w:r>
        <w:t>3</w:t>
      </w:r>
      <w:r w:rsidRPr="004D3578">
        <w:tab/>
      </w:r>
      <w:r w:rsidRPr="00F21FF7">
        <w:t>Solution #</w:t>
      </w:r>
      <w:r>
        <w:t>3</w:t>
      </w:r>
      <w:r w:rsidRPr="00F21FF7">
        <w:t>: Protection of uplink UECapabilityInformation RRC message</w:t>
      </w:r>
      <w:bookmarkEnd w:id="3032"/>
    </w:p>
    <w:p w:rsidR="00CC70A6" w:rsidRDefault="00CC70A6" w:rsidP="00CC70A6">
      <w:pPr>
        <w:pStyle w:val="Heading3"/>
      </w:pPr>
      <w:bookmarkStart w:id="3033" w:name="_Toc54171978"/>
      <w:r>
        <w:t>6.3.1</w:t>
      </w:r>
      <w:r>
        <w:tab/>
        <w:t>Introduction</w:t>
      </w:r>
      <w:bookmarkEnd w:id="3033"/>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lastRenderedPageBreak/>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3034" w:name="_Toc54171979"/>
      <w:r>
        <w:t>6.3.2</w:t>
      </w:r>
      <w:r>
        <w:tab/>
        <w:t>Solution details</w:t>
      </w:r>
      <w:bookmarkEnd w:id="3034"/>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 xml:space="preserve">The RRC UECapabilityInformation </w:t>
      </w:r>
      <w:del w:id="3035" w:author="Ivy Guo" w:date="2020-10-21T08:56:00Z">
        <w:r w:rsidRPr="00F21FF7" w:rsidDel="008536C2">
          <w:delText>shall</w:delText>
        </w:r>
      </w:del>
      <w:ins w:id="3036" w:author="Ivy Guo" w:date="2020-10-21T08:56:00Z">
        <w:r w:rsidR="008536C2">
          <w:t>should</w:t>
        </w:r>
      </w:ins>
      <w:r w:rsidRPr="00F21FF7">
        <w:t xml:space="preserve">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 xml:space="preserve">When the UE gets an RRC UECapabilityEnqiry message from a gNB, the UE should first verify that the AS security has been activated, i.e., an RRC security mode command procedure has been successfully performed. If the above verification succeeds, the UE </w:t>
      </w:r>
      <w:del w:id="3037" w:author="Ivy Guo" w:date="2020-10-21T08:56:00Z">
        <w:r w:rsidRPr="00F21FF7" w:rsidDel="008536C2">
          <w:delText>shall</w:delText>
        </w:r>
      </w:del>
      <w:ins w:id="3038" w:author="Ivy Guo" w:date="2020-10-21T08:56:00Z">
        <w:r w:rsidR="008536C2">
          <w:t>should</w:t>
        </w:r>
      </w:ins>
      <w:r w:rsidRPr="00F21FF7">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w:t>
      </w:r>
      <w:del w:id="3039" w:author="Ivy Guo" w:date="2020-10-21T08:56:00Z">
        <w:r w:rsidRPr="00F21FF7" w:rsidDel="008536C2">
          <w:delText>shall</w:delText>
        </w:r>
      </w:del>
      <w:ins w:id="3040" w:author="Ivy Guo" w:date="2020-10-21T08:56:00Z">
        <w:r w:rsidR="008536C2">
          <w:t>should</w:t>
        </w:r>
      </w:ins>
      <w:r w:rsidRPr="00F21FF7">
        <w:t xml:space="preserve">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3041" w:name="_Toc54171980"/>
      <w:r>
        <w:t>6.3.3</w:t>
      </w:r>
      <w:r>
        <w:tab/>
        <w:t>Evaluation</w:t>
      </w:r>
      <w:bookmarkEnd w:id="3041"/>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3042" w:name="_Toc54171981"/>
      <w:r>
        <w:t>6</w:t>
      </w:r>
      <w:r w:rsidRPr="004D3578">
        <w:t>.</w:t>
      </w:r>
      <w:r>
        <w:t>4</w:t>
      </w:r>
      <w:r w:rsidRPr="004D3578">
        <w:tab/>
      </w:r>
      <w:r w:rsidRPr="00F21FF7">
        <w:t>Solution #</w:t>
      </w:r>
      <w:r>
        <w:t>4</w:t>
      </w:r>
      <w:r w:rsidRPr="00F21FF7">
        <w:t>: Enriched measurement reports</w:t>
      </w:r>
      <w:bookmarkEnd w:id="3042"/>
    </w:p>
    <w:p w:rsidR="007135D3" w:rsidRDefault="007135D3" w:rsidP="007135D3">
      <w:pPr>
        <w:pStyle w:val="Heading3"/>
      </w:pPr>
      <w:bookmarkStart w:id="3043" w:name="_Toc54171982"/>
      <w:r>
        <w:t>6.4.1</w:t>
      </w:r>
      <w:r>
        <w:tab/>
        <w:t>Introduction</w:t>
      </w:r>
      <w:bookmarkEnd w:id="3043"/>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3044" w:name="_Toc54171983"/>
      <w:r>
        <w:t>6.4.2</w:t>
      </w:r>
      <w:r>
        <w:tab/>
        <w:t>Solution details</w:t>
      </w:r>
      <w:bookmarkEnd w:id="3044"/>
    </w:p>
    <w:p w:rsidR="0010273D" w:rsidRPr="00B237C5" w:rsidRDefault="0010273D" w:rsidP="00B237C5">
      <w:pPr>
        <w:pStyle w:val="Heading4"/>
      </w:pPr>
      <w:bookmarkStart w:id="3045" w:name="_Toc54171984"/>
      <w:r>
        <w:t>6.4.2.1</w:t>
      </w:r>
      <w:r>
        <w:tab/>
        <w:t>Enrichment of measurement report</w:t>
      </w:r>
      <w:bookmarkEnd w:id="3045"/>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lastRenderedPageBreak/>
        <w:t xml:space="preserve">In addition to the existing information, the system </w:t>
      </w:r>
      <w:del w:id="3046" w:author="Ivy Guo" w:date="2020-10-21T08:56:00Z">
        <w:r w:rsidRPr="00F21FF7" w:rsidDel="008536C2">
          <w:delText>shall</w:delText>
        </w:r>
      </w:del>
      <w:ins w:id="3047" w:author="Ivy Guo" w:date="2020-10-21T08:56:00Z">
        <w:r w:rsidR="008536C2">
          <w:t>should</w:t>
        </w:r>
      </w:ins>
      <w:r w:rsidRPr="00F21FF7">
        <w:t xml:space="preserve"> support the following new information about camped and neighboring cells to be included in the measurement report: </w:t>
      </w:r>
    </w:p>
    <w:p w:rsidR="007135D3" w:rsidRPr="00F21FF7" w:rsidRDefault="007135D3" w:rsidP="007135D3">
      <w:pPr>
        <w:pStyle w:val="List"/>
      </w:pPr>
      <w:r w:rsidRPr="00F21FF7">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 xml:space="preserve">The UE </w:t>
      </w:r>
      <w:del w:id="3048" w:author="Ivy Guo" w:date="2020-10-21T08:56:00Z">
        <w:r w:rsidRPr="00F21FF7" w:rsidDel="008536C2">
          <w:rPr>
            <w:rFonts w:eastAsia="Times New Roman"/>
            <w:lang w:val="en-US"/>
          </w:rPr>
          <w:delText>shall</w:delText>
        </w:r>
      </w:del>
      <w:ins w:id="3049" w:author="Ivy Guo" w:date="2020-10-21T08:56:00Z">
        <w:r w:rsidR="008536C2">
          <w:rPr>
            <w:rFonts w:eastAsia="Times New Roman"/>
            <w:lang w:val="en-US"/>
          </w:rPr>
          <w:t>should</w:t>
        </w:r>
      </w:ins>
      <w:r w:rsidRPr="00F21FF7">
        <w:rPr>
          <w:rFonts w:eastAsia="Times New Roman"/>
          <w:lang w:val="en-US"/>
        </w:rPr>
        <w:t xml:space="preserve">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w:t>
      </w:r>
      <w:del w:id="3050" w:author="Ivy Guo" w:date="2020-10-21T08:56:00Z">
        <w:r w:rsidRPr="00F21FF7" w:rsidDel="008536C2">
          <w:rPr>
            <w:lang w:val="en-US"/>
          </w:rPr>
          <w:delText>shall</w:delText>
        </w:r>
      </w:del>
      <w:ins w:id="3051" w:author="Ivy Guo" w:date="2020-10-21T08:56:00Z">
        <w:r w:rsidR="008536C2">
          <w:rPr>
            <w:lang w:val="en-US"/>
          </w:rPr>
          <w:t>should</w:t>
        </w:r>
      </w:ins>
      <w:r w:rsidRPr="00F21FF7">
        <w:rPr>
          <w:lang w:val="en-US"/>
        </w:rPr>
        <w:t xml:space="preserve">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3052" w:name="_Toc54171985"/>
      <w:r>
        <w:t>6.4.2.2</w:t>
      </w:r>
      <w:r>
        <w:tab/>
        <w:t>Verification of the MIB/SIBs Hashes</w:t>
      </w:r>
      <w:bookmarkEnd w:id="3052"/>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3053" w:name="_Toc54171986"/>
      <w:r>
        <w:t>6.4.3</w:t>
      </w:r>
      <w:r>
        <w:tab/>
        <w:t>Evaluation</w:t>
      </w:r>
      <w:bookmarkEnd w:id="3053"/>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D42C57" w:rsidRPr="00D42C57" w:rsidRDefault="007135D3">
      <w:pPr>
        <w:pStyle w:val="NO"/>
        <w:rPr>
          <w:ins w:id="3054" w:author="Ivy Guo" w:date="2020-10-20T09:07:00Z"/>
          <w:b/>
          <w:bCs/>
          <w:lang w:val="en-CN"/>
        </w:rPr>
        <w:pPrChange w:id="3055" w:author="Ivy Guo" w:date="2020-10-21T09:48:00Z">
          <w:pPr>
            <w:pStyle w:val="NO"/>
            <w:numPr>
              <w:numId w:val="81"/>
            </w:numPr>
            <w:tabs>
              <w:tab w:val="num" w:pos="720"/>
            </w:tabs>
            <w:ind w:left="720" w:hanging="360"/>
          </w:pPr>
        </w:pPrChange>
      </w:pPr>
      <w:r w:rsidRPr="00F21FF7">
        <w:t>NOTE:</w:t>
      </w:r>
      <w:r w:rsidRPr="00F21FF7">
        <w:tab/>
      </w:r>
      <w:del w:id="3056" w:author="Ivy Guo" w:date="2020-10-20T09:07:00Z">
        <w:r w:rsidRPr="00F21FF7" w:rsidDel="00D42C57">
          <w:delText>It is not in the merit of SA3 alone to define new information to be included in measurement reports. SA3 could give directions to RAN groups about information helpful for false base station detection. Then, RAN groups would design solutions. Hence, RAN groups must be liaised</w:delText>
        </w:r>
        <w:r w:rsidRPr="00D42C57" w:rsidDel="00D42C57">
          <w:delText>.</w:delText>
        </w:r>
      </w:del>
      <w:ins w:id="3057" w:author="Ivy Guo" w:date="2020-10-20T09:07:00Z">
        <w:r w:rsidR="00D42C57" w:rsidRPr="00D42C57">
          <w:rPr>
            <w:lang w:val="en-CN"/>
            <w:rPrChange w:id="3058" w:author="Ivy Guo" w:date="2020-10-20T09:07:00Z">
              <w:rPr>
                <w:b/>
                <w:bCs/>
                <w:lang w:val="en-CN"/>
              </w:rPr>
            </w:rPrChange>
          </w:rPr>
          <w:t>The definition of new information to be included in measurement reports is out of scope of the present document</w:t>
        </w:r>
      </w:ins>
    </w:p>
    <w:p w:rsidR="007135D3" w:rsidRDefault="007135D3" w:rsidP="007135D3">
      <w:pPr>
        <w:pStyle w:val="NO"/>
      </w:pPr>
    </w:p>
    <w:p w:rsidR="007135D3" w:rsidRDefault="007135D3" w:rsidP="007135D3">
      <w:pPr>
        <w:pStyle w:val="Heading2"/>
      </w:pPr>
      <w:bookmarkStart w:id="3059" w:name="_Toc54171987"/>
      <w:r>
        <w:t>6</w:t>
      </w:r>
      <w:r w:rsidRPr="004D3578">
        <w:t>.</w:t>
      </w:r>
      <w:r>
        <w:t>5</w:t>
      </w:r>
      <w:r w:rsidRPr="004D3578">
        <w:tab/>
      </w:r>
      <w:r w:rsidRPr="00F21FF7">
        <w:t>Solution #</w:t>
      </w:r>
      <w:r>
        <w:t>5</w:t>
      </w:r>
      <w:r w:rsidRPr="00F21FF7">
        <w:t>: Mitigation against the authentication relay attack</w:t>
      </w:r>
      <w:bookmarkEnd w:id="3059"/>
    </w:p>
    <w:p w:rsidR="007135D3" w:rsidRDefault="007135D3" w:rsidP="007135D3">
      <w:pPr>
        <w:pStyle w:val="Heading3"/>
      </w:pPr>
      <w:bookmarkStart w:id="3060" w:name="_Toc54171988"/>
      <w:r>
        <w:t>6.5.1</w:t>
      </w:r>
      <w:r>
        <w:tab/>
        <w:t>Introduction</w:t>
      </w:r>
      <w:bookmarkEnd w:id="3060"/>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3061" w:name="_Toc54171989"/>
      <w:r>
        <w:t>6.5.2</w:t>
      </w:r>
      <w:r>
        <w:tab/>
        <w:t>Solution details</w:t>
      </w:r>
      <w:bookmarkEnd w:id="3061"/>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w:t>
      </w:r>
      <w:del w:id="3062" w:author="Ivy Guo" w:date="2020-10-21T08:56:00Z">
        <w:r w:rsidDel="008536C2">
          <w:delText>shall</w:delText>
        </w:r>
      </w:del>
      <w:ins w:id="3063" w:author="Ivy Guo" w:date="2020-10-21T08:56:00Z">
        <w:r w:rsidR="008536C2">
          <w:t>should</w:t>
        </w:r>
      </w:ins>
      <w:r>
        <w:t xml:space="preserve">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7B041E" w:rsidP="007135D3">
      <w:pPr>
        <w:rPr>
          <w:rFonts w:eastAsia="Times New Roman"/>
        </w:rPr>
      </w:pPr>
      <w:r>
        <w:rPr>
          <w:rFonts w:eastAsia="Times New Roman"/>
          <w:noProof/>
        </w:rPr>
        <w:object w:dxaOrig="10230" w:dyaOrig="7531">
          <v:shape id="_x0000_i1044" type="#_x0000_t75" alt="" style="width:478.95pt;height:350.85pt;mso-width-percent:0;mso-height-percent:0;mso-width-percent:0;mso-height-percent:0" o:ole="">
            <v:imagedata r:id="rId17" o:title=""/>
          </v:shape>
          <o:OLEObject Type="Embed" ProgID="Visio.Drawing.15" ShapeID="_x0000_i1044" DrawAspect="Content" ObjectID="_1664784660"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del w:id="3064" w:author="Ivy Guo" w:date="2020-10-21T08:56:00Z">
        <w:r w:rsidRPr="00D91288" w:rsidDel="008536C2">
          <w:rPr>
            <w:rFonts w:hint="eastAsia"/>
            <w:lang w:eastAsia="zh-CN"/>
          </w:rPr>
          <w:delText xml:space="preserve"> </w:delText>
        </w:r>
        <w:r w:rsidDel="008536C2">
          <w:delText>shall</w:delText>
        </w:r>
        <w:r w:rsidRPr="00AA1C5F" w:rsidDel="008536C2">
          <w:rPr>
            <w:rFonts w:ascii="NimbusRomNo9L-Regu" w:hAnsi="NimbusRomNo9L-Regu" w:cs="NimbusRomNo9L-Regu"/>
            <w:lang w:val="en-US" w:eastAsia="zh-CN"/>
          </w:rPr>
          <w:delText xml:space="preserve"> </w:delText>
        </w:r>
      </w:del>
      <w:r w:rsidRPr="00AA1C5F">
        <w:rPr>
          <w:rFonts w:ascii="NimbusRomNo9L-Regu" w:hAnsi="NimbusRomNo9L-Regu" w:cs="NimbusRomNo9L-Regu"/>
          <w:lang w:val="en-US" w:eastAsia="zh-CN"/>
        </w:rPr>
        <w:t>forward</w:t>
      </w:r>
      <w:ins w:id="3065" w:author="Ivy Guo" w:date="2020-10-21T08:56:00Z">
        <w:r w:rsidR="008536C2">
          <w:rPr>
            <w:rFonts w:ascii="NimbusRomNo9L-Regu" w:hAnsi="NimbusRomNo9L-Regu" w:cs="NimbusRomNo9L-Regu"/>
            <w:lang w:val="en-US" w:eastAsia="zh-CN"/>
          </w:rPr>
          <w:t>s</w:t>
        </w:r>
      </w:ins>
      <w:r w:rsidRPr="00AA1C5F">
        <w:rPr>
          <w:rFonts w:ascii="NimbusRomNo9L-Regu" w:hAnsi="NimbusRomNo9L-Regu" w:cs="NimbusRomNo9L-Regu"/>
          <w:lang w:val="en-US" w:eastAsia="zh-CN"/>
        </w:rPr>
        <w:t xml:space="preserve">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 xml:space="preserve">4. The gNB </w:t>
      </w:r>
      <w:del w:id="3066" w:author="Ivy Guo" w:date="2020-10-21T08:56:00Z">
        <w:r w:rsidDel="008536C2">
          <w:delText>shall</w:delText>
        </w:r>
        <w:r w:rsidDel="008536C2">
          <w:rPr>
            <w:rFonts w:eastAsia="Times New Roman"/>
          </w:rPr>
          <w:delText xml:space="preserve"> </w:delText>
        </w:r>
      </w:del>
      <w:r>
        <w:rPr>
          <w:rFonts w:eastAsia="Times New Roman"/>
        </w:rPr>
        <w:t>send</w:t>
      </w:r>
      <w:ins w:id="3067" w:author="Ivy Guo" w:date="2020-10-21T08:56:00Z">
        <w:r w:rsidR="008536C2">
          <w:rPr>
            <w:rFonts w:eastAsia="Times New Roman"/>
          </w:rPr>
          <w:t>s</w:t>
        </w:r>
      </w:ins>
      <w:r>
        <w:rPr>
          <w:rFonts w:eastAsia="Times New Roman"/>
        </w:rPr>
        <w:t xml:space="preserve">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 xml:space="preserve">5. The AMF </w:t>
      </w:r>
      <w:del w:id="3068" w:author="Ivy Guo" w:date="2020-10-21T08:56:00Z">
        <w:r w:rsidDel="008536C2">
          <w:delText>shall</w:delText>
        </w:r>
        <w:r w:rsidRPr="00D91288" w:rsidDel="008536C2">
          <w:rPr>
            <w:rFonts w:hint="eastAsia"/>
            <w:lang w:eastAsia="zh-CN"/>
          </w:rPr>
          <w:delText xml:space="preserve"> </w:delText>
        </w:r>
      </w:del>
      <w:r w:rsidRPr="00D91288">
        <w:rPr>
          <w:rFonts w:hint="eastAsia"/>
          <w:lang w:eastAsia="zh-CN"/>
        </w:rPr>
        <w:t>store</w:t>
      </w:r>
      <w:ins w:id="3069" w:author="Ivy Guo" w:date="2020-10-21T08:56:00Z">
        <w:r w:rsidR="008536C2">
          <w:rPr>
            <w:lang w:eastAsia="zh-CN"/>
          </w:rPr>
          <w:t>s</w:t>
        </w:r>
      </w:ins>
      <w:r w:rsidRPr="00D91288">
        <w:rPr>
          <w:rFonts w:hint="eastAsia"/>
          <w:lang w:eastAsia="zh-CN"/>
        </w:rPr>
        <w:t xml:space="preserv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 xml:space="preserve">6. The AMF </w:t>
      </w:r>
      <w:del w:id="3070" w:author="Ivy Guo" w:date="2020-10-21T08:56:00Z">
        <w:r w:rsidDel="008536C2">
          <w:delText>shall</w:delText>
        </w:r>
        <w:r w:rsidDel="008536C2">
          <w:rPr>
            <w:rFonts w:eastAsia="Times New Roman"/>
          </w:rPr>
          <w:delText xml:space="preserve"> </w:delText>
        </w:r>
      </w:del>
      <w:r>
        <w:rPr>
          <w:rFonts w:eastAsia="Times New Roman"/>
        </w:rPr>
        <w:t>initiate</w:t>
      </w:r>
      <w:ins w:id="3071" w:author="Ivy Guo" w:date="2020-10-21T08:56:00Z">
        <w:r w:rsidR="008536C2">
          <w:rPr>
            <w:rFonts w:eastAsia="Times New Roman"/>
          </w:rPr>
          <w:t>s</w:t>
        </w:r>
      </w:ins>
      <w:r>
        <w:rPr>
          <w:rFonts w:eastAsia="Times New Roman"/>
        </w:rPr>
        <w:t xml:space="preserv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del w:id="3072" w:author="Ivy Guo" w:date="2020-10-21T08:57:00Z">
        <w:r w:rsidRPr="0014562A" w:rsidDel="008536C2">
          <w:delText>shall</w:delText>
        </w:r>
        <w:r w:rsidRPr="0014562A" w:rsidDel="008536C2">
          <w:rPr>
            <w:color w:val="000000"/>
            <w:lang w:val="en-US" w:eastAsia="zh-CN"/>
          </w:rPr>
          <w:delText xml:space="preserve"> </w:delText>
        </w:r>
      </w:del>
      <w:r w:rsidRPr="0014562A">
        <w:rPr>
          <w:color w:val="000000"/>
          <w:lang w:val="en-US" w:eastAsia="zh-CN"/>
        </w:rPr>
        <w:t>obtain</w:t>
      </w:r>
      <w:ins w:id="3073" w:author="Ivy Guo" w:date="2020-10-21T08:57:00Z">
        <w:r w:rsidR="008536C2">
          <w:rPr>
            <w:color w:val="000000"/>
            <w:lang w:val="en-US" w:eastAsia="zh-CN"/>
          </w:rPr>
          <w:t>s</w:t>
        </w:r>
      </w:ins>
      <w:r w:rsidRPr="0014562A">
        <w:rPr>
          <w:color w:val="000000"/>
          <w:lang w:val="en-US" w:eastAsia="zh-CN"/>
        </w:rPr>
        <w:t xml:space="preserve">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del w:id="3074" w:author="Ivy Guo" w:date="2020-10-21T08:57:00Z">
        <w:r w:rsidDel="008536C2">
          <w:rPr>
            <w:rFonts w:eastAsia="CG Times (WN)"/>
          </w:rPr>
          <w:delText>shall</w:delText>
        </w:r>
        <w:r w:rsidRPr="0014562A" w:rsidDel="008536C2">
          <w:rPr>
            <w:rFonts w:eastAsia="CG Times (WN)"/>
          </w:rPr>
          <w:delText xml:space="preserve"> be</w:delText>
        </w:r>
      </w:del>
      <w:ins w:id="3075" w:author="Ivy Guo" w:date="2020-10-21T08:57:00Z">
        <w:r w:rsidR="008536C2">
          <w:rPr>
            <w:rFonts w:eastAsia="CG Times (WN)"/>
          </w:rPr>
          <w:t>is</w:t>
        </w:r>
      </w:ins>
      <w:r w:rsidRPr="0014562A">
        <w:rPr>
          <w:rFonts w:eastAsia="CG Times (WN)"/>
        </w:rPr>
        <w:t xml:space="preserv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w:t>
      </w:r>
      <w:del w:id="3076" w:author="Ivy Guo" w:date="2020-10-21T08:56:00Z">
        <w:r w:rsidDel="008536C2">
          <w:delText>shall</w:delText>
        </w:r>
        <w:r w:rsidDel="008536C2">
          <w:rPr>
            <w:rFonts w:ascii="NimbusRomNo9L-Regu" w:hAnsi="NimbusRomNo9L-Regu" w:cs="NimbusRomNo9L-Regu"/>
            <w:lang w:val="en-US" w:eastAsia="zh-CN"/>
          </w:rPr>
          <w:delText xml:space="preserve"> </w:delText>
        </w:r>
      </w:del>
      <w:r>
        <w:rPr>
          <w:rFonts w:ascii="NimbusRomNo9L-Regu" w:hAnsi="NimbusRomNo9L-Regu" w:cs="NimbusRomNo9L-Regu"/>
          <w:lang w:val="en-US" w:eastAsia="zh-CN"/>
        </w:rPr>
        <w:t>send</w:t>
      </w:r>
      <w:ins w:id="3077" w:author="Ivy Guo" w:date="2020-10-21T08:56:00Z">
        <w:r w:rsidR="008536C2">
          <w:rPr>
            <w:rFonts w:ascii="NimbusRomNo9L-Regu" w:hAnsi="NimbusRomNo9L-Regu" w:cs="NimbusRomNo9L-Regu"/>
            <w:lang w:val="en-US" w:eastAsia="zh-CN"/>
          </w:rPr>
          <w:t>s</w:t>
        </w:r>
      </w:ins>
      <w:r>
        <w:rPr>
          <w:rFonts w:ascii="NimbusRomNo9L-Regu" w:hAnsi="NimbusRomNo9L-Regu" w:cs="NimbusRomNo9L-Regu"/>
          <w:lang w:val="en-US" w:eastAsia="zh-CN"/>
        </w:rPr>
        <w:t xml:space="preserve"> the </w:t>
      </w:r>
      <w:r w:rsidRPr="00BC326C">
        <w:rPr>
          <w:rFonts w:eastAsia="Times New Roman"/>
        </w:rPr>
        <w:t>Location Info-UE</w:t>
      </w:r>
      <w:r>
        <w:rPr>
          <w:rFonts w:eastAsia="Times New Roman"/>
        </w:rPr>
        <w:t xml:space="preserve"> to the FBS in the uplink NAS message which </w:t>
      </w:r>
      <w:del w:id="3078" w:author="Ivy Guo" w:date="2020-10-21T08:57:00Z">
        <w:r w:rsidRPr="007B0C8B" w:rsidDel="008536C2">
          <w:delText>shall</w:delText>
        </w:r>
      </w:del>
      <w:ins w:id="3079" w:author="Ivy Guo" w:date="2020-10-21T08:57:00Z">
        <w:r w:rsidR="008536C2">
          <w:t>should</w:t>
        </w:r>
      </w:ins>
      <w:r w:rsidRPr="007B0C8B">
        <w:t xml:space="preserve">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w:t>
      </w:r>
      <w:del w:id="3080" w:author="Ivy Guo" w:date="2020-10-21T08:57:00Z">
        <w:r w:rsidDel="008536C2">
          <w:delText>shall</w:delText>
        </w:r>
      </w:del>
      <w:ins w:id="3081" w:author="Ivy Guo" w:date="2020-10-21T08:57:00Z">
        <w:r w:rsidR="008536C2">
          <w:t>should</w:t>
        </w:r>
      </w:ins>
      <w:r>
        <w:t xml:space="preserve"> be NAS Security Mode Complete message or other NAS message after the NAS SMC completed.</w:t>
      </w:r>
    </w:p>
    <w:p w:rsidR="001B4658" w:rsidRDefault="001B4658" w:rsidP="007811CD">
      <w:pPr>
        <w:pStyle w:val="NO"/>
      </w:pPr>
      <w:r w:rsidRPr="00D911BF">
        <w:rPr>
          <w:highlight w:val="yellow"/>
          <w:rPrChange w:id="3082" w:author="Ivy Guo" w:date="2020-10-20T09:07:00Z">
            <w:rPr/>
          </w:rPrChange>
        </w:rPr>
        <w:t xml:space="preserve">NOTE 1: </w:t>
      </w:r>
      <w:r w:rsidRPr="00D911BF">
        <w:rPr>
          <w:highlight w:val="yellow"/>
          <w:rPrChange w:id="3083" w:author="Ivy Guo" w:date="2020-10-20T09:07:00Z">
            <w:rPr/>
          </w:rPrChange>
        </w:rPr>
        <w:tab/>
      </w:r>
      <w:r w:rsidRPr="00D911BF">
        <w:rPr>
          <w:rFonts w:ascii="NimbusRomNo9L-Regu" w:hAnsi="NimbusRomNo9L-Regu" w:cs="NimbusRomNo9L-Regu"/>
          <w:highlight w:val="yellow"/>
          <w:lang w:val="en-US" w:eastAsia="zh-CN"/>
          <w:rPrChange w:id="3084" w:author="Ivy Guo" w:date="2020-10-20T09:07:00Z">
            <w:rPr>
              <w:rFonts w:ascii="NimbusRomNo9L-Regu" w:hAnsi="NimbusRomNo9L-Regu" w:cs="NimbusRomNo9L-Regu"/>
              <w:lang w:val="en-US" w:eastAsia="zh-CN"/>
            </w:rPr>
          </w:rPrChange>
        </w:rPr>
        <w:t xml:space="preserve">In case of the UE is already registered, the </w:t>
      </w:r>
      <w:r w:rsidRPr="00D911BF">
        <w:rPr>
          <w:rFonts w:eastAsia="Times New Roman"/>
          <w:highlight w:val="yellow"/>
          <w:rPrChange w:id="3085" w:author="Ivy Guo" w:date="2020-10-20T09:07:00Z">
            <w:rPr>
              <w:rFonts w:eastAsia="Times New Roman"/>
            </w:rPr>
          </w:rPrChange>
        </w:rPr>
        <w:t>Location Info-UE</w:t>
      </w:r>
      <w:r w:rsidRPr="00D911BF">
        <w:rPr>
          <w:rFonts w:ascii="NimbusRomNo9L-Regu" w:hAnsi="NimbusRomNo9L-Regu" w:cs="NimbusRomNo9L-Regu"/>
          <w:highlight w:val="yellow"/>
          <w:lang w:val="en-US" w:eastAsia="zh-CN"/>
          <w:rPrChange w:id="3086" w:author="Ivy Guo" w:date="2020-10-20T09:07:00Z">
            <w:rPr>
              <w:rFonts w:ascii="NimbusRomNo9L-Regu" w:hAnsi="NimbusRomNo9L-Regu" w:cs="NimbusRomNo9L-Regu"/>
              <w:lang w:val="en-US" w:eastAsia="zh-CN"/>
            </w:rPr>
          </w:rPrChange>
        </w:rPr>
        <w:t xml:space="preserve"> </w:t>
      </w:r>
      <w:del w:id="3087" w:author="Ivy Guo" w:date="2020-10-21T08:58:00Z">
        <w:r w:rsidRPr="00D911BF" w:rsidDel="008536C2">
          <w:rPr>
            <w:rFonts w:ascii="NimbusRomNo9L-Regu" w:hAnsi="NimbusRomNo9L-Regu" w:cs="NimbusRomNo9L-Regu"/>
            <w:highlight w:val="yellow"/>
            <w:lang w:val="en-US" w:eastAsia="zh-CN"/>
            <w:rPrChange w:id="3088" w:author="Ivy Guo" w:date="2020-10-20T09:07:00Z">
              <w:rPr>
                <w:rFonts w:ascii="NimbusRomNo9L-Regu" w:hAnsi="NimbusRomNo9L-Regu" w:cs="NimbusRomNo9L-Regu"/>
                <w:lang w:val="en-US" w:eastAsia="zh-CN"/>
              </w:rPr>
            </w:rPrChange>
          </w:rPr>
          <w:delText>shall</w:delText>
        </w:r>
      </w:del>
      <w:ins w:id="3089" w:author="Ivy Guo" w:date="2020-10-21T08:58:00Z">
        <w:r w:rsidR="008536C2">
          <w:rPr>
            <w:rFonts w:ascii="NimbusRomNo9L-Regu" w:hAnsi="NimbusRomNo9L-Regu" w:cs="NimbusRomNo9L-Regu"/>
            <w:highlight w:val="yellow"/>
            <w:lang w:val="en-US" w:eastAsia="zh-CN"/>
          </w:rPr>
          <w:t>should</w:t>
        </w:r>
      </w:ins>
      <w:r w:rsidRPr="00D911BF">
        <w:rPr>
          <w:rFonts w:ascii="NimbusRomNo9L-Regu" w:hAnsi="NimbusRomNo9L-Regu" w:cs="NimbusRomNo9L-Regu"/>
          <w:highlight w:val="yellow"/>
          <w:lang w:val="en-US" w:eastAsia="zh-CN"/>
          <w:rPrChange w:id="3090" w:author="Ivy Guo" w:date="2020-10-20T09:07:00Z">
            <w:rPr>
              <w:rFonts w:ascii="NimbusRomNo9L-Regu" w:hAnsi="NimbusRomNo9L-Regu" w:cs="NimbusRomNo9L-Regu"/>
              <w:lang w:val="en-US" w:eastAsia="zh-CN"/>
            </w:rPr>
          </w:rPrChange>
        </w:rPr>
        <w:t xml:space="preserve"> be sent in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del w:id="3091" w:author="Ivy Guo" w:date="2020-10-21T08:58:00Z">
        <w:r w:rsidDel="008536C2">
          <w:delText xml:space="preserve">shall </w:delText>
        </w:r>
      </w:del>
      <w:r>
        <w:t>forward</w:t>
      </w:r>
      <w:ins w:id="3092" w:author="Ivy Guo" w:date="2020-10-21T08:58:00Z">
        <w:r w:rsidR="008536C2">
          <w:t>s</w:t>
        </w:r>
      </w:ins>
      <w:r>
        <w:t xml:space="preserve">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del w:id="3093" w:author="Ivy Guo" w:date="2020-10-21T08:58:00Z">
        <w:r w:rsidDel="008536C2">
          <w:delText>shall</w:delText>
        </w:r>
      </w:del>
      <w:ins w:id="3094" w:author="Ivy Guo" w:date="2020-10-21T08:58:00Z">
        <w:r w:rsidR="008536C2">
          <w:t>should</w:t>
        </w:r>
      </w:ins>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w:t>
      </w:r>
      <w:r w:rsidRPr="00BC326C">
        <w:rPr>
          <w:rFonts w:eastAsia="Times New Roman"/>
        </w:rPr>
        <w:lastRenderedPageBreak/>
        <w:t xml:space="preserve">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3095" w:name="_Toc54171990"/>
      <w:r>
        <w:t>6.5.3</w:t>
      </w:r>
      <w:r>
        <w:tab/>
        <w:t>Evaluation</w:t>
      </w:r>
      <w:bookmarkEnd w:id="3095"/>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del w:id="3096" w:author="Ivy Guo" w:date="2020-10-21T08:59:00Z">
        <w:r w:rsidDel="008536C2">
          <w:rPr>
            <w:rFonts w:eastAsia="CG Times (WN)"/>
          </w:rPr>
          <w:delText>shall</w:delText>
        </w:r>
      </w:del>
      <w:ins w:id="3097" w:author="Ivy Guo" w:date="2020-10-21T08:59:00Z">
        <w:r w:rsidR="008536C2">
          <w:rPr>
            <w:rFonts w:eastAsia="CG Times (WN)"/>
          </w:rPr>
          <w:t>should</w:t>
        </w:r>
      </w:ins>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3098" w:name="_Toc54171991"/>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3098"/>
    </w:p>
    <w:p w:rsidR="007135D3" w:rsidRDefault="007135D3" w:rsidP="007135D3">
      <w:pPr>
        <w:pStyle w:val="Heading3"/>
      </w:pPr>
      <w:bookmarkStart w:id="3099" w:name="_Toc54171992"/>
      <w:r>
        <w:t>6.</w:t>
      </w:r>
      <w:r w:rsidR="002C0CC2">
        <w:t>6</w:t>
      </w:r>
      <w:r>
        <w:t>.1</w:t>
      </w:r>
      <w:r>
        <w:tab/>
        <w:t>Introduction</w:t>
      </w:r>
      <w:bookmarkEnd w:id="3099"/>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3100" w:name="_Toc54171993"/>
      <w:r>
        <w:t>6.</w:t>
      </w:r>
      <w:r w:rsidR="002C0CC2">
        <w:t>6</w:t>
      </w:r>
      <w:r>
        <w:t>.2</w:t>
      </w:r>
      <w:r>
        <w:tab/>
        <w:t>Solution details</w:t>
      </w:r>
      <w:bookmarkEnd w:id="3100"/>
    </w:p>
    <w:p w:rsidR="002C0CC2" w:rsidRPr="002C0CC2" w:rsidRDefault="002C0CC2" w:rsidP="002C0CC2">
      <w:pPr>
        <w:pStyle w:val="Heading4"/>
      </w:pPr>
      <w:bookmarkStart w:id="3101" w:name="_Toc54171994"/>
      <w:r>
        <w:t>6.</w:t>
      </w:r>
      <w:r w:rsidR="00861018">
        <w:t>6</w:t>
      </w:r>
      <w:r>
        <w:t>.2.1</w:t>
      </w:r>
      <w:r>
        <w:tab/>
      </w:r>
      <w:r>
        <w:rPr>
          <w:rFonts w:hint="eastAsia"/>
          <w:lang w:eastAsia="zh-CN"/>
        </w:rPr>
        <w:t>Background</w:t>
      </w:r>
      <w:bookmarkEnd w:id="3101"/>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7B041E" w:rsidP="002C0CC2">
      <w:pPr>
        <w:pStyle w:val="TH"/>
      </w:pPr>
      <w:r w:rsidRPr="00F21FF7">
        <w:rPr>
          <w:noProof/>
        </w:rPr>
        <w:object w:dxaOrig="9615" w:dyaOrig="7680">
          <v:shape id="_x0000_i1043" type="#_x0000_t75" alt="" style="width:477.75pt;height:381.1pt;mso-width-percent:0;mso-height-percent:0;mso-width-percent:0;mso-height-percent:0" o:ole="">
            <v:imagedata r:id="rId19" o:title=""/>
          </v:shape>
          <o:OLEObject Type="Embed" ProgID="Visio.Drawing.15" ShapeID="_x0000_i1043" DrawAspect="Content" ObjectID="_1664784661"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3102" w:name="_Toc54171995"/>
      <w:r>
        <w:rPr>
          <w:lang w:eastAsia="zh-CN"/>
        </w:rPr>
        <w:t>6.6.2.2</w:t>
      </w:r>
      <w:r>
        <w:rPr>
          <w:lang w:eastAsia="zh-CN"/>
        </w:rPr>
        <w:tab/>
      </w:r>
      <w:r>
        <w:rPr>
          <w:rFonts w:hint="eastAsia"/>
          <w:lang w:eastAsia="zh-CN"/>
        </w:rPr>
        <w:t>Procedure</w:t>
      </w:r>
      <w:bookmarkEnd w:id="3102"/>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3103" w:name="_Toc54171996"/>
      <w:r>
        <w:rPr>
          <w:lang w:eastAsia="zh-CN"/>
        </w:rPr>
        <w:t>6.6.2.2.1</w:t>
      </w:r>
      <w:r>
        <w:rPr>
          <w:lang w:eastAsia="zh-CN"/>
        </w:rPr>
        <w:tab/>
        <w:t>A</w:t>
      </w:r>
      <w:r>
        <w:rPr>
          <w:rFonts w:hint="eastAsia"/>
          <w:lang w:eastAsia="zh-CN"/>
        </w:rPr>
        <w:t>lways</w:t>
      </w:r>
      <w:r>
        <w:rPr>
          <w:lang w:val="en-US" w:eastAsia="zh-CN"/>
        </w:rPr>
        <w:t xml:space="preserve"> on Feature</w:t>
      </w:r>
      <w:bookmarkEnd w:id="3103"/>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7B041E" w:rsidP="001A6645">
      <w:pPr>
        <w:pStyle w:val="TH"/>
      </w:pPr>
      <w:r w:rsidRPr="00F21FF7">
        <w:rPr>
          <w:noProof/>
        </w:rPr>
        <w:object w:dxaOrig="9585" w:dyaOrig="11370">
          <v:shape id="_x0000_i1042" type="#_x0000_t75" alt="" style="width:482.1pt;height:570.05pt;mso-width-percent:0;mso-height-percent:0;mso-width-percent:0;mso-height-percent:0" o:ole="">
            <v:imagedata r:id="rId21" o:title=""/>
          </v:shape>
          <o:OLEObject Type="Embed" ProgID="Visio.Drawing.15" ShapeID="_x0000_i1042" DrawAspect="Content" ObjectID="_1664784662"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lastRenderedPageBreak/>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3104" w:name="_Toc54171997"/>
      <w:r>
        <w:rPr>
          <w:lang w:eastAsia="zh-CN"/>
        </w:rPr>
        <w:t>6.6.2.2.</w:t>
      </w:r>
      <w:r w:rsidR="004D5D2B">
        <w:rPr>
          <w:lang w:eastAsia="zh-CN"/>
        </w:rPr>
        <w:t>2</w:t>
      </w:r>
      <w:r>
        <w:rPr>
          <w:lang w:eastAsia="zh-CN"/>
        </w:rPr>
        <w:tab/>
        <w:t>On demand</w:t>
      </w:r>
      <w:r>
        <w:rPr>
          <w:lang w:val="en-US" w:eastAsia="zh-CN"/>
        </w:rPr>
        <w:t xml:space="preserve"> Feature</w:t>
      </w:r>
      <w:bookmarkEnd w:id="3104"/>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F66913" w:rsidRDefault="00A56728">
      <w:pPr>
        <w:pStyle w:val="NO"/>
        <w:rPr>
          <w:rFonts w:eastAsia="Times New Roman"/>
          <w:rPrChange w:id="3105" w:author="Ivy Guo" w:date="2020-10-21T09:49:00Z">
            <w:rPr/>
          </w:rPrChange>
        </w:rPr>
        <w:pPrChange w:id="3106" w:author="Ivy Guo" w:date="2020-10-21T09:49:00Z">
          <w:pPr/>
        </w:pPrChange>
      </w:pPr>
      <w:r w:rsidRPr="00F66913">
        <w:rPr>
          <w:rFonts w:eastAsia="Times New Roman"/>
          <w:rPrChange w:id="3107" w:author="Ivy Guo" w:date="2020-10-21T09:49:00Z">
            <w:rPr/>
          </w:rPrChange>
        </w:rPr>
        <w:t>N</w:t>
      </w:r>
      <w:ins w:id="3108" w:author="Ivy Guo" w:date="2020-10-21T09:48:00Z">
        <w:r w:rsidR="00F66913" w:rsidRPr="00F66913">
          <w:rPr>
            <w:rFonts w:eastAsia="Times New Roman"/>
            <w:rPrChange w:id="3109" w:author="Ivy Guo" w:date="2020-10-21T09:49:00Z">
              <w:rPr>
                <w:lang w:eastAsia="zh-CN"/>
              </w:rPr>
            </w:rPrChange>
          </w:rPr>
          <w:t>OTE</w:t>
        </w:r>
      </w:ins>
      <w:del w:id="3110" w:author="Ivy Guo" w:date="2020-10-21T09:48:00Z">
        <w:r w:rsidRPr="00F66913" w:rsidDel="00F66913">
          <w:rPr>
            <w:rFonts w:eastAsia="Times New Roman"/>
            <w:rPrChange w:id="3111" w:author="Ivy Guo" w:date="2020-10-21T09:49:00Z">
              <w:rPr/>
            </w:rPrChange>
          </w:rPr>
          <w:delText>ote</w:delText>
        </w:r>
      </w:del>
      <w:r w:rsidRPr="00F66913">
        <w:rPr>
          <w:rFonts w:eastAsia="Times New Roman"/>
          <w:rPrChange w:id="3112" w:author="Ivy Guo" w:date="2020-10-21T09:49:00Z">
            <w:rPr/>
          </w:rPrChange>
        </w:rPr>
        <w:t xml:space="preserve">: </w:t>
      </w:r>
      <w:ins w:id="3113" w:author="Ivy Guo" w:date="2020-10-21T09:49:00Z">
        <w:r w:rsidR="001D5393">
          <w:rPr>
            <w:rFonts w:eastAsia="Times New Roman"/>
          </w:rPr>
          <w:tab/>
        </w:r>
      </w:ins>
      <w:r w:rsidR="00B237C5" w:rsidRPr="00F66913">
        <w:rPr>
          <w:rFonts w:eastAsia="Times New Roman"/>
          <w:rPrChange w:id="3114" w:author="Ivy Guo" w:date="2020-10-21T09:49:00Z">
            <w:rPr>
              <w:lang w:eastAsia="zh-CN"/>
            </w:rPr>
          </w:rPrChange>
        </w:rPr>
        <w:t>I</w:t>
      </w:r>
      <w:r w:rsidRPr="00F66913">
        <w:rPr>
          <w:rFonts w:eastAsia="Times New Roman"/>
          <w:rPrChange w:id="3115" w:author="Ivy Guo" w:date="2020-10-21T09:49:00Z">
            <w:rPr>
              <w:lang w:val="en-US" w:eastAsia="zh-CN"/>
            </w:rPr>
          </w:rPrChange>
        </w:rPr>
        <w:t xml:space="preserve">t is implementation specific for </w:t>
      </w:r>
      <w:r w:rsidRPr="00F66913">
        <w:rPr>
          <w:rFonts w:eastAsia="Times New Roman"/>
          <w:rPrChange w:id="3116" w:author="Ivy Guo" w:date="2020-10-21T09:49:00Z">
            <w:rPr/>
          </w:rPrChange>
        </w:rPr>
        <w:t xml:space="preserve">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3117" w:name="_Toc54171998"/>
      <w:r>
        <w:t>6.</w:t>
      </w:r>
      <w:r w:rsidR="002C0CC2">
        <w:t>6</w:t>
      </w:r>
      <w:r>
        <w:t>.3</w:t>
      </w:r>
      <w:r>
        <w:tab/>
        <w:t>Evaluation</w:t>
      </w:r>
      <w:bookmarkEnd w:id="3117"/>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3118" w:name="_Toc54171999"/>
      <w:r>
        <w:t>6</w:t>
      </w:r>
      <w:r w:rsidRPr="004D3578">
        <w:t>.</w:t>
      </w:r>
      <w:r>
        <w:t>7</w:t>
      </w:r>
      <w:r w:rsidRPr="004D3578">
        <w:tab/>
      </w:r>
      <w:r w:rsidRPr="00F21FF7">
        <w:t>Solution #</w:t>
      </w:r>
      <w:r>
        <w:t>7</w:t>
      </w:r>
      <w:r w:rsidRPr="00F21FF7">
        <w:t>: Verification of authenticity of the cell</w:t>
      </w:r>
      <w:bookmarkEnd w:id="3118"/>
    </w:p>
    <w:p w:rsidR="00861018" w:rsidRDefault="00861018" w:rsidP="00861018">
      <w:pPr>
        <w:pStyle w:val="Heading3"/>
      </w:pPr>
      <w:bookmarkStart w:id="3119" w:name="_Toc54172000"/>
      <w:r>
        <w:t>6.7.1</w:t>
      </w:r>
      <w:r>
        <w:tab/>
        <w:t>Introduction</w:t>
      </w:r>
      <w:bookmarkEnd w:id="3119"/>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3120" w:name="_Toc54172001"/>
      <w:r>
        <w:lastRenderedPageBreak/>
        <w:t>6.7.2</w:t>
      </w:r>
      <w:r>
        <w:tab/>
        <w:t>Solution details</w:t>
      </w:r>
      <w:bookmarkEnd w:id="3120"/>
    </w:p>
    <w:p w:rsidR="00861018" w:rsidRPr="002C0CC2" w:rsidRDefault="00861018" w:rsidP="00861018">
      <w:pPr>
        <w:pStyle w:val="Heading4"/>
      </w:pPr>
      <w:bookmarkStart w:id="3121" w:name="_Toc54172002"/>
      <w:r>
        <w:t>6.7.2.1</w:t>
      </w:r>
      <w:r>
        <w:tab/>
      </w:r>
      <w:r w:rsidRPr="00F21FF7">
        <w:t>System Information verification using Digital Signatures</w:t>
      </w:r>
      <w:bookmarkEnd w:id="3121"/>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 xml:space="preserve">On receiving the system information the UE </w:t>
      </w:r>
      <w:r w:rsidR="00D34C9C">
        <w:rPr>
          <w:rFonts w:eastAsia="Times New Roman"/>
        </w:rPr>
        <w:t>verifies the</w:t>
      </w:r>
      <w:r w:rsidRPr="00F21FF7">
        <w:rPr>
          <w:rFonts w:eastAsia="Times New Roman"/>
        </w:rPr>
        <w:t xml:space="preserve">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7B041E" w:rsidP="00861018">
      <w:pPr>
        <w:pStyle w:val="TH"/>
      </w:pPr>
      <w:r w:rsidRPr="00F21FF7">
        <w:rPr>
          <w:rFonts w:eastAsia="Times New Roman"/>
          <w:noProof/>
        </w:rPr>
        <w:object w:dxaOrig="7814" w:dyaOrig="6494">
          <v:shape id="_x0000_i1041" type="#_x0000_t75" alt="" style="width:225.95pt;height:188.15pt;mso-width-percent:0;mso-height-percent:0;mso-width-percent:0;mso-height-percent:0" o:ole="">
            <v:imagedata r:id="rId23" o:title=""/>
          </v:shape>
          <o:OLEObject Type="Embed" ProgID="Visio.Drawing.15" ShapeID="_x0000_i1041" DrawAspect="Content" ObjectID="_1664784663"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7B041E" w:rsidP="00861018">
      <w:pPr>
        <w:pStyle w:val="TF"/>
      </w:pPr>
      <w:r w:rsidRPr="00F21FF7">
        <w:rPr>
          <w:noProof/>
        </w:rPr>
        <w:object w:dxaOrig="14191" w:dyaOrig="9196">
          <v:shape id="_x0000_i1040" type="#_x0000_t75" alt="" style="width:480.95pt;height:312.25pt;mso-width-percent:0;mso-height-percent:0;mso-width-percent:0;mso-height-percent:0" o:ole="">
            <v:imagedata r:id="rId25" o:title=""/>
          </v:shape>
          <o:OLEObject Type="Embed" ProgID="Visio.Drawing.15" ShapeID="_x0000_i1040" DrawAspect="Content" ObjectID="_1664784664"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3122" w:name="_Toc54172003"/>
      <w:r>
        <w:rPr>
          <w:lang w:eastAsia="zh-CN"/>
        </w:rPr>
        <w:t>6.7.2.2</w:t>
      </w:r>
      <w:r>
        <w:rPr>
          <w:lang w:eastAsia="zh-CN"/>
        </w:rPr>
        <w:tab/>
      </w:r>
      <w:r w:rsidRPr="00F21FF7">
        <w:t>System Information verification using Identity Based Cryptography</w:t>
      </w:r>
      <w:bookmarkEnd w:id="3122"/>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lastRenderedPageBreak/>
        <w:t xml:space="preserve">As mentioned in the clause </w:t>
      </w:r>
      <w:r w:rsidR="00D34C9C">
        <w:rPr>
          <w:rFonts w:eastAsia="Times New Roman"/>
        </w:rPr>
        <w:t>6.7.2.1</w:t>
      </w:r>
      <w:r w:rsidRPr="00F21FF7">
        <w:rPr>
          <w:rFonts w:eastAsia="Times New Roman"/>
        </w:rPr>
        <w:t>,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3123" w:name="_Toc54172004"/>
      <w:r>
        <w:rPr>
          <w:lang w:eastAsia="zh-CN"/>
        </w:rPr>
        <w:t>6.7.2.3</w:t>
      </w:r>
      <w:r>
        <w:rPr>
          <w:lang w:eastAsia="zh-CN"/>
        </w:rPr>
        <w:tab/>
      </w:r>
      <w:r w:rsidRPr="00F21FF7">
        <w:t>Optimization of SI verification using the other SI</w:t>
      </w:r>
      <w:bookmarkEnd w:id="3123"/>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7B041E" w:rsidP="00861018">
      <w:pPr>
        <w:pStyle w:val="TH"/>
      </w:pPr>
      <w:r w:rsidRPr="00F21FF7">
        <w:rPr>
          <w:rFonts w:eastAsia="Times New Roman"/>
          <w:noProof/>
        </w:rPr>
        <w:object w:dxaOrig="9660" w:dyaOrig="3435">
          <v:shape id="_x0000_i1039" type="#_x0000_t75" alt="" style="width:400.95pt;height:143.2pt;mso-width-percent:0;mso-height-percent:0;mso-width-percent:0;mso-height-percent:0" o:ole="">
            <v:imagedata r:id="rId28" o:title=""/>
          </v:shape>
          <o:OLEObject Type="Embed" ProgID="Visio.Drawing.15" ShapeID="_x0000_i1039" DrawAspect="Content" ObjectID="_1664784665"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r w:rsidR="00D34C9C">
        <w:t>6.7.2.4-1</w:t>
      </w:r>
      <w:r>
        <w:t xml:space="preserve">. </w:t>
      </w:r>
    </w:p>
    <w:p w:rsidR="008E1C2B" w:rsidRDefault="008E1C2B" w:rsidP="008E1C2B">
      <w:pPr>
        <w:jc w:val="center"/>
      </w:pPr>
      <w:r w:rsidRPr="00084EAF">
        <w:rPr>
          <w:noProof/>
          <w:lang w:val="en-US" w:eastAsia="zh-CN"/>
        </w:rPr>
        <w:lastRenderedPageBreak/>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 xml:space="preserve">Cells for which the broadcast SI </w:t>
      </w:r>
      <w:del w:id="3124" w:author="Ivy Guo" w:date="2020-10-21T08:59:00Z">
        <w:r w:rsidDel="008536C2">
          <w:delText>shall</w:delText>
        </w:r>
      </w:del>
      <w:ins w:id="3125" w:author="Ivy Guo" w:date="2020-10-21T08:59:00Z">
        <w:r w:rsidR="008536C2">
          <w:t>should</w:t>
        </w:r>
      </w:ins>
      <w:r>
        <w:t xml:space="preserve"> have signature, e.g., TAIs, PCIs, and Cell IDs. It is proposed that at least the TAIs are included.</w:t>
      </w:r>
    </w:p>
    <w:p w:rsidR="008E1C2B" w:rsidRDefault="008E1C2B" w:rsidP="008E1C2B">
      <w:pPr>
        <w:pStyle w:val="List2"/>
      </w:pPr>
      <w:r>
        <w:t>3.2)</w:t>
      </w:r>
      <w:r>
        <w:tab/>
        <w:t xml:space="preserve">SI numbers which </w:t>
      </w:r>
      <w:del w:id="3126" w:author="Ivy Guo" w:date="2020-10-21T08:59:00Z">
        <w:r w:rsidDel="008536C2">
          <w:delText>shall</w:delText>
        </w:r>
      </w:del>
      <w:ins w:id="3127" w:author="Ivy Guo" w:date="2020-10-21T08:59:00Z">
        <w:r w:rsidR="008536C2">
          <w:t>should</w:t>
        </w:r>
      </w:ins>
      <w:r>
        <w:t xml:space="preserve"> be covered by the signature. It is proposed that at least the minimal SI (i.e., MIB and SIB1) </w:t>
      </w:r>
      <w:del w:id="3128" w:author="Ivy Guo" w:date="2020-10-21T08:59:00Z">
        <w:r w:rsidDel="008536C2">
          <w:delText>shall</w:delText>
        </w:r>
      </w:del>
      <w:ins w:id="3129" w:author="Ivy Guo" w:date="2020-10-21T08:59:00Z">
        <w:r w:rsidR="008536C2">
          <w:t>should</w:t>
        </w:r>
      </w:ins>
      <w:r>
        <w:t xml:space="preserve">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Pr="002B20EA" w:rsidRDefault="00F10DA2" w:rsidP="002B20EA">
      <w:pPr>
        <w:pStyle w:val="Heading3"/>
      </w:pPr>
      <w:bookmarkStart w:id="3130" w:name="_Toc54172005"/>
      <w:r>
        <w:t>6.7.3</w:t>
      </w:r>
      <w:r>
        <w:tab/>
        <w:t>Evaluation</w:t>
      </w:r>
      <w:bookmarkEnd w:id="3130"/>
    </w:p>
    <w:p w:rsidR="00937E39" w:rsidRDefault="00937E39" w:rsidP="00937E39">
      <w:pPr>
        <w:pStyle w:val="TF"/>
        <w:jc w:val="left"/>
        <w:rPr>
          <w:rFonts w:ascii="Times New Roman" w:hAnsi="Times New Roman"/>
          <w:b w:val="0"/>
        </w:rPr>
      </w:pPr>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p>
    <w:p w:rsidR="00937E39" w:rsidRPr="00BC37BE" w:rsidRDefault="00937E39" w:rsidP="00937E39">
      <w:pPr>
        <w:pStyle w:val="TF"/>
        <w:jc w:val="left"/>
        <w:rPr>
          <w:rFonts w:ascii="Times New Roman" w:hAnsi="Times New Roman"/>
          <w:b w:val="0"/>
          <w:lang w:val="en-US" w:eastAsia="zh-CN"/>
        </w:rPr>
      </w:pPr>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p>
    <w:p w:rsidR="00937E39" w:rsidRDefault="00937E39" w:rsidP="00937E39">
      <w:pPr>
        <w:pStyle w:val="TF"/>
        <w:jc w:val="left"/>
        <w:rPr>
          <w:rFonts w:ascii="Times New Roman" w:hAnsi="Times New Roman"/>
          <w:b w:val="0"/>
        </w:rPr>
      </w:pPr>
      <w:r>
        <w:rPr>
          <w:rFonts w:ascii="Times New Roman" w:hAnsi="Times New Roman"/>
          <w:b w:val="0"/>
        </w:rPr>
        <w:t xml:space="preserve">The key provision procedure is leveraging the legacy NAS signalling and no extra signalling is needed. </w:t>
      </w:r>
    </w:p>
    <w:p w:rsidR="00937E39" w:rsidRDefault="00937E39" w:rsidP="00937E39">
      <w:pPr>
        <w:pStyle w:val="TF"/>
        <w:jc w:val="left"/>
        <w:rPr>
          <w:rFonts w:ascii="Times New Roman" w:hAnsi="Times New Roman"/>
          <w:b w:val="0"/>
        </w:rPr>
      </w:pPr>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p>
    <w:p w:rsidR="00937E39" w:rsidRPr="00BC37BE" w:rsidRDefault="00937E39" w:rsidP="002B20EA">
      <w:pPr>
        <w:pStyle w:val="TF"/>
        <w:ind w:firstLine="284"/>
        <w:jc w:val="left"/>
        <w:rPr>
          <w:rFonts w:ascii="Times New Roman" w:hAnsi="Times New Roman"/>
          <w:b w:val="0"/>
          <w:color w:val="FF0000"/>
        </w:rPr>
      </w:pPr>
      <w:r w:rsidRPr="00BC37BE">
        <w:rPr>
          <w:rFonts w:ascii="Times New Roman" w:hAnsi="Times New Roman"/>
          <w:b w:val="0"/>
          <w:color w:val="FF0000"/>
        </w:rPr>
        <w:t>Editor’s Note: Further evaluation details are FFS</w:t>
      </w:r>
      <w:r>
        <w:rPr>
          <w:rFonts w:ascii="Times New Roman" w:hAnsi="Times New Roman"/>
          <w:b w:val="0"/>
          <w:color w:val="FF0000"/>
        </w:rPr>
        <w:t>.</w:t>
      </w:r>
    </w:p>
    <w:p w:rsidR="00937E39" w:rsidRDefault="00937E39" w:rsidP="00861018">
      <w:pPr>
        <w:pStyle w:val="TF"/>
        <w:jc w:val="left"/>
        <w:rPr>
          <w:rFonts w:ascii="Times New Roman" w:hAnsi="Times New Roman"/>
          <w:b w:val="0"/>
        </w:rPr>
      </w:pPr>
    </w:p>
    <w:p w:rsidR="00F10DA2" w:rsidRDefault="00F10DA2" w:rsidP="00F10DA2">
      <w:pPr>
        <w:pStyle w:val="Heading3"/>
      </w:pPr>
      <w:bookmarkStart w:id="3131" w:name="_Toc54172006"/>
      <w:r>
        <w:t>6.7.4</w:t>
      </w:r>
      <w:r>
        <w:tab/>
        <w:t>Assessment using Annex A.3</w:t>
      </w:r>
      <w:bookmarkEnd w:id="3131"/>
    </w:p>
    <w:p w:rsidR="00F10DA2" w:rsidRDefault="00F10DA2" w:rsidP="00F10DA2">
      <w:pPr>
        <w:pStyle w:val="Heading4"/>
      </w:pPr>
      <w:bookmarkStart w:id="3132" w:name="_Toc54172007"/>
      <w:r>
        <w:t>6.7.4.1</w:t>
      </w:r>
      <w:del w:id="3133" w:author="Ivy Guo" w:date="2020-10-20T09:09:00Z">
        <w:r w:rsidDel="00AE2292">
          <w:delText>a</w:delText>
        </w:r>
      </w:del>
      <w:r>
        <w:tab/>
        <w:t>UE aspects</w:t>
      </w:r>
      <w:bookmarkEnd w:id="3132"/>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AE2292" w:rsidRDefault="00F10DA2" w:rsidP="00AE2292">
      <w:pPr>
        <w:rPr>
          <w:rFonts w:eastAsia="Times New Roman"/>
        </w:rPr>
      </w:pPr>
      <w:r>
        <w:rPr>
          <w:rFonts w:eastAsia="Times New Roman"/>
        </w:rPr>
        <w:t>Verification using Digital signatures:</w:t>
      </w:r>
    </w:p>
    <w:p w:rsidR="00AE2292" w:rsidRDefault="00F10DA2" w:rsidP="00AE2292">
      <w:pPr>
        <w:pStyle w:val="ListParagraph"/>
        <w:numPr>
          <w:ilvl w:val="0"/>
          <w:numId w:val="5"/>
        </w:numPr>
      </w:pPr>
      <w:r w:rsidRPr="00AE2292">
        <w:t xml:space="preserve">On receiving the system information the UE </w:t>
      </w:r>
      <w:r w:rsidR="00D34C9C" w:rsidRPr="00AE2292">
        <w:t xml:space="preserve">verifies the </w:t>
      </w:r>
      <w:r w:rsidRPr="00AE2292">
        <w:t>digital signature.  The system information with digital signature received, public security key (K-SIG</w:t>
      </w:r>
      <w:r w:rsidRPr="00AE2292">
        <w:rPr>
          <w:vertAlign w:val="subscript"/>
        </w:rPr>
        <w:t>Public</w:t>
      </w:r>
      <w:r w:rsidRPr="00AE2292">
        <w:t>) and Time Counter of the time slot in which system information is received are used to check the authenticity of the SI. If authenticity verification is successful, then the system information is authentic and the UE considers the cell as authentic.</w:t>
      </w:r>
    </w:p>
    <w:p w:rsidR="00AE2292" w:rsidRDefault="00F10DA2" w:rsidP="00AE2292">
      <w:pPr>
        <w:pStyle w:val="ListParagraph"/>
        <w:numPr>
          <w:ilvl w:val="0"/>
          <w:numId w:val="5"/>
        </w:numPr>
      </w:pPr>
      <w:r w:rsidRPr="00AE2292">
        <w:t xml:space="preserve">The UE may obtain UTC time from any sources available, e.g. the RAN (via SIB, as in LTE via SIB16), NITZ, NTP, GPS (depending on which is available). </w:t>
      </w:r>
    </w:p>
    <w:p w:rsidR="00F10DA2" w:rsidRPr="00892D85" w:rsidRDefault="00F10DA2" w:rsidP="00AE2292">
      <w:pPr>
        <w:pStyle w:val="ListParagraph"/>
        <w:numPr>
          <w:ilvl w:val="0"/>
          <w:numId w:val="5"/>
        </w:numPr>
      </w:pPr>
      <w:r w:rsidRPr="00AE2292">
        <w:lastRenderedPageBreak/>
        <w:t>The Time Counter input to the security algorithm is the value of counter corresponding to time slot in which system information is transmitted.</w:t>
      </w:r>
    </w:p>
    <w:p w:rsidR="00AE2292" w:rsidRDefault="00F10DA2" w:rsidP="00AE2292">
      <w:pPr>
        <w:rPr>
          <w:rFonts w:eastAsia="Times New Roman"/>
        </w:rPr>
      </w:pPr>
      <w:r>
        <w:rPr>
          <w:rFonts w:eastAsia="Times New Roman"/>
        </w:rPr>
        <w:t>Identity Based Cryptography for Digital Signature Verification:</w:t>
      </w:r>
    </w:p>
    <w:p w:rsidR="00AE2292" w:rsidRDefault="00F10DA2" w:rsidP="00AE2292">
      <w:pPr>
        <w:pStyle w:val="ListParagraph"/>
        <w:numPr>
          <w:ilvl w:val="0"/>
          <w:numId w:val="5"/>
        </w:numPr>
      </w:pPr>
      <w:r w:rsidRPr="00AE2292">
        <w:t>The UE act as the "verifier" (according to the definitions in RFC 6507</w:t>
      </w:r>
      <w:ins w:id="3134" w:author="Ivy Guo" w:date="2020-10-20T09:11:00Z">
        <w:r w:rsidR="00AE2292" w:rsidRPr="00AE2292">
          <w:t xml:space="preserve"> [</w:t>
        </w:r>
      </w:ins>
      <w:ins w:id="3135" w:author="Ivy Guo" w:date="2020-10-20T09:12:00Z">
        <w:r w:rsidR="00AE2292" w:rsidRPr="00AE2292">
          <w:t>9</w:t>
        </w:r>
      </w:ins>
      <w:ins w:id="3136" w:author="Ivy Guo" w:date="2020-10-20T09:11:00Z">
        <w:r w:rsidR="00AE2292" w:rsidRPr="00AE2292">
          <w:t>]</w:t>
        </w:r>
      </w:ins>
      <w:r w:rsidRPr="00AE2292">
        <w:t>)</w:t>
      </w:r>
      <w:r w:rsidR="00AE2292">
        <w:t xml:space="preserve">. </w:t>
      </w:r>
    </w:p>
    <w:p w:rsidR="00F10DA2" w:rsidRPr="00AE2292" w:rsidRDefault="00F10DA2" w:rsidP="00AE2292">
      <w:pPr>
        <w:pStyle w:val="ListParagraph"/>
        <w:numPr>
          <w:ilvl w:val="0"/>
          <w:numId w:val="5"/>
        </w:numPr>
      </w:pPr>
      <w:r w:rsidRPr="00AE2292">
        <w:t>UE uses the public key of the CN and the cell ID specific PVT to verify the signature.</w:t>
      </w:r>
    </w:p>
    <w:p w:rsidR="00AE2292" w:rsidRDefault="00F10DA2" w:rsidP="00AE2292">
      <w:pPr>
        <w:rPr>
          <w:rFonts w:eastAsia="Times New Roman"/>
        </w:rPr>
      </w:pPr>
      <w:r>
        <w:rPr>
          <w:rFonts w:eastAsia="Times New Roman"/>
        </w:rPr>
        <w:t>Reduce the overhead using other SI:</w:t>
      </w:r>
    </w:p>
    <w:p w:rsidR="00AE2292" w:rsidRDefault="00F10DA2" w:rsidP="00AE2292">
      <w:pPr>
        <w:pStyle w:val="ListParagraph"/>
        <w:numPr>
          <w:ilvl w:val="0"/>
          <w:numId w:val="5"/>
        </w:numPr>
      </w:pPr>
      <w:r w:rsidRPr="00AE2292">
        <w:t>Upon UE’s request, the other SI may either be broadcast, or provided in a dedicated manner by the gNB.</w:t>
      </w:r>
    </w:p>
    <w:p w:rsidR="00F10DA2" w:rsidRPr="00AE2292" w:rsidRDefault="00F10DA2" w:rsidP="00AE2292">
      <w:pPr>
        <w:pStyle w:val="ListParagraph"/>
        <w:numPr>
          <w:ilvl w:val="0"/>
          <w:numId w:val="5"/>
        </w:numPr>
      </w:pPr>
      <w:r w:rsidRPr="00AE2292">
        <w:t>The UE checks that the timestamp is within an acceptable time-window before it verifies the signature to prevent replay attacks.</w:t>
      </w:r>
    </w:p>
    <w:p w:rsidR="00F10DA2" w:rsidRDefault="00F10DA2" w:rsidP="00F10DA2">
      <w:pPr>
        <w:pStyle w:val="Heading4"/>
      </w:pPr>
      <w:bookmarkStart w:id="3137" w:name="_Toc54172008"/>
      <w:r w:rsidRPr="00F10DA2">
        <w:t>6.7.4.</w:t>
      </w:r>
      <w:ins w:id="3138" w:author="Ivy Guo" w:date="2020-10-20T09:09:00Z">
        <w:r w:rsidR="00AE2292">
          <w:t>2</w:t>
        </w:r>
      </w:ins>
      <w:del w:id="3139" w:author="Ivy Guo" w:date="2020-10-20T09:09:00Z">
        <w:r w:rsidRPr="00F10DA2" w:rsidDel="00AE2292">
          <w:delText>1b</w:delText>
        </w:r>
      </w:del>
      <w:r>
        <w:tab/>
      </w:r>
      <w:r w:rsidRPr="00F10DA2">
        <w:t>UE actions upon detection of invalid signature</w:t>
      </w:r>
      <w:bookmarkEnd w:id="3137"/>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3140" w:name="_Toc54172009"/>
      <w:r w:rsidRPr="00F10DA2">
        <w:t>6.7.4.</w:t>
      </w:r>
      <w:ins w:id="3141" w:author="Ivy Guo" w:date="2020-10-20T09:09:00Z">
        <w:r w:rsidR="00AE2292">
          <w:t>3</w:t>
        </w:r>
      </w:ins>
      <w:del w:id="3142" w:author="Ivy Guo" w:date="2020-10-20T09:09:00Z">
        <w:r w:rsidRPr="00F10DA2" w:rsidDel="00AE2292">
          <w:delText>2</w:delText>
        </w:r>
      </w:del>
      <w:r w:rsidRPr="00F10DA2">
        <w:tab/>
      </w:r>
      <w:r w:rsidRPr="00F10DA2">
        <w:tab/>
        <w:t>Threats that are mitigated by signed SI messages</w:t>
      </w:r>
      <w:bookmarkEnd w:id="3140"/>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3143" w:name="_Toc54172010"/>
      <w:r w:rsidRPr="00F10DA2">
        <w:t>6.7.4.</w:t>
      </w:r>
      <w:ins w:id="3144" w:author="Ivy Guo" w:date="2020-10-20T09:09:00Z">
        <w:r w:rsidR="00AE2292">
          <w:t>4</w:t>
        </w:r>
      </w:ins>
      <w:del w:id="3145" w:author="Ivy Guo" w:date="2020-10-20T09:09:00Z">
        <w:r w:rsidRPr="00F10DA2" w:rsidDel="00AE2292">
          <w:delText>3</w:delText>
        </w:r>
      </w:del>
      <w:r w:rsidRPr="00F10DA2">
        <w:tab/>
      </w:r>
      <w:r w:rsidRPr="00F10DA2">
        <w:tab/>
        <w:t>Threats that are not mitigated by signed SI messages</w:t>
      </w:r>
      <w:bookmarkEnd w:id="3143"/>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3146" w:name="_Toc54172011"/>
      <w:r w:rsidRPr="00F10DA2">
        <w:t>6.7.4.</w:t>
      </w:r>
      <w:ins w:id="3147" w:author="Ivy Guo" w:date="2020-10-20T09:09:00Z">
        <w:r w:rsidR="00AE2292">
          <w:t>5</w:t>
        </w:r>
      </w:ins>
      <w:del w:id="3148" w:author="Ivy Guo" w:date="2020-10-20T09:09:00Z">
        <w:r w:rsidRPr="00F10DA2" w:rsidDel="00AE2292">
          <w:delText>4</w:delText>
        </w:r>
      </w:del>
      <w:r w:rsidRPr="00F10DA2">
        <w:tab/>
        <w:t>Provisioning of keys</w:t>
      </w:r>
      <w:bookmarkEnd w:id="3146"/>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3149" w:name="_Toc54172012"/>
      <w:r w:rsidRPr="00F10DA2">
        <w:t>6.7.4.</w:t>
      </w:r>
      <w:ins w:id="3150" w:author="Ivy Guo" w:date="2020-10-20T09:09:00Z">
        <w:r w:rsidR="00AE2292">
          <w:t>6</w:t>
        </w:r>
      </w:ins>
      <w:del w:id="3151" w:author="Ivy Guo" w:date="2020-10-20T09:09:00Z">
        <w:r w:rsidRPr="00F10DA2" w:rsidDel="00AE2292">
          <w:delText>5</w:delText>
        </w:r>
      </w:del>
      <w:r w:rsidRPr="00F10DA2">
        <w:tab/>
        <w:t>RAN aspects</w:t>
      </w:r>
      <w:bookmarkEnd w:id="3149"/>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lastRenderedPageBreak/>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3152" w:name="_Toc54172013"/>
      <w:r w:rsidRPr="00F10DA2">
        <w:t>6.7.4.</w:t>
      </w:r>
      <w:ins w:id="3153" w:author="Ivy Guo" w:date="2020-10-20T09:09:00Z">
        <w:r w:rsidR="00AE2292">
          <w:t>7</w:t>
        </w:r>
      </w:ins>
      <w:del w:id="3154" w:author="Ivy Guo" w:date="2020-10-20T09:09:00Z">
        <w:r w:rsidRPr="00F10DA2" w:rsidDel="00AE2292">
          <w:delText>6</w:delText>
        </w:r>
      </w:del>
      <w:r w:rsidRPr="00F10DA2">
        <w:tab/>
        <w:t>VPLMN aspects</w:t>
      </w:r>
      <w:bookmarkEnd w:id="3152"/>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3155" w:name="_Toc54172014"/>
      <w:r w:rsidRPr="00F10DA2">
        <w:t>6.7.4.</w:t>
      </w:r>
      <w:ins w:id="3156" w:author="Ivy Guo" w:date="2020-10-20T09:10:00Z">
        <w:r w:rsidR="00AE2292">
          <w:t>8</w:t>
        </w:r>
      </w:ins>
      <w:del w:id="3157" w:author="Ivy Guo" w:date="2020-10-20T09:10:00Z">
        <w:r w:rsidRPr="00F10DA2" w:rsidDel="00AE2292">
          <w:delText>7</w:delText>
        </w:r>
      </w:del>
      <w:r w:rsidRPr="00F10DA2">
        <w:tab/>
        <w:t>HPLMN aspects</w:t>
      </w:r>
      <w:bookmarkEnd w:id="3155"/>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3158" w:name="_Toc54172015"/>
      <w:r w:rsidRPr="00F10DA2">
        <w:t>6.7.4.</w:t>
      </w:r>
      <w:ins w:id="3159" w:author="Ivy Guo" w:date="2020-10-20T09:10:00Z">
        <w:r w:rsidR="00AE2292">
          <w:t>9</w:t>
        </w:r>
      </w:ins>
      <w:del w:id="3160" w:author="Ivy Guo" w:date="2020-10-20T09:10:00Z">
        <w:r w:rsidRPr="00F10DA2" w:rsidDel="00AE2292">
          <w:delText>8</w:delText>
        </w:r>
      </w:del>
      <w:r w:rsidRPr="00F10DA2">
        <w:tab/>
        <w:t>Network sharing aspects</w:t>
      </w:r>
      <w:bookmarkEnd w:id="3158"/>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lastRenderedPageBreak/>
        <w:t xml:space="preserve">Editor’s Note: </w:t>
      </w:r>
      <w:r>
        <w:t>Network sharing aspects to be further assessed</w:t>
      </w:r>
      <w:r w:rsidRPr="00F21FF7">
        <w:t xml:space="preserve">. </w:t>
      </w:r>
    </w:p>
    <w:p w:rsidR="00F10DA2" w:rsidRPr="00F10DA2" w:rsidRDefault="00F10DA2" w:rsidP="00F10DA2">
      <w:pPr>
        <w:pStyle w:val="Heading4"/>
      </w:pPr>
      <w:bookmarkStart w:id="3161" w:name="_Toc54172016"/>
      <w:r w:rsidRPr="00F10DA2">
        <w:t>6.7.4.</w:t>
      </w:r>
      <w:ins w:id="3162" w:author="Ivy Guo" w:date="2020-10-20T09:10:00Z">
        <w:r w:rsidR="00AE2292">
          <w:t>10</w:t>
        </w:r>
      </w:ins>
      <w:del w:id="3163" w:author="Ivy Guo" w:date="2020-10-20T09:10:00Z">
        <w:r w:rsidRPr="00F10DA2" w:rsidDel="00AE2292">
          <w:delText>9</w:delText>
        </w:r>
      </w:del>
      <w:r w:rsidRPr="00F10DA2">
        <w:tab/>
        <w:t>Roaming aspects</w:t>
      </w:r>
      <w:bookmarkEnd w:id="3161"/>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3164" w:name="_Toc54172017"/>
      <w:r w:rsidRPr="00F10DA2">
        <w:t>6.7.4.1</w:t>
      </w:r>
      <w:ins w:id="3165" w:author="Ivy Guo" w:date="2020-10-20T09:10:00Z">
        <w:r w:rsidR="00AE2292">
          <w:t>1</w:t>
        </w:r>
      </w:ins>
      <w:del w:id="3166" w:author="Ivy Guo" w:date="2020-10-20T09:10:00Z">
        <w:r w:rsidRPr="00F10DA2" w:rsidDel="00AE2292">
          <w:delText>0</w:delText>
        </w:r>
      </w:del>
      <w:r w:rsidRPr="00F10DA2">
        <w:tab/>
        <w:t>Regulatory aspects</w:t>
      </w:r>
      <w:bookmarkEnd w:id="3164"/>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3167" w:name="_Toc54172018"/>
      <w:r w:rsidRPr="00F10DA2">
        <w:t>6.7.4.1</w:t>
      </w:r>
      <w:ins w:id="3168" w:author="Ivy Guo" w:date="2020-10-20T09:10:00Z">
        <w:r w:rsidR="00AE2292">
          <w:t>2</w:t>
        </w:r>
      </w:ins>
      <w:del w:id="3169" w:author="Ivy Guo" w:date="2020-10-20T09:10:00Z">
        <w:r w:rsidRPr="00F10DA2" w:rsidDel="00AE2292">
          <w:delText>1</w:delText>
        </w:r>
      </w:del>
      <w:r w:rsidRPr="00F10DA2">
        <w:tab/>
        <w:t>Signature schemes</w:t>
      </w:r>
      <w:bookmarkEnd w:id="3167"/>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3170" w:name="_Toc54172019"/>
      <w:r w:rsidRPr="00F10DA2">
        <w:t>6.7.4.1</w:t>
      </w:r>
      <w:ins w:id="3171" w:author="Ivy Guo" w:date="2020-10-20T09:10:00Z">
        <w:r w:rsidR="00AE2292">
          <w:t>3</w:t>
        </w:r>
      </w:ins>
      <w:del w:id="3172" w:author="Ivy Guo" w:date="2020-10-20T09:10:00Z">
        <w:r w:rsidRPr="00F10DA2" w:rsidDel="00AE2292">
          <w:delText>2</w:delText>
        </w:r>
      </w:del>
      <w:r w:rsidRPr="00F10DA2">
        <w:tab/>
        <w:t>Signature length</w:t>
      </w:r>
      <w:bookmarkEnd w:id="3170"/>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3173" w:name="_Toc54172020"/>
      <w:r w:rsidRPr="00F10DA2">
        <w:t>6.7.4.1</w:t>
      </w:r>
      <w:ins w:id="3174" w:author="Ivy Guo" w:date="2020-10-20T09:10:00Z">
        <w:r w:rsidR="00AE2292">
          <w:t>4</w:t>
        </w:r>
      </w:ins>
      <w:del w:id="3175" w:author="Ivy Guo" w:date="2020-10-20T09:10:00Z">
        <w:r w:rsidRPr="00F10DA2" w:rsidDel="00AE2292">
          <w:delText>3</w:delText>
        </w:r>
      </w:del>
      <w:r w:rsidRPr="00F10DA2">
        <w:tab/>
        <w:t>Resistance against Quantum Computing</w:t>
      </w:r>
      <w:bookmarkEnd w:id="3173"/>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3176" w:name="_Toc54172021"/>
      <w:r>
        <w:t>6</w:t>
      </w:r>
      <w:r w:rsidRPr="004D3578">
        <w:t>.</w:t>
      </w:r>
      <w:r>
        <w:t>8</w:t>
      </w:r>
      <w:r w:rsidRPr="004D3578">
        <w:tab/>
      </w:r>
      <w:r w:rsidRPr="00F21FF7">
        <w:t>Solution #</w:t>
      </w:r>
      <w:r>
        <w:t>8</w:t>
      </w:r>
      <w:r w:rsidRPr="00F21FF7">
        <w:t>: Network detection of nearby false base stations from call statistics and measurements</w:t>
      </w:r>
      <w:bookmarkEnd w:id="3176"/>
    </w:p>
    <w:p w:rsidR="00F10DA2" w:rsidRDefault="00F10DA2" w:rsidP="00F10DA2">
      <w:pPr>
        <w:pStyle w:val="Heading3"/>
      </w:pPr>
      <w:bookmarkStart w:id="3177" w:name="_Toc54172022"/>
      <w:r>
        <w:t>6.8.1</w:t>
      </w:r>
      <w:r>
        <w:tab/>
        <w:t>Introduction</w:t>
      </w:r>
      <w:bookmarkEnd w:id="3177"/>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3178" w:name="_Toc54172023"/>
      <w:r>
        <w:t>6.8.2</w:t>
      </w:r>
      <w:r>
        <w:tab/>
        <w:t>Solution details</w:t>
      </w:r>
      <w:bookmarkEnd w:id="3178"/>
    </w:p>
    <w:p w:rsidR="00F10DA2" w:rsidRPr="002C0CC2" w:rsidRDefault="00F10DA2" w:rsidP="00F10DA2">
      <w:pPr>
        <w:pStyle w:val="Heading4"/>
      </w:pPr>
      <w:bookmarkStart w:id="3179" w:name="_Toc54172024"/>
      <w:r>
        <w:t>6.8.2.1</w:t>
      </w:r>
      <w:r>
        <w:tab/>
      </w:r>
      <w:r w:rsidR="00CB0893" w:rsidRPr="00F21FF7">
        <w:t>Detection of false base Stations from Active UE Measurement report</w:t>
      </w:r>
      <w:bookmarkEnd w:id="3179"/>
      <w:r w:rsidRPr="00F21FF7">
        <w:t xml:space="preserve">  </w:t>
      </w:r>
    </w:p>
    <w:p w:rsidR="00CB0893" w:rsidRPr="00F21FF7" w:rsidRDefault="00CB0893" w:rsidP="00CB0893">
      <w:pPr>
        <w:pStyle w:val="NoSpacing"/>
      </w:pPr>
      <w:r w:rsidRPr="00F21FF7">
        <w:t xml:space="preserve">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w:t>
      </w:r>
      <w:r w:rsidRPr="00F21FF7">
        <w:lastRenderedPageBreak/>
        <w:t>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3180" w:name="_Toc54172025"/>
      <w:r>
        <w:t>6.8.2.2</w:t>
      </w:r>
      <w:r>
        <w:tab/>
      </w:r>
      <w:r w:rsidRPr="00F21FF7">
        <w:t>Detection of false base stations from duplicate Cell IDs in Active UE Measurement report</w:t>
      </w:r>
      <w:bookmarkEnd w:id="3180"/>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3181" w:name="_Toc54172026"/>
      <w:r>
        <w:t>6.8.3</w:t>
      </w:r>
      <w:r>
        <w:tab/>
      </w:r>
      <w:r w:rsidRPr="00F21FF7">
        <w:t>Evaluation</w:t>
      </w:r>
      <w:bookmarkEnd w:id="3181"/>
    </w:p>
    <w:p w:rsidR="00FA77BA" w:rsidRPr="00FA77BA" w:rsidRDefault="00FA77BA" w:rsidP="00FA77BA">
      <w:r>
        <w:t>TBD</w:t>
      </w:r>
    </w:p>
    <w:p w:rsidR="00FA77BA" w:rsidRDefault="00FA77BA" w:rsidP="00FA77BA">
      <w:pPr>
        <w:pStyle w:val="Heading2"/>
      </w:pPr>
      <w:bookmarkStart w:id="3182" w:name="_Toc54172027"/>
      <w:r>
        <w:t>6</w:t>
      </w:r>
      <w:r w:rsidRPr="004D3578">
        <w:t>.</w:t>
      </w:r>
      <w:r>
        <w:t>9</w:t>
      </w:r>
      <w:r w:rsidRPr="004D3578">
        <w:tab/>
      </w:r>
      <w:r w:rsidRPr="00F21FF7">
        <w:t>Solution #</w:t>
      </w:r>
      <w:r>
        <w:t>9</w:t>
      </w:r>
      <w:r w:rsidRPr="00F21FF7">
        <w:t>: Using symmetric algorithm with assist</w:t>
      </w:r>
      <w:bookmarkStart w:id="3183" w:name="_Toc8390235"/>
      <w:bookmarkStart w:id="3184" w:name="_Toc8587974"/>
      <w:r w:rsidRPr="00F21FF7">
        <w:t>ance of USIM and home network</w:t>
      </w:r>
      <w:bookmarkEnd w:id="3182"/>
      <w:bookmarkEnd w:id="3183"/>
      <w:bookmarkEnd w:id="3184"/>
    </w:p>
    <w:p w:rsidR="00FA77BA" w:rsidRDefault="00FA77BA" w:rsidP="00FA77BA">
      <w:pPr>
        <w:pStyle w:val="Heading3"/>
      </w:pPr>
      <w:bookmarkStart w:id="3185" w:name="_Toc54172028"/>
      <w:r>
        <w:t>6.9.1</w:t>
      </w:r>
      <w:r>
        <w:tab/>
        <w:t>Introduction</w:t>
      </w:r>
      <w:bookmarkEnd w:id="3185"/>
    </w:p>
    <w:p w:rsidR="00FA77BA" w:rsidRPr="002C0CC2" w:rsidRDefault="00FA77BA" w:rsidP="00FA77BA">
      <w:pPr>
        <w:pStyle w:val="Heading4"/>
      </w:pPr>
      <w:bookmarkStart w:id="3186" w:name="_Toc54172029"/>
      <w:r>
        <w:t>6.9.1.1</w:t>
      </w:r>
      <w:r>
        <w:tab/>
        <w:t>General</w:t>
      </w:r>
      <w:bookmarkEnd w:id="3186"/>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372820" w:rsidRDefault="00FA77BA" w:rsidP="00372820">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r w:rsidR="00372820">
        <w:rPr>
          <w:rFonts w:ascii="NimbusRomNo9L-Regu" w:hAnsi="NimbusRomNo9L-Regu" w:cs="NimbusRomNo9L-Regu"/>
          <w:lang w:val="en-US" w:eastAsia="zh-CN"/>
        </w:rPr>
        <w:t>:</w:t>
      </w:r>
    </w:p>
    <w:p w:rsidR="00FA77BA" w:rsidRPr="00372820" w:rsidRDefault="00FA77BA" w:rsidP="00372820">
      <w:pPr>
        <w:numPr>
          <w:ilvl w:val="0"/>
          <w:numId w:val="18"/>
        </w:numPr>
      </w:pPr>
      <w:r w:rsidRPr="00372820">
        <w:t>Information for radio signaling authenticity is provisioned between the serving network and the ME;</w:t>
      </w:r>
    </w:p>
    <w:p w:rsidR="00FA77BA" w:rsidRPr="00372820" w:rsidRDefault="00FA77BA" w:rsidP="00372820">
      <w:pPr>
        <w:numPr>
          <w:ilvl w:val="0"/>
          <w:numId w:val="18"/>
        </w:numPr>
      </w:pPr>
      <w:r w:rsidRPr="00372820">
        <w:t>The provisioned information is encrypted and cannot be decrypted by the ME;</w:t>
      </w:r>
    </w:p>
    <w:p w:rsidR="00FA77BA" w:rsidRPr="00372820" w:rsidRDefault="00FA77BA" w:rsidP="00372820">
      <w:pPr>
        <w:numPr>
          <w:ilvl w:val="0"/>
          <w:numId w:val="18"/>
        </w:numPr>
      </w:pPr>
      <w:r w:rsidRPr="00372820">
        <w:t>The decryption of the provisioned information can only be done by USIM;</w:t>
      </w:r>
    </w:p>
    <w:p w:rsidR="00FA77BA" w:rsidRPr="00372820" w:rsidRDefault="00FA77BA" w:rsidP="00372820">
      <w:pPr>
        <w:numPr>
          <w:ilvl w:val="0"/>
          <w:numId w:val="18"/>
        </w:numPr>
      </w:pPr>
      <w:r w:rsidRPr="00372820">
        <w:t xml:space="preserve">The storage of encryption key in the USIM </w:t>
      </w:r>
      <w:del w:id="3187" w:author="Ivy Guo" w:date="2020-10-21T08:59:00Z">
        <w:r w:rsidRPr="00372820" w:rsidDel="008536C2">
          <w:delText>shall</w:delText>
        </w:r>
      </w:del>
      <w:ins w:id="3188" w:author="Ivy Guo" w:date="2020-10-21T08:59:00Z">
        <w:r w:rsidR="008536C2">
          <w:t>should</w:t>
        </w:r>
      </w:ins>
      <w:r w:rsidRPr="00372820">
        <w:t xml:space="preserve"> have same security requirement as Long Term Key (LTK);</w:t>
      </w:r>
    </w:p>
    <w:p w:rsidR="00FA77BA" w:rsidRPr="00372820" w:rsidRDefault="00FA77BA" w:rsidP="00372820">
      <w:pPr>
        <w:numPr>
          <w:ilvl w:val="0"/>
          <w:numId w:val="18"/>
        </w:numPr>
      </w:pPr>
      <w:r w:rsidRPr="00372820">
        <w:t>The encryption key and the provisioned information are periodically changed.</w:t>
      </w:r>
    </w:p>
    <w:p w:rsidR="00FA77BA" w:rsidRPr="00372820" w:rsidRDefault="00FA77BA" w:rsidP="00372820">
      <w:pPr>
        <w:numPr>
          <w:ilvl w:val="0"/>
          <w:numId w:val="18"/>
        </w:numPr>
      </w:pPr>
      <w:r w:rsidRPr="00372820">
        <w:t>The ME sends provisioned information and radio signaling to the USIM for verification.</w:t>
      </w:r>
    </w:p>
    <w:p w:rsidR="00FA77BA" w:rsidRPr="002C0CC2" w:rsidRDefault="00FA77BA" w:rsidP="00FA77BA">
      <w:pPr>
        <w:pStyle w:val="Heading4"/>
      </w:pPr>
      <w:bookmarkStart w:id="3189" w:name="_Toc54172030"/>
      <w:r>
        <w:t>6.9.1.2</w:t>
      </w:r>
      <w:r>
        <w:tab/>
      </w:r>
      <w:r w:rsidRPr="00F21FF7">
        <w:rPr>
          <w:lang w:eastAsia="x-none"/>
        </w:rPr>
        <w:t>Mitigate replayed broadcast attack</w:t>
      </w:r>
      <w:bookmarkEnd w:id="3189"/>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 xml:space="preserve">When the attacker has captured a message broadcasted by a cell in a PA, the attacker can only impersonate the cell to broadcast the unchanged message using the same DL ARFCN to a UE in the same PA. This makes the attack difficult </w:t>
      </w:r>
      <w:r w:rsidRPr="00F21FF7">
        <w:rPr>
          <w:lang w:eastAsia="zh-CN"/>
        </w:rPr>
        <w:lastRenderedPageBreak/>
        <w:t xml:space="preserve">and localized, or easy to be detected by network. When the UE tries to camp on the </w:t>
      </w:r>
      <w:del w:id="3190" w:author="Ivy Guo" w:date="2020-10-21T10:02:00Z">
        <w:r w:rsidRPr="00F21FF7" w:rsidDel="004E111B">
          <w:rPr>
            <w:lang w:eastAsia="zh-CN"/>
          </w:rPr>
          <w:delText>fake</w:delText>
        </w:r>
      </w:del>
      <w:ins w:id="3191" w:author="Ivy Guo" w:date="2020-10-21T10:02:00Z">
        <w:r w:rsidR="004E111B">
          <w:rPr>
            <w:lang w:eastAsia="zh-CN"/>
          </w:rPr>
          <w:t>false</w:t>
        </w:r>
      </w:ins>
      <w:r w:rsidRPr="00F21FF7">
        <w:rPr>
          <w:lang w:eastAsia="zh-CN"/>
        </w:rPr>
        <w:t xml:space="preserve"> cell due to receiving a replayed SI message, the UE will detect that the cell is a </w:t>
      </w:r>
      <w:del w:id="3192" w:author="Ivy Guo" w:date="2020-10-21T10:02:00Z">
        <w:r w:rsidRPr="00F21FF7" w:rsidDel="004E111B">
          <w:rPr>
            <w:lang w:eastAsia="zh-CN"/>
          </w:rPr>
          <w:delText>fake</w:delText>
        </w:r>
      </w:del>
      <w:ins w:id="3193" w:author="Ivy Guo" w:date="2020-10-21T10:02:00Z">
        <w:r w:rsidR="004E111B">
          <w:rPr>
            <w:lang w:eastAsia="zh-CN"/>
          </w:rPr>
          <w:t>false</w:t>
        </w:r>
      </w:ins>
      <w:r w:rsidRPr="00F21FF7">
        <w:rPr>
          <w:lang w:eastAsia="zh-CN"/>
        </w:rPr>
        <w:t xml:space="preserv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3194" w:name="_Toc54172031"/>
      <w:r>
        <w:t>6.9.2</w:t>
      </w:r>
      <w:r>
        <w:tab/>
        <w:t>Solution details</w:t>
      </w:r>
      <w:bookmarkEnd w:id="3194"/>
    </w:p>
    <w:p w:rsidR="00FA77BA" w:rsidRDefault="00FA77BA" w:rsidP="00FA77BA">
      <w:pPr>
        <w:pStyle w:val="Heading4"/>
      </w:pPr>
      <w:bookmarkStart w:id="3195" w:name="_Toc54172032"/>
      <w:r>
        <w:t>6.9.2.1</w:t>
      </w:r>
      <w:r>
        <w:tab/>
        <w:t>Framework</w:t>
      </w:r>
      <w:bookmarkEnd w:id="3195"/>
    </w:p>
    <w:p w:rsidR="00FA77BA" w:rsidRPr="002C0CC2" w:rsidRDefault="00FA77BA" w:rsidP="00FA77BA">
      <w:pPr>
        <w:pStyle w:val="Heading5"/>
      </w:pPr>
      <w:bookmarkStart w:id="3196" w:name="_Toc54172033"/>
      <w:r>
        <w:t>6.9.2.1.1</w:t>
      </w:r>
      <w:r>
        <w:tab/>
      </w:r>
      <w:r>
        <w:tab/>
        <w:t>General</w:t>
      </w:r>
      <w:bookmarkEnd w:id="3196"/>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7B041E" w:rsidP="00FA77BA">
      <w:pPr>
        <w:jc w:val="center"/>
      </w:pPr>
      <w:r w:rsidRPr="00F21FF7">
        <w:rPr>
          <w:noProof/>
        </w:rPr>
        <w:object w:dxaOrig="12655" w:dyaOrig="6053">
          <v:shape id="_x0000_i1038" type="#_x0000_t75" alt="" style="width:432.8pt;height:209.25pt;mso-width-percent:0;mso-height-percent:0;mso-width-percent:0;mso-height-percent:0" o:ole="">
            <v:imagedata r:id="rId31" o:title=""/>
          </v:shape>
          <o:OLEObject Type="Embed" ProgID="Visio.Drawing.11" ShapeID="_x0000_i1038" DrawAspect="Content" ObjectID="_1664784666"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w:t>
      </w:r>
      <w:del w:id="3197" w:author="Ivy Guo" w:date="2020-10-21T08:59:00Z">
        <w:r w:rsidRPr="00F21FF7" w:rsidDel="008536C2">
          <w:rPr>
            <w:rFonts w:ascii="NimbusRomNo9L-Regu" w:hAnsi="NimbusRomNo9L-Regu" w:cs="NimbusRomNo9L-Regu"/>
            <w:lang w:val="en-US" w:eastAsia="zh-CN"/>
          </w:rPr>
          <w:delText>shall</w:delText>
        </w:r>
      </w:del>
      <w:ins w:id="3198" w:author="Ivy Guo" w:date="2020-10-21T08:59:00Z">
        <w:r w:rsidR="008536C2">
          <w:rPr>
            <w:rFonts w:ascii="NimbusRomNo9L-Regu" w:hAnsi="NimbusRomNo9L-Regu" w:cs="NimbusRomNo9L-Regu"/>
            <w:lang w:val="en-US" w:eastAsia="zh-CN"/>
          </w:rPr>
          <w:t>should</w:t>
        </w:r>
      </w:ins>
      <w:r w:rsidRPr="00F21FF7">
        <w:rPr>
          <w:rFonts w:ascii="NimbusRomNo9L-Regu" w:hAnsi="NimbusRomNo9L-Regu" w:cs="NimbusRomNo9L-Regu"/>
          <w:lang w:val="en-US" w:eastAsia="zh-CN"/>
        </w:rPr>
        <w:t xml:space="preserve"> have the same security requirement as Long Term Key (LTK), which means the USIM </w:t>
      </w:r>
      <w:del w:id="3199" w:author="Ivy Guo" w:date="2020-10-21T08:59:00Z">
        <w:r w:rsidRPr="00F21FF7" w:rsidDel="008536C2">
          <w:rPr>
            <w:rFonts w:ascii="NimbusRomNo9L-Regu" w:hAnsi="NimbusRomNo9L-Regu" w:cs="NimbusRomNo9L-Regu"/>
            <w:lang w:val="en-US" w:eastAsia="zh-CN"/>
          </w:rPr>
          <w:delText>shall</w:delText>
        </w:r>
      </w:del>
      <w:ins w:id="3200" w:author="Ivy Guo" w:date="2020-10-21T08:59:00Z">
        <w:r w:rsidR="008536C2">
          <w:rPr>
            <w:rFonts w:ascii="NimbusRomNo9L-Regu" w:hAnsi="NimbusRomNo9L-Regu" w:cs="NimbusRomNo9L-Regu"/>
            <w:lang w:val="en-US" w:eastAsia="zh-CN"/>
          </w:rPr>
          <w:t>should</w:t>
        </w:r>
      </w:ins>
      <w:r w:rsidRPr="00F21FF7">
        <w:rPr>
          <w:rFonts w:ascii="NimbusRomNo9L-Regu" w:hAnsi="NimbusRomNo9L-Regu" w:cs="NimbusRomNo9L-Regu"/>
          <w:lang w:val="en-US" w:eastAsia="zh-CN"/>
        </w:rPr>
        <w:t xml:space="preserve">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del w:id="3201" w:author="Ivy Guo" w:date="2020-10-21T08:59:00Z">
        <w:r w:rsidRPr="00F21FF7" w:rsidDel="008536C2">
          <w:rPr>
            <w:rFonts w:ascii="NimbusRomNo9L-Regu" w:hAnsi="NimbusRomNo9L-Regu" w:cs="NimbusRomNo9L-Regu"/>
            <w:lang w:val="en-US" w:eastAsia="zh-CN"/>
          </w:rPr>
          <w:delText>shall</w:delText>
        </w:r>
      </w:del>
      <w:ins w:id="3202" w:author="Ivy Guo" w:date="2020-10-21T08:59:00Z">
        <w:r w:rsidR="008536C2">
          <w:rPr>
            <w:rFonts w:ascii="NimbusRomNo9L-Regu" w:hAnsi="NimbusRomNo9L-Regu" w:cs="NimbusRomNo9L-Regu"/>
            <w:lang w:val="en-US" w:eastAsia="zh-CN"/>
          </w:rPr>
          <w:t>should</w:t>
        </w:r>
      </w:ins>
      <w:r w:rsidRPr="00F21FF7">
        <w:rPr>
          <w:rFonts w:ascii="NimbusRomNo9L-Regu" w:hAnsi="NimbusRomNo9L-Regu" w:cs="NimbusRomNo9L-Regu"/>
          <w:lang w:val="en-US" w:eastAsia="zh-CN"/>
        </w:rPr>
        <w:t xml:space="preserve">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3203" w:name="_Toc54172034"/>
      <w:r>
        <w:t>6.9.2.1.2</w:t>
      </w:r>
      <w:r>
        <w:tab/>
      </w:r>
      <w:r>
        <w:tab/>
      </w:r>
      <w:r w:rsidRPr="00F21FF7">
        <w:t>Principle of dynamic provisioning</w:t>
      </w:r>
      <w:bookmarkEnd w:id="3203"/>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7B041E" w:rsidP="00FA77BA">
      <w:pPr>
        <w:pStyle w:val="TF"/>
      </w:pPr>
      <w:r w:rsidRPr="00F21FF7">
        <w:rPr>
          <w:noProof/>
        </w:rPr>
        <w:object w:dxaOrig="10018" w:dyaOrig="6026">
          <v:shape id="_x0000_i1037" type="#_x0000_t75" alt="" style="width:374.3pt;height:225.15pt;mso-width-percent:0;mso-height-percent:0;mso-width-percent:0;mso-height-percent:0" o:ole="">
            <v:imagedata r:id="rId33" o:title=""/>
          </v:shape>
          <o:OLEObject Type="Embed" ProgID="Visio.Drawing.11" ShapeID="_x0000_i1037" DrawAspect="Content" ObjectID="_1664784667"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3204" w:name="_Toc54172035"/>
      <w:r>
        <w:t>6.9.2.2</w:t>
      </w:r>
      <w:r>
        <w:tab/>
        <w:t>Provisioning</w:t>
      </w:r>
      <w:bookmarkEnd w:id="3204"/>
      <w:r w:rsidRPr="00F21FF7">
        <w:t xml:space="preserve"> </w:t>
      </w:r>
    </w:p>
    <w:p w:rsidR="00FA77BA" w:rsidRPr="002C0CC2" w:rsidRDefault="00FA77BA" w:rsidP="00FA77BA">
      <w:pPr>
        <w:pStyle w:val="Heading5"/>
      </w:pPr>
      <w:bookmarkStart w:id="3205" w:name="_Toc54172036"/>
      <w:r>
        <w:t>6.9.2.2.1</w:t>
      </w:r>
      <w:r>
        <w:tab/>
      </w:r>
      <w:r>
        <w:tab/>
      </w:r>
      <w:r w:rsidRPr="00F21FF7">
        <w:t>Protection Key Agreement (PKA) and Protection Key Transfer (PKT) procedure</w:t>
      </w:r>
      <w:bookmarkEnd w:id="3205"/>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7B041E" w:rsidP="00FA77BA">
      <w:pPr>
        <w:jc w:val="center"/>
      </w:pPr>
      <w:r w:rsidRPr="00F21FF7">
        <w:rPr>
          <w:noProof/>
        </w:rPr>
        <w:object w:dxaOrig="11356" w:dyaOrig="7534">
          <v:shape id="_x0000_i1036" type="#_x0000_t75" alt="" style="width:422.05pt;height:279.25pt;mso-width-percent:0;mso-height-percent:0;mso-width-percent:0;mso-height-percent:0" o:ole="">
            <v:imagedata r:id="rId35" o:title=""/>
          </v:shape>
          <o:OLEObject Type="Embed" ProgID="Visio.Drawing.11" ShapeID="_x0000_i1036" DrawAspect="Content" ObjectID="_1664784668"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lastRenderedPageBreak/>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w:t>
      </w:r>
      <w:del w:id="3206" w:author="Ivy Guo" w:date="2020-10-21T09:00:00Z">
        <w:r w:rsidRPr="00F21FF7" w:rsidDel="008536C2">
          <w:rPr>
            <w:lang w:eastAsia="zh-CN"/>
          </w:rPr>
          <w:delText>shall</w:delText>
        </w:r>
      </w:del>
      <w:ins w:id="3207" w:author="Ivy Guo" w:date="2020-10-21T09:00:00Z">
        <w:r w:rsidR="008536C2">
          <w:rPr>
            <w:lang w:eastAsia="zh-CN"/>
          </w:rPr>
          <w:t>should</w:t>
        </w:r>
      </w:ins>
      <w:r w:rsidRPr="00F21FF7">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del w:id="3208" w:author="Ivy Guo" w:date="2020-10-21T09:00:00Z">
        <w:r w:rsidRPr="00F21FF7" w:rsidDel="008536C2">
          <w:rPr>
            <w:lang w:eastAsia="zh-CN"/>
          </w:rPr>
          <w:delText>shall</w:delText>
        </w:r>
      </w:del>
      <w:ins w:id="3209" w:author="Ivy Guo" w:date="2020-10-21T09:00:00Z">
        <w:r w:rsidR="008536C2">
          <w:rPr>
            <w:lang w:eastAsia="zh-CN"/>
          </w:rPr>
          <w:t>should</w:t>
        </w:r>
      </w:ins>
      <w:r w:rsidRPr="00F21FF7">
        <w:rPr>
          <w:lang w:eastAsia="zh-CN"/>
        </w:rPr>
        <w:t xml:space="preserve">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w:t>
      </w:r>
      <w:del w:id="3210" w:author="Ivy Guo" w:date="2020-10-21T09:00:00Z">
        <w:r w:rsidRPr="00F21FF7" w:rsidDel="008536C2">
          <w:rPr>
            <w:lang w:eastAsia="zh-CN"/>
          </w:rPr>
          <w:delText>shall</w:delText>
        </w:r>
      </w:del>
      <w:ins w:id="3211" w:author="Ivy Guo" w:date="2020-10-21T09:00:00Z">
        <w:r w:rsidR="008536C2">
          <w:rPr>
            <w:lang w:eastAsia="zh-CN"/>
          </w:rPr>
          <w:t>should</w:t>
        </w:r>
      </w:ins>
      <w:r w:rsidRPr="00F21FF7">
        <w:rPr>
          <w:lang w:eastAsia="zh-CN"/>
        </w:rPr>
        <w:t xml:space="preserve">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 xml:space="preserve">The UDM returns the random NONCE and the CKp to the AMF/SEAF to finish the PKT procedure. The AMF/SEAF </w:t>
      </w:r>
      <w:del w:id="3212" w:author="Ivy Guo" w:date="2020-10-21T09:00:00Z">
        <w:r w:rsidRPr="00F21FF7" w:rsidDel="008536C2">
          <w:rPr>
            <w:lang w:eastAsia="zh-CN"/>
          </w:rPr>
          <w:delText>shall</w:delText>
        </w:r>
      </w:del>
      <w:ins w:id="3213" w:author="Ivy Guo" w:date="2020-10-21T09:00:00Z">
        <w:r w:rsidR="008536C2">
          <w:rPr>
            <w:lang w:eastAsia="zh-CN"/>
          </w:rPr>
          <w:t>should</w:t>
        </w:r>
      </w:ins>
      <w:r w:rsidRPr="00F21FF7">
        <w:rPr>
          <w:lang w:eastAsia="zh-CN"/>
        </w:rPr>
        <w:t xml:space="preserve">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w:t>
      </w:r>
      <w:del w:id="3214" w:author="Ivy Guo" w:date="2020-10-21T09:00:00Z">
        <w:r w:rsidRPr="00F21FF7" w:rsidDel="008536C2">
          <w:rPr>
            <w:lang w:eastAsia="zh-CN"/>
          </w:rPr>
          <w:delText>shall</w:delText>
        </w:r>
      </w:del>
      <w:ins w:id="3215" w:author="Ivy Guo" w:date="2020-10-21T09:00:00Z">
        <w:r w:rsidR="008536C2">
          <w:rPr>
            <w:lang w:eastAsia="zh-CN"/>
          </w:rPr>
          <w:t>should</w:t>
        </w:r>
      </w:ins>
      <w:r w:rsidRPr="00F21FF7">
        <w:rPr>
          <w:lang w:eastAsia="zh-CN"/>
        </w:rPr>
        <w:t xml:space="preserve">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 xml:space="preserve">The USIM computes CKp based on the long term key as well as the received NONCE as same as UDM does, and stores the CKp. The USIM </w:t>
      </w:r>
      <w:del w:id="3216" w:author="Ivy Guo" w:date="2020-10-21T09:00:00Z">
        <w:r w:rsidRPr="00F21FF7" w:rsidDel="008536C2">
          <w:rPr>
            <w:lang w:eastAsia="zh-CN"/>
          </w:rPr>
          <w:delText>shall</w:delText>
        </w:r>
      </w:del>
      <w:ins w:id="3217" w:author="Ivy Guo" w:date="2020-10-21T09:00:00Z">
        <w:r w:rsidR="008536C2">
          <w:rPr>
            <w:lang w:eastAsia="zh-CN"/>
          </w:rPr>
          <w:t>should</w:t>
        </w:r>
      </w:ins>
      <w:r w:rsidRPr="00F21FF7">
        <w:rPr>
          <w:lang w:eastAsia="zh-CN"/>
        </w:rPr>
        <w:t xml:space="preserve">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 xml:space="preserve">.2.2.3 </w:t>
      </w:r>
      <w:del w:id="3218" w:author="Ivy Guo" w:date="2020-10-21T08:47:00Z">
        <w:r w:rsidRPr="00F21FF7" w:rsidDel="00EE436B">
          <w:rPr>
            <w:rFonts w:hint="eastAsia"/>
            <w:lang w:val="x-none" w:eastAsia="zh-CN"/>
          </w:rPr>
          <w:delText>must</w:delText>
        </w:r>
      </w:del>
      <w:ins w:id="3219" w:author="Ivy Guo" w:date="2020-10-21T09:00:00Z">
        <w:r w:rsidR="008536C2">
          <w:rPr>
            <w:rFonts w:hint="eastAsia"/>
            <w:lang w:val="x-none" w:eastAsia="zh-CN"/>
          </w:rPr>
          <w:t>should</w:t>
        </w:r>
      </w:ins>
      <w:r w:rsidRPr="00F21FF7">
        <w:rPr>
          <w:lang w:val="x-none"/>
        </w:rPr>
        <w:t xml:space="preserve"> be performed combined with the PKA and PKT procedure</w:t>
      </w:r>
      <w:r w:rsidRPr="00F21FF7">
        <w:rPr>
          <w:lang w:eastAsia="zh-CN"/>
        </w:rPr>
        <w:t>.</w:t>
      </w:r>
    </w:p>
    <w:p w:rsidR="00FA77BA" w:rsidRPr="002C0CC2" w:rsidRDefault="00FA77BA" w:rsidP="00FA77BA">
      <w:pPr>
        <w:pStyle w:val="Heading5"/>
      </w:pPr>
      <w:bookmarkStart w:id="3220" w:name="_Toc54172037"/>
      <w:r>
        <w:t>6.9.2.2.2</w:t>
      </w:r>
      <w:r>
        <w:tab/>
      </w:r>
      <w:r>
        <w:tab/>
      </w:r>
      <w:r w:rsidRPr="00F21FF7">
        <w:t>Protection area</w:t>
      </w:r>
      <w:bookmarkEnd w:id="3220"/>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7B041E" w:rsidP="005A647F">
      <w:pPr>
        <w:jc w:val="center"/>
      </w:pPr>
      <w:r w:rsidRPr="00F21FF7">
        <w:rPr>
          <w:noProof/>
        </w:rPr>
        <w:object w:dxaOrig="7583" w:dyaOrig="3542">
          <v:shape id="_x0000_i1035" type="#_x0000_t75" alt="" style="width:382.3pt;height:177pt;mso-width-percent:0;mso-height-percent:0;mso-width-percent:0;mso-height-percent:0" o:ole="">
            <v:imagedata r:id="rId37" o:title=""/>
          </v:shape>
          <o:OLEObject Type="Embed" ProgID="Visio.Drawing.11" ShapeID="_x0000_i1035" DrawAspect="Content" ObjectID="_1664784669"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7B041E" w:rsidP="005A647F">
      <w:pPr>
        <w:jc w:val="center"/>
      </w:pPr>
      <w:r w:rsidRPr="00F21FF7">
        <w:rPr>
          <w:noProof/>
        </w:rPr>
        <w:object w:dxaOrig="7583" w:dyaOrig="3542">
          <v:shape id="_x0000_i1034" type="#_x0000_t75" alt="" style="width:382.3pt;height:177pt;mso-width-percent:0;mso-height-percent:0;mso-width-percent:0;mso-height-percent:0" o:ole="">
            <v:imagedata r:id="rId39" o:title=""/>
          </v:shape>
          <o:OLEObject Type="Embed" ProgID="Visio.Drawing.11" ShapeID="_x0000_i1034" DrawAspect="Content" ObjectID="_1664784670"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 xml:space="preserve">During registration procedure (initial, mobility, or periodic) or other initial NAS message handling, the AMF </w:t>
      </w:r>
      <w:del w:id="3221" w:author="Ivy Guo" w:date="2020-10-21T09:00:00Z">
        <w:r w:rsidRPr="00F21FF7" w:rsidDel="008536C2">
          <w:rPr>
            <w:lang w:eastAsia="zh-CN"/>
          </w:rPr>
          <w:delText>shall</w:delText>
        </w:r>
      </w:del>
      <w:ins w:id="3222" w:author="Ivy Guo" w:date="2020-10-21T09:00:00Z">
        <w:r w:rsidR="008536C2">
          <w:rPr>
            <w:lang w:eastAsia="zh-CN"/>
          </w:rPr>
          <w:t>should</w:t>
        </w:r>
      </w:ins>
      <w:r w:rsidRPr="00F21FF7">
        <w:rPr>
          <w:lang w:eastAsia="zh-CN"/>
        </w:rPr>
        <w:t xml:space="preserve"> provide the information of the protection area, which includes a list of bsGKI, corresponding encrypted root keys, and corresponding expiry time, to the ME. The ME </w:t>
      </w:r>
      <w:del w:id="3223" w:author="Ivy Guo" w:date="2020-10-21T09:00:00Z">
        <w:r w:rsidRPr="00F21FF7" w:rsidDel="008536C2">
          <w:rPr>
            <w:lang w:eastAsia="zh-CN"/>
          </w:rPr>
          <w:delText>shall</w:delText>
        </w:r>
      </w:del>
      <w:ins w:id="3224" w:author="Ivy Guo" w:date="2020-10-21T09:00:00Z">
        <w:r w:rsidR="008536C2">
          <w:rPr>
            <w:lang w:eastAsia="zh-CN"/>
          </w:rPr>
          <w:t>should</w:t>
        </w:r>
      </w:ins>
      <w:r w:rsidRPr="00F21FF7">
        <w:rPr>
          <w:lang w:eastAsia="zh-CN"/>
        </w:rPr>
        <w:t xml:space="preserve">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w:t>
      </w:r>
      <w:del w:id="3225" w:author="Ivy Guo" w:date="2020-10-21T09:00:00Z">
        <w:r w:rsidRPr="00F21FF7" w:rsidDel="008536C2">
          <w:rPr>
            <w:lang w:eastAsia="zh-CN"/>
          </w:rPr>
          <w:delText>shall</w:delText>
        </w:r>
      </w:del>
      <w:ins w:id="3226" w:author="Ivy Guo" w:date="2020-10-21T09:00:00Z">
        <w:r w:rsidR="008536C2">
          <w:rPr>
            <w:lang w:eastAsia="zh-CN"/>
          </w:rPr>
          <w:t>should</w:t>
        </w:r>
      </w:ins>
      <w:r w:rsidRPr="00F21FF7">
        <w:rPr>
          <w:lang w:eastAsia="zh-CN"/>
        </w:rPr>
        <w:t xml:space="preserve"> be short enough to make the key cracking impossible in time. </w:t>
      </w:r>
    </w:p>
    <w:p w:rsidR="005A647F" w:rsidRPr="00F21FF7" w:rsidRDefault="005A647F" w:rsidP="005A647F">
      <w:pPr>
        <w:rPr>
          <w:lang w:eastAsia="zh-CN"/>
        </w:rPr>
      </w:pPr>
      <w:r w:rsidRPr="00F21FF7">
        <w:rPr>
          <w:lang w:eastAsia="zh-CN"/>
        </w:rPr>
        <w:t xml:space="preserve">The serving network </w:t>
      </w:r>
      <w:del w:id="3227" w:author="Ivy Guo" w:date="2020-10-21T09:00:00Z">
        <w:r w:rsidRPr="00F21FF7" w:rsidDel="008536C2">
          <w:rPr>
            <w:lang w:eastAsia="zh-CN"/>
          </w:rPr>
          <w:delText>shall</w:delText>
        </w:r>
      </w:del>
      <w:ins w:id="3228" w:author="Ivy Guo" w:date="2020-10-21T09:00:00Z">
        <w:r w:rsidR="008536C2">
          <w:rPr>
            <w:lang w:eastAsia="zh-CN"/>
          </w:rPr>
          <w:t>should</w:t>
        </w:r>
      </w:ins>
      <w:r w:rsidRPr="00F21FF7">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 xml:space="preserve">The PA </w:t>
      </w:r>
      <w:del w:id="3229" w:author="Ivy Guo" w:date="2020-10-21T09:00:00Z">
        <w:r w:rsidRPr="00F21FF7" w:rsidDel="008536C2">
          <w:rPr>
            <w:lang w:eastAsia="zh-CN"/>
          </w:rPr>
          <w:delText>shall</w:delText>
        </w:r>
      </w:del>
      <w:ins w:id="3230" w:author="Ivy Guo" w:date="2020-10-21T09:00:00Z">
        <w:r w:rsidR="008536C2">
          <w:rPr>
            <w:lang w:eastAsia="zh-CN"/>
          </w:rPr>
          <w:t>should</w:t>
        </w:r>
      </w:ins>
      <w:r w:rsidRPr="00F21FF7">
        <w:rPr>
          <w:lang w:eastAsia="zh-CN"/>
        </w:rPr>
        <w:t xml:space="preserve"> not be too large. It will be difficult to mitigate the false base station attack based on replayed broadcast radio signalling if the PA is too large.</w:t>
      </w:r>
    </w:p>
    <w:p w:rsidR="005A647F" w:rsidRPr="005A647F" w:rsidRDefault="005A647F" w:rsidP="005A647F">
      <w:pPr>
        <w:pStyle w:val="Heading5"/>
      </w:pPr>
      <w:bookmarkStart w:id="3231" w:name="_Toc54172038"/>
      <w:r w:rsidRPr="005A647F">
        <w:t>6.9.2.2.3</w:t>
      </w:r>
      <w:r w:rsidRPr="005A647F">
        <w:tab/>
      </w:r>
      <w:r w:rsidRPr="005A647F">
        <w:tab/>
        <w:t>Protection Area Information Provisioning (PAIP) procedure</w:t>
      </w:r>
      <w:bookmarkEnd w:id="3231"/>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7B041E" w:rsidP="005A647F">
      <w:pPr>
        <w:jc w:val="center"/>
      </w:pPr>
      <w:r w:rsidRPr="00F21FF7">
        <w:rPr>
          <w:noProof/>
        </w:rPr>
        <w:object w:dxaOrig="7377" w:dyaOrig="4317">
          <v:shape id="_x0000_i1033" type="#_x0000_t75" alt="" style="width:328.95pt;height:192.15pt;mso-width-percent:0;mso-height-percent:0;mso-width-percent:0;mso-height-percent:0" o:ole="">
            <v:imagedata r:id="rId41" o:title=""/>
          </v:shape>
          <o:OLEObject Type="Embed" ProgID="Visio.Drawing.11" ShapeID="_x0000_i1033" DrawAspect="Content" ObjectID="_1664784671"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 xml:space="preserve">If the AMF/SEAF supports Anti-False-Base-Station (AFBS), the AMF/SEAF </w:t>
      </w:r>
      <w:del w:id="3232" w:author="Ivy Guo" w:date="2020-10-21T09:00:00Z">
        <w:r w:rsidRPr="00F21FF7" w:rsidDel="008536C2">
          <w:rPr>
            <w:lang w:eastAsia="zh-CN"/>
          </w:rPr>
          <w:delText>shall</w:delText>
        </w:r>
      </w:del>
      <w:ins w:id="3233" w:author="Ivy Guo" w:date="2020-10-21T09:00:00Z">
        <w:r w:rsidR="008536C2">
          <w:rPr>
            <w:lang w:eastAsia="zh-CN"/>
          </w:rPr>
          <w:t>should</w:t>
        </w:r>
      </w:ins>
      <w:r w:rsidRPr="00F21FF7">
        <w:rPr>
          <w:lang w:eastAsia="zh-CN"/>
        </w:rPr>
        <w:t xml:space="preserve">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3234" w:name="_Toc54172039"/>
      <w:r>
        <w:t>6.9.2.3</w:t>
      </w:r>
      <w:r>
        <w:tab/>
      </w:r>
      <w:r w:rsidRPr="00F21FF7">
        <w:rPr>
          <w:lang w:eastAsia="x-none"/>
        </w:rPr>
        <w:t>Authenticity</w:t>
      </w:r>
      <w:bookmarkEnd w:id="3234"/>
      <w:r w:rsidRPr="00F21FF7">
        <w:t xml:space="preserve"> </w:t>
      </w:r>
    </w:p>
    <w:p w:rsidR="005A647F" w:rsidRPr="005A647F" w:rsidRDefault="005A647F" w:rsidP="005A647F">
      <w:pPr>
        <w:pStyle w:val="Heading5"/>
      </w:pPr>
      <w:bookmarkStart w:id="3235" w:name="_Toc54172040"/>
      <w:r w:rsidRPr="005A647F">
        <w:t>6.9.2.</w:t>
      </w:r>
      <w:r>
        <w:t>3</w:t>
      </w:r>
      <w:r w:rsidRPr="005A647F">
        <w:t>.</w:t>
      </w:r>
      <w:r>
        <w:t>1</w:t>
      </w:r>
      <w:r w:rsidRPr="005A647F">
        <w:tab/>
      </w:r>
      <w:r w:rsidRPr="005A647F">
        <w:tab/>
      </w:r>
      <w:r w:rsidRPr="00F21FF7">
        <w:t>Security procedure for broadcast messages</w:t>
      </w:r>
      <w:bookmarkEnd w:id="3235"/>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7B041E" w:rsidP="005A647F">
      <w:pPr>
        <w:jc w:val="center"/>
      </w:pPr>
      <w:r w:rsidRPr="00F21FF7">
        <w:rPr>
          <w:noProof/>
        </w:rPr>
        <w:object w:dxaOrig="7945" w:dyaOrig="6145">
          <v:shape id="_x0000_i1032" type="#_x0000_t75" alt="" style="width:350.05pt;height:270.1pt;mso-width-percent:0;mso-height-percent:0;mso-width-percent:0;mso-height-percent:0" o:ole="">
            <v:imagedata r:id="rId43" o:title=""/>
          </v:shape>
          <o:OLEObject Type="Embed" ProgID="Visio.Drawing.11" ShapeID="_x0000_i1032" DrawAspect="Content" ObjectID="_1664784672"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 xml:space="preserve">The gNB decides to broadcast a message (e.g. MIB or SI) via a cell, the message </w:t>
      </w:r>
      <w:del w:id="3236" w:author="Ivy Guo" w:date="2020-10-21T09:00:00Z">
        <w:r w:rsidRPr="00F21FF7" w:rsidDel="008536C2">
          <w:rPr>
            <w:lang w:eastAsia="zh-CN"/>
          </w:rPr>
          <w:delText>shall</w:delText>
        </w:r>
      </w:del>
      <w:ins w:id="3237" w:author="Ivy Guo" w:date="2020-10-21T09:00:00Z">
        <w:r w:rsidR="008536C2">
          <w:rPr>
            <w:lang w:eastAsia="zh-CN"/>
          </w:rPr>
          <w:t>should</w:t>
        </w:r>
      </w:ins>
      <w:r w:rsidRPr="00F21FF7">
        <w:rPr>
          <w:lang w:eastAsia="zh-CN"/>
        </w:rPr>
        <w:t xml:space="preserve">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w:t>
      </w:r>
      <w:del w:id="3238" w:author="Ivy Guo" w:date="2020-10-21T09:00:00Z">
        <w:r w:rsidRPr="00F21FF7" w:rsidDel="008536C2">
          <w:rPr>
            <w:lang w:eastAsia="zh-CN"/>
          </w:rPr>
          <w:delText>shall</w:delText>
        </w:r>
      </w:del>
      <w:ins w:id="3239" w:author="Ivy Guo" w:date="2020-10-21T09:00:00Z">
        <w:r w:rsidR="008536C2">
          <w:rPr>
            <w:lang w:eastAsia="zh-CN"/>
          </w:rPr>
          <w:t>should</w:t>
        </w:r>
      </w:ins>
      <w:r w:rsidRPr="00F21FF7">
        <w:rPr>
          <w:lang w:eastAsia="zh-CN"/>
        </w:rPr>
        <w:t xml:space="preserve"> also send the HASH</w:t>
      </w:r>
      <w:r w:rsidRPr="00F21FF7">
        <w:rPr>
          <w:vertAlign w:val="subscript"/>
          <w:lang w:eastAsia="zh-CN"/>
        </w:rPr>
        <w:t>MS</w:t>
      </w:r>
      <w:r w:rsidRPr="00F21FF7">
        <w:rPr>
          <w:lang w:eastAsia="zh-CN"/>
        </w:rPr>
        <w:t xml:space="preserve"> to the USIM, otherwise, the ME </w:t>
      </w:r>
      <w:del w:id="3240" w:author="Ivy Guo" w:date="2020-10-21T09:00:00Z">
        <w:r w:rsidRPr="00F21FF7" w:rsidDel="008536C2">
          <w:rPr>
            <w:lang w:eastAsia="zh-CN"/>
          </w:rPr>
          <w:delText>shall</w:delText>
        </w:r>
      </w:del>
      <w:ins w:id="3241" w:author="Ivy Guo" w:date="2020-10-21T09:00:00Z">
        <w:r w:rsidR="008536C2">
          <w:rPr>
            <w:lang w:eastAsia="zh-CN"/>
          </w:rPr>
          <w:t>should</w:t>
        </w:r>
      </w:ins>
      <w:r w:rsidRPr="00F21FF7">
        <w:rPr>
          <w:lang w:eastAsia="zh-CN"/>
        </w:rPr>
        <w:t xml:space="preserve">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 xml:space="preserve">If all the cells around the UE are marked as suspect cell or high-risk cell, the UE may start a verification timer. When the verification timer is timeout, the UE </w:t>
      </w:r>
      <w:del w:id="3242" w:author="Ivy Guo" w:date="2020-10-21T09:00:00Z">
        <w:r w:rsidRPr="00F21FF7" w:rsidDel="008536C2">
          <w:rPr>
            <w:lang w:eastAsia="zh-CN"/>
          </w:rPr>
          <w:delText>shall</w:delText>
        </w:r>
      </w:del>
      <w:ins w:id="3243" w:author="Ivy Guo" w:date="2020-10-21T09:00:00Z">
        <w:r w:rsidR="008536C2">
          <w:rPr>
            <w:lang w:eastAsia="zh-CN"/>
          </w:rPr>
          <w:t>should</w:t>
        </w:r>
      </w:ins>
      <w:r w:rsidRPr="00F21FF7">
        <w:rPr>
          <w:lang w:eastAsia="zh-CN"/>
        </w:rPr>
        <w:t xml:space="preserve"> be ready to perform registration procedure. If the UE is ready to send an initial NAS message before timeout, the UE </w:t>
      </w:r>
      <w:del w:id="3244" w:author="Ivy Guo" w:date="2020-10-21T09:00:00Z">
        <w:r w:rsidRPr="00F21FF7" w:rsidDel="008536C2">
          <w:rPr>
            <w:lang w:eastAsia="zh-CN"/>
          </w:rPr>
          <w:delText>shall</w:delText>
        </w:r>
      </w:del>
      <w:ins w:id="3245" w:author="Ivy Guo" w:date="2020-10-21T09:00:00Z">
        <w:r w:rsidR="008536C2">
          <w:rPr>
            <w:lang w:eastAsia="zh-CN"/>
          </w:rPr>
          <w:t>should</w:t>
        </w:r>
      </w:ins>
      <w:r w:rsidRPr="00F21FF7">
        <w:rPr>
          <w:lang w:eastAsia="zh-CN"/>
        </w:rPr>
        <w:t xml:space="preserve"> stop the verification timer. When the UE is ready to </w:t>
      </w:r>
      <w:r w:rsidRPr="00F21FF7">
        <w:rPr>
          <w:lang w:eastAsia="zh-CN"/>
        </w:rPr>
        <w:lastRenderedPageBreak/>
        <w:t xml:space="preserve">send an initial NAS message (due to timeout or not), the UE </w:t>
      </w:r>
      <w:del w:id="3246" w:author="Ivy Guo" w:date="2020-10-21T09:00:00Z">
        <w:r w:rsidRPr="00F21FF7" w:rsidDel="008536C2">
          <w:rPr>
            <w:lang w:eastAsia="zh-CN"/>
          </w:rPr>
          <w:delText>shall</w:delText>
        </w:r>
      </w:del>
      <w:ins w:id="3247" w:author="Ivy Guo" w:date="2020-10-21T09:00:00Z">
        <w:r w:rsidR="008536C2">
          <w:rPr>
            <w:lang w:eastAsia="zh-CN"/>
          </w:rPr>
          <w:t>should</w:t>
        </w:r>
      </w:ins>
      <w:r w:rsidRPr="00F21FF7">
        <w:rPr>
          <w:lang w:eastAsia="zh-CN"/>
        </w:rPr>
        <w:t xml:space="preserve">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 xml:space="preserve">After the UE successfully authenticates the network, the UE </w:t>
      </w:r>
      <w:del w:id="3248" w:author="Ivy Guo" w:date="2020-10-21T09:00:00Z">
        <w:r w:rsidRPr="00F21FF7" w:rsidDel="008536C2">
          <w:rPr>
            <w:lang w:eastAsia="zh-CN"/>
          </w:rPr>
          <w:delText>shall</w:delText>
        </w:r>
      </w:del>
      <w:ins w:id="3249" w:author="Ivy Guo" w:date="2020-10-21T09:00:00Z">
        <w:r w:rsidR="008536C2">
          <w:rPr>
            <w:lang w:eastAsia="zh-CN"/>
          </w:rPr>
          <w:t>should</w:t>
        </w:r>
      </w:ins>
      <w:r w:rsidRPr="00F21FF7">
        <w:rPr>
          <w:lang w:eastAsia="zh-CN"/>
        </w:rPr>
        <w:t xml:space="preserve"> check whether the suspect or high-risk cell in cache is in the protection area (updated or not), if not, then mark the cell as suspect cell in cache, if yes, then verify the cell. If verification fails, the UE marks the cell as </w:t>
      </w:r>
      <w:del w:id="3250" w:author="Ivy Guo" w:date="2020-10-21T10:02:00Z">
        <w:r w:rsidRPr="00F21FF7" w:rsidDel="004E111B">
          <w:rPr>
            <w:lang w:eastAsia="zh-CN"/>
          </w:rPr>
          <w:delText>fake</w:delText>
        </w:r>
      </w:del>
      <w:ins w:id="3251" w:author="Ivy Guo" w:date="2020-10-21T10:02:00Z">
        <w:r w:rsidR="004E111B">
          <w:rPr>
            <w:lang w:eastAsia="zh-CN"/>
          </w:rPr>
          <w:t>false</w:t>
        </w:r>
      </w:ins>
      <w:r w:rsidRPr="00F21FF7">
        <w:rPr>
          <w:lang w:eastAsia="zh-CN"/>
        </w:rPr>
        <w:t xml:space="preserve"> cell in cache, otherwise remove the cell from the cache. The UE may report the suspect, high-risk, and </w:t>
      </w:r>
      <w:del w:id="3252" w:author="Ivy Guo" w:date="2020-10-21T10:02:00Z">
        <w:r w:rsidRPr="00F21FF7" w:rsidDel="004E111B">
          <w:rPr>
            <w:lang w:eastAsia="zh-CN"/>
          </w:rPr>
          <w:delText>fake</w:delText>
        </w:r>
      </w:del>
      <w:ins w:id="3253" w:author="Ivy Guo" w:date="2020-10-21T10:02:00Z">
        <w:r w:rsidR="004E111B">
          <w:rPr>
            <w:lang w:eastAsia="zh-CN"/>
          </w:rPr>
          <w:t>false</w:t>
        </w:r>
      </w:ins>
      <w:r w:rsidRPr="00F21FF7">
        <w:rPr>
          <w:lang w:eastAsia="zh-CN"/>
        </w:rPr>
        <w:t xml:space="preserve"> cells in cache to the serving network.</w:t>
      </w:r>
    </w:p>
    <w:p w:rsidR="005A647F" w:rsidRPr="005A647F" w:rsidRDefault="005A647F" w:rsidP="005A647F">
      <w:pPr>
        <w:pStyle w:val="Heading5"/>
      </w:pPr>
      <w:bookmarkStart w:id="3254" w:name="_Toc54172041"/>
      <w:r w:rsidRPr="005A647F">
        <w:t>6.9.2.</w:t>
      </w:r>
      <w:r>
        <w:t>3</w:t>
      </w:r>
      <w:r w:rsidRPr="005A647F">
        <w:t>.</w:t>
      </w:r>
      <w:r>
        <w:t>2</w:t>
      </w:r>
      <w:r w:rsidRPr="005A647F">
        <w:tab/>
      </w:r>
      <w:r w:rsidRPr="005A647F">
        <w:tab/>
      </w:r>
      <w:r w:rsidRPr="00F21FF7">
        <w:t>Security procedure for unicast messages</w:t>
      </w:r>
      <w:bookmarkEnd w:id="3254"/>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7B041E" w:rsidP="005A647F">
      <w:pPr>
        <w:jc w:val="center"/>
      </w:pPr>
      <w:r w:rsidRPr="00F21FF7">
        <w:rPr>
          <w:noProof/>
        </w:rPr>
        <w:object w:dxaOrig="8394" w:dyaOrig="6315">
          <v:shape id="_x0000_i1031" type="#_x0000_t75" alt="" style="width:374.7pt;height:280.05pt;mso-width-percent:0;mso-height-percent:0;mso-width-percent:0;mso-height-percent:0" o:ole="">
            <v:imagedata r:id="rId45" o:title=""/>
          </v:shape>
          <o:OLEObject Type="Embed" ProgID="Visio.Drawing.11" ShapeID="_x0000_i1031" DrawAspect="Content" ObjectID="_1664784673"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lastRenderedPageBreak/>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w:t>
      </w:r>
      <w:del w:id="3255" w:author="Ivy Guo" w:date="2020-10-21T08:49:00Z">
        <w:r w:rsidRPr="00F21FF7" w:rsidDel="008536C2">
          <w:rPr>
            <w:lang w:val="x-none"/>
          </w:rPr>
          <w:delText xml:space="preserve">must </w:delText>
        </w:r>
      </w:del>
      <w:r w:rsidRPr="00F21FF7">
        <w:rPr>
          <w:lang w:val="x-none"/>
        </w:rPr>
        <w:t>truncate</w:t>
      </w:r>
      <w:ins w:id="3256" w:author="Ivy Guo" w:date="2020-10-21T08:49:00Z">
        <w:r w:rsidR="008536C2">
          <w:rPr>
            <w:lang w:val="en-US"/>
          </w:rPr>
          <w:t>s</w:t>
        </w:r>
      </w:ins>
      <w:r w:rsidRPr="00F21FF7">
        <w:rPr>
          <w:lang w:val="x-none"/>
        </w:rPr>
        <w:t xml:space="preserv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3257" w:name="_Toc54172042"/>
      <w:r>
        <w:t>6.</w:t>
      </w:r>
      <w:r w:rsidR="005A647F">
        <w:t>9</w:t>
      </w:r>
      <w:r>
        <w:t>.3</w:t>
      </w:r>
      <w:r>
        <w:tab/>
      </w:r>
      <w:r w:rsidRPr="00F21FF7">
        <w:t>Evaluation</w:t>
      </w:r>
      <w:bookmarkEnd w:id="3257"/>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3258" w:name="_Toc54172043"/>
      <w:r>
        <w:t>6</w:t>
      </w:r>
      <w:r w:rsidRPr="004D3578">
        <w:t>.</w:t>
      </w:r>
      <w:r>
        <w:t>10</w:t>
      </w:r>
      <w:r w:rsidRPr="004D3578">
        <w:tab/>
      </w:r>
      <w:r w:rsidRPr="00F21FF7">
        <w:t>Solution #</w:t>
      </w:r>
      <w:r>
        <w:t>10</w:t>
      </w:r>
      <w:r w:rsidRPr="00F21FF7">
        <w:t>: Protection on the unicast message based on ECDH</w:t>
      </w:r>
      <w:bookmarkEnd w:id="3258"/>
    </w:p>
    <w:p w:rsidR="00B53D2E" w:rsidRDefault="00B53D2E" w:rsidP="00B53D2E">
      <w:pPr>
        <w:pStyle w:val="Heading3"/>
      </w:pPr>
      <w:bookmarkStart w:id="3259" w:name="_Toc54172044"/>
      <w:r>
        <w:t>6.10.1</w:t>
      </w:r>
      <w:r>
        <w:tab/>
        <w:t>Introduction</w:t>
      </w:r>
      <w:bookmarkEnd w:id="3259"/>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3260" w:name="_Toc54172045"/>
      <w:r>
        <w:t>6.10.2</w:t>
      </w:r>
      <w:r>
        <w:tab/>
        <w:t>Solution details</w:t>
      </w:r>
      <w:bookmarkEnd w:id="3260"/>
    </w:p>
    <w:p w:rsidR="00B53D2E" w:rsidRPr="002C0CC2" w:rsidRDefault="00B53D2E" w:rsidP="00B53D2E">
      <w:pPr>
        <w:pStyle w:val="Heading4"/>
      </w:pPr>
      <w:bookmarkStart w:id="3261" w:name="_Toc54172046"/>
      <w:r>
        <w:t>6.</w:t>
      </w:r>
      <w:r w:rsidR="009235BD">
        <w:t>10</w:t>
      </w:r>
      <w:r>
        <w:t>.2.1</w:t>
      </w:r>
      <w:r>
        <w:tab/>
      </w:r>
      <w:r w:rsidR="009235BD" w:rsidRPr="009235BD">
        <w:t>General description</w:t>
      </w:r>
      <w:bookmarkEnd w:id="3261"/>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lastRenderedPageBreak/>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3262" w:name="_Toc54172047"/>
      <w:r>
        <w:rPr>
          <w:lang w:eastAsia="zh-CN"/>
        </w:rPr>
        <w:t>6.</w:t>
      </w:r>
      <w:r w:rsidR="009235BD">
        <w:rPr>
          <w:lang w:eastAsia="zh-CN"/>
        </w:rPr>
        <w:t>10</w:t>
      </w:r>
      <w:r>
        <w:rPr>
          <w:lang w:eastAsia="zh-CN"/>
        </w:rPr>
        <w:t>.2.2</w:t>
      </w:r>
      <w:r>
        <w:rPr>
          <w:lang w:eastAsia="zh-CN"/>
        </w:rPr>
        <w:tab/>
      </w:r>
      <w:r w:rsidR="009235BD" w:rsidRPr="009235BD">
        <w:t>Pre-provision</w:t>
      </w:r>
      <w:bookmarkEnd w:id="3262"/>
    </w:p>
    <w:p w:rsidR="009235BD" w:rsidRPr="00F21FF7" w:rsidRDefault="009235BD" w:rsidP="009235BD">
      <w:r w:rsidRPr="00F21FF7">
        <w:t xml:space="preserve">UE and gNB </w:t>
      </w:r>
      <w:del w:id="3263" w:author="Ivy Guo" w:date="2020-10-21T09:00:00Z">
        <w:r w:rsidRPr="00F21FF7" w:rsidDel="008536C2">
          <w:delText>shall</w:delText>
        </w:r>
      </w:del>
      <w:ins w:id="3264" w:author="Ivy Guo" w:date="2020-10-21T09:00:00Z">
        <w:r w:rsidR="008536C2">
          <w:t>should</w:t>
        </w:r>
      </w:ins>
      <w:r w:rsidRPr="00F21FF7">
        <w:t xml:space="preserve"> support ECDH, and all the credentials </w:t>
      </w:r>
      <w:del w:id="3265" w:author="Ivy Guo" w:date="2020-10-21T09:00:00Z">
        <w:r w:rsidRPr="00F21FF7" w:rsidDel="008536C2">
          <w:delText>shall</w:delText>
        </w:r>
      </w:del>
      <w:ins w:id="3266" w:author="Ivy Guo" w:date="2020-10-21T09:00:00Z">
        <w:r w:rsidR="008536C2">
          <w:t>should</w:t>
        </w:r>
      </w:ins>
      <w:r w:rsidRPr="00F21FF7">
        <w:t xml:space="preserve"> be preprovioned.  </w:t>
      </w:r>
    </w:p>
    <w:p w:rsidR="00B53D2E" w:rsidRDefault="00B53D2E" w:rsidP="00B53D2E">
      <w:pPr>
        <w:pStyle w:val="Heading4"/>
      </w:pPr>
      <w:bookmarkStart w:id="3267" w:name="_Toc54172048"/>
      <w:r>
        <w:rPr>
          <w:lang w:eastAsia="zh-CN"/>
        </w:rPr>
        <w:t>6.</w:t>
      </w:r>
      <w:r w:rsidR="009235BD">
        <w:rPr>
          <w:lang w:eastAsia="zh-CN"/>
        </w:rPr>
        <w:t>10</w:t>
      </w:r>
      <w:r>
        <w:rPr>
          <w:lang w:eastAsia="zh-CN"/>
        </w:rPr>
        <w:t>.2.3</w:t>
      </w:r>
      <w:r>
        <w:rPr>
          <w:lang w:eastAsia="zh-CN"/>
        </w:rPr>
        <w:tab/>
      </w:r>
      <w:r w:rsidR="009235BD" w:rsidRPr="009235BD">
        <w:t>Message used to send ePK uplink</w:t>
      </w:r>
      <w:bookmarkEnd w:id="3267"/>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3268" w:name="_Toc54172049"/>
      <w:r>
        <w:rPr>
          <w:lang w:eastAsia="zh-CN"/>
        </w:rPr>
        <w:t>6.10.2.4</w:t>
      </w:r>
      <w:r>
        <w:rPr>
          <w:lang w:eastAsia="zh-CN"/>
        </w:rPr>
        <w:tab/>
      </w:r>
      <w:r>
        <w:t>Replay resistant</w:t>
      </w:r>
      <w:bookmarkEnd w:id="3268"/>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3269" w:name="_Toc54172050"/>
      <w:r>
        <w:rPr>
          <w:lang w:eastAsia="zh-CN"/>
        </w:rPr>
        <w:t>6.10.2.5</w:t>
      </w:r>
      <w:r>
        <w:rPr>
          <w:lang w:eastAsia="zh-CN"/>
        </w:rPr>
        <w:tab/>
      </w:r>
      <w:r>
        <w:t>Procedures</w:t>
      </w:r>
      <w:bookmarkEnd w:id="3269"/>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3270" w:name="_Toc54172051"/>
      <w:r>
        <w:t>6.</w:t>
      </w:r>
      <w:r w:rsidR="009235BD">
        <w:t>10</w:t>
      </w:r>
      <w:r>
        <w:t>.</w:t>
      </w:r>
      <w:r w:rsidR="009235BD">
        <w:t>3</w:t>
      </w:r>
      <w:r>
        <w:tab/>
        <w:t>Assessment using Annex A.3</w:t>
      </w:r>
      <w:bookmarkEnd w:id="3270"/>
    </w:p>
    <w:p w:rsidR="00B53D2E" w:rsidRDefault="00B53D2E" w:rsidP="00B53D2E">
      <w:pPr>
        <w:pStyle w:val="Heading4"/>
      </w:pPr>
      <w:bookmarkStart w:id="3271" w:name="_Toc54172052"/>
      <w:r>
        <w:t>6.</w:t>
      </w:r>
      <w:r w:rsidR="009235BD">
        <w:t>10</w:t>
      </w:r>
      <w:r>
        <w:t>.</w:t>
      </w:r>
      <w:r w:rsidR="009235BD">
        <w:t>3</w:t>
      </w:r>
      <w:r>
        <w:t>.1</w:t>
      </w:r>
      <w:del w:id="3272" w:author="Ivy Guo" w:date="2020-10-21T11:06:00Z">
        <w:r w:rsidDel="007E13CC">
          <w:delText>a</w:delText>
        </w:r>
      </w:del>
      <w:r>
        <w:tab/>
        <w:t>UE aspects</w:t>
      </w:r>
      <w:bookmarkEnd w:id="3271"/>
    </w:p>
    <w:p w:rsidR="009235BD" w:rsidRPr="00F21FF7" w:rsidRDefault="009235BD" w:rsidP="009235BD">
      <w:r w:rsidRPr="00F21FF7">
        <w:t xml:space="preserve">UE and gNB </w:t>
      </w:r>
      <w:del w:id="3273" w:author="Ivy Guo" w:date="2020-10-21T09:01:00Z">
        <w:r w:rsidRPr="00F21FF7" w:rsidDel="008536C2">
          <w:delText>shall</w:delText>
        </w:r>
      </w:del>
      <w:ins w:id="3274" w:author="Ivy Guo" w:date="2020-10-21T09:01:00Z">
        <w:r w:rsidR="008536C2">
          <w:t>should</w:t>
        </w:r>
      </w:ins>
      <w:r w:rsidRPr="00F21FF7">
        <w:t xml:space="preserve"> support ECDH, and all the credentials </w:t>
      </w:r>
      <w:del w:id="3275" w:author="Ivy Guo" w:date="2020-10-21T09:01:00Z">
        <w:r w:rsidRPr="00F21FF7" w:rsidDel="008536C2">
          <w:delText>shall</w:delText>
        </w:r>
      </w:del>
      <w:ins w:id="3276" w:author="Ivy Guo" w:date="2020-10-21T09:01:00Z">
        <w:r w:rsidR="008536C2">
          <w:t>should</w:t>
        </w:r>
      </w:ins>
      <w:r w:rsidRPr="00F21FF7">
        <w:t xml:space="preserve"> be pre</w:t>
      </w:r>
      <w:ins w:id="3277" w:author="Ivy Guo" w:date="2020-10-21T09:01:00Z">
        <w:r w:rsidR="008536C2">
          <w:t>-</w:t>
        </w:r>
      </w:ins>
      <w:r w:rsidRPr="00F21FF7">
        <w:t>provi</w:t>
      </w:r>
      <w:ins w:id="3278" w:author="Ivy Guo" w:date="2020-10-21T09:01:00Z">
        <w:r w:rsidR="008536C2">
          <w:t>si</w:t>
        </w:r>
      </w:ins>
      <w:r w:rsidRPr="00F21FF7">
        <w:t>oned, which can be performed in implementation-independed way.</w:t>
      </w:r>
    </w:p>
    <w:p w:rsidR="00B53D2E" w:rsidRDefault="00B53D2E" w:rsidP="00B53D2E">
      <w:pPr>
        <w:pStyle w:val="Heading4"/>
      </w:pPr>
      <w:bookmarkStart w:id="3279" w:name="_Toc54172053"/>
      <w:r w:rsidRPr="00F10DA2">
        <w:t>6.</w:t>
      </w:r>
      <w:r w:rsidR="009235BD">
        <w:t>10</w:t>
      </w:r>
      <w:r w:rsidRPr="00F10DA2">
        <w:t>.</w:t>
      </w:r>
      <w:r w:rsidR="009235BD">
        <w:t>3</w:t>
      </w:r>
      <w:r w:rsidRPr="00F10DA2">
        <w:t>.</w:t>
      </w:r>
      <w:ins w:id="3280" w:author="Ivy Guo" w:date="2020-10-21T11:06:00Z">
        <w:r w:rsidR="007E13CC">
          <w:t>2</w:t>
        </w:r>
      </w:ins>
      <w:del w:id="3281" w:author="Ivy Guo" w:date="2020-10-21T11:06:00Z">
        <w:r w:rsidRPr="00F10DA2" w:rsidDel="007E13CC">
          <w:delText>1b</w:delText>
        </w:r>
      </w:del>
      <w:r>
        <w:tab/>
      </w:r>
      <w:r w:rsidRPr="00F10DA2">
        <w:t>UE actions upon detection of invalid signature</w:t>
      </w:r>
      <w:bookmarkEnd w:id="3279"/>
    </w:p>
    <w:p w:rsidR="009235BD" w:rsidRPr="00F21FF7" w:rsidRDefault="009235BD" w:rsidP="009235BD">
      <w:pPr>
        <w:rPr>
          <w:lang w:val="en-US"/>
        </w:rPr>
      </w:pPr>
      <w:r w:rsidRPr="00F21FF7">
        <w:rPr>
          <w:lang w:val="en-US"/>
        </w:rPr>
        <w:t>For the unicast message</w:t>
      </w:r>
      <w:ins w:id="3282" w:author="Ivy Guo" w:date="2020-10-21T09:10:00Z">
        <w:r w:rsidR="003A4ABB">
          <w:rPr>
            <w:lang w:val="en-US"/>
          </w:rPr>
          <w:t>,</w:t>
        </w:r>
      </w:ins>
      <w:r w:rsidRPr="00F21FF7">
        <w:rPr>
          <w:lang w:val="en-US"/>
        </w:rPr>
        <w:t xml:space="preserv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For the unicast message</w:t>
      </w:r>
      <w:ins w:id="3283" w:author="Ivy Guo" w:date="2020-10-21T09:10:00Z">
        <w:r w:rsidR="003A4ABB">
          <w:rPr>
            <w:lang w:val="en-US" w:eastAsia="zh-CN"/>
          </w:rPr>
          <w:t>,</w:t>
        </w:r>
      </w:ins>
      <w:r w:rsidRPr="00F21FF7">
        <w:rPr>
          <w:lang w:val="en-US"/>
        </w:rPr>
        <w:t xml:space="preserve"> which is with a false MAC, UE </w:t>
      </w:r>
      <w:del w:id="3284" w:author="Ivy Guo" w:date="2020-10-21T09:01:00Z">
        <w:r w:rsidRPr="00F21FF7" w:rsidDel="008536C2">
          <w:rPr>
            <w:lang w:val="en-US"/>
          </w:rPr>
          <w:delText>shall</w:delText>
        </w:r>
      </w:del>
      <w:ins w:id="3285" w:author="Ivy Guo" w:date="2020-10-21T09:01:00Z">
        <w:r w:rsidR="008536C2">
          <w:rPr>
            <w:lang w:val="en-US"/>
          </w:rPr>
          <w:t>should</w:t>
        </w:r>
      </w:ins>
      <w:r w:rsidRPr="00F21FF7">
        <w:rPr>
          <w:lang w:val="en-US"/>
        </w:rPr>
        <w:t xml:space="preserve">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3286" w:name="_Toc54172054"/>
      <w:r w:rsidRPr="00F10DA2">
        <w:t>6.</w:t>
      </w:r>
      <w:r w:rsidR="009235BD">
        <w:t>10</w:t>
      </w:r>
      <w:r w:rsidRPr="00F10DA2">
        <w:t>.</w:t>
      </w:r>
      <w:r w:rsidR="009235BD">
        <w:t>3</w:t>
      </w:r>
      <w:r w:rsidRPr="00F10DA2">
        <w:t>.</w:t>
      </w:r>
      <w:del w:id="3287" w:author="Ivy Guo" w:date="2020-10-21T11:06:00Z">
        <w:r w:rsidRPr="00F10DA2" w:rsidDel="007E13CC">
          <w:delText>2</w:delText>
        </w:r>
      </w:del>
      <w:ins w:id="3288" w:author="Ivy Guo" w:date="2020-10-21T11:06:00Z">
        <w:r w:rsidR="007E13CC">
          <w:t>3</w:t>
        </w:r>
      </w:ins>
      <w:r w:rsidRPr="00F10DA2">
        <w:tab/>
      </w:r>
      <w:r w:rsidRPr="00F10DA2">
        <w:tab/>
        <w:t>Threats that are mitigated by signed SI messages</w:t>
      </w:r>
      <w:bookmarkEnd w:id="3286"/>
    </w:p>
    <w:p w:rsidR="009235BD" w:rsidRPr="00F21FF7" w:rsidRDefault="009235BD" w:rsidP="009235BD">
      <w:r w:rsidRPr="00F21FF7">
        <w:t>Key issue #1 are mitigated. All unic</w:t>
      </w:r>
      <w:ins w:id="3289" w:author="Ivy Guo" w:date="2020-10-21T09:09:00Z">
        <w:r w:rsidR="003A4ABB">
          <w:rPr>
            <w:rFonts w:hint="eastAsia"/>
            <w:lang w:eastAsia="zh-CN"/>
          </w:rPr>
          <w:t>a</w:t>
        </w:r>
      </w:ins>
      <w:r w:rsidRPr="00F21FF7">
        <w:t xml:space="preserve">st message before security activation can be integrity protected using the this solution. </w:t>
      </w:r>
    </w:p>
    <w:p w:rsidR="00B53D2E" w:rsidRPr="00F21FF7" w:rsidRDefault="00B53D2E" w:rsidP="00B53D2E">
      <w:pPr>
        <w:pStyle w:val="Heading4"/>
      </w:pPr>
      <w:bookmarkStart w:id="3290" w:name="_Toc54172055"/>
      <w:r w:rsidRPr="00F10DA2">
        <w:lastRenderedPageBreak/>
        <w:t>6.</w:t>
      </w:r>
      <w:r w:rsidR="009235BD">
        <w:t>10</w:t>
      </w:r>
      <w:r w:rsidRPr="00F10DA2">
        <w:t>.</w:t>
      </w:r>
      <w:r w:rsidR="009235BD">
        <w:t>3</w:t>
      </w:r>
      <w:r w:rsidRPr="00F10DA2">
        <w:t>.</w:t>
      </w:r>
      <w:ins w:id="3291" w:author="Ivy Guo" w:date="2020-10-21T11:06:00Z">
        <w:r w:rsidR="007E13CC">
          <w:t>4</w:t>
        </w:r>
      </w:ins>
      <w:del w:id="3292" w:author="Ivy Guo" w:date="2020-10-21T11:06:00Z">
        <w:r w:rsidRPr="00F10DA2" w:rsidDel="007E13CC">
          <w:delText>3</w:delText>
        </w:r>
      </w:del>
      <w:r w:rsidRPr="00F10DA2">
        <w:tab/>
      </w:r>
      <w:r w:rsidRPr="00F10DA2">
        <w:tab/>
        <w:t>Threats that are not mitigated by signed SI messages</w:t>
      </w:r>
      <w:bookmarkEnd w:id="3290"/>
    </w:p>
    <w:p w:rsidR="009235BD" w:rsidRPr="00F21FF7" w:rsidRDefault="009235BD" w:rsidP="009235BD">
      <w:r w:rsidRPr="00F21FF7">
        <w:t>MitM attack and Bidding down attack.</w:t>
      </w:r>
    </w:p>
    <w:p w:rsidR="00B53D2E" w:rsidRPr="00F10DA2" w:rsidRDefault="00B53D2E" w:rsidP="00B53D2E">
      <w:pPr>
        <w:pStyle w:val="Heading4"/>
      </w:pPr>
      <w:bookmarkStart w:id="3293" w:name="_Toc54172056"/>
      <w:r w:rsidRPr="00F10DA2">
        <w:t>6.</w:t>
      </w:r>
      <w:r w:rsidR="009235BD">
        <w:t>10.3</w:t>
      </w:r>
      <w:r w:rsidRPr="00F10DA2">
        <w:t>.</w:t>
      </w:r>
      <w:del w:id="3294" w:author="Ivy Guo" w:date="2020-10-21T11:06:00Z">
        <w:r w:rsidRPr="00F10DA2" w:rsidDel="007E13CC">
          <w:delText>4</w:delText>
        </w:r>
      </w:del>
      <w:ins w:id="3295" w:author="Ivy Guo" w:date="2020-10-21T11:06:00Z">
        <w:r w:rsidR="007E13CC">
          <w:t>5</w:t>
        </w:r>
      </w:ins>
      <w:r w:rsidRPr="00F10DA2">
        <w:tab/>
        <w:t>Provisioning of keys</w:t>
      </w:r>
      <w:bookmarkEnd w:id="3293"/>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3296" w:name="_Toc54172057"/>
      <w:r w:rsidRPr="00F10DA2">
        <w:t>6.</w:t>
      </w:r>
      <w:r w:rsidR="009235BD">
        <w:t>10</w:t>
      </w:r>
      <w:r w:rsidRPr="00F10DA2">
        <w:t>.</w:t>
      </w:r>
      <w:r w:rsidR="009235BD">
        <w:t>3</w:t>
      </w:r>
      <w:r w:rsidRPr="00F10DA2">
        <w:t>.</w:t>
      </w:r>
      <w:del w:id="3297" w:author="Ivy Guo" w:date="2020-10-21T11:07:00Z">
        <w:r w:rsidRPr="00F10DA2" w:rsidDel="007E13CC">
          <w:delText>5</w:delText>
        </w:r>
      </w:del>
      <w:ins w:id="3298" w:author="Ivy Guo" w:date="2020-10-21T11:07:00Z">
        <w:r w:rsidR="007E13CC">
          <w:t>6</w:t>
        </w:r>
      </w:ins>
      <w:r w:rsidRPr="00F10DA2">
        <w:tab/>
        <w:t>RAN aspects</w:t>
      </w:r>
      <w:bookmarkEnd w:id="3296"/>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3299" w:name="_Toc54172058"/>
      <w:r w:rsidRPr="00F10DA2">
        <w:t>6.</w:t>
      </w:r>
      <w:r w:rsidR="009235BD">
        <w:t>10</w:t>
      </w:r>
      <w:r w:rsidRPr="00F10DA2">
        <w:t>.</w:t>
      </w:r>
      <w:r w:rsidR="009235BD">
        <w:t>3</w:t>
      </w:r>
      <w:r w:rsidRPr="00F10DA2">
        <w:t>.</w:t>
      </w:r>
      <w:del w:id="3300" w:author="Ivy Guo" w:date="2020-10-21T11:07:00Z">
        <w:r w:rsidRPr="00F10DA2" w:rsidDel="007E13CC">
          <w:delText>6</w:delText>
        </w:r>
      </w:del>
      <w:ins w:id="3301" w:author="Ivy Guo" w:date="2020-10-21T11:07:00Z">
        <w:r w:rsidR="007E13CC">
          <w:t>7</w:t>
        </w:r>
      </w:ins>
      <w:r w:rsidRPr="00F10DA2">
        <w:tab/>
        <w:t>VPLMN aspects</w:t>
      </w:r>
      <w:bookmarkEnd w:id="3299"/>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w:t>
      </w:r>
      <w:ins w:id="3302" w:author="Ivy Guo" w:date="2020-10-21T09:10:00Z">
        <w:r w:rsidR="003A4ABB">
          <w:rPr>
            <w:lang w:val="en-US" w:eastAsia="zh-CN"/>
          </w:rPr>
          <w:t>si</w:t>
        </w:r>
      </w:ins>
      <w:r w:rsidRPr="00F21FF7">
        <w:rPr>
          <w:lang w:val="en-US" w:eastAsia="zh-CN"/>
        </w:rPr>
        <w:t>oned with the PK</w:t>
      </w:r>
      <w:r w:rsidRPr="00F21FF7">
        <w:rPr>
          <w:vertAlign w:val="subscript"/>
          <w:lang w:val="en-US" w:eastAsia="zh-CN"/>
        </w:rPr>
        <w:t>gNB</w:t>
      </w:r>
      <w:r w:rsidRPr="00F21FF7">
        <w:rPr>
          <w:lang w:val="en-US" w:eastAsia="zh-CN"/>
        </w:rPr>
        <w:t xml:space="preserve"> of the visited network, then this solution works in VPLMN.</w:t>
      </w:r>
      <w:del w:id="3303" w:author="Ivy Guo" w:date="2020-10-21T09:10:00Z">
        <w:r w:rsidRPr="00F21FF7" w:rsidDel="003A4ABB">
          <w:rPr>
            <w:lang w:val="en-US" w:eastAsia="zh-CN"/>
          </w:rPr>
          <w:delText>.</w:delText>
        </w:r>
      </w:del>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w:t>
      </w:r>
      <w:ins w:id="3304" w:author="Ivy Guo" w:date="2020-10-21T09:10:00Z">
        <w:r w:rsidR="003A4ABB">
          <w:rPr>
            <w:lang w:val="en-US" w:eastAsia="zh-CN"/>
          </w:rPr>
          <w:t>-</w:t>
        </w:r>
      </w:ins>
      <w:r w:rsidRPr="00F21FF7">
        <w:rPr>
          <w:lang w:val="en-US" w:eastAsia="zh-CN"/>
        </w:rPr>
        <w:t>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w:t>
      </w:r>
      <w:ins w:id="3305" w:author="Ivy Guo" w:date="2020-10-21T09:10:00Z">
        <w:r w:rsidR="003A4ABB">
          <w:rPr>
            <w:lang w:val="en-US" w:eastAsia="zh-CN"/>
          </w:rPr>
          <w:t xml:space="preserve"> </w:t>
        </w:r>
      </w:ins>
      <w:r w:rsidRPr="00F21FF7">
        <w:rPr>
          <w:lang w:val="en-US" w:eastAsia="zh-CN"/>
        </w:rPr>
        <w:t>though this is not a perfect solution, it is better tha</w:t>
      </w:r>
      <w:ins w:id="3306" w:author="Ivy Guo" w:date="2020-10-21T09:10:00Z">
        <w:r w:rsidR="003A4ABB">
          <w:rPr>
            <w:lang w:val="en-US" w:eastAsia="zh-CN"/>
          </w:rPr>
          <w:t>n</w:t>
        </w:r>
      </w:ins>
      <w:del w:id="3307" w:author="Ivy Guo" w:date="2020-10-21T09:10:00Z">
        <w:r w:rsidRPr="00F21FF7" w:rsidDel="003A4ABB">
          <w:rPr>
            <w:lang w:val="en-US" w:eastAsia="zh-CN"/>
          </w:rPr>
          <w:delText>t</w:delText>
        </w:r>
      </w:del>
      <w:r w:rsidRPr="00F21FF7">
        <w:rPr>
          <w:lang w:val="en-US" w:eastAsia="zh-CN"/>
        </w:rPr>
        <w:t xml:space="preserve"> nothing, given the fact that people spend much more time in the home network than in the visited network.</w:t>
      </w:r>
    </w:p>
    <w:p w:rsidR="00B53D2E" w:rsidRPr="00F10DA2" w:rsidRDefault="00B53D2E" w:rsidP="00B53D2E">
      <w:pPr>
        <w:pStyle w:val="Heading4"/>
      </w:pPr>
      <w:bookmarkStart w:id="3308" w:name="_Toc54172059"/>
      <w:r w:rsidRPr="00F10DA2">
        <w:t>6.</w:t>
      </w:r>
      <w:r w:rsidR="009235BD">
        <w:t>10</w:t>
      </w:r>
      <w:r w:rsidRPr="00F10DA2">
        <w:t>.</w:t>
      </w:r>
      <w:r w:rsidR="009235BD">
        <w:t>3</w:t>
      </w:r>
      <w:r w:rsidRPr="00F10DA2">
        <w:t>.</w:t>
      </w:r>
      <w:del w:id="3309" w:author="Ivy Guo" w:date="2020-10-21T11:07:00Z">
        <w:r w:rsidRPr="00F10DA2" w:rsidDel="007E13CC">
          <w:delText>7</w:delText>
        </w:r>
      </w:del>
      <w:ins w:id="3310" w:author="Ivy Guo" w:date="2020-10-21T11:07:00Z">
        <w:r w:rsidR="007E13CC">
          <w:t>8</w:t>
        </w:r>
      </w:ins>
      <w:r w:rsidRPr="00F10DA2">
        <w:tab/>
        <w:t>HPLMN aspects</w:t>
      </w:r>
      <w:bookmarkEnd w:id="3308"/>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3311" w:name="_Toc54172060"/>
      <w:r w:rsidRPr="00F10DA2">
        <w:t>6.</w:t>
      </w:r>
      <w:r w:rsidR="009235BD">
        <w:t>10</w:t>
      </w:r>
      <w:r w:rsidRPr="00F10DA2">
        <w:t>.</w:t>
      </w:r>
      <w:r w:rsidR="009235BD">
        <w:t>3</w:t>
      </w:r>
      <w:r w:rsidRPr="00F10DA2">
        <w:t>.</w:t>
      </w:r>
      <w:del w:id="3312" w:author="Ivy Guo" w:date="2020-10-21T11:07:00Z">
        <w:r w:rsidRPr="00F10DA2" w:rsidDel="007E13CC">
          <w:delText>8</w:delText>
        </w:r>
      </w:del>
      <w:ins w:id="3313" w:author="Ivy Guo" w:date="2020-10-21T11:07:00Z">
        <w:r w:rsidR="007E13CC">
          <w:t>9</w:t>
        </w:r>
      </w:ins>
      <w:r w:rsidRPr="00F10DA2">
        <w:tab/>
        <w:t>Network sharing aspects</w:t>
      </w:r>
      <w:bookmarkEnd w:id="3311"/>
    </w:p>
    <w:p w:rsidR="00C31E28" w:rsidRPr="00F21FF7" w:rsidRDefault="00C31E28" w:rsidP="00C31E28">
      <w:r w:rsidRPr="00F21FF7">
        <w:t>Not applicable to protection of unicast messages.</w:t>
      </w:r>
    </w:p>
    <w:p w:rsidR="00B53D2E" w:rsidRPr="00F10DA2" w:rsidRDefault="00B53D2E" w:rsidP="00B53D2E">
      <w:pPr>
        <w:pStyle w:val="Heading4"/>
      </w:pPr>
      <w:bookmarkStart w:id="3314" w:name="_Toc54172061"/>
      <w:r w:rsidRPr="00F10DA2">
        <w:t>6.</w:t>
      </w:r>
      <w:r w:rsidR="009235BD">
        <w:t>10</w:t>
      </w:r>
      <w:r w:rsidRPr="00F10DA2">
        <w:t>.</w:t>
      </w:r>
      <w:r w:rsidR="009235BD">
        <w:t>3.</w:t>
      </w:r>
      <w:del w:id="3315" w:author="Ivy Guo" w:date="2020-10-21T11:07:00Z">
        <w:r w:rsidRPr="00F10DA2" w:rsidDel="007E13CC">
          <w:delText>9</w:delText>
        </w:r>
      </w:del>
      <w:ins w:id="3316" w:author="Ivy Guo" w:date="2020-10-21T11:07:00Z">
        <w:r w:rsidR="007E13CC">
          <w:t>10</w:t>
        </w:r>
      </w:ins>
      <w:r w:rsidRPr="00F10DA2">
        <w:tab/>
        <w:t>Roaming aspects</w:t>
      </w:r>
      <w:bookmarkEnd w:id="3314"/>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3317" w:name="_Toc54172062"/>
      <w:r w:rsidRPr="00F10DA2">
        <w:t>6.</w:t>
      </w:r>
      <w:r w:rsidR="009235BD">
        <w:t>10</w:t>
      </w:r>
      <w:r w:rsidRPr="00F10DA2">
        <w:t>.</w:t>
      </w:r>
      <w:r w:rsidR="009235BD">
        <w:t>3</w:t>
      </w:r>
      <w:r w:rsidRPr="00F10DA2">
        <w:t>.</w:t>
      </w:r>
      <w:del w:id="3318" w:author="Ivy Guo" w:date="2020-10-21T11:07:00Z">
        <w:r w:rsidRPr="00F10DA2" w:rsidDel="007E13CC">
          <w:delText>10</w:delText>
        </w:r>
      </w:del>
      <w:ins w:id="3319" w:author="Ivy Guo" w:date="2020-10-21T11:07:00Z">
        <w:r w:rsidR="007E13CC" w:rsidRPr="00F10DA2">
          <w:t>1</w:t>
        </w:r>
        <w:r w:rsidR="007E13CC">
          <w:t>1</w:t>
        </w:r>
      </w:ins>
      <w:r w:rsidRPr="00F10DA2">
        <w:tab/>
        <w:t>Regulatory aspects</w:t>
      </w:r>
      <w:bookmarkEnd w:id="3317"/>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3320" w:name="_Toc54172063"/>
      <w:r w:rsidRPr="00F10DA2">
        <w:t>6.</w:t>
      </w:r>
      <w:r w:rsidR="009235BD">
        <w:t>10</w:t>
      </w:r>
      <w:r w:rsidRPr="00F10DA2">
        <w:t>.</w:t>
      </w:r>
      <w:r w:rsidR="009235BD">
        <w:t>3</w:t>
      </w:r>
      <w:r w:rsidRPr="00F10DA2">
        <w:t>.</w:t>
      </w:r>
      <w:del w:id="3321" w:author="Ivy Guo" w:date="2020-10-21T11:07:00Z">
        <w:r w:rsidRPr="00F10DA2" w:rsidDel="007E13CC">
          <w:delText>11</w:delText>
        </w:r>
      </w:del>
      <w:ins w:id="3322" w:author="Ivy Guo" w:date="2020-10-21T11:07:00Z">
        <w:r w:rsidR="007E13CC" w:rsidRPr="00F10DA2">
          <w:t>1</w:t>
        </w:r>
        <w:r w:rsidR="007E13CC">
          <w:t>2</w:t>
        </w:r>
      </w:ins>
      <w:r w:rsidRPr="00F10DA2">
        <w:tab/>
        <w:t>Signature schemes</w:t>
      </w:r>
      <w:bookmarkEnd w:id="3320"/>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 xml:space="preserve">t is FFS whether other MAC algorithms </w:t>
      </w:r>
      <w:ins w:id="3323" w:author="Ivy Guo" w:date="2020-10-21T09:11:00Z">
        <w:r w:rsidR="003A4ABB">
          <w:rPr>
            <w:color w:val="FF0000"/>
            <w:lang w:val="en-US"/>
          </w:rPr>
          <w:t>are</w:t>
        </w:r>
      </w:ins>
      <w:del w:id="3324" w:author="Ivy Guo" w:date="2020-10-21T09:11:00Z">
        <w:r w:rsidRPr="00F21FF7" w:rsidDel="003A4ABB">
          <w:rPr>
            <w:color w:val="FF0000"/>
            <w:lang w:val="en-US"/>
          </w:rPr>
          <w:delText>is</w:delText>
        </w:r>
      </w:del>
      <w:r w:rsidRPr="00F21FF7">
        <w:rPr>
          <w:color w:val="FF0000"/>
          <w:lang w:val="en-US"/>
        </w:rPr>
        <w:t xml:space="preserve"> needed.</w:t>
      </w:r>
    </w:p>
    <w:p w:rsidR="00B53D2E" w:rsidRPr="00F10DA2" w:rsidRDefault="00B53D2E" w:rsidP="00B53D2E">
      <w:pPr>
        <w:pStyle w:val="Heading4"/>
      </w:pPr>
      <w:bookmarkStart w:id="3325" w:name="_Toc54172064"/>
      <w:r w:rsidRPr="00F10DA2">
        <w:t>6.</w:t>
      </w:r>
      <w:r w:rsidR="009235BD">
        <w:t>10</w:t>
      </w:r>
      <w:r w:rsidRPr="00F10DA2">
        <w:t>.</w:t>
      </w:r>
      <w:r w:rsidR="009235BD">
        <w:t>3</w:t>
      </w:r>
      <w:r w:rsidRPr="00F10DA2">
        <w:t>.</w:t>
      </w:r>
      <w:del w:id="3326" w:author="Ivy Guo" w:date="2020-10-21T11:07:00Z">
        <w:r w:rsidRPr="00F10DA2" w:rsidDel="007E13CC">
          <w:delText>12</w:delText>
        </w:r>
      </w:del>
      <w:ins w:id="3327" w:author="Ivy Guo" w:date="2020-10-21T11:07:00Z">
        <w:r w:rsidR="007E13CC" w:rsidRPr="00F10DA2">
          <w:t>1</w:t>
        </w:r>
        <w:r w:rsidR="007E13CC">
          <w:t>3</w:t>
        </w:r>
      </w:ins>
      <w:r w:rsidRPr="00F10DA2">
        <w:tab/>
        <w:t>Signature length</w:t>
      </w:r>
      <w:bookmarkEnd w:id="3325"/>
    </w:p>
    <w:p w:rsidR="00C31E28" w:rsidRPr="00F21FF7" w:rsidRDefault="00C31E28" w:rsidP="00C31E28">
      <w:r>
        <w:t xml:space="preserve">MAC length: </w:t>
      </w:r>
      <w:r w:rsidRPr="00F21FF7">
        <w:t>32bits.</w:t>
      </w:r>
    </w:p>
    <w:p w:rsidR="00B53D2E" w:rsidRPr="00F10DA2" w:rsidRDefault="00B53D2E" w:rsidP="00B53D2E">
      <w:pPr>
        <w:pStyle w:val="Heading4"/>
      </w:pPr>
      <w:bookmarkStart w:id="3328" w:name="_Toc54172065"/>
      <w:r w:rsidRPr="00F10DA2">
        <w:t>6.</w:t>
      </w:r>
      <w:r w:rsidR="009235BD">
        <w:t>10</w:t>
      </w:r>
      <w:r w:rsidRPr="00F10DA2">
        <w:t>.</w:t>
      </w:r>
      <w:r w:rsidR="009235BD">
        <w:t>3</w:t>
      </w:r>
      <w:r w:rsidRPr="00F10DA2">
        <w:t>.</w:t>
      </w:r>
      <w:del w:id="3329" w:author="Ivy Guo" w:date="2020-10-21T11:07:00Z">
        <w:r w:rsidRPr="00F10DA2" w:rsidDel="007E13CC">
          <w:delText>13</w:delText>
        </w:r>
      </w:del>
      <w:ins w:id="3330" w:author="Ivy Guo" w:date="2020-10-21T11:07:00Z">
        <w:r w:rsidR="007E13CC" w:rsidRPr="00F10DA2">
          <w:t>1</w:t>
        </w:r>
        <w:r w:rsidR="007E13CC">
          <w:t>4</w:t>
        </w:r>
      </w:ins>
      <w:r w:rsidRPr="00F10DA2">
        <w:tab/>
        <w:t>Resistance against Quantum Computing</w:t>
      </w:r>
      <w:bookmarkEnd w:id="3328"/>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3331" w:name="_Toc54172066"/>
      <w:r>
        <w:lastRenderedPageBreak/>
        <w:t>6</w:t>
      </w:r>
      <w:r w:rsidRPr="004D3578">
        <w:t>.</w:t>
      </w:r>
      <w:r>
        <w:t>11</w:t>
      </w:r>
      <w:r w:rsidRPr="004D3578">
        <w:tab/>
      </w:r>
      <w:r w:rsidRPr="00F21FF7">
        <w:t>Solution #</w:t>
      </w:r>
      <w:r>
        <w:t>11</w:t>
      </w:r>
      <w:r w:rsidRPr="00F21FF7">
        <w:t>: Certificate based solution against false base station</w:t>
      </w:r>
      <w:bookmarkEnd w:id="3331"/>
    </w:p>
    <w:p w:rsidR="00C31E28" w:rsidRDefault="00C31E28" w:rsidP="00C31E28">
      <w:pPr>
        <w:pStyle w:val="Heading3"/>
      </w:pPr>
      <w:bookmarkStart w:id="3332" w:name="_Toc54172067"/>
      <w:r>
        <w:t>6.11.1</w:t>
      </w:r>
      <w:r>
        <w:tab/>
        <w:t>Introduction</w:t>
      </w:r>
      <w:bookmarkEnd w:id="3332"/>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w:t>
      </w:r>
      <w:del w:id="3333" w:author="Ivy Guo" w:date="2020-10-21T09:11:00Z">
        <w:r w:rsidRPr="00F21FF7" w:rsidDel="003A4ABB">
          <w:rPr>
            <w:lang w:val="en-US" w:eastAsia="zh-CN"/>
          </w:rPr>
          <w:delText>Infrustructure</w:delText>
        </w:r>
      </w:del>
      <w:ins w:id="3334" w:author="Ivy Guo" w:date="2020-10-21T09:11:00Z">
        <w:r w:rsidR="003A4ABB" w:rsidRPr="00F21FF7">
          <w:rPr>
            <w:lang w:val="en-US" w:eastAsia="zh-CN"/>
          </w:rPr>
          <w:t>Infrastructure</w:t>
        </w:r>
      </w:ins>
      <w:r w:rsidRPr="00F21FF7">
        <w:rPr>
          <w:lang w:val="en-US" w:eastAsia="zh-CN"/>
        </w:rPr>
        <w:t>). The gNB can sign the broadcast message with its own private key and send the message, the signature, together with gNB’s certificate to the UE, and UE will be able to verify the authenticity of the message with the provisioned root of trust, e.g. the certificate issuers’</w:t>
      </w:r>
      <w:del w:id="3335" w:author="Ivy Guo" w:date="2020-10-21T09:11:00Z">
        <w:r w:rsidRPr="00F21FF7" w:rsidDel="003A4ABB">
          <w:rPr>
            <w:lang w:val="en-US" w:eastAsia="zh-CN"/>
          </w:rPr>
          <w:delText>s</w:delText>
        </w:r>
      </w:del>
      <w:r w:rsidRPr="00F21FF7">
        <w:rPr>
          <w:lang w:val="en-US" w:eastAsia="zh-CN"/>
        </w:rPr>
        <w:t xml:space="preserve"> CA public key. UE </w:t>
      </w:r>
      <w:del w:id="3336" w:author="Ivy Guo" w:date="2020-10-21T09:01:00Z">
        <w:r w:rsidRPr="00F21FF7" w:rsidDel="008536C2">
          <w:rPr>
            <w:lang w:val="en-US" w:eastAsia="zh-CN"/>
          </w:rPr>
          <w:delText>shall</w:delText>
        </w:r>
      </w:del>
      <w:ins w:id="3337" w:author="Ivy Guo" w:date="2020-10-21T09:01:00Z">
        <w:r w:rsidR="008536C2">
          <w:rPr>
            <w:lang w:val="en-US" w:eastAsia="zh-CN"/>
          </w:rPr>
          <w:t>should</w:t>
        </w:r>
      </w:ins>
      <w:r w:rsidRPr="00F21FF7">
        <w:rPr>
          <w:lang w:val="en-US" w:eastAsia="zh-CN"/>
        </w:rPr>
        <w:t xml:space="preserve"> accept the message after a successful message authentication. </w:t>
      </w:r>
    </w:p>
    <w:p w:rsidR="00C31E28" w:rsidRDefault="00C31E28" w:rsidP="00C31E28">
      <w:pPr>
        <w:pStyle w:val="Heading3"/>
      </w:pPr>
      <w:bookmarkStart w:id="3338" w:name="_Toc54172068"/>
      <w:r>
        <w:t>6.11.2</w:t>
      </w:r>
      <w:r>
        <w:tab/>
        <w:t>Solution details</w:t>
      </w:r>
      <w:bookmarkEnd w:id="3338"/>
    </w:p>
    <w:p w:rsidR="00C31E28" w:rsidRPr="002C0CC2" w:rsidRDefault="00C31E28" w:rsidP="00C31E28">
      <w:pPr>
        <w:pStyle w:val="Heading4"/>
      </w:pPr>
      <w:bookmarkStart w:id="3339" w:name="_Toc54172069"/>
      <w:r>
        <w:t>6.11.2.1</w:t>
      </w:r>
      <w:r>
        <w:tab/>
      </w:r>
      <w:r w:rsidRPr="00C31E28">
        <w:t>Pre-provision and certificate distribution</w:t>
      </w:r>
      <w:bookmarkEnd w:id="3339"/>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w:t>
      </w:r>
      <w:del w:id="3340" w:author="Ivy Guo" w:date="2020-10-21T09:01:00Z">
        <w:r w:rsidRPr="00F21FF7" w:rsidDel="008536C2">
          <w:rPr>
            <w:lang w:val="en-US" w:eastAsia="zh-CN"/>
          </w:rPr>
          <w:delText>shall</w:delText>
        </w:r>
      </w:del>
      <w:ins w:id="3341" w:author="Ivy Guo" w:date="2020-10-21T09:01:00Z">
        <w:r w:rsidR="008536C2">
          <w:rPr>
            <w:lang w:val="en-US" w:eastAsia="zh-CN"/>
          </w:rPr>
          <w:t>should</w:t>
        </w:r>
      </w:ins>
      <w:r w:rsidRPr="00F21FF7">
        <w:rPr>
          <w:lang w:val="en-US" w:eastAsia="zh-CN"/>
        </w:rPr>
        <w:t xml:space="preserve"> has the capability to support storing more than one CA Root certificate, which can be stored in USIM or other implementation-dependent way. </w:t>
      </w:r>
    </w:p>
    <w:p w:rsidR="00C31E28" w:rsidRPr="00F21FF7" w:rsidRDefault="00C31E28" w:rsidP="00C31E28">
      <w:pPr>
        <w:rPr>
          <w:lang w:val="en-US" w:eastAsia="zh-CN"/>
        </w:rPr>
      </w:pPr>
      <w:r w:rsidRPr="00F21FF7">
        <w:rPr>
          <w:rFonts w:hint="eastAsia"/>
          <w:lang w:val="en-US" w:eastAsia="zh-CN"/>
        </w:rPr>
        <w:t>NOTE</w:t>
      </w:r>
      <w:ins w:id="3342" w:author="Ivy Guo" w:date="2020-10-21T09:18:00Z">
        <w:r w:rsidR="003A4ABB">
          <w:rPr>
            <w:lang w:val="en-US" w:eastAsia="zh-CN"/>
          </w:rPr>
          <w:t xml:space="preserve"> 1</w:t>
        </w:r>
      </w:ins>
      <w:r w:rsidRPr="00F21FF7">
        <w:rPr>
          <w:lang w:val="en-US" w:eastAsia="zh-CN"/>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color w:val="FF0000"/>
          <w:lang w:val="en-US" w:eastAsia="zh-CN"/>
        </w:rPr>
      </w:pPr>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rsidR="00315CB0" w:rsidRDefault="00315CB0" w:rsidP="00315CB0">
      <w:pPr>
        <w:spacing w:after="0"/>
        <w:jc w:val="center"/>
      </w:pPr>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w:t>
      </w:r>
      <w:r w:rsidR="002B20EA">
        <w:rPr>
          <w:lang w:val="en-US" w:eastAsia="zh-CN"/>
        </w:rPr>
        <w:t>n</w:t>
      </w:r>
      <w:r>
        <w:rPr>
          <w:lang w:val="en-US" w:eastAsia="zh-CN"/>
        </w:rPr>
        <w:t>ing</w:t>
      </w:r>
      <w:r w:rsidRPr="00DA14D4">
        <w:rPr>
          <w:lang w:val="en-US" w:eastAsia="zh-CN"/>
        </w:rPr>
        <w:t xml:space="preserve"> procedure</w:t>
      </w:r>
    </w:p>
    <w:p w:rsidR="00315CB0" w:rsidRDefault="00315CB0" w:rsidP="002B20EA">
      <w:pPr>
        <w:ind w:firstLine="284"/>
        <w:jc w:val="center"/>
        <w:rPr>
          <w:color w:val="FF0000"/>
          <w:lang w:val="en-US" w:eastAsia="zh-CN"/>
        </w:rPr>
      </w:pPr>
    </w:p>
    <w:p w:rsidR="00C31E28" w:rsidRPr="00F21FF7" w:rsidRDefault="006627BD">
      <w:pPr>
        <w:rPr>
          <w:color w:val="FF0000"/>
          <w:lang w:val="en-US" w:eastAsia="zh-CN"/>
        </w:rPr>
        <w:pPrChange w:id="3343" w:author="Ivy Guo" w:date="2020-10-21T09:19:00Z">
          <w:pPr>
            <w:ind w:firstLine="284"/>
          </w:pPr>
        </w:pPrChange>
      </w:pPr>
      <w:r w:rsidRPr="003A4ABB">
        <w:rPr>
          <w:color w:val="000000" w:themeColor="text1"/>
          <w:lang w:val="en-US" w:eastAsia="zh-CN"/>
          <w:rPrChange w:id="3344" w:author="Ivy Guo" w:date="2020-10-21T09:11:00Z">
            <w:rPr>
              <w:color w:val="FF0000"/>
              <w:lang w:val="en-US" w:eastAsia="zh-CN"/>
            </w:rPr>
          </w:rPrChange>
        </w:rPr>
        <w:t>NOTE</w:t>
      </w:r>
      <w:ins w:id="3345" w:author="Ivy Guo" w:date="2020-10-21T09:19:00Z">
        <w:r w:rsidR="003A4ABB">
          <w:rPr>
            <w:color w:val="000000" w:themeColor="text1"/>
            <w:lang w:val="en-US" w:eastAsia="zh-CN"/>
          </w:rPr>
          <w:t xml:space="preserve"> 2</w:t>
        </w:r>
      </w:ins>
      <w:r w:rsidR="00C31E28" w:rsidRPr="003A4ABB">
        <w:rPr>
          <w:color w:val="000000" w:themeColor="text1"/>
          <w:lang w:val="en-US" w:eastAsia="zh-CN"/>
          <w:rPrChange w:id="3346" w:author="Ivy Guo" w:date="2020-10-21T09:11:00Z">
            <w:rPr>
              <w:color w:val="FF0000"/>
              <w:lang w:val="en-US" w:eastAsia="zh-CN"/>
            </w:rPr>
          </w:rPrChange>
        </w:rPr>
        <w:t xml:space="preserve">: </w:t>
      </w:r>
      <w:r w:rsidR="00C31E28" w:rsidRPr="007811CD">
        <w:rPr>
          <w:color w:val="000000" w:themeColor="text1"/>
          <w:lang w:val="en-US" w:eastAsia="zh-CN"/>
        </w:rPr>
        <w:t xml:space="preserve">The vendor can provision a list of Root certificate into the UEs, the length of the list depend on the capability of the UE. Since the Root certificate usually has a long lifecycle, the update of the Root certificate may not happen before the user change the UE. In case the CA is compromised, then the Root certificate needs to be changed, then the </w:t>
      </w:r>
      <w:r w:rsidR="00C31E28" w:rsidRPr="007811CD">
        <w:rPr>
          <w:color w:val="000000" w:themeColor="text1"/>
          <w:lang w:val="en-US" w:eastAsia="zh-CN"/>
        </w:rPr>
        <w:lastRenderedPageBreak/>
        <w:t>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 xml:space="preserve">Each gNB should be provisioned with its own private key and a certificate. If the certificate is from a sub CA, then the cert chain </w:t>
      </w:r>
      <w:del w:id="3347" w:author="Ivy Guo" w:date="2020-10-21T09:01:00Z">
        <w:r w:rsidRPr="00F21FF7" w:rsidDel="008536C2">
          <w:delText>shall</w:delText>
        </w:r>
      </w:del>
      <w:ins w:id="3348" w:author="Ivy Guo" w:date="2020-10-21T09:01:00Z">
        <w:r w:rsidR="008536C2">
          <w:t>should</w:t>
        </w:r>
      </w:ins>
      <w:r w:rsidRPr="00F21FF7">
        <w:t xml:space="preserve"> also be given in the message from gNB to the UE to link back to the Root CA. gNB </w:t>
      </w:r>
      <w:del w:id="3349" w:author="Ivy Guo" w:date="2020-10-21T09:01:00Z">
        <w:r w:rsidRPr="00F21FF7" w:rsidDel="008536C2">
          <w:delText>shall</w:delText>
        </w:r>
      </w:del>
      <w:ins w:id="3350" w:author="Ivy Guo" w:date="2020-10-21T09:01:00Z">
        <w:r w:rsidR="008536C2">
          <w:t>should</w:t>
        </w:r>
      </w:ins>
      <w:r w:rsidRPr="00F21FF7">
        <w:t xml:space="preserve"> use its private key to generate signature of the broadcast message, and the gNB certificate </w:t>
      </w:r>
      <w:del w:id="3351" w:author="Ivy Guo" w:date="2020-10-21T09:01:00Z">
        <w:r w:rsidRPr="00F21FF7" w:rsidDel="008536C2">
          <w:delText>shall</w:delText>
        </w:r>
      </w:del>
      <w:ins w:id="3352" w:author="Ivy Guo" w:date="2020-10-21T09:01:00Z">
        <w:r w:rsidR="008536C2">
          <w:t>should</w:t>
        </w:r>
      </w:ins>
      <w:r w:rsidRPr="00F21FF7">
        <w:t xml:space="preserve">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ins w:id="3353" w:author="Ivy Guo" w:date="2020-10-21T09:12:00Z">
        <w:r w:rsidR="003A4ABB">
          <w:rPr>
            <w:color w:val="FF0000"/>
          </w:rPr>
          <w:t>’</w:t>
        </w:r>
      </w:ins>
      <w:del w:id="3354" w:author="Ivy Guo" w:date="2020-10-21T09:11:00Z">
        <w:r w:rsidR="0071068D" w:rsidDel="003A4ABB">
          <w:rPr>
            <w:color w:val="FF0000"/>
          </w:rPr>
          <w:delText>‘</w:delText>
        </w:r>
      </w:del>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3355" w:name="_Toc54172070"/>
      <w:r>
        <w:rPr>
          <w:lang w:eastAsia="zh-CN"/>
        </w:rPr>
        <w:t>6.11.2.2</w:t>
      </w:r>
      <w:r>
        <w:rPr>
          <w:lang w:eastAsia="zh-CN"/>
        </w:rPr>
        <w:tab/>
      </w:r>
      <w:r w:rsidRPr="00C31E28">
        <w:t>Signature algorithm</w:t>
      </w:r>
      <w:bookmarkEnd w:id="3355"/>
    </w:p>
    <w:p w:rsidR="00C31E28" w:rsidRPr="00F21FF7" w:rsidRDefault="00C31E28" w:rsidP="00C31E28">
      <w:r w:rsidRPr="00F21FF7">
        <w:t xml:space="preserve">UEs supporting this solution </w:t>
      </w:r>
      <w:del w:id="3356" w:author="Ivy Guo" w:date="2020-10-21T09:01:00Z">
        <w:r w:rsidRPr="00F21FF7" w:rsidDel="008536C2">
          <w:delText>shall</w:delText>
        </w:r>
      </w:del>
      <w:ins w:id="3357" w:author="Ivy Guo" w:date="2020-10-21T09:01:00Z">
        <w:r w:rsidR="008536C2">
          <w:t>should</w:t>
        </w:r>
      </w:ins>
      <w:r w:rsidRPr="00F21FF7">
        <w:t xml:space="preserve">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3358" w:name="_Toc54172071"/>
      <w:r>
        <w:rPr>
          <w:lang w:eastAsia="zh-CN"/>
        </w:rPr>
        <w:t>6.11.2.3</w:t>
      </w:r>
      <w:r>
        <w:rPr>
          <w:lang w:eastAsia="zh-CN"/>
        </w:rPr>
        <w:tab/>
        <w:t>Procedures</w:t>
      </w:r>
      <w:bookmarkEnd w:id="3358"/>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w:t>
      </w:r>
      <w:del w:id="3359" w:author="Ivy Guo" w:date="2020-10-21T09:01:00Z">
        <w:r w:rsidRPr="00F21FF7" w:rsidDel="008536C2">
          <w:rPr>
            <w:lang w:val="en-US"/>
          </w:rPr>
          <w:delText>shall</w:delText>
        </w:r>
      </w:del>
      <w:ins w:id="3360" w:author="Ivy Guo" w:date="2020-10-21T09:01:00Z">
        <w:r w:rsidR="008536C2">
          <w:rPr>
            <w:lang w:val="en-US"/>
          </w:rPr>
          <w:t>should</w:t>
        </w:r>
      </w:ins>
      <w:r w:rsidRPr="00F21FF7">
        <w:rPr>
          <w:lang w:val="en-US"/>
        </w:rPr>
        <w:t xml:space="preserve">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 xml:space="preserve">3.When UE receives the message, it </w:t>
      </w:r>
      <w:del w:id="3361" w:author="Ivy Guo" w:date="2020-10-21T09:01:00Z">
        <w:r w:rsidRPr="00F21FF7" w:rsidDel="008536C2">
          <w:rPr>
            <w:lang w:val="en-US"/>
          </w:rPr>
          <w:delText>shall</w:delText>
        </w:r>
      </w:del>
      <w:ins w:id="3362" w:author="Ivy Guo" w:date="2020-10-21T09:01:00Z">
        <w:r w:rsidR="008536C2">
          <w:rPr>
            <w:lang w:val="en-US"/>
          </w:rPr>
          <w:t>should</w:t>
        </w:r>
      </w:ins>
      <w:r w:rsidRPr="00F21FF7">
        <w:rPr>
          <w:lang w:val="en-US"/>
        </w:rPr>
        <w:t xml:space="preserve"> first verify the validity of the BS Cert1 using the corresponding CA public key. If the UE is provi</w:t>
      </w:r>
      <w:ins w:id="3363" w:author="Ivy Guo" w:date="2020-10-21T09:12:00Z">
        <w:r w:rsidR="003A4ABB">
          <w:rPr>
            <w:lang w:val="en-US"/>
          </w:rPr>
          <w:t>si</w:t>
        </w:r>
      </w:ins>
      <w:r w:rsidRPr="00F21FF7">
        <w:rPr>
          <w:lang w:val="en-US"/>
        </w:rPr>
        <w:t xml:space="preserve">oned the corresponding Root Cert and the verification fails, it </w:t>
      </w:r>
      <w:del w:id="3364" w:author="Ivy Guo" w:date="2020-10-21T09:01:00Z">
        <w:r w:rsidRPr="00F21FF7" w:rsidDel="008536C2">
          <w:rPr>
            <w:lang w:val="en-US"/>
          </w:rPr>
          <w:delText>shall</w:delText>
        </w:r>
      </w:del>
      <w:ins w:id="3365" w:author="Ivy Guo" w:date="2020-10-21T09:01:00Z">
        <w:r w:rsidR="008536C2">
          <w:rPr>
            <w:lang w:val="en-US"/>
          </w:rPr>
          <w:t>should</w:t>
        </w:r>
      </w:ins>
      <w:r w:rsidRPr="00F21FF7">
        <w:rPr>
          <w:lang w:val="en-US"/>
        </w:rPr>
        <w:t xml:space="preserve"> drop this message.</w:t>
      </w:r>
    </w:p>
    <w:p w:rsidR="00C31E28" w:rsidRPr="001D5393" w:rsidRDefault="00C31E28">
      <w:pPr>
        <w:pStyle w:val="NO"/>
        <w:rPr>
          <w:rFonts w:eastAsia="Times New Roman"/>
          <w:rPrChange w:id="3366" w:author="Ivy Guo" w:date="2020-10-21T09:50:00Z">
            <w:rPr>
              <w:b/>
              <w:lang w:val="en-US"/>
            </w:rPr>
          </w:rPrChange>
        </w:rPr>
        <w:pPrChange w:id="3367" w:author="Ivy Guo" w:date="2020-10-21T09:50:00Z">
          <w:pPr>
            <w:ind w:left="284"/>
          </w:pPr>
        </w:pPrChange>
      </w:pPr>
      <w:r w:rsidRPr="001D5393">
        <w:rPr>
          <w:rFonts w:eastAsia="Times New Roman"/>
          <w:rPrChange w:id="3368" w:author="Ivy Guo" w:date="2020-10-21T09:50:00Z">
            <w:rPr>
              <w:lang w:val="en-US"/>
            </w:rPr>
          </w:rPrChange>
        </w:rPr>
        <w:t>N</w:t>
      </w:r>
      <w:ins w:id="3369" w:author="Ivy Guo" w:date="2020-10-21T09:50:00Z">
        <w:r w:rsidR="001D5393">
          <w:rPr>
            <w:rFonts w:eastAsia="Times New Roman" w:hint="eastAsia"/>
            <w:lang w:eastAsia="zh-CN"/>
          </w:rPr>
          <w:t>OTE</w:t>
        </w:r>
      </w:ins>
      <w:del w:id="3370" w:author="Ivy Guo" w:date="2020-10-21T09:50:00Z">
        <w:r w:rsidRPr="001D5393" w:rsidDel="001D5393">
          <w:rPr>
            <w:rFonts w:eastAsia="Times New Roman"/>
            <w:rPrChange w:id="3371" w:author="Ivy Guo" w:date="2020-10-21T09:50:00Z">
              <w:rPr>
                <w:lang w:val="en-US"/>
              </w:rPr>
            </w:rPrChange>
          </w:rPr>
          <w:delText>ote</w:delText>
        </w:r>
      </w:del>
      <w:r w:rsidRPr="001D5393">
        <w:rPr>
          <w:rFonts w:eastAsia="Times New Roman"/>
          <w:rPrChange w:id="3372" w:author="Ivy Guo" w:date="2020-10-21T09:50:00Z">
            <w:rPr>
              <w:lang w:val="en-US"/>
            </w:rPr>
          </w:rPrChange>
        </w:rPr>
        <w:t xml:space="preserve">: </w:t>
      </w:r>
      <w:ins w:id="3373" w:author="Ivy Guo" w:date="2020-10-21T09:50:00Z">
        <w:r w:rsidR="001D5393">
          <w:rPr>
            <w:rFonts w:eastAsia="Times New Roman"/>
          </w:rPr>
          <w:tab/>
        </w:r>
      </w:ins>
      <w:r w:rsidRPr="001D5393">
        <w:rPr>
          <w:rFonts w:eastAsia="Times New Roman"/>
          <w:rPrChange w:id="3374" w:author="Ivy Guo" w:date="2020-10-21T09:50:00Z">
            <w:rPr>
              <w:lang w:val="en-US"/>
            </w:rPr>
          </w:rPrChange>
        </w:rPr>
        <w:t xml:space="preserve">If the UE does not own a </w:t>
      </w:r>
      <w:del w:id="3375" w:author="Ivy Guo" w:date="2020-10-21T09:12:00Z">
        <w:r w:rsidRPr="001D5393" w:rsidDel="003A4ABB">
          <w:rPr>
            <w:rFonts w:eastAsia="Times New Roman"/>
            <w:rPrChange w:id="3376" w:author="Ivy Guo" w:date="2020-10-21T09:50:00Z">
              <w:rPr>
                <w:lang w:val="en-US" w:eastAsia="zh-CN"/>
              </w:rPr>
            </w:rPrChange>
          </w:rPr>
          <w:delText>correspongding</w:delText>
        </w:r>
      </w:del>
      <w:ins w:id="3377" w:author="Ivy Guo" w:date="2020-10-21T09:12:00Z">
        <w:r w:rsidR="003A4ABB" w:rsidRPr="001D5393">
          <w:rPr>
            <w:rFonts w:eastAsia="Times New Roman"/>
            <w:rPrChange w:id="3378" w:author="Ivy Guo" w:date="2020-10-21T09:50:00Z">
              <w:rPr>
                <w:lang w:val="en-US" w:eastAsia="zh-CN"/>
              </w:rPr>
            </w:rPrChange>
          </w:rPr>
          <w:t>corresponding</w:t>
        </w:r>
      </w:ins>
      <w:r w:rsidRPr="001D5393">
        <w:rPr>
          <w:rFonts w:eastAsia="Times New Roman"/>
          <w:rPrChange w:id="3379" w:author="Ivy Guo" w:date="2020-10-21T09:50:00Z">
            <w:rPr>
              <w:lang w:val="en-US"/>
            </w:rPr>
          </w:rPrChange>
        </w:rPr>
        <w:t xml:space="preserve"> Root Cert for verification, then the UE </w:t>
      </w:r>
      <w:del w:id="3380" w:author="Ivy Guo" w:date="2020-10-21T09:01:00Z">
        <w:r w:rsidRPr="001D5393" w:rsidDel="008536C2">
          <w:rPr>
            <w:rFonts w:eastAsia="Times New Roman"/>
            <w:rPrChange w:id="3381" w:author="Ivy Guo" w:date="2020-10-21T09:50:00Z">
              <w:rPr>
                <w:lang w:val="en-US"/>
              </w:rPr>
            </w:rPrChange>
          </w:rPr>
          <w:delText>shall</w:delText>
        </w:r>
      </w:del>
      <w:ins w:id="3382" w:author="Ivy Guo" w:date="2020-10-21T09:01:00Z">
        <w:r w:rsidR="008536C2" w:rsidRPr="001D5393">
          <w:rPr>
            <w:rFonts w:eastAsia="Times New Roman"/>
            <w:rPrChange w:id="3383" w:author="Ivy Guo" w:date="2020-10-21T09:50:00Z">
              <w:rPr>
                <w:lang w:val="en-US"/>
              </w:rPr>
            </w:rPrChange>
          </w:rPr>
          <w:t>should</w:t>
        </w:r>
      </w:ins>
      <w:r w:rsidRPr="001D5393">
        <w:rPr>
          <w:rFonts w:eastAsia="Times New Roman"/>
          <w:rPrChange w:id="3384" w:author="Ivy Guo" w:date="2020-10-21T09:50:00Z">
            <w:rPr>
              <w:lang w:val="en-US"/>
            </w:rPr>
          </w:rPrChange>
        </w:rPr>
        <w:t xml:space="preserve"> be provisioned a local policy to decide how to deal with these messages. UE may have 2 choices: 1) drop every message which is send with the BS Cert for which UE can</w:t>
      </w:r>
      <w:del w:id="3385" w:author="Ivy Guo" w:date="2020-10-21T09:12:00Z">
        <w:r w:rsidRPr="001D5393" w:rsidDel="003A4ABB">
          <w:rPr>
            <w:rFonts w:eastAsia="Times New Roman"/>
            <w:rPrChange w:id="3386" w:author="Ivy Guo" w:date="2020-10-21T09:50:00Z">
              <w:rPr>
                <w:lang w:val="en-US"/>
              </w:rPr>
            </w:rPrChange>
          </w:rPr>
          <w:delText xml:space="preserve"> </w:delText>
        </w:r>
      </w:del>
      <w:r w:rsidRPr="001D5393">
        <w:rPr>
          <w:rFonts w:eastAsia="Times New Roman"/>
          <w:rPrChange w:id="3387" w:author="Ivy Guo" w:date="2020-10-21T09:50:00Z">
            <w:rPr>
              <w:lang w:val="en-US"/>
            </w:rPr>
          </w:rPrChange>
        </w:rPr>
        <w:t>not find a corresponding Root certificate to verify; 2) UE takes every message as genuine, which is send along with the BS Cert for which the UE can</w:t>
      </w:r>
      <w:del w:id="3388" w:author="Ivy Guo" w:date="2020-10-21T09:12:00Z">
        <w:r w:rsidRPr="001D5393" w:rsidDel="003A4ABB">
          <w:rPr>
            <w:rFonts w:eastAsia="Times New Roman"/>
            <w:rPrChange w:id="3389" w:author="Ivy Guo" w:date="2020-10-21T09:50:00Z">
              <w:rPr>
                <w:lang w:val="en-US"/>
              </w:rPr>
            </w:rPrChange>
          </w:rPr>
          <w:delText xml:space="preserve"> </w:delText>
        </w:r>
      </w:del>
      <w:r w:rsidRPr="001D5393">
        <w:rPr>
          <w:rFonts w:eastAsia="Times New Roman"/>
          <w:rPrChange w:id="3390" w:author="Ivy Guo" w:date="2020-10-21T09:50:00Z">
            <w:rPr>
              <w:lang w:val="en-US"/>
            </w:rPr>
          </w:rPrChange>
        </w:rPr>
        <w:t xml:space="preserve">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xml:space="preserve">, the UE takes this message genuine, otherwise, it </w:t>
      </w:r>
      <w:del w:id="3391" w:author="Ivy Guo" w:date="2020-10-21T09:01:00Z">
        <w:r w:rsidRPr="00F21FF7" w:rsidDel="008536C2">
          <w:rPr>
            <w:lang w:val="en-US"/>
          </w:rPr>
          <w:delText>shall</w:delText>
        </w:r>
      </w:del>
      <w:ins w:id="3392" w:author="Ivy Guo" w:date="2020-10-21T09:01:00Z">
        <w:r w:rsidR="008536C2">
          <w:rPr>
            <w:lang w:val="en-US"/>
          </w:rPr>
          <w:t>should</w:t>
        </w:r>
      </w:ins>
      <w:r w:rsidRPr="00F21FF7">
        <w:rPr>
          <w:lang w:val="en-US"/>
        </w:rPr>
        <w:t xml:space="preserve"> drop this message.</w:t>
      </w:r>
    </w:p>
    <w:p w:rsidR="00C31E28" w:rsidRPr="00C31E28" w:rsidRDefault="00C31E28" w:rsidP="00C31E28">
      <w:pPr>
        <w:rPr>
          <w:lang w:val="en-US"/>
        </w:rPr>
      </w:pPr>
      <w:r w:rsidRPr="00F21FF7">
        <w:rPr>
          <w:lang w:val="en-US"/>
        </w:rPr>
        <w:t xml:space="preserve">When there is more than one level of CA, for example, the MNO has a Sub CA, and it </w:t>
      </w:r>
      <w:del w:id="3393" w:author="Ivy Guo" w:date="2020-10-21T09:01:00Z">
        <w:r w:rsidRPr="00F21FF7" w:rsidDel="008536C2">
          <w:rPr>
            <w:lang w:val="en-US"/>
          </w:rPr>
          <w:delText>shall</w:delText>
        </w:r>
      </w:del>
      <w:ins w:id="3394" w:author="Ivy Guo" w:date="2020-10-21T09:01:00Z">
        <w:r w:rsidR="008536C2">
          <w:rPr>
            <w:lang w:val="en-US"/>
          </w:rPr>
          <w:t>should</w:t>
        </w:r>
      </w:ins>
      <w:r w:rsidRPr="00F21FF7">
        <w:rPr>
          <w:lang w:val="en-US"/>
        </w:rPr>
        <w:t xml:space="preserve"> use Sub CA to sign for the gNB. Then the gNB has to send not only its own Cert to the UE, but also the Sub CA Cert(s).</w:t>
      </w:r>
    </w:p>
    <w:p w:rsidR="00C31E28" w:rsidRDefault="00C31E28" w:rsidP="00C31E28">
      <w:pPr>
        <w:pStyle w:val="Heading4"/>
      </w:pPr>
      <w:bookmarkStart w:id="3395" w:name="_Toc54172072"/>
      <w:r>
        <w:rPr>
          <w:lang w:eastAsia="zh-CN"/>
        </w:rPr>
        <w:lastRenderedPageBreak/>
        <w:t>6.11.2.4</w:t>
      </w:r>
      <w:r>
        <w:tab/>
      </w:r>
      <w:r w:rsidRPr="00C31E28">
        <w:t>Certificate format:</w:t>
      </w:r>
      <w:bookmarkEnd w:id="3395"/>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ins w:id="3396" w:author="Ivy Guo" w:date="2020-10-21T09:19:00Z">
        <w:r w:rsidR="003A4ABB">
          <w:rPr>
            <w:lang w:val="en-US" w:eastAsia="zh-CN"/>
          </w:rPr>
          <w:t>[</w:t>
        </w:r>
      </w:ins>
      <w:ins w:id="3397" w:author="Ivy Guo" w:date="2020-10-21T09:29:00Z">
        <w:r w:rsidR="003A4ABB">
          <w:rPr>
            <w:lang w:val="en-US" w:eastAsia="zh-CN"/>
          </w:rPr>
          <w:t>25</w:t>
        </w:r>
      </w:ins>
      <w:ins w:id="3398" w:author="Ivy Guo" w:date="2020-10-21T09:20:00Z">
        <w:r w:rsidR="003A4ABB">
          <w:rPr>
            <w:lang w:val="en-US" w:eastAsia="zh-CN"/>
          </w:rPr>
          <w:t>]</w:t>
        </w:r>
      </w:ins>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t xml:space="preserve">The specification </w:t>
      </w:r>
      <w:del w:id="3399" w:author="Ivy Guo" w:date="2020-10-21T09:01:00Z">
        <w:r w:rsidRPr="00F21FF7" w:rsidDel="008536C2">
          <w:rPr>
            <w:lang w:val="en-US" w:eastAsia="zh-CN"/>
          </w:rPr>
          <w:delText>shall</w:delText>
        </w:r>
      </w:del>
      <w:ins w:id="3400" w:author="Ivy Guo" w:date="2020-10-21T09:01:00Z">
        <w:r w:rsidR="008536C2">
          <w:rPr>
            <w:lang w:val="en-US" w:eastAsia="zh-CN"/>
          </w:rPr>
          <w:t>should</w:t>
        </w:r>
      </w:ins>
      <w:r w:rsidRPr="00F21FF7">
        <w:rPr>
          <w:lang w:val="en-US" w:eastAsia="zh-CN"/>
        </w:rPr>
        <w:t xml:space="preserve">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3401" w:name="_Toc54172073"/>
      <w:r>
        <w:t>6.11.3</w:t>
      </w:r>
      <w:r>
        <w:tab/>
        <w:t>Assessment using Annex A.3</w:t>
      </w:r>
      <w:bookmarkEnd w:id="3401"/>
    </w:p>
    <w:p w:rsidR="00C31E28" w:rsidRDefault="00C31E28" w:rsidP="00C31E28">
      <w:pPr>
        <w:pStyle w:val="Heading4"/>
      </w:pPr>
      <w:bookmarkStart w:id="3402" w:name="_Toc54172074"/>
      <w:r>
        <w:t>6.11.3.1</w:t>
      </w:r>
      <w:del w:id="3403" w:author="Ivy Guo" w:date="2020-10-21T11:08:00Z">
        <w:r w:rsidDel="007E13CC">
          <w:delText>a</w:delText>
        </w:r>
      </w:del>
      <w:r>
        <w:tab/>
        <w:t>UE aspects</w:t>
      </w:r>
      <w:bookmarkEnd w:id="3402"/>
    </w:p>
    <w:p w:rsidR="00C31E28" w:rsidRPr="00F21FF7" w:rsidRDefault="00C31E28" w:rsidP="00C31E28">
      <w:r w:rsidRPr="00F21FF7">
        <w:t>UE needs to be pre</w:t>
      </w:r>
      <w:ins w:id="3404" w:author="Ivy Guo" w:date="2020-10-21T09:12:00Z">
        <w:r w:rsidR="003A4ABB">
          <w:t>-</w:t>
        </w:r>
      </w:ins>
      <w:r w:rsidRPr="00F21FF7">
        <w:t xml:space="preserv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w:t>
      </w:r>
      <w:del w:id="3405" w:author="Ivy Guo" w:date="2020-10-21T09:01:00Z">
        <w:r w:rsidRPr="00F21FF7" w:rsidDel="008536C2">
          <w:delText>shall</w:delText>
        </w:r>
      </w:del>
      <w:ins w:id="3406" w:author="Ivy Guo" w:date="2020-10-21T09:01:00Z">
        <w:r w:rsidR="008536C2">
          <w:t>should</w:t>
        </w:r>
      </w:ins>
      <w:r w:rsidRPr="00F21FF7">
        <w:t xml:space="preserve"> support the storage of the Root certificate. </w:t>
      </w:r>
    </w:p>
    <w:p w:rsidR="00C31E28" w:rsidRPr="00F21FF7" w:rsidRDefault="00C31E28" w:rsidP="00C31E28">
      <w:r w:rsidRPr="00F21FF7">
        <w:t xml:space="preserve">UE </w:t>
      </w:r>
      <w:del w:id="3407" w:author="Ivy Guo" w:date="2020-10-21T09:02:00Z">
        <w:r w:rsidRPr="00F21FF7" w:rsidDel="008536C2">
          <w:delText>shall</w:delText>
        </w:r>
      </w:del>
      <w:ins w:id="3408" w:author="Ivy Guo" w:date="2020-10-21T09:02:00Z">
        <w:r w:rsidR="008536C2">
          <w:t>should</w:t>
        </w:r>
      </w:ins>
      <w:r w:rsidRPr="00F21FF7">
        <w:t xml:space="preserve"> support the certificate update, which can be performed in implementation-independed way.</w:t>
      </w:r>
    </w:p>
    <w:p w:rsidR="00C31E28" w:rsidRDefault="00C31E28" w:rsidP="00C31E28">
      <w:pPr>
        <w:pStyle w:val="Heading4"/>
      </w:pPr>
      <w:bookmarkStart w:id="3409" w:name="_Toc54172075"/>
      <w:r w:rsidRPr="00F10DA2">
        <w:t>6.</w:t>
      </w:r>
      <w:r>
        <w:t>11</w:t>
      </w:r>
      <w:r w:rsidRPr="00F10DA2">
        <w:t>.</w:t>
      </w:r>
      <w:r>
        <w:t>3</w:t>
      </w:r>
      <w:r w:rsidRPr="00F10DA2">
        <w:t>.</w:t>
      </w:r>
      <w:ins w:id="3410" w:author="Ivy Guo" w:date="2020-10-21T11:08:00Z">
        <w:r w:rsidR="007E13CC">
          <w:t>2</w:t>
        </w:r>
      </w:ins>
      <w:del w:id="3411" w:author="Ivy Guo" w:date="2020-10-21T11:08:00Z">
        <w:r w:rsidRPr="00F10DA2" w:rsidDel="007E13CC">
          <w:delText>1b</w:delText>
        </w:r>
      </w:del>
      <w:r>
        <w:tab/>
      </w:r>
      <w:r w:rsidRPr="00F10DA2">
        <w:t>UE actions upon detection of invalid signature</w:t>
      </w:r>
      <w:bookmarkEnd w:id="3409"/>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w:t>
      </w:r>
      <w:del w:id="3412" w:author="Ivy Guo" w:date="2020-10-21T09:13:00Z">
        <w:r w:rsidRPr="00F21FF7" w:rsidDel="003A4ABB">
          <w:rPr>
            <w:rFonts w:hint="eastAsia"/>
            <w:lang w:val="en-US" w:eastAsia="zh-CN"/>
          </w:rPr>
          <w:delText>g</w:delText>
        </w:r>
      </w:del>
      <w:r w:rsidRPr="00F21FF7">
        <w:rPr>
          <w:rFonts w:hint="eastAsia"/>
          <w:lang w:val="en-US" w:eastAsia="zh-CN"/>
        </w:rPr>
        <w:t>ding</w:t>
      </w:r>
      <w:r w:rsidRPr="00F21FF7">
        <w:rPr>
          <w:lang w:val="en-US"/>
        </w:rPr>
        <w:t xml:space="preserve"> Root Cert for verification, then the UE </w:t>
      </w:r>
      <w:del w:id="3413" w:author="Ivy Guo" w:date="2020-10-21T09:02:00Z">
        <w:r w:rsidRPr="00F21FF7" w:rsidDel="008536C2">
          <w:rPr>
            <w:lang w:val="en-US"/>
          </w:rPr>
          <w:delText>shall</w:delText>
        </w:r>
      </w:del>
      <w:ins w:id="3414" w:author="Ivy Guo" w:date="2020-10-21T09:02:00Z">
        <w:r w:rsidR="008536C2">
          <w:rPr>
            <w:lang w:val="en-US"/>
          </w:rPr>
          <w:t>should</w:t>
        </w:r>
      </w:ins>
      <w:r w:rsidRPr="00F21FF7">
        <w:rPr>
          <w:lang w:val="en-US"/>
        </w:rPr>
        <w:t xml:space="preserve"> be provisioned a local policy to decide how to deal with these messages. UE may have 2 choices: 1) drop every message which is send with the BS Cert for which UE can</w:t>
      </w:r>
      <w:del w:id="3415" w:author="Ivy Guo" w:date="2020-10-21T09:13:00Z">
        <w:r w:rsidRPr="00F21FF7" w:rsidDel="003A4ABB">
          <w:rPr>
            <w:lang w:val="en-US"/>
          </w:rPr>
          <w:delText xml:space="preserve"> </w:delText>
        </w:r>
      </w:del>
      <w:r w:rsidRPr="00F21FF7">
        <w:rPr>
          <w:lang w:val="en-US"/>
        </w:rPr>
        <w:t>not find a corresponding Root certificate to verify; 2) UE takes every message as genuine, which is send along with the BS Cert for which the UE can</w:t>
      </w:r>
      <w:del w:id="3416" w:author="Ivy Guo" w:date="2020-10-21T09:13:00Z">
        <w:r w:rsidRPr="00F21FF7" w:rsidDel="003A4ABB">
          <w:rPr>
            <w:lang w:val="en-US"/>
          </w:rPr>
          <w:delText xml:space="preserve"> </w:delText>
        </w:r>
      </w:del>
      <w:r w:rsidRPr="00F21FF7">
        <w:rPr>
          <w:lang w:val="en-US"/>
        </w:rPr>
        <w:t xml:space="preserve">not find a corresponding Root certificate to verify. </w:t>
      </w:r>
    </w:p>
    <w:p w:rsidR="00C31E28" w:rsidRPr="00F10DA2" w:rsidRDefault="00C31E28" w:rsidP="00C31E28">
      <w:pPr>
        <w:pStyle w:val="Heading4"/>
      </w:pPr>
      <w:bookmarkStart w:id="3417" w:name="_Toc54172076"/>
      <w:r w:rsidRPr="00F10DA2">
        <w:t>6.</w:t>
      </w:r>
      <w:r>
        <w:t>11</w:t>
      </w:r>
      <w:r w:rsidRPr="00F10DA2">
        <w:t>.</w:t>
      </w:r>
      <w:r>
        <w:t>3</w:t>
      </w:r>
      <w:r w:rsidRPr="00F10DA2">
        <w:t>.</w:t>
      </w:r>
      <w:ins w:id="3418" w:author="Ivy Guo" w:date="2020-10-21T11:08:00Z">
        <w:r w:rsidR="007E13CC">
          <w:t>3</w:t>
        </w:r>
      </w:ins>
      <w:del w:id="3419" w:author="Ivy Guo" w:date="2020-10-21T11:08:00Z">
        <w:r w:rsidRPr="00F10DA2" w:rsidDel="007E13CC">
          <w:delText>2</w:delText>
        </w:r>
      </w:del>
      <w:r w:rsidRPr="00F10DA2">
        <w:tab/>
      </w:r>
      <w:r w:rsidRPr="00F10DA2">
        <w:tab/>
        <w:t>Threats that are mitigated by signed SI messages</w:t>
      </w:r>
      <w:bookmarkEnd w:id="3417"/>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3420" w:name="_Toc54172077"/>
      <w:r w:rsidRPr="00F10DA2">
        <w:t>6.</w:t>
      </w:r>
      <w:r>
        <w:t>11</w:t>
      </w:r>
      <w:r w:rsidRPr="00F10DA2">
        <w:t>.</w:t>
      </w:r>
      <w:r>
        <w:t>3</w:t>
      </w:r>
      <w:r w:rsidRPr="00F10DA2">
        <w:t>.</w:t>
      </w:r>
      <w:ins w:id="3421" w:author="Ivy Guo" w:date="2020-10-21T11:08:00Z">
        <w:r w:rsidR="007E13CC">
          <w:t>4</w:t>
        </w:r>
      </w:ins>
      <w:del w:id="3422" w:author="Ivy Guo" w:date="2020-10-21T11:08:00Z">
        <w:r w:rsidRPr="00F10DA2" w:rsidDel="007E13CC">
          <w:delText>3</w:delText>
        </w:r>
      </w:del>
      <w:r w:rsidRPr="00F10DA2">
        <w:tab/>
      </w:r>
      <w:r w:rsidRPr="00F10DA2">
        <w:tab/>
        <w:t>Threats that are not mitigated by signed SI messages</w:t>
      </w:r>
      <w:bookmarkEnd w:id="3420"/>
    </w:p>
    <w:p w:rsidR="000063BA" w:rsidRDefault="00C31E28" w:rsidP="000063BA">
      <w:r w:rsidRPr="00F21FF7">
        <w:t xml:space="preserve">The bidding down attack are not prevented. </w:t>
      </w:r>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p>
    <w:p w:rsidR="000063BA" w:rsidRDefault="000063BA" w:rsidP="000063BA">
      <w:pPr>
        <w:numPr>
          <w:ilvl w:val="0"/>
          <w:numId w:val="38"/>
        </w:numPr>
      </w:pPr>
      <w:r>
        <w:t>the MNOs make sure to provision all the gNB with private</w:t>
      </w:r>
      <w:ins w:id="3423" w:author="Ivy Guo" w:date="2020-10-21T09:13:00Z">
        <w:r w:rsidR="003A4ABB">
          <w:t xml:space="preserve"> </w:t>
        </w:r>
      </w:ins>
      <w:r>
        <w:t xml:space="preserve">keys/certificates, then when UE received a SIB without a signature, it can be taken as a false one. </w:t>
      </w:r>
    </w:p>
    <w:p w:rsidR="00C31E28" w:rsidRPr="00F21FF7" w:rsidRDefault="000063BA" w:rsidP="002B20EA">
      <w:pPr>
        <w:numPr>
          <w:ilvl w:val="0"/>
          <w:numId w:val="38"/>
        </w:numPr>
      </w:pPr>
      <w:r>
        <w:t xml:space="preserve">the second certificate provision method should be chosen in 6.11.2.1. when UE is registered into the network, the AMF in serving network </w:t>
      </w:r>
      <w:del w:id="3424" w:author="Ivy Guo" w:date="2020-10-21T09:02:00Z">
        <w:r w:rsidDel="008536C2">
          <w:delText>shall</w:delText>
        </w:r>
      </w:del>
      <w:ins w:id="3425" w:author="Ivy Guo" w:date="2020-10-21T09:02:00Z">
        <w:r w:rsidR="008536C2">
          <w:t>should</w:t>
        </w:r>
      </w:ins>
      <w:r>
        <w:t xml:space="preserve"> pr</w:t>
      </w:r>
      <w:ins w:id="3426" w:author="Ivy Guo" w:date="2020-10-21T09:02:00Z">
        <w:r w:rsidR="008536C2">
          <w:t>o</w:t>
        </w:r>
      </w:ins>
      <w:del w:id="3427" w:author="Ivy Guo" w:date="2020-10-21T09:02:00Z">
        <w:r w:rsidDel="008536C2">
          <w:delText>i</w:delText>
        </w:r>
      </w:del>
      <w:r>
        <w:t>vision a list of certificate</w:t>
      </w:r>
      <w:ins w:id="3428" w:author="Ivy Guo" w:date="2020-10-21T09:13:00Z">
        <w:r w:rsidR="003A4ABB">
          <w:t>s</w:t>
        </w:r>
      </w:ins>
      <w:r>
        <w:t xml:space="preserve"> for a bunch of gNBs. If the UE is provisioned the certificate of the gNB, then it </w:t>
      </w:r>
      <w:del w:id="3429" w:author="Ivy Guo" w:date="2020-10-21T09:02:00Z">
        <w:r w:rsidDel="008536C2">
          <w:delText>shall</w:delText>
        </w:r>
      </w:del>
      <w:ins w:id="3430" w:author="Ivy Guo" w:date="2020-10-21T09:02:00Z">
        <w:r w:rsidR="008536C2">
          <w:t>should</w:t>
        </w:r>
      </w:ins>
      <w:r>
        <w:t xml:space="preserve"> verify the SIs from this gNB.</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3431" w:name="_Toc54172078"/>
      <w:r w:rsidRPr="00F10DA2">
        <w:t>6.</w:t>
      </w:r>
      <w:r>
        <w:t>11.3</w:t>
      </w:r>
      <w:r w:rsidRPr="00F10DA2">
        <w:t>.</w:t>
      </w:r>
      <w:ins w:id="3432" w:author="Ivy Guo" w:date="2020-10-21T11:08:00Z">
        <w:r w:rsidR="007E13CC">
          <w:t>5</w:t>
        </w:r>
      </w:ins>
      <w:del w:id="3433" w:author="Ivy Guo" w:date="2020-10-21T11:08:00Z">
        <w:r w:rsidRPr="00F10DA2" w:rsidDel="007E13CC">
          <w:delText>4</w:delText>
        </w:r>
      </w:del>
      <w:r w:rsidRPr="00F10DA2">
        <w:tab/>
        <w:t>Provisioning of keys</w:t>
      </w:r>
      <w:bookmarkEnd w:id="3431"/>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10DA2" w:rsidRDefault="00C31E28" w:rsidP="00C31E28">
      <w:pPr>
        <w:pStyle w:val="Heading4"/>
      </w:pPr>
      <w:bookmarkStart w:id="3434" w:name="_Toc54172079"/>
      <w:r w:rsidRPr="00F10DA2">
        <w:t>6.</w:t>
      </w:r>
      <w:r>
        <w:t>1</w:t>
      </w:r>
      <w:r w:rsidR="00BD78BF">
        <w:t>1.</w:t>
      </w:r>
      <w:r>
        <w:t>3</w:t>
      </w:r>
      <w:r w:rsidRPr="00F10DA2">
        <w:t>.</w:t>
      </w:r>
      <w:ins w:id="3435" w:author="Ivy Guo" w:date="2020-10-21T11:08:00Z">
        <w:r w:rsidR="007E13CC">
          <w:t>6</w:t>
        </w:r>
      </w:ins>
      <w:del w:id="3436" w:author="Ivy Guo" w:date="2020-10-21T11:08:00Z">
        <w:r w:rsidRPr="00F10DA2" w:rsidDel="007E13CC">
          <w:delText>5</w:delText>
        </w:r>
      </w:del>
      <w:r w:rsidRPr="00F10DA2">
        <w:tab/>
        <w:t>RAN aspects</w:t>
      </w:r>
      <w:bookmarkEnd w:id="3434"/>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3437" w:name="_Toc54172080"/>
      <w:r w:rsidRPr="00F10DA2">
        <w:lastRenderedPageBreak/>
        <w:t>6.</w:t>
      </w:r>
      <w:r>
        <w:t>1</w:t>
      </w:r>
      <w:r w:rsidR="00BD78BF">
        <w:t>1</w:t>
      </w:r>
      <w:r w:rsidRPr="00F10DA2">
        <w:t>.</w:t>
      </w:r>
      <w:r>
        <w:t>3</w:t>
      </w:r>
      <w:r w:rsidRPr="00F10DA2">
        <w:t>.</w:t>
      </w:r>
      <w:ins w:id="3438" w:author="Ivy Guo" w:date="2020-10-21T11:08:00Z">
        <w:r w:rsidR="007E13CC">
          <w:t>7</w:t>
        </w:r>
      </w:ins>
      <w:del w:id="3439" w:author="Ivy Guo" w:date="2020-10-21T11:08:00Z">
        <w:r w:rsidRPr="00F10DA2" w:rsidDel="007E13CC">
          <w:delText>6</w:delText>
        </w:r>
      </w:del>
      <w:r w:rsidRPr="00F10DA2">
        <w:tab/>
        <w:t>VPLMN aspects</w:t>
      </w:r>
      <w:bookmarkEnd w:id="3437"/>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6.11.3.</w:t>
      </w:r>
      <w:r w:rsidR="00D34C9C">
        <w:rPr>
          <w:lang w:val="en-US" w:eastAsia="zh-CN"/>
        </w:rPr>
        <w:t>4</w:t>
      </w:r>
      <w:r w:rsidRPr="00F21FF7">
        <w:rPr>
          <w:lang w:val="en-US" w:eastAsia="zh-CN"/>
        </w:rPr>
        <w:t xml:space="preserve">,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3440" w:name="_Toc54172081"/>
      <w:r w:rsidRPr="00F10DA2">
        <w:t>6.</w:t>
      </w:r>
      <w:r>
        <w:t>11</w:t>
      </w:r>
      <w:r w:rsidRPr="00F10DA2">
        <w:t>.</w:t>
      </w:r>
      <w:r>
        <w:t>3</w:t>
      </w:r>
      <w:r w:rsidRPr="00F10DA2">
        <w:t>.</w:t>
      </w:r>
      <w:ins w:id="3441" w:author="Ivy Guo" w:date="2020-10-21T11:08:00Z">
        <w:r w:rsidR="007E13CC">
          <w:t>8</w:t>
        </w:r>
      </w:ins>
      <w:del w:id="3442" w:author="Ivy Guo" w:date="2020-10-21T11:08:00Z">
        <w:r w:rsidRPr="00F10DA2" w:rsidDel="007E13CC">
          <w:delText>7</w:delText>
        </w:r>
      </w:del>
      <w:r w:rsidRPr="00F10DA2">
        <w:tab/>
        <w:t>HPLMN aspects</w:t>
      </w:r>
      <w:bookmarkEnd w:id="3440"/>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3443" w:name="_Toc54172082"/>
      <w:r w:rsidRPr="00F10DA2">
        <w:t>6.</w:t>
      </w:r>
      <w:r>
        <w:t>11</w:t>
      </w:r>
      <w:r w:rsidRPr="00F10DA2">
        <w:t>.</w:t>
      </w:r>
      <w:r>
        <w:t>3</w:t>
      </w:r>
      <w:r w:rsidRPr="00F10DA2">
        <w:t>.</w:t>
      </w:r>
      <w:ins w:id="3444" w:author="Ivy Guo" w:date="2020-10-21T11:08:00Z">
        <w:r w:rsidR="007E13CC">
          <w:t>9</w:t>
        </w:r>
      </w:ins>
      <w:del w:id="3445" w:author="Ivy Guo" w:date="2020-10-21T11:08:00Z">
        <w:r w:rsidRPr="00F10DA2" w:rsidDel="007E13CC">
          <w:delText>8</w:delText>
        </w:r>
      </w:del>
      <w:r w:rsidRPr="00F10DA2">
        <w:tab/>
        <w:t>Network sharing aspects</w:t>
      </w:r>
      <w:bookmarkEnd w:id="3443"/>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3446" w:name="_Toc54172083"/>
      <w:r w:rsidRPr="00F10DA2">
        <w:t>6.</w:t>
      </w:r>
      <w:r>
        <w:t>11</w:t>
      </w:r>
      <w:r w:rsidRPr="00F10DA2">
        <w:t>.</w:t>
      </w:r>
      <w:r>
        <w:t>3.</w:t>
      </w:r>
      <w:ins w:id="3447" w:author="Ivy Guo" w:date="2020-10-21T11:08:00Z">
        <w:r w:rsidR="007E13CC">
          <w:t>10</w:t>
        </w:r>
      </w:ins>
      <w:del w:id="3448" w:author="Ivy Guo" w:date="2020-10-21T11:08:00Z">
        <w:r w:rsidRPr="00F10DA2" w:rsidDel="007E13CC">
          <w:delText>9</w:delText>
        </w:r>
      </w:del>
      <w:r w:rsidRPr="00F10DA2">
        <w:tab/>
        <w:t>Roaming aspects</w:t>
      </w:r>
      <w:bookmarkEnd w:id="3446"/>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AB3F1F" w:rsidRDefault="00AB3F1F" w:rsidP="00AB3F1F">
      <w:pPr>
        <w:pStyle w:val="NO"/>
        <w:ind w:left="0" w:firstLine="284"/>
        <w:rPr>
          <w:lang w:val="en-US" w:eastAsia="zh-CN"/>
        </w:rPr>
      </w:pPr>
      <w:r>
        <w:rPr>
          <w:lang w:val="en-US" w:eastAsia="zh-CN"/>
        </w:rPr>
        <w:t xml:space="preserve">When both HPLMN and VPLMN support this scheme, UE can be protected against false base station with this solution. </w:t>
      </w:r>
    </w:p>
    <w:p w:rsidR="00AB3F1F" w:rsidRDefault="00AB3F1F" w:rsidP="00AB3F1F">
      <w:pPr>
        <w:pStyle w:val="NO"/>
        <w:ind w:left="0" w:firstLine="284"/>
        <w:rPr>
          <w:lang w:val="en-US" w:eastAsia="zh-CN"/>
        </w:rPr>
      </w:pPr>
      <w:r>
        <w:rPr>
          <w:lang w:val="en-US" w:eastAsia="zh-CN"/>
        </w:rPr>
        <w:t xml:space="preserve">If UE’s HPLMN supports this scheme, but UE roams to the VPLMN that doesn’t support this scheme, then UE will not be protected against false base station. </w:t>
      </w:r>
    </w:p>
    <w:p w:rsidR="00AB3F1F" w:rsidRDefault="00AB3F1F" w:rsidP="00AB3F1F">
      <w:pPr>
        <w:pStyle w:val="NO"/>
        <w:ind w:left="0" w:firstLine="284"/>
        <w:rPr>
          <w:lang w:val="en-US" w:eastAsia="zh-CN"/>
        </w:rPr>
      </w:pPr>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rsidR="00AB3F1F" w:rsidRPr="00BC37BE" w:rsidRDefault="00AB3F1F" w:rsidP="002B20EA">
      <w:pPr>
        <w:pStyle w:val="NO"/>
        <w:ind w:left="0" w:firstLine="284"/>
        <w:rPr>
          <w:lang w:val="en-US" w:eastAsia="zh-CN"/>
        </w:rPr>
      </w:pPr>
      <w:r>
        <w:rPr>
          <w:lang w:val="en-US" w:eastAsia="zh-CN"/>
        </w:rPr>
        <w:t>Both key provision method in 6.11.2.1 can be used. Comparing the 1</w:t>
      </w:r>
      <w:r w:rsidRPr="002B20EA">
        <w:rPr>
          <w:lang w:val="en-US" w:eastAsia="zh-CN"/>
        </w:rPr>
        <w:t>st</w:t>
      </w:r>
      <w:r>
        <w:rPr>
          <w:lang w:val="en-US" w:eastAsia="zh-CN"/>
        </w:rPr>
        <w:t xml:space="preserve"> one, the 2</w:t>
      </w:r>
      <w:r w:rsidRPr="002B20EA">
        <w:rPr>
          <w:lang w:val="en-US" w:eastAsia="zh-CN"/>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p>
    <w:p w:rsidR="00AB3F1F" w:rsidRPr="002B20EA" w:rsidRDefault="00FB13E4" w:rsidP="00BE5193">
      <w:pPr>
        <w:pStyle w:val="NO"/>
        <w:ind w:left="0" w:firstLine="284"/>
        <w:rPr>
          <w:lang w:val="en-US" w:eastAsia="zh-CN"/>
        </w:rPr>
      </w:pPr>
      <w:r>
        <w:rPr>
          <w:lang w:val="en-US" w:eastAsia="zh-CN"/>
        </w:rPr>
        <w:t xml:space="preserve">Interworking will not be impacted. The UE will verify the signature when it receives a SIB with signature, otherwise it will follow the legacy RRC procedure when the SIB doesn’t carry a signature. </w:t>
      </w:r>
    </w:p>
    <w:p w:rsidR="00C31E28" w:rsidRPr="00F10DA2" w:rsidRDefault="00C31E28" w:rsidP="00C31E28">
      <w:pPr>
        <w:pStyle w:val="Heading4"/>
      </w:pPr>
      <w:bookmarkStart w:id="3449" w:name="_Toc54172084"/>
      <w:r w:rsidRPr="00F10DA2">
        <w:t>6.</w:t>
      </w:r>
      <w:r>
        <w:t>11</w:t>
      </w:r>
      <w:r w:rsidRPr="00F10DA2">
        <w:t>.</w:t>
      </w:r>
      <w:r>
        <w:t>3</w:t>
      </w:r>
      <w:r w:rsidRPr="00F10DA2">
        <w:t>.1</w:t>
      </w:r>
      <w:ins w:id="3450" w:author="Ivy Guo" w:date="2020-10-21T11:08:00Z">
        <w:r w:rsidR="007E13CC">
          <w:t>1</w:t>
        </w:r>
      </w:ins>
      <w:del w:id="3451" w:author="Ivy Guo" w:date="2020-10-21T11:08:00Z">
        <w:r w:rsidRPr="00F10DA2" w:rsidDel="007E13CC">
          <w:delText>0</w:delText>
        </w:r>
      </w:del>
      <w:r w:rsidRPr="00F10DA2">
        <w:tab/>
        <w:t>Regulatory aspects</w:t>
      </w:r>
      <w:bookmarkEnd w:id="3449"/>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w:t>
      </w:r>
      <w:del w:id="3452" w:author="Ivy Guo" w:date="2020-10-21T09:02:00Z">
        <w:r w:rsidRPr="00F21FF7" w:rsidDel="008536C2">
          <w:rPr>
            <w:lang w:val="en-US" w:eastAsia="zh-CN"/>
          </w:rPr>
          <w:delText>shall</w:delText>
        </w:r>
      </w:del>
      <w:ins w:id="3453" w:author="Ivy Guo" w:date="2020-10-21T09:02:00Z">
        <w:r w:rsidR="008536C2">
          <w:rPr>
            <w:lang w:val="en-US" w:eastAsia="zh-CN"/>
          </w:rPr>
          <w:t>should</w:t>
        </w:r>
      </w:ins>
      <w:r w:rsidRPr="00F21FF7">
        <w:rPr>
          <w:lang w:val="en-US" w:eastAsia="zh-CN"/>
        </w:rPr>
        <w:t xml:space="preserve"> follow the local regulatory.</w:t>
      </w:r>
    </w:p>
    <w:p w:rsidR="00C31E28" w:rsidRPr="00F10DA2" w:rsidRDefault="00C31E28" w:rsidP="00C31E28">
      <w:pPr>
        <w:pStyle w:val="Heading4"/>
      </w:pPr>
      <w:bookmarkStart w:id="3454" w:name="_Toc54172085"/>
      <w:r w:rsidRPr="00F10DA2">
        <w:t>6.</w:t>
      </w:r>
      <w:r>
        <w:t>11</w:t>
      </w:r>
      <w:r w:rsidRPr="00F10DA2">
        <w:t>.</w:t>
      </w:r>
      <w:r>
        <w:t>3</w:t>
      </w:r>
      <w:r w:rsidRPr="00F10DA2">
        <w:t>.1</w:t>
      </w:r>
      <w:ins w:id="3455" w:author="Ivy Guo" w:date="2020-10-21T11:08:00Z">
        <w:r w:rsidR="007E13CC">
          <w:t>2</w:t>
        </w:r>
      </w:ins>
      <w:del w:id="3456" w:author="Ivy Guo" w:date="2020-10-21T11:08:00Z">
        <w:r w:rsidRPr="00F10DA2" w:rsidDel="007E13CC">
          <w:delText>1</w:delText>
        </w:r>
      </w:del>
      <w:r w:rsidRPr="00F10DA2">
        <w:tab/>
        <w:t>Signature schemes</w:t>
      </w:r>
      <w:bookmarkEnd w:id="3454"/>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lastRenderedPageBreak/>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3457" w:name="_Toc54172086"/>
      <w:r w:rsidRPr="00F10DA2">
        <w:t>6.</w:t>
      </w:r>
      <w:r>
        <w:t>11</w:t>
      </w:r>
      <w:r w:rsidRPr="00F10DA2">
        <w:t>.</w:t>
      </w:r>
      <w:r>
        <w:t>3</w:t>
      </w:r>
      <w:r w:rsidRPr="00F10DA2">
        <w:t>.1</w:t>
      </w:r>
      <w:ins w:id="3458" w:author="Ivy Guo" w:date="2020-10-21T11:08:00Z">
        <w:r w:rsidR="007E13CC">
          <w:t>3</w:t>
        </w:r>
      </w:ins>
      <w:del w:id="3459" w:author="Ivy Guo" w:date="2020-10-21T11:08:00Z">
        <w:r w:rsidRPr="00F10DA2" w:rsidDel="007E13CC">
          <w:delText>2</w:delText>
        </w:r>
      </w:del>
      <w:r w:rsidRPr="00F10DA2">
        <w:tab/>
        <w:t>Signature length</w:t>
      </w:r>
      <w:bookmarkEnd w:id="3457"/>
    </w:p>
    <w:p w:rsidR="00C31E28" w:rsidRPr="00F21FF7" w:rsidRDefault="00C31E28" w:rsidP="00C31E28">
      <w:r w:rsidRPr="00F21FF7">
        <w:t>RSA: 256 byte</w:t>
      </w:r>
    </w:p>
    <w:p w:rsidR="00C31E28" w:rsidRPr="00F21FF7" w:rsidRDefault="00C31E28" w:rsidP="00C31E28">
      <w:r w:rsidRPr="00F21FF7">
        <w:t>ECDSA: 64 byte</w:t>
      </w:r>
    </w:p>
    <w:p w:rsidR="00C31E28" w:rsidRPr="00F10DA2" w:rsidRDefault="00C31E28" w:rsidP="00C31E28">
      <w:pPr>
        <w:pStyle w:val="Heading4"/>
      </w:pPr>
      <w:bookmarkStart w:id="3460" w:name="_Toc54172087"/>
      <w:r w:rsidRPr="00F10DA2">
        <w:t>6.</w:t>
      </w:r>
      <w:r>
        <w:t>11</w:t>
      </w:r>
      <w:r w:rsidRPr="00F10DA2">
        <w:t>.</w:t>
      </w:r>
      <w:r>
        <w:t>3</w:t>
      </w:r>
      <w:r w:rsidRPr="00F10DA2">
        <w:t>.1</w:t>
      </w:r>
      <w:ins w:id="3461" w:author="Ivy Guo" w:date="2020-10-21T11:08:00Z">
        <w:r w:rsidR="007E13CC">
          <w:t>4</w:t>
        </w:r>
      </w:ins>
      <w:del w:id="3462" w:author="Ivy Guo" w:date="2020-10-21T11:08:00Z">
        <w:r w:rsidRPr="00F10DA2" w:rsidDel="007E13CC">
          <w:delText>3</w:delText>
        </w:r>
      </w:del>
      <w:r w:rsidRPr="00F10DA2">
        <w:tab/>
        <w:t>Resistance against Quantum Computing</w:t>
      </w:r>
      <w:bookmarkEnd w:id="3460"/>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3463" w:name="_Toc54172088"/>
      <w:r>
        <w:t>6</w:t>
      </w:r>
      <w:r w:rsidRPr="004D3578">
        <w:t>.</w:t>
      </w:r>
      <w:r>
        <w:t>12</w:t>
      </w:r>
      <w:r w:rsidRPr="004D3578">
        <w:tab/>
      </w:r>
      <w:r w:rsidRPr="00F21FF7">
        <w:t>Solution #</w:t>
      </w:r>
      <w:r>
        <w:t>12</w:t>
      </w:r>
      <w:r w:rsidRPr="00F21FF7">
        <w:t>: ID based solution against false base station</w:t>
      </w:r>
      <w:bookmarkEnd w:id="3463"/>
    </w:p>
    <w:p w:rsidR="00C31E28" w:rsidRDefault="00C31E28" w:rsidP="00C31E28">
      <w:pPr>
        <w:pStyle w:val="Heading3"/>
      </w:pPr>
      <w:bookmarkStart w:id="3464" w:name="_Toc54172089"/>
      <w:r>
        <w:t>6.12.1</w:t>
      </w:r>
      <w:r>
        <w:tab/>
        <w:t>Introduction</w:t>
      </w:r>
      <w:bookmarkEnd w:id="3464"/>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3465" w:name="_Toc54172090"/>
      <w:r>
        <w:t>6.12.2</w:t>
      </w:r>
      <w:r>
        <w:tab/>
        <w:t>Solution details</w:t>
      </w:r>
      <w:bookmarkEnd w:id="3465"/>
    </w:p>
    <w:p w:rsidR="00C31E28" w:rsidRPr="002C0CC2" w:rsidRDefault="00C31E28" w:rsidP="00C31E28">
      <w:pPr>
        <w:pStyle w:val="Heading4"/>
      </w:pPr>
      <w:bookmarkStart w:id="3466" w:name="_Toc54172091"/>
      <w:r>
        <w:t>6.12.2.1</w:t>
      </w:r>
      <w:r>
        <w:tab/>
      </w:r>
      <w:r w:rsidRPr="00C31E28">
        <w:t>Pre-provision</w:t>
      </w:r>
      <w:bookmarkEnd w:id="3466"/>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w:t>
      </w:r>
      <w:del w:id="3467" w:author="Ivy Guo" w:date="2020-10-21T09:02:00Z">
        <w:r w:rsidRPr="00F21FF7" w:rsidDel="008536C2">
          <w:delText>shall</w:delText>
        </w:r>
      </w:del>
      <w:ins w:id="3468" w:author="Ivy Guo" w:date="2020-10-21T09:02:00Z">
        <w:r w:rsidR="008536C2">
          <w:t>should</w:t>
        </w:r>
      </w:ins>
      <w:r w:rsidRPr="00F21FF7">
        <w:t xml:space="preserve">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3469" w:name="_Toc54172092"/>
      <w:r>
        <w:rPr>
          <w:lang w:eastAsia="zh-CN"/>
        </w:rPr>
        <w:lastRenderedPageBreak/>
        <w:t>6.11.2.2</w:t>
      </w:r>
      <w:r>
        <w:rPr>
          <w:lang w:eastAsia="zh-CN"/>
        </w:rPr>
        <w:tab/>
      </w:r>
      <w:r>
        <w:t>Procedure</w:t>
      </w:r>
      <w:bookmarkEnd w:id="3469"/>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D33F23" w:rsidRDefault="00C31E28">
      <w:pPr>
        <w:pStyle w:val="NO"/>
        <w:rPr>
          <w:rFonts w:eastAsia="Times New Roman"/>
          <w:rPrChange w:id="3470" w:author="Ivy Guo" w:date="2020-10-21T09:51:00Z">
            <w:rPr/>
          </w:rPrChange>
        </w:rPr>
        <w:pPrChange w:id="3471" w:author="Ivy Guo" w:date="2020-10-21T09:51:00Z">
          <w:pPr>
            <w:spacing w:after="187"/>
            <w:ind w:left="720"/>
          </w:pPr>
        </w:pPrChange>
      </w:pPr>
      <w:r w:rsidRPr="00D33F23">
        <w:rPr>
          <w:rFonts w:eastAsia="Times New Roman"/>
          <w:rPrChange w:id="3472" w:author="Ivy Guo" w:date="2020-10-21T09:51:00Z">
            <w:rPr/>
          </w:rPrChange>
        </w:rPr>
        <w:t>NOTE</w:t>
      </w:r>
      <w:ins w:id="3473" w:author="Ivy Guo" w:date="2020-10-21T10:50:00Z">
        <w:r w:rsidR="007B472D">
          <w:rPr>
            <w:rFonts w:eastAsia="Times New Roman"/>
          </w:rPr>
          <w:t xml:space="preserve"> 1</w:t>
        </w:r>
      </w:ins>
      <w:r w:rsidRPr="00D33F23">
        <w:rPr>
          <w:rFonts w:eastAsia="Times New Roman"/>
          <w:rPrChange w:id="3474" w:author="Ivy Guo" w:date="2020-10-21T09:51:00Z">
            <w:rPr/>
          </w:rPrChange>
        </w:rPr>
        <w:t xml:space="preserve">: </w:t>
      </w:r>
      <w:ins w:id="3475" w:author="Ivy Guo" w:date="2020-10-21T09:51:00Z">
        <w:r w:rsidR="00D33F23">
          <w:rPr>
            <w:rFonts w:eastAsia="Times New Roman"/>
          </w:rPr>
          <w:tab/>
        </w:r>
        <w:r w:rsidR="00D33F23">
          <w:rPr>
            <w:rFonts w:eastAsia="Times New Roman" w:hint="eastAsia"/>
            <w:lang w:eastAsia="zh-CN"/>
          </w:rPr>
          <w:t>T</w:t>
        </w:r>
      </w:ins>
      <w:del w:id="3476" w:author="Ivy Guo" w:date="2020-10-21T09:51:00Z">
        <w:r w:rsidRPr="00D33F23" w:rsidDel="00D33F23">
          <w:rPr>
            <w:rFonts w:eastAsia="Times New Roman"/>
            <w:rPrChange w:id="3477" w:author="Ivy Guo" w:date="2020-10-21T09:51:00Z">
              <w:rPr/>
            </w:rPrChange>
          </w:rPr>
          <w:delText>t</w:delText>
        </w:r>
      </w:del>
      <w:r w:rsidRPr="00D33F23">
        <w:rPr>
          <w:rFonts w:eastAsia="Times New Roman"/>
          <w:rPrChange w:id="3478" w:author="Ivy Guo" w:date="2020-10-21T09:51:00Z">
            <w:rPr/>
          </w:rPrChange>
        </w:rPr>
        <w:t xml:space="preserve">he </w:t>
      </w:r>
      <w:del w:id="3479" w:author="Ivy Guo" w:date="2020-10-21T10:50:00Z">
        <w:r w:rsidRPr="00D33F23" w:rsidDel="007B472D">
          <w:rPr>
            <w:rFonts w:eastAsia="Times New Roman"/>
            <w:rPrChange w:id="3480" w:author="Ivy Guo" w:date="2020-10-21T09:51:00Z">
              <w:rPr/>
            </w:rPrChange>
          </w:rPr>
          <w:delText>format</w:delText>
        </w:r>
      </w:del>
      <w:ins w:id="3481" w:author="Ivy Guo" w:date="2020-10-21T10:50:00Z">
        <w:r w:rsidR="007B472D" w:rsidRPr="00D33F23">
          <w:rPr>
            <w:rFonts w:eastAsia="Times New Roman"/>
          </w:rPr>
          <w:t>format</w:t>
        </w:r>
      </w:ins>
      <w:r w:rsidRPr="00D33F23">
        <w:rPr>
          <w:rFonts w:eastAsia="Times New Roman"/>
          <w:rPrChange w:id="3482" w:author="Ivy Guo" w:date="2020-10-21T09:51:00Z">
            <w:rPr/>
          </w:rPrChange>
        </w:rPr>
        <w:t xml:space="preserve"> of the ID is FFS. For example, ID = “PLMN ID” | “gNB global unique ID” | “TAC(optional)” |“other information”.</w:t>
      </w:r>
    </w:p>
    <w:p w:rsidR="00C31E28" w:rsidRPr="00F21FF7" w:rsidRDefault="00C31E28" w:rsidP="00C31E28">
      <w:pPr>
        <w:numPr>
          <w:ilvl w:val="0"/>
          <w:numId w:val="27"/>
        </w:numPr>
        <w:spacing w:after="187"/>
      </w:pPr>
      <w:r w:rsidRPr="00F21FF7">
        <w:t xml:space="preserve">gNB1 </w:t>
      </w:r>
      <w:del w:id="3483" w:author="Ivy Guo" w:date="2020-10-21T09:02:00Z">
        <w:r w:rsidRPr="00F21FF7" w:rsidDel="008536C2">
          <w:delText>shall</w:delText>
        </w:r>
      </w:del>
      <w:del w:id="3484" w:author="Ivy Guo" w:date="2020-10-21T09:03:00Z">
        <w:r w:rsidRPr="00F21FF7" w:rsidDel="008536C2">
          <w:delText xml:space="preserve"> </w:delText>
        </w:r>
      </w:del>
      <w:r w:rsidRPr="00F21FF7">
        <w:t>send</w:t>
      </w:r>
      <w:ins w:id="3485" w:author="Ivy Guo" w:date="2020-10-21T09:03:00Z">
        <w:r w:rsidR="008536C2">
          <w:t>s</w:t>
        </w:r>
      </w:ins>
      <w:r w:rsidRPr="00F21FF7">
        <w:t xml:space="preserve"> request for SK1 with ID1, and gNB2 </w:t>
      </w:r>
      <w:del w:id="3486" w:author="Ivy Guo" w:date="2020-10-21T09:02:00Z">
        <w:r w:rsidRPr="00F21FF7" w:rsidDel="008536C2">
          <w:delText>shall</w:delText>
        </w:r>
      </w:del>
      <w:del w:id="3487" w:author="Ivy Guo" w:date="2020-10-21T09:03:00Z">
        <w:r w:rsidRPr="00F21FF7" w:rsidDel="008536C2">
          <w:delText xml:space="preserve"> </w:delText>
        </w:r>
      </w:del>
      <w:r w:rsidRPr="00F21FF7">
        <w:t>send</w:t>
      </w:r>
      <w:ins w:id="3488" w:author="Ivy Guo" w:date="2020-10-21T09:03:00Z">
        <w:r w:rsidR="008536C2">
          <w:t>s</w:t>
        </w:r>
      </w:ins>
      <w:r w:rsidRPr="00F21FF7">
        <w:t xml:space="preserve"> requests for SK2 with ID2. Meanwhile, UE </w:t>
      </w:r>
      <w:del w:id="3489" w:author="Ivy Guo" w:date="2020-10-21T09:02:00Z">
        <w:r w:rsidRPr="00F21FF7" w:rsidDel="008536C2">
          <w:delText>shall</w:delText>
        </w:r>
      </w:del>
      <w:r w:rsidRPr="00F21FF7">
        <w:t xml:space="preserve"> store</w:t>
      </w:r>
      <w:ins w:id="3490" w:author="Ivy Guo" w:date="2020-10-21T09:03:00Z">
        <w:r w:rsidR="008536C2">
          <w:t>s</w:t>
        </w:r>
      </w:ins>
      <w:r w:rsidRPr="00F21FF7">
        <w:t xml:space="preserv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D33F23" w:rsidRDefault="00C31E28">
      <w:pPr>
        <w:pStyle w:val="NO"/>
        <w:rPr>
          <w:rFonts w:eastAsia="Times New Roman"/>
          <w:rPrChange w:id="3491" w:author="Ivy Guo" w:date="2020-10-21T09:51:00Z">
            <w:rPr/>
          </w:rPrChange>
        </w:rPr>
        <w:pPrChange w:id="3492" w:author="Ivy Guo" w:date="2020-10-21T09:51:00Z">
          <w:pPr>
            <w:spacing w:after="187"/>
            <w:ind w:left="360"/>
          </w:pPr>
        </w:pPrChange>
      </w:pPr>
      <w:r w:rsidRPr="00F21FF7">
        <w:t xml:space="preserve"> </w:t>
      </w:r>
      <w:del w:id="3493" w:author="Ivy Guo" w:date="2020-10-21T09:52:00Z">
        <w:r w:rsidRPr="00F21FF7" w:rsidDel="00D33F23">
          <w:delText xml:space="preserve"> </w:delText>
        </w:r>
      </w:del>
      <w:r w:rsidRPr="00D33F23">
        <w:rPr>
          <w:rFonts w:eastAsia="Times New Roman"/>
          <w:rPrChange w:id="3494" w:author="Ivy Guo" w:date="2020-10-21T09:51:00Z">
            <w:rPr/>
          </w:rPrChange>
        </w:rPr>
        <w:t>NOTE</w:t>
      </w:r>
      <w:ins w:id="3495" w:author="Ivy Guo" w:date="2020-10-21T10:50:00Z">
        <w:r w:rsidR="007B472D">
          <w:rPr>
            <w:rFonts w:eastAsia="Times New Roman"/>
          </w:rPr>
          <w:t xml:space="preserve"> 2</w:t>
        </w:r>
      </w:ins>
      <w:r w:rsidRPr="00D33F23">
        <w:rPr>
          <w:rFonts w:eastAsia="Times New Roman"/>
          <w:rPrChange w:id="3496" w:author="Ivy Guo" w:date="2020-10-21T09:51:00Z">
            <w:rPr/>
          </w:rPrChange>
        </w:rPr>
        <w:t xml:space="preserve">: </w:t>
      </w:r>
      <w:ins w:id="3497" w:author="Ivy Guo" w:date="2020-10-21T09:51:00Z">
        <w:r w:rsidR="00D33F23" w:rsidRPr="00D33F23">
          <w:rPr>
            <w:rFonts w:eastAsia="Times New Roman"/>
            <w:rPrChange w:id="3498" w:author="Ivy Guo" w:date="2020-10-21T09:51:00Z">
              <w:rPr/>
            </w:rPrChange>
          </w:rPr>
          <w:tab/>
        </w:r>
      </w:ins>
      <w:r w:rsidRPr="00D33F23">
        <w:rPr>
          <w:rFonts w:eastAsia="Times New Roman"/>
          <w:rPrChange w:id="3499" w:author="Ivy Guo" w:date="2020-10-21T09:51:00Z">
            <w:rPr/>
          </w:rPrChange>
        </w:rPr>
        <w:t>UE constructs ID1 and ID2 from information received in broadcast messages.</w:t>
      </w:r>
    </w:p>
    <w:p w:rsidR="00C31E28" w:rsidRPr="00F21FF7" w:rsidRDefault="00C31E28" w:rsidP="00C31E28">
      <w:pPr>
        <w:numPr>
          <w:ilvl w:val="0"/>
          <w:numId w:val="27"/>
        </w:numPr>
        <w:spacing w:after="187"/>
      </w:pPr>
      <w:r w:rsidRPr="00F21FF7">
        <w:t xml:space="preserve"> PKG </w:t>
      </w:r>
      <w:del w:id="3500" w:author="Ivy Guo" w:date="2020-10-21T09:02:00Z">
        <w:r w:rsidRPr="00F21FF7" w:rsidDel="008536C2">
          <w:delText>shall</w:delText>
        </w:r>
      </w:del>
      <w:del w:id="3501" w:author="Ivy Guo" w:date="2020-10-21T09:03:00Z">
        <w:r w:rsidRPr="00F21FF7" w:rsidDel="008536C2">
          <w:delText xml:space="preserve"> </w:delText>
        </w:r>
      </w:del>
      <w:r w:rsidRPr="00F21FF7">
        <w:t>send</w:t>
      </w:r>
      <w:ins w:id="3502" w:author="Ivy Guo" w:date="2020-10-21T09:03:00Z">
        <w:r w:rsidR="008536C2">
          <w:t>s</w:t>
        </w:r>
      </w:ins>
      <w:r w:rsidRPr="00F21FF7">
        <w:t xml:space="preserve"> SK1 to gNB1, and</w:t>
      </w:r>
      <w:del w:id="3503" w:author="Ivy Guo" w:date="2020-10-21T09:04:00Z">
        <w:r w:rsidRPr="00F21FF7" w:rsidDel="008536C2">
          <w:delText xml:space="preserve"> </w:delText>
        </w:r>
      </w:del>
      <w:del w:id="3504" w:author="Ivy Guo" w:date="2020-10-21T09:02:00Z">
        <w:r w:rsidRPr="00F21FF7" w:rsidDel="008536C2">
          <w:delText>shall</w:delText>
        </w:r>
      </w:del>
      <w:r w:rsidRPr="00F21FF7">
        <w:t xml:space="preserve"> send</w:t>
      </w:r>
      <w:ins w:id="3505" w:author="Ivy Guo" w:date="2020-10-21T09:03:00Z">
        <w:r w:rsidR="008536C2">
          <w:t>s</w:t>
        </w:r>
      </w:ins>
      <w:r w:rsidRPr="00F21FF7">
        <w:t xml:space="preserve"> SK2 to gNB2.</w:t>
      </w:r>
    </w:p>
    <w:p w:rsidR="00C31E28" w:rsidRPr="00F21FF7" w:rsidRDefault="00C31E28" w:rsidP="00C31E28">
      <w:pPr>
        <w:numPr>
          <w:ilvl w:val="0"/>
          <w:numId w:val="27"/>
        </w:numPr>
        <w:spacing w:after="187"/>
      </w:pPr>
      <w:r w:rsidRPr="00F21FF7">
        <w:t xml:space="preserve">When gNB1 needs to broadcast messages, it </w:t>
      </w:r>
      <w:del w:id="3506" w:author="Ivy Guo" w:date="2020-10-21T09:02:00Z">
        <w:r w:rsidRPr="00F21FF7" w:rsidDel="008536C2">
          <w:delText>shall</w:delText>
        </w:r>
      </w:del>
      <w:r w:rsidRPr="00F21FF7">
        <w:t xml:space="preserve"> use</w:t>
      </w:r>
      <w:ins w:id="3507" w:author="Ivy Guo" w:date="2020-10-21T09:03:00Z">
        <w:r w:rsidR="008536C2">
          <w:t>s</w:t>
        </w:r>
      </w:ins>
      <w:r w:rsidRPr="00F21FF7">
        <w:rPr>
          <w:rFonts w:hint="eastAsia"/>
        </w:rPr>
        <w:t xml:space="preserve"> </w:t>
      </w:r>
      <w:r w:rsidRPr="00F21FF7">
        <w:t xml:space="preserve">SK1 to sign this message; When gNB2 needs to broadcast messages, it </w:t>
      </w:r>
      <w:del w:id="3508" w:author="Ivy Guo" w:date="2020-10-21T09:02:00Z">
        <w:r w:rsidRPr="00F21FF7" w:rsidDel="008536C2">
          <w:delText>shall</w:delText>
        </w:r>
      </w:del>
      <w:r w:rsidRPr="00F21FF7">
        <w:t xml:space="preserve"> use</w:t>
      </w:r>
      <w:ins w:id="3509" w:author="Ivy Guo" w:date="2020-10-21T09:03:00Z">
        <w:r w:rsidR="008536C2">
          <w:t>s</w:t>
        </w:r>
      </w:ins>
      <w:r w:rsidRPr="00F21FF7">
        <w:t xml:space="preserve"> SK2 to sign this message.</w:t>
      </w:r>
    </w:p>
    <w:p w:rsidR="00C31E28" w:rsidRPr="00C31E28" w:rsidRDefault="00C31E28" w:rsidP="00C31E28">
      <w:pPr>
        <w:numPr>
          <w:ilvl w:val="0"/>
          <w:numId w:val="27"/>
        </w:numPr>
        <w:spacing w:after="187"/>
      </w:pPr>
      <w:r w:rsidRPr="00F21FF7">
        <w:t xml:space="preserve">UE </w:t>
      </w:r>
      <w:del w:id="3510" w:author="Ivy Guo" w:date="2020-10-21T09:03:00Z">
        <w:r w:rsidRPr="00F21FF7" w:rsidDel="008536C2">
          <w:delText>shall</w:delText>
        </w:r>
      </w:del>
      <w:r w:rsidRPr="00F21FF7">
        <w:t xml:space="preserve"> use</w:t>
      </w:r>
      <w:ins w:id="3511" w:author="Ivy Guo" w:date="2020-10-21T09:03:00Z">
        <w:r w:rsidR="008536C2">
          <w:t>s</w:t>
        </w:r>
      </w:ins>
      <w:r w:rsidRPr="00F21FF7">
        <w:t xml:space="preserve"> PK</w:t>
      </w:r>
      <w:r w:rsidRPr="00F21FF7">
        <w:rPr>
          <w:rFonts w:hint="eastAsia"/>
          <w:vertAlign w:val="subscript"/>
        </w:rPr>
        <w:t>PKG</w:t>
      </w:r>
      <w:r w:rsidRPr="00F21FF7">
        <w:t xml:space="preserve"> and ID1 to verify the message from gNB1, and </w:t>
      </w:r>
      <w:del w:id="3512" w:author="Ivy Guo" w:date="2020-10-21T09:03:00Z">
        <w:r w:rsidRPr="00F21FF7" w:rsidDel="008536C2">
          <w:delText>shall</w:delText>
        </w:r>
      </w:del>
      <w:r w:rsidRPr="00F21FF7">
        <w:t xml:space="preserve"> use</w:t>
      </w:r>
      <w:ins w:id="3513" w:author="Ivy Guo" w:date="2020-10-21T09:03:00Z">
        <w:r w:rsidR="008536C2">
          <w:t>s</w:t>
        </w:r>
      </w:ins>
      <w:r w:rsidRPr="00F21FF7">
        <w:t xml:space="preserv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w:t>
      </w:r>
      <w:del w:id="3514" w:author="Ivy Guo" w:date="2020-10-21T09:04:00Z">
        <w:r w:rsidRPr="00F21FF7" w:rsidDel="008536C2">
          <w:delText xml:space="preserve">shall </w:delText>
        </w:r>
      </w:del>
      <w:r w:rsidRPr="00F21FF7">
        <w:t>drop</w:t>
      </w:r>
      <w:ins w:id="3515" w:author="Ivy Guo" w:date="2020-10-21T09:05:00Z">
        <w:r w:rsidR="008536C2">
          <w:t>s</w:t>
        </w:r>
      </w:ins>
      <w:r w:rsidRPr="00F21FF7">
        <w:t xml:space="preserve"> this message. If the UE is not provi</w:t>
      </w:r>
      <w:ins w:id="3516" w:author="Ivy Guo" w:date="2020-10-21T09:05:00Z">
        <w:r w:rsidR="008536C2">
          <w:t>si</w:t>
        </w:r>
      </w:ins>
      <w:r w:rsidRPr="00F21FF7">
        <w:t>oned the valid PK</w:t>
      </w:r>
      <w:r w:rsidRPr="00F21FF7">
        <w:rPr>
          <w:rFonts w:hint="eastAsia"/>
          <w:vertAlign w:val="subscript"/>
        </w:rPr>
        <w:t>PKG</w:t>
      </w:r>
      <w:r w:rsidRPr="00F21FF7">
        <w:t xml:space="preserve">, the UE </w:t>
      </w:r>
      <w:del w:id="3517" w:author="Ivy Guo" w:date="2020-10-21T09:05:00Z">
        <w:r w:rsidRPr="00F21FF7" w:rsidDel="008536C2">
          <w:delText xml:space="preserve">shall </w:delText>
        </w:r>
      </w:del>
      <w:ins w:id="3518" w:author="Ivy Guo" w:date="2020-10-21T09:05:00Z">
        <w:r w:rsidR="008536C2">
          <w:t>should</w:t>
        </w:r>
        <w:r w:rsidR="008536C2" w:rsidRPr="00F21FF7">
          <w:t xml:space="preserve"> </w:t>
        </w:r>
      </w:ins>
      <w:r w:rsidRPr="00F21FF7">
        <w:t>be provi</w:t>
      </w:r>
      <w:ins w:id="3519" w:author="Ivy Guo" w:date="2020-10-21T09:03:00Z">
        <w:r w:rsidR="008536C2">
          <w:t>si</w:t>
        </w:r>
      </w:ins>
      <w:r w:rsidRPr="00F21FF7">
        <w:t>oned a local policy to decide how to proceed such a message.</w:t>
      </w:r>
    </w:p>
    <w:p w:rsidR="00C31E28" w:rsidRDefault="00C31E28" w:rsidP="00C31E28">
      <w:pPr>
        <w:pStyle w:val="Heading4"/>
      </w:pPr>
      <w:bookmarkStart w:id="3520" w:name="_Toc54172093"/>
      <w:r>
        <w:rPr>
          <w:lang w:eastAsia="zh-CN"/>
        </w:rPr>
        <w:t>6.12.2.3</w:t>
      </w:r>
      <w:r>
        <w:rPr>
          <w:lang w:eastAsia="zh-CN"/>
        </w:rPr>
        <w:tab/>
        <w:t>Revocation</w:t>
      </w:r>
      <w:bookmarkEnd w:id="3520"/>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 xml:space="preserve">After the ID update, the gNB </w:t>
      </w:r>
      <w:del w:id="3521" w:author="Ivy Guo" w:date="2020-10-21T09:05:00Z">
        <w:r w:rsidRPr="00F21FF7" w:rsidDel="008536C2">
          <w:delText>shall</w:delText>
        </w:r>
      </w:del>
      <w:ins w:id="3522" w:author="Ivy Guo" w:date="2020-10-21T09:05:00Z">
        <w:r w:rsidR="008536C2">
          <w:t>should</w:t>
        </w:r>
      </w:ins>
      <w:r w:rsidRPr="00F21FF7">
        <w:t xml:space="preserve"> send the new ID to request for a new SK, as step 1 in 6.12.2.2.</w:t>
      </w:r>
    </w:p>
    <w:p w:rsidR="00C31E28" w:rsidRPr="00F21FF7" w:rsidRDefault="00C31E28" w:rsidP="00C31E28">
      <w:pPr>
        <w:ind w:firstLine="284"/>
        <w:rPr>
          <w:color w:val="FF0000"/>
        </w:rPr>
      </w:pPr>
      <w:r w:rsidRPr="00F21FF7">
        <w:rPr>
          <w:color w:val="FF0000"/>
        </w:rPr>
        <w:lastRenderedPageBreak/>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3523" w:name="_Toc54172094"/>
      <w:r>
        <w:t>6.12.3</w:t>
      </w:r>
      <w:r>
        <w:tab/>
        <w:t>Assessment using Annex A.3</w:t>
      </w:r>
      <w:bookmarkEnd w:id="3523"/>
    </w:p>
    <w:p w:rsidR="00C31E28" w:rsidRDefault="00C31E28" w:rsidP="00C31E28">
      <w:pPr>
        <w:pStyle w:val="Heading4"/>
      </w:pPr>
      <w:bookmarkStart w:id="3524" w:name="_Toc54172095"/>
      <w:r>
        <w:t>6.1</w:t>
      </w:r>
      <w:r w:rsidR="00BD78BF">
        <w:t>2</w:t>
      </w:r>
      <w:r>
        <w:t>.3.1</w:t>
      </w:r>
      <w:del w:id="3525" w:author="Ivy Guo" w:date="2020-10-21T11:08:00Z">
        <w:r w:rsidDel="007E13CC">
          <w:delText>a</w:delText>
        </w:r>
      </w:del>
      <w:r>
        <w:tab/>
        <w:t>UE aspects</w:t>
      </w:r>
      <w:bookmarkEnd w:id="3524"/>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w:t>
      </w:r>
      <w:r w:rsidR="00D34C9C">
        <w:rPr>
          <w:lang w:val="en-US" w:eastAsia="zh-CN"/>
        </w:rPr>
        <w:t>4</w:t>
      </w:r>
      <w:r w:rsidRPr="00F21FF7">
        <w:rPr>
          <w:lang w:val="en-US" w:eastAsia="zh-CN"/>
        </w:rPr>
        <w:t>.</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del w:id="3526" w:author="Ivy Guo" w:date="2020-10-21T09:05:00Z">
        <w:r w:rsidRPr="00F21FF7" w:rsidDel="008536C2">
          <w:rPr>
            <w:lang w:val="en-US"/>
          </w:rPr>
          <w:delText>shall</w:delText>
        </w:r>
      </w:del>
      <w:ins w:id="3527" w:author="Ivy Guo" w:date="2020-10-21T09:05:00Z">
        <w:r w:rsidR="008536C2">
          <w:rPr>
            <w:lang w:val="en-US"/>
          </w:rPr>
          <w:t>should</w:t>
        </w:r>
      </w:ins>
      <w:r w:rsidRPr="00F21FF7">
        <w:rPr>
          <w:lang w:val="en-US"/>
        </w:rPr>
        <w:t xml:space="preserve"> be stored in USIM.</w:t>
      </w:r>
    </w:p>
    <w:p w:rsidR="00C31E28" w:rsidRPr="00F21FF7" w:rsidRDefault="00C31E28" w:rsidP="00C31E28">
      <w:pPr>
        <w:rPr>
          <w:lang w:val="en-US"/>
        </w:rPr>
      </w:pPr>
      <w:r w:rsidRPr="00F21FF7">
        <w:rPr>
          <w:lang w:val="en-US"/>
        </w:rPr>
        <w:t xml:space="preserve">UE </w:t>
      </w:r>
      <w:del w:id="3528" w:author="Ivy Guo" w:date="2020-10-21T09:05:00Z">
        <w:r w:rsidRPr="00F21FF7" w:rsidDel="008536C2">
          <w:rPr>
            <w:lang w:val="en-US"/>
          </w:rPr>
          <w:delText>shall</w:delText>
        </w:r>
      </w:del>
      <w:ins w:id="3529" w:author="Ivy Guo" w:date="2020-10-21T09:05:00Z">
        <w:r w:rsidR="008536C2">
          <w:rPr>
            <w:lang w:val="en-US"/>
          </w:rPr>
          <w:t>should</w:t>
        </w:r>
      </w:ins>
      <w:r w:rsidRPr="00F21FF7">
        <w:rPr>
          <w:lang w:val="en-US"/>
        </w:rPr>
        <w:t xml:space="preserve">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3530" w:name="_Toc54172096"/>
      <w:r w:rsidRPr="00F10DA2">
        <w:t>6.</w:t>
      </w:r>
      <w:r>
        <w:t>1</w:t>
      </w:r>
      <w:r w:rsidR="00BD78BF">
        <w:t>2</w:t>
      </w:r>
      <w:r w:rsidRPr="00F10DA2">
        <w:t>.</w:t>
      </w:r>
      <w:r>
        <w:t>3</w:t>
      </w:r>
      <w:r w:rsidRPr="00F10DA2">
        <w:t>.</w:t>
      </w:r>
      <w:ins w:id="3531" w:author="Ivy Guo" w:date="2020-10-21T11:08:00Z">
        <w:r w:rsidR="007E13CC">
          <w:t>2</w:t>
        </w:r>
      </w:ins>
      <w:del w:id="3532" w:author="Ivy Guo" w:date="2020-10-21T11:08:00Z">
        <w:r w:rsidRPr="00F10DA2" w:rsidDel="007E13CC">
          <w:delText>1b</w:delText>
        </w:r>
      </w:del>
      <w:r>
        <w:tab/>
      </w:r>
      <w:r w:rsidRPr="00F10DA2">
        <w:t>UE actions upon detection of invalid signature</w:t>
      </w:r>
      <w:bookmarkEnd w:id="3530"/>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w:t>
      </w:r>
      <w:del w:id="3533" w:author="Ivy Guo" w:date="2020-10-21T09:05:00Z">
        <w:r w:rsidRPr="00F21FF7" w:rsidDel="008536C2">
          <w:delText>shall</w:delText>
        </w:r>
      </w:del>
      <w:ins w:id="3534" w:author="Ivy Guo" w:date="2020-10-21T09:05:00Z">
        <w:r w:rsidR="008536C2">
          <w:t>should</w:t>
        </w:r>
      </w:ins>
      <w:r w:rsidRPr="00F21FF7">
        <w:t xml:space="preserve"> drop this message. </w:t>
      </w:r>
    </w:p>
    <w:p w:rsidR="00C31E28" w:rsidRPr="00F21FF7" w:rsidRDefault="00C31E28" w:rsidP="00C31E28">
      <w:r w:rsidRPr="00F21FF7">
        <w:t>If the UE is not provi</w:t>
      </w:r>
      <w:ins w:id="3535" w:author="Ivy Guo" w:date="2020-10-21T09:06:00Z">
        <w:r w:rsidR="008536C2">
          <w:t>si</w:t>
        </w:r>
      </w:ins>
      <w:r w:rsidRPr="00F21FF7">
        <w:t>oned the valid PK</w:t>
      </w:r>
      <w:r w:rsidRPr="00F21FF7">
        <w:rPr>
          <w:rFonts w:hint="eastAsia"/>
          <w:vertAlign w:val="subscript"/>
        </w:rPr>
        <w:t>PKG</w:t>
      </w:r>
      <w:r w:rsidRPr="00F21FF7">
        <w:t xml:space="preserve">, the UE </w:t>
      </w:r>
      <w:del w:id="3536" w:author="Ivy Guo" w:date="2020-10-21T09:05:00Z">
        <w:r w:rsidRPr="00F21FF7" w:rsidDel="008536C2">
          <w:delText>shall</w:delText>
        </w:r>
      </w:del>
      <w:ins w:id="3537" w:author="Ivy Guo" w:date="2020-10-21T09:05:00Z">
        <w:r w:rsidR="008536C2">
          <w:t>should</w:t>
        </w:r>
      </w:ins>
      <w:r w:rsidRPr="00F21FF7">
        <w:t xml:space="preserve"> be provi</w:t>
      </w:r>
      <w:ins w:id="3538" w:author="Ivy Guo" w:date="2020-10-21T09:05:00Z">
        <w:r w:rsidR="008536C2">
          <w:t>si</w:t>
        </w:r>
      </w:ins>
      <w:r w:rsidRPr="00F21FF7">
        <w:t>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3539" w:name="_Toc54172097"/>
      <w:r w:rsidRPr="00F10DA2">
        <w:t>6.</w:t>
      </w:r>
      <w:r>
        <w:t>1</w:t>
      </w:r>
      <w:r w:rsidR="00BD78BF">
        <w:t>2</w:t>
      </w:r>
      <w:r w:rsidRPr="00F10DA2">
        <w:t>.</w:t>
      </w:r>
      <w:r>
        <w:t>3</w:t>
      </w:r>
      <w:r w:rsidRPr="00F10DA2">
        <w:t>.</w:t>
      </w:r>
      <w:ins w:id="3540" w:author="Ivy Guo" w:date="2020-10-21T11:09:00Z">
        <w:r w:rsidR="007E13CC">
          <w:t>3</w:t>
        </w:r>
      </w:ins>
      <w:del w:id="3541" w:author="Ivy Guo" w:date="2020-10-21T11:09:00Z">
        <w:r w:rsidRPr="00F10DA2" w:rsidDel="007E13CC">
          <w:delText>2</w:delText>
        </w:r>
      </w:del>
      <w:r w:rsidRPr="00F10DA2">
        <w:tab/>
      </w:r>
      <w:r w:rsidRPr="00F10DA2">
        <w:tab/>
        <w:t>Threats that are mitigated by signed SI messages</w:t>
      </w:r>
      <w:bookmarkEnd w:id="3539"/>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3542" w:name="_Toc54172098"/>
      <w:r w:rsidRPr="00F10DA2">
        <w:t>6.</w:t>
      </w:r>
      <w:r>
        <w:t>1</w:t>
      </w:r>
      <w:r w:rsidR="00BD78BF">
        <w:t>2</w:t>
      </w:r>
      <w:r w:rsidRPr="00F10DA2">
        <w:t>.</w:t>
      </w:r>
      <w:r>
        <w:t>3</w:t>
      </w:r>
      <w:r w:rsidRPr="00F10DA2">
        <w:t>.</w:t>
      </w:r>
      <w:ins w:id="3543" w:author="Ivy Guo" w:date="2020-10-21T11:09:00Z">
        <w:r w:rsidR="007E13CC">
          <w:t>4</w:t>
        </w:r>
      </w:ins>
      <w:del w:id="3544" w:author="Ivy Guo" w:date="2020-10-21T11:09:00Z">
        <w:r w:rsidRPr="00F10DA2" w:rsidDel="007E13CC">
          <w:delText>3</w:delText>
        </w:r>
      </w:del>
      <w:r w:rsidRPr="00F10DA2">
        <w:tab/>
      </w:r>
      <w:r w:rsidRPr="00F10DA2">
        <w:tab/>
        <w:t>Threats that are not mitigated by signed SI messages</w:t>
      </w:r>
      <w:bookmarkEnd w:id="3542"/>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3545" w:name="_Toc54172099"/>
      <w:r w:rsidRPr="00F10DA2">
        <w:t>6.</w:t>
      </w:r>
      <w:r>
        <w:t>1</w:t>
      </w:r>
      <w:r w:rsidR="00BD78BF">
        <w:t>2</w:t>
      </w:r>
      <w:r>
        <w:t>.3</w:t>
      </w:r>
      <w:r w:rsidRPr="00F10DA2">
        <w:t>.</w:t>
      </w:r>
      <w:ins w:id="3546" w:author="Ivy Guo" w:date="2020-10-21T11:09:00Z">
        <w:r w:rsidR="007E13CC">
          <w:t>5</w:t>
        </w:r>
      </w:ins>
      <w:del w:id="3547" w:author="Ivy Guo" w:date="2020-10-21T11:09:00Z">
        <w:r w:rsidRPr="00F10DA2" w:rsidDel="007E13CC">
          <w:delText>4</w:delText>
        </w:r>
      </w:del>
      <w:r w:rsidRPr="00F10DA2">
        <w:tab/>
        <w:t>Provisioning of keys</w:t>
      </w:r>
      <w:bookmarkEnd w:id="3545"/>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3548" w:name="_Toc54172100"/>
      <w:r w:rsidRPr="00F10DA2">
        <w:t>6.</w:t>
      </w:r>
      <w:r>
        <w:t>1</w:t>
      </w:r>
      <w:r w:rsidR="00BD78BF">
        <w:t>2</w:t>
      </w:r>
      <w:r w:rsidRPr="00F10DA2">
        <w:t>.</w:t>
      </w:r>
      <w:r>
        <w:t>3</w:t>
      </w:r>
      <w:r w:rsidRPr="00F10DA2">
        <w:t>.</w:t>
      </w:r>
      <w:ins w:id="3549" w:author="Ivy Guo" w:date="2020-10-21T11:09:00Z">
        <w:r w:rsidR="007E13CC">
          <w:t>6</w:t>
        </w:r>
      </w:ins>
      <w:del w:id="3550" w:author="Ivy Guo" w:date="2020-10-21T11:09:00Z">
        <w:r w:rsidRPr="00F10DA2" w:rsidDel="007E13CC">
          <w:delText>5</w:delText>
        </w:r>
      </w:del>
      <w:r w:rsidRPr="00F10DA2">
        <w:tab/>
        <w:t>RAN aspects</w:t>
      </w:r>
      <w:bookmarkEnd w:id="3548"/>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3551" w:name="_Toc54172101"/>
      <w:r w:rsidRPr="00F10DA2">
        <w:t>6.</w:t>
      </w:r>
      <w:r>
        <w:t>1</w:t>
      </w:r>
      <w:r w:rsidR="00BD78BF">
        <w:t>2</w:t>
      </w:r>
      <w:r w:rsidRPr="00F10DA2">
        <w:t>.</w:t>
      </w:r>
      <w:r>
        <w:t>3</w:t>
      </w:r>
      <w:r w:rsidRPr="00F10DA2">
        <w:t>.</w:t>
      </w:r>
      <w:ins w:id="3552" w:author="Ivy Guo" w:date="2020-10-21T11:09:00Z">
        <w:r w:rsidR="007E13CC">
          <w:t>7</w:t>
        </w:r>
      </w:ins>
      <w:del w:id="3553" w:author="Ivy Guo" w:date="2020-10-21T11:09:00Z">
        <w:r w:rsidRPr="00F10DA2" w:rsidDel="007E13CC">
          <w:delText>6</w:delText>
        </w:r>
      </w:del>
      <w:r w:rsidRPr="00F10DA2">
        <w:tab/>
        <w:t>VPLMN aspects</w:t>
      </w:r>
      <w:bookmarkEnd w:id="3551"/>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6.12.3.</w:t>
      </w:r>
      <w:r w:rsidR="00D34C9C">
        <w:rPr>
          <w:lang w:val="en-US" w:eastAsia="zh-CN"/>
        </w:rPr>
        <w:t>4</w:t>
      </w:r>
      <w:r w:rsidRPr="00F21FF7">
        <w:rPr>
          <w:lang w:val="en-US" w:eastAsia="zh-CN"/>
        </w:rPr>
        <w:t xml:space="preserve">, there are 2 different methods to provision the </w:t>
      </w:r>
      <w:r w:rsidRPr="00F21FF7">
        <w:t>PK</w:t>
      </w:r>
      <w:r w:rsidRPr="00F21FF7">
        <w:rPr>
          <w:rFonts w:hint="eastAsia"/>
          <w:vertAlign w:val="subscript"/>
        </w:rPr>
        <w:t>PKG</w:t>
      </w:r>
      <w:r w:rsidRPr="00F21FF7">
        <w:rPr>
          <w:lang w:val="en-US" w:eastAsia="zh-CN"/>
        </w:rPr>
        <w:t>. If the first one is cho</w:t>
      </w:r>
      <w:del w:id="3554" w:author="Ivy Guo" w:date="2020-10-21T09:05:00Z">
        <w:r w:rsidRPr="00F21FF7" w:rsidDel="008536C2">
          <w:rPr>
            <w:lang w:val="en-US" w:eastAsia="zh-CN"/>
          </w:rPr>
          <w:delText>o</w:delText>
        </w:r>
      </w:del>
      <w:r w:rsidRPr="00F21FF7">
        <w:rPr>
          <w:lang w:val="en-US" w:eastAsia="zh-CN"/>
        </w:rPr>
        <w:t xml:space="preserve">sen, the UE needs to be provisioned into </w:t>
      </w:r>
      <w:r w:rsidRPr="00F21FF7">
        <w:t>PK</w:t>
      </w:r>
      <w:r w:rsidRPr="00F21FF7">
        <w:rPr>
          <w:rFonts w:hint="eastAsia"/>
          <w:vertAlign w:val="subscript"/>
        </w:rPr>
        <w:t>PKG</w:t>
      </w:r>
      <w:r w:rsidRPr="00F21FF7">
        <w:rPr>
          <w:lang w:val="en-US" w:eastAsia="zh-CN"/>
        </w:rPr>
        <w:t>, tthen his solution works for VPLMN/roaming cases. If the second method is cho</w:t>
      </w:r>
      <w:del w:id="3555" w:author="Ivy Guo" w:date="2020-10-21T09:05:00Z">
        <w:r w:rsidRPr="00F21FF7" w:rsidDel="008536C2">
          <w:rPr>
            <w:lang w:val="en-US" w:eastAsia="zh-CN"/>
          </w:rPr>
          <w:delText>o</w:delText>
        </w:r>
      </w:del>
      <w:r w:rsidRPr="00F21FF7">
        <w:rPr>
          <w:lang w:val="en-US" w:eastAsia="zh-CN"/>
        </w:rPr>
        <w:t xml:space="preserve">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However, there will be another choice. If the UE is only pre</w:t>
      </w:r>
      <w:ins w:id="3556" w:author="Ivy Guo" w:date="2020-10-21T09:05:00Z">
        <w:r w:rsidR="008536C2">
          <w:rPr>
            <w:lang w:val="en-US" w:eastAsia="zh-CN"/>
          </w:rPr>
          <w:t>-</w:t>
        </w:r>
      </w:ins>
      <w:r w:rsidRPr="00F21FF7">
        <w:rPr>
          <w:lang w:val="en-US" w:eastAsia="zh-CN"/>
        </w:rPr>
        <w:t xml:space="preserv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3557" w:name="_Toc54172102"/>
      <w:r w:rsidRPr="00F10DA2">
        <w:lastRenderedPageBreak/>
        <w:t>6.</w:t>
      </w:r>
      <w:r>
        <w:t>1</w:t>
      </w:r>
      <w:r w:rsidR="00BD78BF">
        <w:t>2</w:t>
      </w:r>
      <w:r w:rsidRPr="00F10DA2">
        <w:t>.</w:t>
      </w:r>
      <w:r>
        <w:t>3</w:t>
      </w:r>
      <w:r w:rsidRPr="00F10DA2">
        <w:t>.</w:t>
      </w:r>
      <w:ins w:id="3558" w:author="Ivy Guo" w:date="2020-10-21T11:09:00Z">
        <w:r w:rsidR="007E13CC">
          <w:t>8</w:t>
        </w:r>
      </w:ins>
      <w:del w:id="3559" w:author="Ivy Guo" w:date="2020-10-21T11:09:00Z">
        <w:r w:rsidRPr="00F10DA2" w:rsidDel="007E13CC">
          <w:delText>7</w:delText>
        </w:r>
      </w:del>
      <w:r w:rsidRPr="00F10DA2">
        <w:tab/>
        <w:t>HPLMN aspects</w:t>
      </w:r>
      <w:bookmarkEnd w:id="3557"/>
      <w:r w:rsidRPr="00F10DA2">
        <w:t xml:space="preserve"> </w:t>
      </w:r>
    </w:p>
    <w:p w:rsidR="00C31E28" w:rsidRPr="00F21FF7" w:rsidRDefault="00C31E28" w:rsidP="00C31E28">
      <w:r w:rsidRPr="00F21FF7">
        <w:t xml:space="preserve">HPLMN </w:t>
      </w:r>
      <w:del w:id="3560" w:author="Ivy Guo" w:date="2020-10-21T09:06:00Z">
        <w:r w:rsidRPr="00F21FF7" w:rsidDel="008536C2">
          <w:delText>shall</w:delText>
        </w:r>
      </w:del>
      <w:ins w:id="3561" w:author="Ivy Guo" w:date="2020-10-21T09:06:00Z">
        <w:r w:rsidR="008536C2">
          <w:t>should</w:t>
        </w:r>
      </w:ins>
      <w:r w:rsidRPr="00F21FF7">
        <w:t xml:space="preserve"> support the PKG, and also the This solution can detect the FBS in the HPLMN.</w:t>
      </w:r>
    </w:p>
    <w:p w:rsidR="00C31E28" w:rsidRPr="00F10DA2" w:rsidRDefault="00C31E28" w:rsidP="00C31E28">
      <w:pPr>
        <w:pStyle w:val="Heading4"/>
      </w:pPr>
      <w:bookmarkStart w:id="3562" w:name="_Toc54172103"/>
      <w:r w:rsidRPr="00F10DA2">
        <w:t>6.</w:t>
      </w:r>
      <w:r>
        <w:t>1</w:t>
      </w:r>
      <w:r w:rsidR="00BD78BF">
        <w:t>2</w:t>
      </w:r>
      <w:r w:rsidRPr="00F10DA2">
        <w:t>.</w:t>
      </w:r>
      <w:r>
        <w:t>3</w:t>
      </w:r>
      <w:r w:rsidRPr="00F10DA2">
        <w:t>.</w:t>
      </w:r>
      <w:ins w:id="3563" w:author="Ivy Guo" w:date="2020-10-21T11:09:00Z">
        <w:r w:rsidR="007E13CC">
          <w:t>9</w:t>
        </w:r>
      </w:ins>
      <w:del w:id="3564" w:author="Ivy Guo" w:date="2020-10-21T11:09:00Z">
        <w:r w:rsidRPr="00F10DA2" w:rsidDel="007E13CC">
          <w:delText>8</w:delText>
        </w:r>
      </w:del>
      <w:r w:rsidRPr="00F10DA2">
        <w:tab/>
        <w:t>Network sharing aspects</w:t>
      </w:r>
      <w:bookmarkEnd w:id="3562"/>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3565" w:name="_Toc54172104"/>
      <w:r w:rsidRPr="00F10DA2">
        <w:t>6.</w:t>
      </w:r>
      <w:r>
        <w:t>1</w:t>
      </w:r>
      <w:r w:rsidR="00BD78BF">
        <w:t>2</w:t>
      </w:r>
      <w:r w:rsidRPr="00F10DA2">
        <w:t>.</w:t>
      </w:r>
      <w:r>
        <w:t>3.</w:t>
      </w:r>
      <w:ins w:id="3566" w:author="Ivy Guo" w:date="2020-10-21T11:09:00Z">
        <w:r w:rsidR="007E13CC">
          <w:t>10</w:t>
        </w:r>
      </w:ins>
      <w:del w:id="3567" w:author="Ivy Guo" w:date="2020-10-21T11:09:00Z">
        <w:r w:rsidRPr="00F10DA2" w:rsidDel="007E13CC">
          <w:delText>9</w:delText>
        </w:r>
      </w:del>
      <w:r w:rsidRPr="00F10DA2">
        <w:tab/>
        <w:t>Roaming aspects</w:t>
      </w:r>
      <w:bookmarkEnd w:id="3565"/>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3568" w:name="_Toc54172105"/>
      <w:r w:rsidRPr="00F10DA2">
        <w:t>6.</w:t>
      </w:r>
      <w:r>
        <w:t>1</w:t>
      </w:r>
      <w:r w:rsidR="00BD78BF">
        <w:t>2</w:t>
      </w:r>
      <w:r w:rsidRPr="00F10DA2">
        <w:t>.</w:t>
      </w:r>
      <w:r>
        <w:t>3</w:t>
      </w:r>
      <w:r w:rsidRPr="00F10DA2">
        <w:t>.1</w:t>
      </w:r>
      <w:ins w:id="3569" w:author="Ivy Guo" w:date="2020-10-21T11:09:00Z">
        <w:r w:rsidR="007E13CC">
          <w:t>1</w:t>
        </w:r>
      </w:ins>
      <w:del w:id="3570" w:author="Ivy Guo" w:date="2020-10-21T11:09:00Z">
        <w:r w:rsidRPr="00F10DA2" w:rsidDel="007E13CC">
          <w:delText>0</w:delText>
        </w:r>
      </w:del>
      <w:r w:rsidRPr="00F10DA2">
        <w:tab/>
        <w:t>Regulatory aspects</w:t>
      </w:r>
      <w:bookmarkEnd w:id="3568"/>
      <w:r w:rsidRPr="00F10DA2">
        <w:t xml:space="preserve"> </w:t>
      </w:r>
    </w:p>
    <w:p w:rsidR="00C31E28" w:rsidRPr="00F21FF7" w:rsidRDefault="00C31E28" w:rsidP="00C31E28">
      <w:r w:rsidRPr="00F21FF7">
        <w:t>TBA</w:t>
      </w:r>
    </w:p>
    <w:p w:rsidR="00C31E28" w:rsidRPr="00F10DA2" w:rsidRDefault="00C31E28" w:rsidP="00C31E28">
      <w:pPr>
        <w:pStyle w:val="Heading4"/>
      </w:pPr>
      <w:bookmarkStart w:id="3571" w:name="_Toc54172106"/>
      <w:r w:rsidRPr="00F10DA2">
        <w:t>6.</w:t>
      </w:r>
      <w:r>
        <w:t>1</w:t>
      </w:r>
      <w:r w:rsidR="00BD78BF">
        <w:t>2</w:t>
      </w:r>
      <w:r w:rsidRPr="00F10DA2">
        <w:t>.</w:t>
      </w:r>
      <w:r>
        <w:t>3</w:t>
      </w:r>
      <w:r w:rsidRPr="00F10DA2">
        <w:t>.1</w:t>
      </w:r>
      <w:ins w:id="3572" w:author="Ivy Guo" w:date="2020-10-21T11:09:00Z">
        <w:r w:rsidR="007E13CC">
          <w:t>2</w:t>
        </w:r>
      </w:ins>
      <w:del w:id="3573" w:author="Ivy Guo" w:date="2020-10-21T11:09:00Z">
        <w:r w:rsidRPr="00F10DA2" w:rsidDel="007E13CC">
          <w:delText>1</w:delText>
        </w:r>
      </w:del>
      <w:r w:rsidRPr="00F10DA2">
        <w:tab/>
        <w:t>Signature schemes</w:t>
      </w:r>
      <w:bookmarkEnd w:id="3571"/>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3574" w:name="_Toc54172107"/>
      <w:r w:rsidRPr="00F10DA2">
        <w:t>6.</w:t>
      </w:r>
      <w:r>
        <w:t>1</w:t>
      </w:r>
      <w:r w:rsidR="00BD78BF">
        <w:t>2</w:t>
      </w:r>
      <w:r w:rsidRPr="00F10DA2">
        <w:t>.</w:t>
      </w:r>
      <w:r>
        <w:t>3</w:t>
      </w:r>
      <w:r w:rsidRPr="00F10DA2">
        <w:t>.1</w:t>
      </w:r>
      <w:ins w:id="3575" w:author="Ivy Guo" w:date="2020-10-21T11:09:00Z">
        <w:r w:rsidR="007E13CC">
          <w:t>3</w:t>
        </w:r>
      </w:ins>
      <w:del w:id="3576" w:author="Ivy Guo" w:date="2020-10-21T11:09:00Z">
        <w:r w:rsidRPr="00F10DA2" w:rsidDel="007E13CC">
          <w:delText>2</w:delText>
        </w:r>
      </w:del>
      <w:r w:rsidRPr="00F10DA2">
        <w:tab/>
        <w:t>Signature length</w:t>
      </w:r>
      <w:bookmarkEnd w:id="3574"/>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3577" w:name="_Toc54172108"/>
      <w:r w:rsidRPr="00F10DA2">
        <w:t>6.</w:t>
      </w:r>
      <w:r>
        <w:t>1</w:t>
      </w:r>
      <w:r w:rsidR="00BD78BF">
        <w:t>2</w:t>
      </w:r>
      <w:r w:rsidRPr="00F10DA2">
        <w:t>.</w:t>
      </w:r>
      <w:r>
        <w:t>3</w:t>
      </w:r>
      <w:r w:rsidRPr="00F10DA2">
        <w:t>.1</w:t>
      </w:r>
      <w:ins w:id="3578" w:author="Ivy Guo" w:date="2020-10-21T11:09:00Z">
        <w:r w:rsidR="007E13CC">
          <w:t>4</w:t>
        </w:r>
      </w:ins>
      <w:del w:id="3579" w:author="Ivy Guo" w:date="2020-10-21T11:09:00Z">
        <w:r w:rsidRPr="00F10DA2" w:rsidDel="007E13CC">
          <w:delText>3</w:delText>
        </w:r>
      </w:del>
      <w:r w:rsidRPr="00F10DA2">
        <w:tab/>
        <w:t>Resistance against Quantum Computing</w:t>
      </w:r>
      <w:bookmarkEnd w:id="3577"/>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3580" w:name="_Toc54172109"/>
      <w:r>
        <w:rPr>
          <w:lang w:eastAsia="zh-CN"/>
        </w:rPr>
        <w:t>6.12.4</w:t>
      </w:r>
      <w:r>
        <w:rPr>
          <w:lang w:eastAsia="zh-CN"/>
        </w:rPr>
        <w:tab/>
        <w:t>Evaluation</w:t>
      </w:r>
      <w:bookmarkEnd w:id="3580"/>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3581" w:name="_Toc54172110"/>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3581"/>
    </w:p>
    <w:p w:rsidR="00C31E28" w:rsidRDefault="00C31E28" w:rsidP="00C31E28">
      <w:pPr>
        <w:pStyle w:val="Heading3"/>
      </w:pPr>
      <w:bookmarkStart w:id="3582" w:name="_Toc54172111"/>
      <w:r>
        <w:t>6.</w:t>
      </w:r>
      <w:r w:rsidR="00BD78BF">
        <w:t>13</w:t>
      </w:r>
      <w:r>
        <w:t>.1</w:t>
      </w:r>
      <w:r>
        <w:tab/>
        <w:t>Introduction</w:t>
      </w:r>
      <w:bookmarkEnd w:id="3582"/>
    </w:p>
    <w:p w:rsidR="00BD78BF" w:rsidRPr="00F21FF7" w:rsidRDefault="00BD78BF" w:rsidP="00BD78BF">
      <w:r w:rsidRPr="00F21FF7">
        <w:t>This solution addresses the following key issues:</w:t>
      </w:r>
    </w:p>
    <w:p w:rsidR="00BD78BF" w:rsidRPr="00F21FF7" w:rsidRDefault="00BD78BF" w:rsidP="00BD78BF">
      <w:pPr>
        <w:pStyle w:val="List"/>
      </w:pPr>
      <w:r w:rsidRPr="00F21FF7">
        <w:lastRenderedPageBreak/>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3583" w:name="_Toc54172112"/>
      <w:r>
        <w:t>6.</w:t>
      </w:r>
      <w:r w:rsidR="00BD78BF">
        <w:t>13</w:t>
      </w:r>
      <w:r>
        <w:t>.2</w:t>
      </w:r>
      <w:r>
        <w:tab/>
        <w:t>Solution details</w:t>
      </w:r>
      <w:bookmarkEnd w:id="3583"/>
    </w:p>
    <w:p w:rsidR="00BD78BF" w:rsidRPr="00F21FF7" w:rsidRDefault="00BD78BF" w:rsidP="00BD78BF">
      <w:r w:rsidRPr="00F21FF7">
        <w:t xml:space="preserve">When the UE initiates the RRC Resume procedure, the UE </w:t>
      </w:r>
      <w:del w:id="3584" w:author="Ivy Guo" w:date="2020-10-21T09:06:00Z">
        <w:r w:rsidRPr="00F21FF7" w:rsidDel="008536C2">
          <w:delText>shall</w:delText>
        </w:r>
      </w:del>
      <w:ins w:id="3585" w:author="Ivy Guo" w:date="2020-10-21T09:06:00Z">
        <w:r w:rsidR="008536C2">
          <w:t>should</w:t>
        </w:r>
      </w:ins>
      <w:r w:rsidRPr="00F21FF7">
        <w:t xml:space="preserve">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w:t>
      </w:r>
      <w:del w:id="3586" w:author="Ivy Guo" w:date="2020-10-21T09:06:00Z">
        <w:r w:rsidRPr="00F21FF7" w:rsidDel="008536C2">
          <w:delText>shall</w:delText>
        </w:r>
      </w:del>
      <w:ins w:id="3587" w:author="Ivy Guo" w:date="2020-10-21T09:06:00Z">
        <w:r w:rsidR="008536C2">
          <w:t>should</w:t>
        </w:r>
      </w:ins>
      <w:r w:rsidRPr="00F21FF7">
        <w:t xml:space="preserve">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 xml:space="preserve">When the old gNB validates the ResumeMAC-I, the old gNB </w:t>
      </w:r>
      <w:del w:id="3588" w:author="Ivy Guo" w:date="2020-10-21T09:06:00Z">
        <w:r w:rsidRPr="00F21FF7" w:rsidDel="008536C2">
          <w:delText>shall</w:delText>
        </w:r>
      </w:del>
      <w:ins w:id="3589" w:author="Ivy Guo" w:date="2020-10-21T09:06:00Z">
        <w:r w:rsidR="008536C2">
          <w:t>should</w:t>
        </w:r>
      </w:ins>
      <w:r w:rsidRPr="00F21FF7">
        <w:t xml:space="preserve">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3590" w:name="_Toc54172113"/>
      <w:r>
        <w:t>6</w:t>
      </w:r>
      <w:r w:rsidR="00BD78BF">
        <w:t>.13</w:t>
      </w:r>
      <w:r>
        <w:t>.3</w:t>
      </w:r>
      <w:r>
        <w:tab/>
        <w:t>Evaluation</w:t>
      </w:r>
      <w:bookmarkEnd w:id="3590"/>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3591" w:name="_Toc54172114"/>
      <w:r>
        <w:t>6</w:t>
      </w:r>
      <w:r w:rsidRPr="004D3578">
        <w:t>.</w:t>
      </w:r>
      <w:r>
        <w:t>14</w:t>
      </w:r>
      <w:r w:rsidRPr="004D3578">
        <w:tab/>
      </w:r>
      <w:r w:rsidRPr="00F21FF7">
        <w:t>Solution #</w:t>
      </w:r>
      <w:r>
        <w:t>14</w:t>
      </w:r>
      <w:r w:rsidRPr="00F21FF7">
        <w:t>: Shared key based MIB/SIBs protection</w:t>
      </w:r>
      <w:bookmarkEnd w:id="3591"/>
    </w:p>
    <w:p w:rsidR="00BD78BF" w:rsidRDefault="00BD78BF" w:rsidP="00BD78BF">
      <w:pPr>
        <w:pStyle w:val="Heading3"/>
      </w:pPr>
      <w:bookmarkStart w:id="3592" w:name="_Toc54172115"/>
      <w:r>
        <w:t>6.14.1</w:t>
      </w:r>
      <w:r>
        <w:tab/>
        <w:t>Introduction</w:t>
      </w:r>
      <w:bookmarkEnd w:id="3592"/>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3593" w:name="_Toc54172116"/>
      <w:r>
        <w:lastRenderedPageBreak/>
        <w:t>6.14.2</w:t>
      </w:r>
      <w:r>
        <w:tab/>
        <w:t>Solution details</w:t>
      </w:r>
      <w:bookmarkEnd w:id="3593"/>
    </w:p>
    <w:p w:rsidR="00BD78BF" w:rsidRPr="00F21FF7" w:rsidRDefault="007B041E" w:rsidP="00BD78BF">
      <w:pPr>
        <w:ind w:left="800"/>
        <w:jc w:val="center"/>
        <w:rPr>
          <w:lang w:val="en-US"/>
        </w:rPr>
      </w:pPr>
      <w:r w:rsidRPr="008C2A5C">
        <w:rPr>
          <w:noProof/>
          <w:lang w:val="en-US"/>
        </w:rPr>
        <w:object w:dxaOrig="6676" w:dyaOrig="6060">
          <v:shape id="_x0000_i1030" type="#_x0000_t75" alt="" style="width:334.95pt;height:303.1pt;mso-width-percent:0;mso-height-percent:0;mso-width-percent:0;mso-height-percent:0" o:ole="">
            <v:imagedata r:id="rId51" o:title=""/>
          </v:shape>
          <o:OLEObject Type="Embed" ProgID="Visio.Drawing.11" ShapeID="_x0000_i1030" DrawAspect="Content" ObjectID="_1664784674"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 xml:space="preserve">NOTE </w:t>
      </w:r>
      <w:del w:id="3594" w:author="Ivy Guo" w:date="2020-10-21T10:25:00Z">
        <w:r w:rsidRPr="00F21FF7" w:rsidDel="002353C7">
          <w:delText>2</w:delText>
        </w:r>
      </w:del>
      <w:ins w:id="3595" w:author="Ivy Guo" w:date="2020-10-21T10:25:00Z">
        <w:r w:rsidR="002353C7">
          <w:t>3</w:t>
        </w:r>
      </w:ins>
      <w:r w:rsidRPr="00F21FF7">
        <w:t>: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lastRenderedPageBreak/>
        <w:t>The rest of the procedure is same as in TS 23.502 [13].</w:t>
      </w:r>
    </w:p>
    <w:p w:rsidR="00BD78BF" w:rsidRDefault="00BD78BF" w:rsidP="00BD78BF">
      <w:pPr>
        <w:pStyle w:val="Heading3"/>
      </w:pPr>
      <w:bookmarkStart w:id="3596" w:name="_Toc54172117"/>
      <w:r>
        <w:t>6.14.3</w:t>
      </w:r>
      <w:r>
        <w:tab/>
        <w:t>Evaluation</w:t>
      </w:r>
      <w:bookmarkEnd w:id="3596"/>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3597" w:name="_Toc54172118"/>
      <w:r>
        <w:t>6</w:t>
      </w:r>
      <w:r w:rsidRPr="004D3578">
        <w:t>.</w:t>
      </w:r>
      <w:r>
        <w:t>15</w:t>
      </w:r>
      <w:r w:rsidRPr="004D3578">
        <w:tab/>
      </w:r>
      <w:r w:rsidRPr="00F21FF7">
        <w:t>Solution #</w:t>
      </w:r>
      <w:r>
        <w:t>15</w:t>
      </w:r>
      <w:r w:rsidRPr="00F21FF7">
        <w:t>: Mitigation against the authentication relay attack with different PLMNs</w:t>
      </w:r>
      <w:bookmarkEnd w:id="3597"/>
    </w:p>
    <w:p w:rsidR="00BD78BF" w:rsidRDefault="00BD78BF" w:rsidP="00BD78BF">
      <w:pPr>
        <w:pStyle w:val="Heading3"/>
      </w:pPr>
      <w:bookmarkStart w:id="3598" w:name="_Toc54172119"/>
      <w:r>
        <w:t>6.15.1</w:t>
      </w:r>
      <w:r>
        <w:tab/>
        <w:t>Introduction</w:t>
      </w:r>
      <w:bookmarkEnd w:id="3598"/>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3599" w:name="_Toc54172120"/>
      <w:r>
        <w:t>6.15.2</w:t>
      </w:r>
      <w:r>
        <w:tab/>
        <w:t>Solution details</w:t>
      </w:r>
      <w:bookmarkEnd w:id="3599"/>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 xml:space="preserve">The victim UE </w:t>
      </w:r>
      <w:del w:id="3600" w:author="Ivy Guo" w:date="2020-10-21T09:06:00Z">
        <w:r w:rsidRPr="00F21FF7" w:rsidDel="008536C2">
          <w:rPr>
            <w:rFonts w:eastAsia="Times New Roman"/>
          </w:rPr>
          <w:delText>shall</w:delText>
        </w:r>
      </w:del>
      <w:ins w:id="3601" w:author="Ivy Guo" w:date="2020-10-21T09:06:00Z">
        <w:r w:rsidR="008536C2">
          <w:rPr>
            <w:rFonts w:eastAsia="Times New Roman"/>
          </w:rPr>
          <w:t>should</w:t>
        </w:r>
      </w:ins>
      <w:r w:rsidRPr="00F21FF7">
        <w:rPr>
          <w:rFonts w:eastAsia="Times New Roman"/>
        </w:rPr>
        <w:t xml:space="preserve">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lastRenderedPageBreak/>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del w:id="3602" w:author="Ivy Guo" w:date="2020-10-21T09:06:00Z">
        <w:r w:rsidRPr="00BD3E65" w:rsidDel="008536C2">
          <w:rPr>
            <w:rFonts w:eastAsia="Times New Roman"/>
          </w:rPr>
          <w:delText>shall</w:delText>
        </w:r>
      </w:del>
      <w:ins w:id="3603" w:author="Ivy Guo" w:date="2020-10-21T09:06:00Z">
        <w:r w:rsidR="008536C2">
          <w:rPr>
            <w:rFonts w:eastAsia="Times New Roman"/>
          </w:rPr>
          <w:t>should</w:t>
        </w:r>
      </w:ins>
      <w:r w:rsidRPr="00BD3E65">
        <w:rPr>
          <w:rFonts w:eastAsia="Times New Roman"/>
        </w:rPr>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lastRenderedPageBreak/>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ins w:id="3604" w:author="S3-202603-R4" w:date="2020-10-19T15:41:00Z">
        <w:r w:rsidR="00F04CDD">
          <w:rPr>
            <w:rFonts w:eastAsia="Times New Roman"/>
          </w:rPr>
          <w:t>, since this message would lead to a key mismatch in UE and AMF for the integrity protection of the NAS message</w:t>
        </w:r>
      </w:ins>
      <w:r>
        <w:rPr>
          <w:rFonts w:eastAsia="Times New Roman"/>
        </w:rPr>
        <w:t>.</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ins w:id="3605" w:author="S3-202603-R4" w:date="2020-10-19T15:41:00Z">
        <w:r w:rsidR="00F04CDD">
          <w:rPr>
            <w:rFonts w:eastAsia="Times New Roman"/>
          </w:rPr>
          <w:t>, i.e. as all messages in step 10 may be dropped</w:t>
        </w:r>
      </w:ins>
      <w:r>
        <w:rPr>
          <w:rFonts w:eastAsia="Times New Roman"/>
        </w:rPr>
        <w:t>.</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Default="002B450F" w:rsidP="002B450F">
      <w:pPr>
        <w:pStyle w:val="B1"/>
        <w:rPr>
          <w:ins w:id="3606" w:author="S3-202603-R4" w:date="2020-10-19T15:42:00Z"/>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F04CDD" w:rsidRDefault="00F04CDD" w:rsidP="00F04CDD">
      <w:pPr>
        <w:rPr>
          <w:ins w:id="3607" w:author="S3-202603-R4" w:date="2020-10-19T15:42:00Z"/>
        </w:rPr>
      </w:pPr>
      <w:ins w:id="3608" w:author="S3-202603-R4" w:date="2020-10-19T15:42:00Z">
        <w:r>
          <w:t>The serving network has the best information about the NAS protocol and the potentially dropped messages as well as the integrity failure of the NAS SMC due to key mismatch.</w:t>
        </w:r>
      </w:ins>
    </w:p>
    <w:p w:rsidR="00F04CDD" w:rsidRPr="00BD3E65" w:rsidRDefault="00F04CDD">
      <w:pPr>
        <w:rPr>
          <w:rFonts w:eastAsia="Times New Roman"/>
        </w:rPr>
        <w:pPrChange w:id="3609" w:author="S3-202603-R4" w:date="2020-10-19T15:42:00Z">
          <w:pPr>
            <w:pStyle w:val="B1"/>
          </w:pPr>
        </w:pPrChange>
      </w:pPr>
      <w:ins w:id="3610" w:author="S3-202603-R4" w:date="2020-10-19T15:42:00Z">
        <w:r>
          <w:t>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basestation and being relayed to the same malicious UE.</w:t>
        </w:r>
      </w:ins>
    </w:p>
    <w:p w:rsidR="00BD78BF" w:rsidRDefault="00BD78BF" w:rsidP="00BD78BF">
      <w:pPr>
        <w:pStyle w:val="Heading3"/>
      </w:pPr>
      <w:bookmarkStart w:id="3611" w:name="_Toc54172121"/>
      <w:r>
        <w:t>6.15.3</w:t>
      </w:r>
      <w:r>
        <w:tab/>
        <w:t>Evaluation</w:t>
      </w:r>
      <w:bookmarkEnd w:id="3611"/>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F04CDD" w:rsidRPr="003A4ABB" w:rsidRDefault="00F04CDD">
      <w:pPr>
        <w:pStyle w:val="B1"/>
        <w:numPr>
          <w:ilvl w:val="0"/>
          <w:numId w:val="34"/>
        </w:numPr>
        <w:ind w:left="568" w:hanging="284"/>
        <w:rPr>
          <w:ins w:id="3612" w:author="S3-202603-R4" w:date="2020-10-19T15:46:00Z"/>
        </w:rPr>
        <w:pPrChange w:id="3613" w:author="Ivy Guo" w:date="2020-10-21T09:32:00Z">
          <w:pPr>
            <w:pStyle w:val="ListParagraph"/>
            <w:numPr>
              <w:numId w:val="34"/>
            </w:numPr>
            <w:ind w:hanging="360"/>
          </w:pPr>
        </w:pPrChange>
      </w:pPr>
      <w:ins w:id="3614" w:author="S3-202603-R4" w:date="2020-10-19T15:46:00Z">
        <w:r w:rsidRPr="003A4ABB">
          <w:rPr>
            <w:rFonts w:eastAsia="Times New Roman"/>
          </w:rPr>
          <w:lastRenderedPageBreak/>
          <w:t>Detect that the UE sends an invalid 5G-GUTI from another network in the initial NAS message.</w:t>
        </w:r>
      </w:ins>
    </w:p>
    <w:p w:rsidR="00F04CDD" w:rsidRPr="003A4ABB" w:rsidRDefault="00F04CDD">
      <w:pPr>
        <w:pStyle w:val="B1"/>
        <w:numPr>
          <w:ilvl w:val="0"/>
          <w:numId w:val="34"/>
        </w:numPr>
        <w:ind w:left="568" w:hanging="284"/>
        <w:rPr>
          <w:ins w:id="3615" w:author="S3-202603-R4" w:date="2020-10-19T15:46:00Z"/>
        </w:rPr>
        <w:pPrChange w:id="3616" w:author="Ivy Guo" w:date="2020-10-21T09:32:00Z">
          <w:pPr>
            <w:pStyle w:val="ListParagraph"/>
            <w:numPr>
              <w:numId w:val="34"/>
            </w:numPr>
            <w:ind w:hanging="360"/>
          </w:pPr>
        </w:pPrChange>
      </w:pPr>
      <w:ins w:id="3617" w:author="S3-202603-R4" w:date="2020-10-19T15:46:00Z">
        <w:r w:rsidRPr="003A4ABB">
          <w:rPr>
            <w:rFonts w:eastAsia="Times New Roman"/>
          </w:rPr>
          <w:t>Detect that the authentication procedure is performed correctly with the UE.</w:t>
        </w:r>
      </w:ins>
    </w:p>
    <w:p w:rsidR="00F04CDD" w:rsidRPr="003A4ABB" w:rsidRDefault="002B450F">
      <w:pPr>
        <w:pStyle w:val="B1"/>
        <w:numPr>
          <w:ilvl w:val="0"/>
          <w:numId w:val="34"/>
        </w:numPr>
        <w:ind w:left="568" w:hanging="284"/>
        <w:rPr>
          <w:ins w:id="3618" w:author="S3-202603-R4" w:date="2020-10-19T15:46:00Z"/>
        </w:rPr>
        <w:pPrChange w:id="3619" w:author="Ivy Guo" w:date="2020-10-21T09:32:00Z">
          <w:pPr>
            <w:pStyle w:val="ListParagraph"/>
            <w:numPr>
              <w:numId w:val="34"/>
            </w:numPr>
            <w:ind w:hanging="360"/>
          </w:pPr>
        </w:pPrChange>
      </w:pPr>
      <w:r w:rsidRPr="003A4ABB">
        <w:rPr>
          <w:rFonts w:eastAsia="Times New Roman"/>
        </w:rPr>
        <w:t>Detect NAS SMC failure due to key mismatch and notify UDM with error cause NAS key mismatch</w:t>
      </w:r>
      <w:ins w:id="3620" w:author="S3-202603-R4" w:date="2020-10-19T15:46:00Z">
        <w:r w:rsidR="00F04CDD" w:rsidRPr="003A4ABB">
          <w:rPr>
            <w:rFonts w:eastAsia="Times New Roman"/>
          </w:rPr>
          <w:t>, or that NAS SMC procedure is never performed due to dropped messages</w:t>
        </w:r>
      </w:ins>
      <w:r w:rsidRPr="003A4ABB">
        <w:rPr>
          <w:rFonts w:eastAsia="Times New Roman"/>
        </w:rPr>
        <w:t>.</w:t>
      </w:r>
      <w:ins w:id="3621" w:author="S3-202603-R4" w:date="2020-10-19T15:46:00Z">
        <w:r w:rsidR="00F04CDD" w:rsidRPr="003A4ABB">
          <w:rPr>
            <w:rFonts w:eastAsia="Times New Roman"/>
          </w:rPr>
          <w:t xml:space="preserve"> </w:t>
        </w:r>
      </w:ins>
    </w:p>
    <w:p w:rsidR="00F04CDD" w:rsidRPr="003A4ABB" w:rsidDel="003A4ABB" w:rsidRDefault="00F04CDD">
      <w:pPr>
        <w:pStyle w:val="B1"/>
        <w:numPr>
          <w:ilvl w:val="0"/>
          <w:numId w:val="34"/>
        </w:numPr>
        <w:ind w:left="568" w:hanging="284"/>
        <w:rPr>
          <w:ins w:id="3622" w:author="S3-202603-R4" w:date="2020-10-19T15:46:00Z"/>
          <w:del w:id="3623" w:author="Ivy Guo" w:date="2020-10-21T09:33:00Z"/>
        </w:rPr>
        <w:pPrChange w:id="3624" w:author="Ivy Guo" w:date="2020-10-21T09:32:00Z">
          <w:pPr>
            <w:pStyle w:val="ListParagraph"/>
            <w:numPr>
              <w:numId w:val="34"/>
            </w:numPr>
            <w:ind w:hanging="360"/>
          </w:pPr>
        </w:pPrChange>
      </w:pPr>
      <w:ins w:id="3625" w:author="S3-202603-R4" w:date="2020-10-19T15:46:00Z">
        <w:r w:rsidRPr="003A4ABB">
          <w:rPr>
            <w:rFonts w:eastAsia="Times New Roman"/>
          </w:rPr>
          <w:t>Provide information about the probability of an attack to the UDM</w:t>
        </w:r>
      </w:ins>
    </w:p>
    <w:p w:rsidR="00F04CDD" w:rsidRPr="003A4ABB" w:rsidRDefault="00F04CDD">
      <w:pPr>
        <w:pStyle w:val="B1"/>
        <w:numPr>
          <w:ilvl w:val="0"/>
          <w:numId w:val="34"/>
        </w:numPr>
        <w:ind w:left="568" w:hanging="284"/>
        <w:rPr>
          <w:ins w:id="3626" w:author="S3-202603-R4" w:date="2020-10-19T15:46:00Z"/>
        </w:rPr>
        <w:pPrChange w:id="3627" w:author="Ivy Guo" w:date="2020-10-21T09:33:00Z">
          <w:pPr>
            <w:pStyle w:val="ListParagraph"/>
          </w:pPr>
        </w:pPrChange>
      </w:pPr>
    </w:p>
    <w:p w:rsidR="002B450F" w:rsidRPr="003A4ABB" w:rsidRDefault="00F04CDD">
      <w:pPr>
        <w:pStyle w:val="EditorsNote"/>
        <w:ind w:left="360" w:hanging="76"/>
        <w:pPrChange w:id="3628" w:author="Ivy Guo" w:date="2020-10-21T09:33:00Z">
          <w:pPr>
            <w:pStyle w:val="ListParagraph"/>
            <w:numPr>
              <w:numId w:val="34"/>
            </w:numPr>
            <w:ind w:hanging="360"/>
          </w:pPr>
        </w:pPrChange>
      </w:pPr>
      <w:ins w:id="3629" w:author="S3-202603-R4" w:date="2020-10-19T15:46:00Z">
        <w:r w:rsidRPr="003A4ABB">
          <w:t>Editor’s Note: How the AMF estimates the probability of an attack is FFS.</w:t>
        </w:r>
      </w:ins>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 xml:space="preserve">Detect location change in unreasonable time and reject authentication </w:t>
      </w:r>
      <w:del w:id="3630" w:author="S3-202603-R4" w:date="2020-10-19T15:47:00Z">
        <w:r w:rsidDel="00F04CDD">
          <w:delText>n</w:delText>
        </w:r>
      </w:del>
      <w:r>
        <w:t>request with error cause location mismatch.</w:t>
      </w:r>
      <w:ins w:id="3631" w:author="S3-202603-R4" w:date="2020-10-19T15:46:00Z">
        <w:r w:rsidR="00F04CDD" w:rsidRPr="00F04CDD">
          <w:t xml:space="preserve"> </w:t>
        </w:r>
        <w:r w:rsidR="00F04CDD">
          <w:t>The location change is on PLMN granularity and the definition of reasonability is left to implementation, e.g. changes between neighbour countries may not lead to an alarm.</w:t>
        </w:r>
      </w:ins>
    </w:p>
    <w:p w:rsidR="002B450F" w:rsidRDefault="002B450F" w:rsidP="00B237C5">
      <w:pPr>
        <w:pStyle w:val="EditorsNote"/>
        <w:ind w:left="360" w:hanging="76"/>
      </w:pPr>
      <w:r>
        <w:t>Editor’s Note: Further evaluation is FFS</w:t>
      </w:r>
    </w:p>
    <w:p w:rsidR="00BD78BF" w:rsidRDefault="00BD78BF" w:rsidP="00BD78BF">
      <w:pPr>
        <w:pStyle w:val="Heading2"/>
      </w:pPr>
      <w:bookmarkStart w:id="3632" w:name="_Toc54172122"/>
      <w:r>
        <w:t>6</w:t>
      </w:r>
      <w:r w:rsidRPr="004D3578">
        <w:t>.</w:t>
      </w:r>
      <w:r>
        <w:t>16</w:t>
      </w:r>
      <w:r w:rsidRPr="004D3578">
        <w:tab/>
      </w:r>
      <w:r w:rsidRPr="00F21FF7">
        <w:t>Solution #</w:t>
      </w:r>
      <w:r>
        <w:t>16</w:t>
      </w:r>
      <w:r w:rsidRPr="00F21FF7">
        <w:t xml:space="preserve">: </w:t>
      </w:r>
      <w:r>
        <w:t>Protection of RRC Reject Message</w:t>
      </w:r>
      <w:bookmarkEnd w:id="3632"/>
    </w:p>
    <w:p w:rsidR="00BD78BF" w:rsidRDefault="00BD78BF" w:rsidP="00BD78BF">
      <w:pPr>
        <w:pStyle w:val="Heading3"/>
      </w:pPr>
      <w:bookmarkStart w:id="3633" w:name="_Toc54172123"/>
      <w:r>
        <w:t>6.16.1</w:t>
      </w:r>
      <w:r>
        <w:tab/>
        <w:t>Introduction</w:t>
      </w:r>
      <w:bookmarkEnd w:id="3633"/>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w:t>
      </w:r>
      <w:ins w:id="3634" w:author="Ivy Guo" w:date="2020-10-21T09:31:00Z">
        <w:r w:rsidR="003A4ABB">
          <w:rPr>
            <w:rFonts w:eastAsia="Times New Roman"/>
          </w:rPr>
          <w:t>s</w:t>
        </w:r>
      </w:ins>
      <w:r w:rsidRPr="00974CD2">
        <w:rPr>
          <w:rFonts w:eastAsia="Times New Roman"/>
        </w:rPr>
        <w:t xml:space="preserv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w:t>
      </w:r>
      <w:del w:id="3635" w:author="Ivy Guo" w:date="2020-10-21T09:06:00Z">
        <w:r w:rsidDel="008536C2">
          <w:rPr>
            <w:rFonts w:eastAsia="Times New Roman"/>
          </w:rPr>
          <w:delText>shall</w:delText>
        </w:r>
      </w:del>
      <w:ins w:id="3636" w:author="Ivy Guo" w:date="2020-10-21T09:06:00Z">
        <w:r w:rsidR="008536C2">
          <w:rPr>
            <w:rFonts w:eastAsia="Times New Roman"/>
          </w:rPr>
          <w:t>should</w:t>
        </w:r>
      </w:ins>
      <w:r>
        <w:rPr>
          <w:rFonts w:eastAsia="Times New Roman"/>
        </w:rPr>
        <w:t xml:space="preserve"> integrity protect the Wait Time, and the UE will only accept the value after verifying the integrity protection. Otherwise, the UE </w:t>
      </w:r>
      <w:del w:id="3637" w:author="Ivy Guo" w:date="2020-10-21T09:06:00Z">
        <w:r w:rsidDel="008536C2">
          <w:rPr>
            <w:rFonts w:eastAsia="Times New Roman"/>
          </w:rPr>
          <w:delText>shall</w:delText>
        </w:r>
      </w:del>
      <w:ins w:id="3638" w:author="Ivy Guo" w:date="2020-10-21T09:06:00Z">
        <w:r w:rsidR="008536C2">
          <w:rPr>
            <w:rFonts w:eastAsia="Times New Roman"/>
          </w:rPr>
          <w:t>should</w:t>
        </w:r>
      </w:ins>
      <w:r>
        <w:rPr>
          <w:rFonts w:eastAsia="Times New Roman"/>
        </w:rPr>
        <w:t xml:space="preserve"> only wait with the specific threshold value no matter what Wait Time indicates. The solution has no </w:t>
      </w:r>
      <w:r w:rsidRPr="008C2CCB">
        <w:rPr>
          <w:rFonts w:eastAsia="Times New Roman"/>
        </w:rPr>
        <w:t xml:space="preserve">backward </w:t>
      </w:r>
      <w:r>
        <w:rPr>
          <w:rFonts w:eastAsia="Times New Roman"/>
        </w:rPr>
        <w:t>compatibility issue</w:t>
      </w:r>
      <w:del w:id="3639" w:author="Ivy Guo" w:date="2020-10-21T09:14:00Z">
        <w:r w:rsidDel="003A4ABB">
          <w:rPr>
            <w:rFonts w:eastAsia="Times New Roman"/>
          </w:rPr>
          <w:delText>,</w:delText>
        </w:r>
      </w:del>
      <w:r>
        <w:rPr>
          <w:rFonts w:eastAsia="Times New Roman"/>
        </w:rPr>
        <w:t xml:space="preserv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3640" w:name="_Toc54172124"/>
      <w:r>
        <w:t>6.16.2</w:t>
      </w:r>
      <w:r>
        <w:tab/>
        <w:t>Solution details</w:t>
      </w:r>
      <w:bookmarkEnd w:id="3640"/>
    </w:p>
    <w:p w:rsidR="00BD78BF" w:rsidRPr="00BD78BF" w:rsidRDefault="00BD78BF" w:rsidP="00BD78BF">
      <w:pPr>
        <w:pStyle w:val="Heading4"/>
      </w:pPr>
      <w:bookmarkStart w:id="3641" w:name="_Toc54172125"/>
      <w:r>
        <w:t>6.16.2.1</w:t>
      </w:r>
      <w:r>
        <w:tab/>
      </w:r>
      <w:r>
        <w:rPr>
          <w:lang w:eastAsia="zh-CN"/>
        </w:rPr>
        <w:t xml:space="preserve">Protection of </w:t>
      </w:r>
      <w:r>
        <w:t>RRC Reject Message in RRC_IDLE state</w:t>
      </w:r>
      <w:bookmarkEnd w:id="3641"/>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w:t>
      </w:r>
      <w:del w:id="3642" w:author="Ivy Guo" w:date="2020-10-21T09:06:00Z">
        <w:r w:rsidDel="008536C2">
          <w:rPr>
            <w:lang w:eastAsia="zh-CN"/>
          </w:rPr>
          <w:delText>shall</w:delText>
        </w:r>
      </w:del>
      <w:ins w:id="3643" w:author="Ivy Guo" w:date="2020-10-21T09:06:00Z">
        <w:r w:rsidR="008536C2">
          <w:rPr>
            <w:lang w:eastAsia="zh-CN"/>
          </w:rPr>
          <w:t>should</w:t>
        </w:r>
      </w:ins>
      <w:r>
        <w:rPr>
          <w:lang w:eastAsia="zh-CN"/>
        </w:rPr>
        <w:t xml:space="preserve">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w:t>
      </w:r>
      <w:del w:id="3644" w:author="Ivy Guo" w:date="2020-10-21T09:06:00Z">
        <w:r w:rsidDel="008536C2">
          <w:delText>shall</w:delText>
        </w:r>
      </w:del>
      <w:ins w:id="3645" w:author="Ivy Guo" w:date="2020-10-21T09:06:00Z">
        <w:r w:rsidR="008536C2">
          <w:t>should</w:t>
        </w:r>
      </w:ins>
      <w:r>
        <w:t xml:space="preserve"> directly use the value to </w:t>
      </w:r>
      <w:r>
        <w:rPr>
          <w:rFonts w:eastAsia="Times New Roman"/>
        </w:rPr>
        <w:t>deny the access</w:t>
      </w:r>
      <w:r>
        <w:t xml:space="preserve">. But when the Wait Time is greater than the specific threshold value, the UE </w:t>
      </w:r>
      <w:del w:id="3646" w:author="Ivy Guo" w:date="2020-10-21T09:06:00Z">
        <w:r w:rsidDel="008536C2">
          <w:delText>shall</w:delText>
        </w:r>
      </w:del>
      <w:ins w:id="3647" w:author="Ivy Guo" w:date="2020-10-21T09:06:00Z">
        <w:r w:rsidR="008536C2">
          <w:t>should</w:t>
        </w:r>
      </w:ins>
      <w:r>
        <w:t xml:space="preserve"> check whether there is a RejectMAC-I. If not, the UE </w:t>
      </w:r>
      <w:del w:id="3648" w:author="Ivy Guo" w:date="2020-10-21T09:06:00Z">
        <w:r w:rsidDel="008536C2">
          <w:delText>shall</w:delText>
        </w:r>
      </w:del>
      <w:ins w:id="3649" w:author="Ivy Guo" w:date="2020-10-21T09:06:00Z">
        <w:r w:rsidR="008536C2">
          <w:t>should</w:t>
        </w:r>
      </w:ins>
      <w:r>
        <w:t xml:space="preserve"> </w:t>
      </w:r>
      <w:r>
        <w:rPr>
          <w:rFonts w:eastAsia="Times New Roman"/>
        </w:rPr>
        <w:t>deny the access for the Wait Time of the specific threshold value</w:t>
      </w:r>
      <w:r>
        <w:t xml:space="preserve">. However, if the RejectMAC-I is included, the UE </w:t>
      </w:r>
      <w:del w:id="3650" w:author="Ivy Guo" w:date="2020-10-21T09:06:00Z">
        <w:r w:rsidDel="008536C2">
          <w:delText>shall</w:delText>
        </w:r>
      </w:del>
      <w:ins w:id="3651" w:author="Ivy Guo" w:date="2020-10-21T09:06:00Z">
        <w:r w:rsidR="008536C2">
          <w:t>should</w:t>
        </w:r>
      </w:ins>
      <w:r>
        <w:t xml:space="preserve"> verify the RejectMAC-I as described in </w:t>
      </w:r>
      <w:r w:rsidRPr="00974CD2">
        <w:t>6.16.2.2.</w:t>
      </w:r>
    </w:p>
    <w:p w:rsidR="00BD78BF" w:rsidRPr="00BD78BF" w:rsidRDefault="00BD78BF" w:rsidP="00BD78BF">
      <w:pPr>
        <w:pStyle w:val="Heading4"/>
      </w:pPr>
      <w:bookmarkStart w:id="3652" w:name="_Toc54172126"/>
      <w:r>
        <w:lastRenderedPageBreak/>
        <w:t>6.16.2.2</w:t>
      </w:r>
      <w:r>
        <w:tab/>
      </w:r>
      <w:r>
        <w:rPr>
          <w:lang w:eastAsia="zh-CN"/>
        </w:rPr>
        <w:t>Protection of RRC Reject Message in RRC_INACTIVE state</w:t>
      </w:r>
      <w:bookmarkEnd w:id="3652"/>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locally, which means the RAN will not fetch AS security context from the initial RAN, the RAN </w:t>
      </w:r>
      <w:del w:id="3653" w:author="Ivy Guo" w:date="2020-10-21T09:06:00Z">
        <w:r w:rsidDel="008536C2">
          <w:rPr>
            <w:lang w:eastAsia="zh-CN"/>
          </w:rPr>
          <w:delText>shall</w:delText>
        </w:r>
      </w:del>
      <w:ins w:id="3654" w:author="Ivy Guo" w:date="2020-10-21T09:06:00Z">
        <w:r w:rsidR="008536C2">
          <w:rPr>
            <w:lang w:eastAsia="zh-CN"/>
          </w:rPr>
          <w:t>should</w:t>
        </w:r>
      </w:ins>
      <w:r>
        <w:rPr>
          <w:lang w:eastAsia="zh-CN"/>
        </w:rPr>
        <w:t xml:space="preserve">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could set the </w:t>
      </w:r>
      <w:r>
        <w:t>W</w:t>
      </w:r>
      <w:r w:rsidRPr="008E25D9">
        <w:t>ait</w:t>
      </w:r>
      <w:r>
        <w:t xml:space="preserve"> </w:t>
      </w:r>
      <w:r w:rsidRPr="008E25D9">
        <w:t>Time</w:t>
      </w:r>
      <w:r>
        <w:t xml:space="preserve"> greater than the specific threshold value</w:t>
      </w:r>
      <w:r>
        <w:rPr>
          <w:lang w:eastAsia="zh-CN"/>
        </w:rPr>
        <w:t xml:space="preserve">, and the target RAN </w:t>
      </w:r>
      <w:del w:id="3655" w:author="Ivy Guo" w:date="2020-10-21T09:06:00Z">
        <w:r w:rsidDel="008536C2">
          <w:rPr>
            <w:lang w:eastAsia="zh-CN"/>
          </w:rPr>
          <w:delText>shall</w:delText>
        </w:r>
      </w:del>
      <w:ins w:id="3656" w:author="Ivy Guo" w:date="2020-10-21T09:06:00Z">
        <w:r w:rsidR="008536C2">
          <w:rPr>
            <w:lang w:eastAsia="zh-CN"/>
          </w:rPr>
          <w:t>should</w:t>
        </w:r>
      </w:ins>
      <w:r>
        <w:rPr>
          <w:lang w:eastAsia="zh-CN"/>
        </w:rPr>
        <w:t xml:space="preserve">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w:t>
      </w:r>
      <w:del w:id="3657" w:author="Ivy Guo" w:date="2020-10-21T09:06:00Z">
        <w:r w:rsidRPr="00516AE4" w:rsidDel="008536C2">
          <w:rPr>
            <w:lang w:eastAsia="zh-CN"/>
          </w:rPr>
          <w:delText>shall</w:delText>
        </w:r>
      </w:del>
      <w:ins w:id="3658" w:author="Ivy Guo" w:date="2020-10-21T09:06:00Z">
        <w:r w:rsidR="008536C2">
          <w:rPr>
            <w:lang w:eastAsia="zh-CN"/>
          </w:rPr>
          <w:t>should</w:t>
        </w:r>
      </w:ins>
      <w:r w:rsidRPr="00516AE4">
        <w:rPr>
          <w:lang w:eastAsia="zh-CN"/>
        </w:rPr>
        <w:t xml:space="preserve">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del w:id="3659" w:author="Ivy Guo" w:date="2020-10-21T09:06:00Z">
        <w:r w:rsidDel="008536C2">
          <w:delText>shall</w:delText>
        </w:r>
      </w:del>
      <w:ins w:id="3660" w:author="Ivy Guo" w:date="2020-10-21T09:06:00Z">
        <w:r w:rsidR="008536C2">
          <w:t>should</w:t>
        </w:r>
      </w:ins>
      <w:r>
        <w:t xml:space="preserve"> process as described in </w:t>
      </w:r>
      <w:r w:rsidRPr="00974CD2">
        <w:t>6.16.2.</w:t>
      </w:r>
      <w:r>
        <w:t xml:space="preserve">1. If the wait tine is </w:t>
      </w:r>
      <w:r w:rsidRPr="00EE6B95">
        <w:t>greater than the specific threshold value,</w:t>
      </w:r>
      <w:r>
        <w:t xml:space="preserve"> the UE </w:t>
      </w:r>
      <w:del w:id="3661" w:author="Ivy Guo" w:date="2020-10-21T09:06:00Z">
        <w:r w:rsidDel="008536C2">
          <w:delText>shall</w:delText>
        </w:r>
      </w:del>
      <w:ins w:id="3662" w:author="Ivy Guo" w:date="2020-10-21T09:06:00Z">
        <w:r w:rsidR="008536C2">
          <w:t>should</w:t>
        </w:r>
      </w:ins>
      <w:r>
        <w:t xml:space="preserve"> verify the RejectMAC-I. . If it is successful, then the UE </w:t>
      </w:r>
      <w:del w:id="3663" w:author="Ivy Guo" w:date="2020-10-21T09:06:00Z">
        <w:r w:rsidDel="008536C2">
          <w:delText>shall</w:delText>
        </w:r>
      </w:del>
      <w:ins w:id="3664" w:author="Ivy Guo" w:date="2020-10-21T09:06:00Z">
        <w:r w:rsidR="008536C2">
          <w:t>should</w:t>
        </w:r>
      </w:ins>
      <w:r>
        <w:t xml:space="preserve"> </w:t>
      </w:r>
      <w:r>
        <w:rPr>
          <w:rFonts w:eastAsia="Times New Roman"/>
        </w:rPr>
        <w:t>deny the access until the Wait Time is expired</w:t>
      </w:r>
      <w:r>
        <w:t xml:space="preserve">. If the RejectMAC-I check fails, then the UE </w:t>
      </w:r>
      <w:del w:id="3665" w:author="Ivy Guo" w:date="2020-10-21T09:06:00Z">
        <w:r w:rsidDel="008536C2">
          <w:delText>shall</w:delText>
        </w:r>
      </w:del>
      <w:ins w:id="3666" w:author="Ivy Guo" w:date="2020-10-21T09:06:00Z">
        <w:r w:rsidR="008536C2">
          <w:t>should</w:t>
        </w:r>
      </w:ins>
      <w:r>
        <w:t xml:space="preserve"> </w:t>
      </w:r>
      <w:r>
        <w:rPr>
          <w:rFonts w:eastAsia="Times New Roman"/>
        </w:rPr>
        <w:t>deny the access for the Wait Time of the specific threshold value</w:t>
      </w:r>
      <w:r>
        <w:t>.</w:t>
      </w:r>
    </w:p>
    <w:p w:rsidR="00BD78BF" w:rsidRDefault="00BD78BF" w:rsidP="00BD78BF">
      <w:pPr>
        <w:pStyle w:val="Heading3"/>
        <w:ind w:left="0" w:firstLine="0"/>
      </w:pPr>
      <w:bookmarkStart w:id="3667" w:name="_Toc54172127"/>
      <w:r>
        <w:t>6.16.3</w:t>
      </w:r>
      <w:r>
        <w:tab/>
      </w:r>
      <w:r>
        <w:tab/>
        <w:t>Evaluation</w:t>
      </w:r>
      <w:bookmarkEnd w:id="3667"/>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3668" w:name="_Toc8390264"/>
      <w:bookmarkStart w:id="3669" w:name="_Toc8588003"/>
      <w:bookmarkStart w:id="3670" w:name="_Toc12624318"/>
      <w:bookmarkStart w:id="3671" w:name="_Toc12624467"/>
      <w:bookmarkStart w:id="3672" w:name="_Toc18164334"/>
      <w:bookmarkStart w:id="3673" w:name="_Toc54172128"/>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3673"/>
    </w:p>
    <w:p w:rsidR="00E3385C" w:rsidRPr="00F21FF7" w:rsidRDefault="00E3385C" w:rsidP="00E3385C">
      <w:pPr>
        <w:pStyle w:val="Heading3"/>
      </w:pPr>
      <w:bookmarkStart w:id="3674" w:name="_Toc54172129"/>
      <w:r w:rsidRPr="00F21FF7">
        <w:t>6.</w:t>
      </w:r>
      <w:r>
        <w:t>17</w:t>
      </w:r>
      <w:r w:rsidRPr="00F21FF7">
        <w:t>.1</w:t>
      </w:r>
      <w:r w:rsidRPr="00F21FF7">
        <w:tab/>
        <w:t>Introduction</w:t>
      </w:r>
      <w:bookmarkEnd w:id="3674"/>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3675" w:name="_Toc54172130"/>
      <w:r w:rsidRPr="00F21FF7">
        <w:t>6.</w:t>
      </w:r>
      <w:r>
        <w:t>17</w:t>
      </w:r>
      <w:r w:rsidRPr="00F21FF7">
        <w:t>.2</w:t>
      </w:r>
      <w:r w:rsidRPr="00F21FF7">
        <w:tab/>
        <w:t>Solution Details</w:t>
      </w:r>
      <w:bookmarkEnd w:id="3675"/>
    </w:p>
    <w:p w:rsidR="00E3385C" w:rsidRPr="00F21FF7" w:rsidRDefault="00E3385C" w:rsidP="00E3385C">
      <w:r w:rsidRPr="00F21FF7">
        <w:t xml:space="preserve">When the UE initiates the RRC Resume procedure, the UE </w:t>
      </w:r>
      <w:del w:id="3676" w:author="Ivy Guo" w:date="2020-10-21T09:06:00Z">
        <w:r w:rsidRPr="00F21FF7" w:rsidDel="008536C2">
          <w:delText>shall</w:delText>
        </w:r>
      </w:del>
      <w:ins w:id="3677" w:author="Ivy Guo" w:date="2020-10-21T09:06:00Z">
        <w:r w:rsidR="008536C2">
          <w:t>should</w:t>
        </w:r>
      </w:ins>
      <w:r w:rsidRPr="00F21FF7">
        <w:t xml:space="preserve">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w:t>
      </w:r>
      <w:del w:id="3678" w:author="Ivy Guo" w:date="2020-10-21T09:06:00Z">
        <w:r w:rsidDel="008536C2">
          <w:delText>shall</w:delText>
        </w:r>
      </w:del>
      <w:ins w:id="3679" w:author="Ivy Guo" w:date="2020-10-21T09:06:00Z">
        <w:r w:rsidR="008536C2">
          <w:t>should</w:t>
        </w:r>
      </w:ins>
      <w:r>
        <w:t xml:space="preserve">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del w:id="3680" w:author="Ivy Guo" w:date="2020-10-21T09:06:00Z">
        <w:r w:rsidDel="008536C2">
          <w:rPr>
            <w:lang w:val="en-US"/>
          </w:rPr>
          <w:delText>shall</w:delText>
        </w:r>
      </w:del>
      <w:ins w:id="3681" w:author="Ivy Guo" w:date="2020-10-21T09:06:00Z">
        <w:r w:rsidR="008536C2">
          <w:rPr>
            <w:lang w:val="en-US"/>
          </w:rPr>
          <w:t>should</w:t>
        </w:r>
      </w:ins>
      <w:r>
        <w:rPr>
          <w:lang w:val="en-US"/>
        </w:rPr>
        <w:t xml:space="preserve">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lastRenderedPageBreak/>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3682" w:name="_Toc54172131"/>
      <w:r w:rsidRPr="00F21FF7">
        <w:t>6.</w:t>
      </w:r>
      <w:r>
        <w:t>17</w:t>
      </w:r>
      <w:r w:rsidRPr="00F21FF7">
        <w:t>.3</w:t>
      </w:r>
      <w:r w:rsidRPr="00F21FF7">
        <w:tab/>
        <w:t>Evaluation</w:t>
      </w:r>
      <w:bookmarkEnd w:id="3682"/>
      <w:r w:rsidRPr="00F21FF7">
        <w:t xml:space="preserve"> </w:t>
      </w:r>
    </w:p>
    <w:p w:rsidR="000210AF" w:rsidRPr="004A4134" w:rsidRDefault="000210AF" w:rsidP="007811CD"/>
    <w:p w:rsidR="005D21AC" w:rsidRPr="005D21AC" w:rsidRDefault="005D21AC" w:rsidP="005D21AC">
      <w:pPr>
        <w:pStyle w:val="Heading2"/>
      </w:pPr>
      <w:bookmarkStart w:id="3683" w:name="_Toc3533664"/>
      <w:bookmarkStart w:id="3684" w:name="_Toc3551828"/>
      <w:bookmarkStart w:id="3685" w:name="_Toc3551923"/>
      <w:bookmarkStart w:id="3686" w:name="_Toc3552018"/>
      <w:bookmarkStart w:id="3687" w:name="_Toc3552112"/>
      <w:bookmarkStart w:id="3688" w:name="_Toc3552206"/>
      <w:bookmarkStart w:id="3689" w:name="_Toc3552394"/>
      <w:bookmarkStart w:id="3690" w:name="_Toc3552488"/>
      <w:bookmarkStart w:id="3691" w:name="_Toc3554505"/>
      <w:bookmarkStart w:id="3692" w:name="_Toc3557261"/>
      <w:bookmarkStart w:id="3693" w:name="_Toc3800472"/>
      <w:bookmarkStart w:id="3694" w:name="_Toc3800794"/>
      <w:bookmarkStart w:id="3695" w:name="_Toc3800888"/>
      <w:bookmarkStart w:id="3696" w:name="_Toc3800985"/>
      <w:bookmarkStart w:id="3697" w:name="_Toc3801085"/>
      <w:bookmarkStart w:id="3698" w:name="_Toc3801185"/>
      <w:bookmarkStart w:id="3699" w:name="_Toc3801286"/>
      <w:bookmarkStart w:id="3700" w:name="_Toc8390216"/>
      <w:bookmarkStart w:id="3701" w:name="_Toc8587955"/>
      <w:bookmarkStart w:id="3702" w:name="_Toc8588097"/>
      <w:bookmarkStart w:id="3703" w:name="_Toc54172132"/>
      <w:bookmarkEnd w:id="3668"/>
      <w:bookmarkEnd w:id="3669"/>
      <w:bookmarkEnd w:id="3670"/>
      <w:bookmarkEnd w:id="3671"/>
      <w:bookmarkEnd w:id="3672"/>
      <w:r w:rsidRPr="005D21AC">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rsidR="005D21AC" w:rsidRPr="005D21AC" w:rsidRDefault="005D21AC" w:rsidP="005D21AC">
      <w:pPr>
        <w:pStyle w:val="Heading3"/>
      </w:pPr>
      <w:bookmarkStart w:id="3704" w:name="_Toc3533665"/>
      <w:bookmarkStart w:id="3705" w:name="_Toc3551829"/>
      <w:bookmarkStart w:id="3706" w:name="_Toc3551924"/>
      <w:bookmarkStart w:id="3707" w:name="_Toc3552019"/>
      <w:bookmarkStart w:id="3708" w:name="_Toc3552113"/>
      <w:bookmarkStart w:id="3709" w:name="_Toc3552207"/>
      <w:bookmarkStart w:id="3710" w:name="_Toc3552395"/>
      <w:bookmarkStart w:id="3711" w:name="_Toc3552489"/>
      <w:bookmarkStart w:id="3712" w:name="_Toc3554506"/>
      <w:bookmarkStart w:id="3713" w:name="_Toc3557262"/>
      <w:bookmarkStart w:id="3714" w:name="_Toc3800473"/>
      <w:bookmarkStart w:id="3715" w:name="_Toc3800795"/>
      <w:bookmarkStart w:id="3716" w:name="_Toc3800889"/>
      <w:bookmarkStart w:id="3717" w:name="_Toc3800986"/>
      <w:bookmarkStart w:id="3718" w:name="_Toc3801086"/>
      <w:bookmarkStart w:id="3719" w:name="_Toc3801186"/>
      <w:bookmarkStart w:id="3720" w:name="_Toc3801287"/>
      <w:bookmarkStart w:id="3721" w:name="_Toc8390217"/>
      <w:bookmarkStart w:id="3722" w:name="_Toc8587956"/>
      <w:bookmarkStart w:id="3723" w:name="_Toc8588098"/>
      <w:bookmarkStart w:id="3724" w:name="_Toc54172133"/>
      <w:r w:rsidRPr="005D21AC">
        <w:t>6.</w:t>
      </w:r>
      <w:r w:rsidRPr="00B237C5">
        <w:t>18</w:t>
      </w:r>
      <w:r w:rsidRPr="005D21AC">
        <w:t>.1</w:t>
      </w:r>
      <w:r w:rsidRPr="005D21AC">
        <w:tab/>
        <w:t>Introduction</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ins w:id="3725" w:author="Ivy Guo" w:date="2020-10-21T09:36:00Z">
        <w:r w:rsidR="0000268D">
          <w:t xml:space="preserve"> </w:t>
        </w:r>
      </w:ins>
      <w:del w:id="3726" w:author="Ivy Guo" w:date="2020-10-21T09:36:00Z">
        <w:r w:rsidDel="0000268D">
          <w:delText xml:space="preserve"> Conditional handover is already agreed in </w:delText>
        </w:r>
      </w:del>
      <w:r>
        <w:t>RAN2</w:t>
      </w:r>
      <w:ins w:id="3727" w:author="Ivy Guo" w:date="2020-10-21T09:36:00Z">
        <w:r w:rsidR="0000268D">
          <w:t xml:space="preserve"> TS 38.331[</w:t>
        </w:r>
      </w:ins>
      <w:ins w:id="3728" w:author="Ivy Guo" w:date="2020-10-21T09:37:00Z">
        <w:r w:rsidR="0000268D">
          <w:t>2</w:t>
        </w:r>
      </w:ins>
      <w:ins w:id="3729" w:author="Ivy Guo" w:date="2020-10-21T09:36:00Z">
        <w:r w:rsidR="0000268D">
          <w:t>]</w:t>
        </w:r>
      </w:ins>
      <w:r>
        <w:t xml:space="preserve"> </w:t>
      </w:r>
      <w:del w:id="3730" w:author="Ivy Guo" w:date="2020-10-21T09:37:00Z">
        <w:r w:rsidDel="0000268D">
          <w:delText xml:space="preserve">to </w:delText>
        </w:r>
      </w:del>
      <w:r>
        <w:t>support</w:t>
      </w:r>
      <w:ins w:id="3731" w:author="Ivy Guo" w:date="2020-10-21T09:38:00Z">
        <w:r w:rsidR="0000268D">
          <w:t>s</w:t>
        </w:r>
      </w:ins>
      <w:r>
        <w:t xml:space="preserve"> high handover robustness to avoid ping-pong effect, and it is recognized that avoiding UE connecting to </w:t>
      </w:r>
      <w:del w:id="3732" w:author="Ivy Guo" w:date="2020-10-21T10:02:00Z">
        <w:r w:rsidDel="004E111B">
          <w:delText>fake</w:delText>
        </w:r>
      </w:del>
      <w:ins w:id="3733" w:author="Ivy Guo" w:date="2020-10-21T10:02:00Z">
        <w:r w:rsidR="004E111B">
          <w:t>false</w:t>
        </w:r>
      </w:ins>
      <w:r>
        <w:t xml:space="preserv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3734" w:name="_Toc3533666"/>
      <w:bookmarkStart w:id="3735" w:name="_Toc3551830"/>
      <w:bookmarkStart w:id="3736" w:name="_Toc3551925"/>
      <w:bookmarkStart w:id="3737" w:name="_Toc3552020"/>
      <w:bookmarkStart w:id="3738" w:name="_Toc3552114"/>
      <w:bookmarkStart w:id="3739" w:name="_Toc3552208"/>
      <w:bookmarkStart w:id="3740" w:name="_Toc3552396"/>
      <w:bookmarkStart w:id="3741" w:name="_Toc3552490"/>
      <w:bookmarkStart w:id="3742" w:name="_Toc3554507"/>
      <w:bookmarkStart w:id="3743" w:name="_Toc3557263"/>
      <w:bookmarkStart w:id="3744" w:name="_Toc3800474"/>
      <w:bookmarkStart w:id="3745" w:name="_Toc3800796"/>
      <w:bookmarkStart w:id="3746" w:name="_Toc3800890"/>
      <w:bookmarkStart w:id="3747" w:name="_Toc3800987"/>
      <w:bookmarkStart w:id="3748" w:name="_Toc3801087"/>
      <w:bookmarkStart w:id="3749" w:name="_Toc3801187"/>
      <w:bookmarkStart w:id="3750" w:name="_Toc3801288"/>
      <w:bookmarkStart w:id="3751" w:name="_Toc8390218"/>
      <w:bookmarkStart w:id="3752" w:name="_Toc8587957"/>
      <w:bookmarkStart w:id="3753" w:name="_Toc8588099"/>
      <w:bookmarkStart w:id="3754" w:name="_Toc54172134"/>
      <w:r w:rsidRPr="005D21AC">
        <w:t>6.</w:t>
      </w:r>
      <w:r w:rsidRPr="00B237C5">
        <w:t>18</w:t>
      </w:r>
      <w:r w:rsidRPr="005D21AC">
        <w:t>.2</w:t>
      </w:r>
      <w:r w:rsidRPr="005D21AC">
        <w:tab/>
        <w:t>Solution details</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r w:rsidRPr="005D21AC">
        <w:t xml:space="preserve">  </w:t>
      </w:r>
    </w:p>
    <w:p w:rsidR="005D21AC" w:rsidRPr="005D21AC" w:rsidRDefault="005D21AC" w:rsidP="005D21AC">
      <w:pPr>
        <w:pStyle w:val="Heading4"/>
      </w:pPr>
      <w:bookmarkStart w:id="3755" w:name="_Toc3533668"/>
      <w:bookmarkStart w:id="3756" w:name="_Toc3551832"/>
      <w:bookmarkStart w:id="3757" w:name="_Toc3551927"/>
      <w:bookmarkStart w:id="3758" w:name="_Toc3552022"/>
      <w:bookmarkStart w:id="3759" w:name="_Toc3552116"/>
      <w:bookmarkStart w:id="3760" w:name="_Toc3552210"/>
      <w:bookmarkStart w:id="3761" w:name="_Toc3552398"/>
      <w:bookmarkStart w:id="3762" w:name="_Toc3552492"/>
      <w:bookmarkStart w:id="3763" w:name="_Toc3554509"/>
      <w:bookmarkStart w:id="3764" w:name="_Toc3557265"/>
      <w:bookmarkStart w:id="3765" w:name="_Toc3800476"/>
      <w:bookmarkStart w:id="3766" w:name="_Toc3800798"/>
      <w:bookmarkStart w:id="3767" w:name="_Toc3800892"/>
      <w:bookmarkStart w:id="3768" w:name="_Toc3800989"/>
      <w:bookmarkStart w:id="3769" w:name="_Toc3801089"/>
      <w:bookmarkStart w:id="3770" w:name="_Toc3801189"/>
      <w:bookmarkStart w:id="3771" w:name="_Toc3801290"/>
      <w:bookmarkStart w:id="3772" w:name="_Toc8390220"/>
      <w:bookmarkStart w:id="3773" w:name="_Toc8587959"/>
      <w:bookmarkStart w:id="3774" w:name="_Toc8588101"/>
      <w:bookmarkStart w:id="3775" w:name="_Toc54172135"/>
      <w:r w:rsidRPr="005D21AC">
        <w:t>6.</w:t>
      </w:r>
      <w:r w:rsidRPr="00B237C5">
        <w:t>18</w:t>
      </w:r>
      <w:r w:rsidRPr="005D21AC">
        <w:t>.2.1</w:t>
      </w:r>
      <w:r w:rsidRPr="005D21AC">
        <w:tab/>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r w:rsidRPr="005D21AC">
        <w:t>General</w:t>
      </w:r>
      <w:bookmarkEnd w:id="3775"/>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3776" w:name="_Toc3533669"/>
      <w:bookmarkStart w:id="3777" w:name="_Toc3551833"/>
      <w:bookmarkStart w:id="3778" w:name="_Toc3551928"/>
      <w:bookmarkStart w:id="3779" w:name="_Toc3552023"/>
      <w:bookmarkStart w:id="3780" w:name="_Toc3552117"/>
      <w:bookmarkStart w:id="3781" w:name="_Toc3552211"/>
      <w:bookmarkStart w:id="3782" w:name="_Toc3552399"/>
      <w:bookmarkStart w:id="3783" w:name="_Toc3552493"/>
      <w:bookmarkStart w:id="3784" w:name="_Toc3554510"/>
      <w:bookmarkStart w:id="3785" w:name="_Toc3557266"/>
      <w:bookmarkStart w:id="3786" w:name="_Toc3800477"/>
      <w:bookmarkStart w:id="3787" w:name="_Toc3800799"/>
      <w:bookmarkStart w:id="3788" w:name="_Toc3800893"/>
      <w:bookmarkStart w:id="3789" w:name="_Toc3800990"/>
      <w:bookmarkStart w:id="3790" w:name="_Toc3801090"/>
      <w:bookmarkStart w:id="3791" w:name="_Toc3801190"/>
      <w:bookmarkStart w:id="3792" w:name="_Toc3801291"/>
      <w:bookmarkStart w:id="3793" w:name="_Toc8390221"/>
      <w:bookmarkStart w:id="3794" w:name="_Toc8587960"/>
      <w:bookmarkStart w:id="3795" w:name="_Toc8588102"/>
      <w:bookmarkStart w:id="3796" w:name="_Toc54172136"/>
      <w:r w:rsidRPr="005D21AC">
        <w:lastRenderedPageBreak/>
        <w:t>6.</w:t>
      </w:r>
      <w:r w:rsidRPr="00B237C5">
        <w:t>18</w:t>
      </w:r>
      <w:r w:rsidRPr="005D21AC">
        <w:t>.2.2</w:t>
      </w:r>
      <w:r w:rsidRPr="005D21AC">
        <w:tab/>
        <w:t>Always on Feature</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rsidR="005D21AC" w:rsidRPr="005D21AC" w:rsidRDefault="007B041E" w:rsidP="005D21AC">
      <w:pPr>
        <w:jc w:val="center"/>
      </w:pPr>
      <w:r>
        <w:rPr>
          <w:noProof/>
        </w:rPr>
        <w:object w:dxaOrig="9560" w:dyaOrig="7280">
          <v:shape id="_x0000_i1029" type="#_x0000_t75" alt="" style="width:477.8pt;height:366.55pt;mso-width-percent:0;mso-height-percent:0;mso-width-percent:0;mso-height-percent:0" o:ole="">
            <v:imagedata r:id="rId54" o:title=""/>
          </v:shape>
          <o:OLEObject Type="Embed" ProgID="Unknown" ShapeID="_x0000_i1029" DrawAspect="Content" ObjectID="_1664784675"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 xml:space="preserve">he UEs performs measurement, and sends measurement report including measured signal 1 of this specific cell to the source gNB (A). The measured signal may be </w:t>
      </w:r>
      <w:del w:id="3797" w:author="Ivy Guo" w:date="2020-10-21T10:02:00Z">
        <w:r w:rsidRPr="005D21AC" w:rsidDel="004E111B">
          <w:rPr>
            <w:lang w:eastAsia="zh-CN"/>
          </w:rPr>
          <w:delText>fake</w:delText>
        </w:r>
      </w:del>
      <w:ins w:id="3798" w:author="Ivy Guo" w:date="2020-10-21T10:02:00Z">
        <w:r w:rsidR="004E111B">
          <w:rPr>
            <w:lang w:eastAsia="zh-CN"/>
          </w:rPr>
          <w:t>false</w:t>
        </w:r>
      </w:ins>
      <w:r w:rsidRPr="005D21AC">
        <w:rPr>
          <w:lang w:eastAsia="zh-CN"/>
        </w:rPr>
        <w:t xml:space="preserv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 xml:space="preserve">firm to the target cell, no latency is added. Otherwise, the signal 1 may be </w:t>
      </w:r>
      <w:del w:id="3799" w:author="Ivy Guo" w:date="2020-10-21T10:02:00Z">
        <w:r w:rsidRPr="005D21AC" w:rsidDel="004E111B">
          <w:delText>fake</w:delText>
        </w:r>
      </w:del>
      <w:ins w:id="3800" w:author="Ivy Guo" w:date="2020-10-21T10:02:00Z">
        <w:r w:rsidR="004E111B">
          <w:t>false</w:t>
        </w:r>
      </w:ins>
      <w:r w:rsidRPr="005D21AC">
        <w:t xml:space="preserve"> gNB C’s signal, and the UE will not trigger handover. Thus, the UE will not connect to the false base station.</w:t>
      </w:r>
    </w:p>
    <w:p w:rsidR="005D21AC" w:rsidRPr="005D21AC" w:rsidRDefault="005D21AC" w:rsidP="005D21AC">
      <w:pPr>
        <w:pStyle w:val="Heading4"/>
        <w:rPr>
          <w:lang w:eastAsia="zh-CN"/>
        </w:rPr>
      </w:pPr>
      <w:bookmarkStart w:id="3801" w:name="_Toc54172137"/>
      <w:r w:rsidRPr="005D21AC">
        <w:rPr>
          <w:lang w:eastAsia="zh-CN"/>
        </w:rPr>
        <w:lastRenderedPageBreak/>
        <w:t>6.</w:t>
      </w:r>
      <w:r w:rsidRPr="00B237C5">
        <w:rPr>
          <w:lang w:eastAsia="zh-CN"/>
        </w:rPr>
        <w:t>18</w:t>
      </w:r>
      <w:r w:rsidRPr="005D21AC">
        <w:rPr>
          <w:lang w:eastAsia="zh-CN"/>
        </w:rPr>
        <w:t>.2.3</w:t>
      </w:r>
      <w:r w:rsidRPr="005D21AC">
        <w:rPr>
          <w:lang w:eastAsia="zh-CN"/>
        </w:rPr>
        <w:tab/>
        <w:t>On Demand Feature</w:t>
      </w:r>
      <w:bookmarkEnd w:id="3801"/>
    </w:p>
    <w:p w:rsidR="005D21AC" w:rsidRPr="005D21AC" w:rsidRDefault="005D21AC" w:rsidP="005D21AC">
      <w:pPr>
        <w:rPr>
          <w:lang w:eastAsia="zh-CN"/>
        </w:rPr>
      </w:pPr>
      <w:r w:rsidRPr="005D21AC">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del w:id="3802" w:author="Ivy Guo" w:date="2020-10-21T10:02:00Z">
        <w:r w:rsidRPr="005D21AC" w:rsidDel="004E111B">
          <w:rPr>
            <w:lang w:eastAsia="zh-CN"/>
          </w:rPr>
          <w:delText>fake</w:delText>
        </w:r>
      </w:del>
      <w:ins w:id="3803" w:author="Ivy Guo" w:date="2020-10-21T10:02:00Z">
        <w:r w:rsidR="004E111B">
          <w:rPr>
            <w:lang w:eastAsia="zh-CN"/>
          </w:rPr>
          <w:t>false</w:t>
        </w:r>
      </w:ins>
      <w:r w:rsidRPr="005D21AC">
        <w:rPr>
          <w:lang w:eastAsia="zh-CN"/>
        </w:rPr>
        <w:t xml:space="preserve"> base station detection method of Key Issue #3 could be used too.</w:t>
      </w:r>
    </w:p>
    <w:p w:rsidR="005D21AC" w:rsidRPr="005D21AC" w:rsidRDefault="005D21AC" w:rsidP="005D21AC">
      <w:pPr>
        <w:pStyle w:val="Heading3"/>
      </w:pPr>
      <w:bookmarkStart w:id="3804" w:name="_Toc3533671"/>
      <w:bookmarkStart w:id="3805" w:name="_Toc3551835"/>
      <w:bookmarkStart w:id="3806" w:name="_Toc3551930"/>
      <w:bookmarkStart w:id="3807" w:name="_Toc3552025"/>
      <w:bookmarkStart w:id="3808" w:name="_Toc3552119"/>
      <w:bookmarkStart w:id="3809" w:name="_Toc3552213"/>
      <w:bookmarkStart w:id="3810" w:name="_Toc3552401"/>
      <w:bookmarkStart w:id="3811" w:name="_Toc3552495"/>
      <w:bookmarkStart w:id="3812" w:name="_Toc3554512"/>
      <w:bookmarkStart w:id="3813" w:name="_Toc3557268"/>
      <w:bookmarkStart w:id="3814" w:name="_Toc3800479"/>
      <w:bookmarkStart w:id="3815" w:name="_Toc3800801"/>
      <w:bookmarkStart w:id="3816" w:name="_Toc3800895"/>
      <w:bookmarkStart w:id="3817" w:name="_Toc3800992"/>
      <w:bookmarkStart w:id="3818" w:name="_Toc3801092"/>
      <w:bookmarkStart w:id="3819" w:name="_Toc3801192"/>
      <w:bookmarkStart w:id="3820" w:name="_Toc3801293"/>
      <w:bookmarkStart w:id="3821" w:name="_Toc8390223"/>
      <w:bookmarkStart w:id="3822" w:name="_Toc8587962"/>
      <w:bookmarkStart w:id="3823" w:name="_Toc8588104"/>
      <w:bookmarkStart w:id="3824" w:name="_Toc54172138"/>
      <w:r w:rsidRPr="005D21AC">
        <w:t>6.</w:t>
      </w:r>
      <w:r w:rsidRPr="00B237C5">
        <w:t>18</w:t>
      </w:r>
      <w:r w:rsidRPr="005D21AC">
        <w:t>.3</w:t>
      </w:r>
      <w:r w:rsidRPr="005D21AC">
        <w:tab/>
        <w:t>Evaluation</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r w:rsidRPr="005D21AC">
        <w:t xml:space="preserve"> </w:t>
      </w:r>
    </w:p>
    <w:p w:rsidR="005D21AC" w:rsidRPr="005D21AC" w:rsidRDefault="005D21AC" w:rsidP="005D21AC">
      <w:bookmarkStart w:id="3825"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3825"/>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3826" w:name="_Toc54172139"/>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3826"/>
      <w:r>
        <w:t xml:space="preserve"> </w:t>
      </w:r>
    </w:p>
    <w:p w:rsidR="00B23078" w:rsidRDefault="00B23078" w:rsidP="00B23078">
      <w:pPr>
        <w:pStyle w:val="Heading3"/>
      </w:pPr>
      <w:bookmarkStart w:id="3827" w:name="_Toc54172140"/>
      <w:r w:rsidRPr="00B23078">
        <w:t>6.</w:t>
      </w:r>
      <w:r w:rsidRPr="007811CD">
        <w:t>19</w:t>
      </w:r>
      <w:r w:rsidRPr="00B23078">
        <w:t>.1</w:t>
      </w:r>
      <w:r w:rsidRPr="00D76ECB">
        <w:tab/>
      </w:r>
      <w:r>
        <w:t>Introduction</w:t>
      </w:r>
      <w:bookmarkEnd w:id="3827"/>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3828" w:name="_Toc54172141"/>
      <w:r w:rsidRPr="00B23078">
        <w:lastRenderedPageBreak/>
        <w:t>6.</w:t>
      </w:r>
      <w:r w:rsidRPr="007811CD">
        <w:t>19.</w:t>
      </w:r>
      <w:r w:rsidRPr="00B23078">
        <w:t>2</w:t>
      </w:r>
      <w:r>
        <w:t xml:space="preserve"> </w:t>
      </w:r>
      <w:r>
        <w:tab/>
        <w:t>Solution details</w:t>
      </w:r>
      <w:bookmarkEnd w:id="3828"/>
    </w:p>
    <w:p w:rsidR="00B23078" w:rsidRDefault="007B041E" w:rsidP="00B23078">
      <w:pPr>
        <w:jc w:val="center"/>
        <w:rPr>
          <w:lang w:val="en-US"/>
        </w:rPr>
      </w:pPr>
      <w:r>
        <w:rPr>
          <w:noProof/>
        </w:rPr>
        <w:object w:dxaOrig="7008" w:dyaOrig="5172">
          <v:shape id="_x0000_i1028" type="#_x0000_t75" alt="" style="width:346.9pt;height:261.8pt;mso-width-percent:0;mso-height-percent:0;mso-width-percent:0;mso-height-percent:0" o:ole="">
            <v:imagedata r:id="rId56" o:title=""/>
          </v:shape>
          <o:OLEObject Type="Embed" ProgID="Visio.Drawing.15" ShapeID="_x0000_i1028" DrawAspect="Content" ObjectID="_1664784676" r:id="rId57"/>
        </w:object>
      </w:r>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r w:rsidR="00C739A8">
        <w:t xml:space="preserve">The hash values of MIB/SIB are generated by additionally including the </w:t>
      </w:r>
      <w:r w:rsidR="00C739A8" w:rsidRPr="004D5ABF">
        <w:t>PCI of the cell</w:t>
      </w:r>
      <w:r w:rsidR="00C739A8">
        <w:t>.</w:t>
      </w:r>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r w:rsidR="00C739A8">
        <w:t>3</w:t>
      </w:r>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t>The rest of the procedure is same as in TS 23.502 [</w:t>
      </w:r>
      <w:r w:rsidRPr="00950101">
        <w:t>13</w:t>
      </w:r>
      <w:r>
        <w:t>].</w:t>
      </w:r>
    </w:p>
    <w:p w:rsidR="00B23078" w:rsidRDefault="00B23078" w:rsidP="00B23078"/>
    <w:p w:rsidR="00B23078" w:rsidRDefault="00B23078" w:rsidP="00B23078">
      <w:pPr>
        <w:pStyle w:val="Heading3"/>
      </w:pPr>
      <w:bookmarkStart w:id="3829" w:name="_Toc54172142"/>
      <w:r>
        <w:lastRenderedPageBreak/>
        <w:t xml:space="preserve">6.19.3 </w:t>
      </w:r>
      <w:r>
        <w:tab/>
        <w:t>Evaluation</w:t>
      </w:r>
      <w:bookmarkEnd w:id="3829"/>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r>
        <w:t xml:space="preserve">Further addition of PCI in generation of hashes of MIB/SIBs will make it </w:t>
      </w:r>
      <w:r w:rsidRPr="00C27179">
        <w:t xml:space="preserve">difficult for the </w:t>
      </w:r>
      <w:del w:id="3830" w:author="Ivy Guo" w:date="2020-10-21T10:02:00Z">
        <w:r w:rsidRPr="00C27179" w:rsidDel="004E111B">
          <w:delText>f</w:delText>
        </w:r>
        <w:r w:rsidDel="004E111B">
          <w:delText>ake</w:delText>
        </w:r>
      </w:del>
      <w:ins w:id="3831" w:author="Ivy Guo" w:date="2020-10-21T10:02:00Z">
        <w:r w:rsidR="004E111B">
          <w:t>false</w:t>
        </w:r>
      </w:ins>
      <w:r>
        <w:t xml:space="preserv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w:t>
      </w:r>
      <w:del w:id="3832" w:author="Ivy Guo" w:date="2020-10-21T10:02:00Z">
        <w:r w:rsidDel="004E111B">
          <w:delText>fake</w:delText>
        </w:r>
      </w:del>
      <w:ins w:id="3833" w:author="Ivy Guo" w:date="2020-10-21T10:02:00Z">
        <w:r w:rsidR="004E111B">
          <w:t>false</w:t>
        </w:r>
      </w:ins>
      <w:r>
        <w:t xml:space="preserve"> relay base station to mount the MitM attack and restrict wider range of operation (restricted to a cell). </w:t>
      </w:r>
    </w:p>
    <w:p w:rsidR="00C739A8" w:rsidRDefault="00C739A8" w:rsidP="00C739A8">
      <w:pPr>
        <w:pStyle w:val="EditorsNote"/>
      </w:pPr>
      <w:r>
        <w:t xml:space="preserve">Editor’s Note: </w:t>
      </w:r>
      <w:r w:rsidRPr="00050A32">
        <w:t>How the solution can work with SI that is modified while the UEs are in connected state is FFS</w:t>
      </w:r>
    </w:p>
    <w:p w:rsidR="00C739A8" w:rsidRDefault="00C739A8" w:rsidP="00B23078"/>
    <w:p w:rsidR="00BE5193" w:rsidRPr="002B20EA" w:rsidRDefault="00BE5193" w:rsidP="00BE5193">
      <w:pPr>
        <w:pStyle w:val="Heading2"/>
      </w:pPr>
      <w:bookmarkStart w:id="3834" w:name="_Toc54172143"/>
      <w:r w:rsidRPr="00B23078">
        <w:t>6.</w:t>
      </w:r>
      <w:r>
        <w:t>20</w:t>
      </w:r>
      <w:r w:rsidRPr="000E5FEC">
        <w:t xml:space="preserve"> </w:t>
      </w:r>
      <w:r>
        <w:tab/>
      </w:r>
      <w:r w:rsidRPr="002B20EA">
        <w:t>Solution #</w:t>
      </w:r>
      <w:r>
        <w:t>20</w:t>
      </w:r>
      <w:r w:rsidRPr="002B20EA">
        <w:t>: Digital Signing Network Function (DSnF)</w:t>
      </w:r>
      <w:bookmarkEnd w:id="3834"/>
    </w:p>
    <w:p w:rsidR="00BE5193" w:rsidRPr="00BE723E" w:rsidRDefault="00BE5193" w:rsidP="00BE5193">
      <w:pPr>
        <w:pStyle w:val="Heading3"/>
        <w:rPr>
          <w:lang w:val="en-US"/>
        </w:rPr>
      </w:pPr>
      <w:bookmarkStart w:id="3835" w:name="_Toc54172144"/>
      <w:r w:rsidRPr="00BE723E">
        <w:rPr>
          <w:lang w:val="en-US"/>
        </w:rPr>
        <w:t>6.</w:t>
      </w:r>
      <w:r>
        <w:rPr>
          <w:lang w:val="en-US"/>
        </w:rPr>
        <w:t>20</w:t>
      </w:r>
      <w:r w:rsidRPr="00BE723E">
        <w:rPr>
          <w:lang w:val="en-US"/>
        </w:rPr>
        <w:t>.1</w:t>
      </w:r>
      <w:r w:rsidRPr="00BE723E">
        <w:rPr>
          <w:lang w:val="en-US"/>
        </w:rPr>
        <w:tab/>
        <w:t>Introduction</w:t>
      </w:r>
      <w:bookmarkEnd w:id="3835"/>
    </w:p>
    <w:p w:rsidR="00BE5193" w:rsidRPr="00F21FF7" w:rsidRDefault="00BE5193" w:rsidP="00BE5193">
      <w:pPr>
        <w:keepLines/>
        <w:rPr>
          <w:rFonts w:eastAsia="Times New Roman"/>
        </w:rPr>
      </w:pPr>
      <w:r w:rsidRPr="00F21FF7">
        <w:rPr>
          <w:rFonts w:eastAsia="Times New Roman"/>
        </w:rPr>
        <w:t>This solution#</w:t>
      </w:r>
      <w:r>
        <w:rPr>
          <w:rFonts w:eastAsia="Times New Roman"/>
        </w:rPr>
        <w:t xml:space="preserve">20 </w:t>
      </w:r>
      <w:r w:rsidRPr="00F21FF7">
        <w:rPr>
          <w:rFonts w:eastAsia="Times New Roman"/>
        </w:rPr>
        <w:t>address the key Issue#2 “Security Protection of system information”</w:t>
      </w:r>
      <w:r>
        <w:rPr>
          <w:rFonts w:eastAsia="Times New Roman"/>
        </w:rPr>
        <w:t xml:space="preserve">. </w:t>
      </w:r>
    </w:p>
    <w:p w:rsidR="00BE5193" w:rsidRDefault="00BE5193" w:rsidP="00BE5193">
      <w:pPr>
        <w:rPr>
          <w:rFonts w:eastAsia="Times New Roman"/>
        </w:rPr>
      </w:pPr>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rsidR="00BE5193" w:rsidRDefault="00BE5193" w:rsidP="00BE5193">
      <w:pPr>
        <w:rPr>
          <w:rFonts w:eastAsia="Times New Roman"/>
        </w:rPr>
      </w:pPr>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p>
    <w:p w:rsidR="00BE5193" w:rsidRDefault="00BE5193" w:rsidP="00BE5193">
      <w:pPr>
        <w:rPr>
          <w:rFonts w:eastAsia="Times New Roman"/>
        </w:rPr>
      </w:pPr>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r>
        <w:t>20</w:t>
      </w:r>
      <w:r w:rsidRPr="00C951E8">
        <w:t>.2.2.1</w:t>
      </w:r>
      <w:r>
        <w:t xml:space="preserve"> for more discussions). </w:t>
      </w:r>
    </w:p>
    <w:p w:rsidR="00BE5193" w:rsidRDefault="00BE5193" w:rsidP="00BE5193">
      <w:pPr>
        <w:rPr>
          <w:rFonts w:eastAsia="Times New Roman"/>
        </w:rPr>
      </w:pPr>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rsidR="00BE5193" w:rsidRPr="00F21FF7" w:rsidRDefault="00BE5193" w:rsidP="00BE5193">
      <w:pPr>
        <w:rPr>
          <w:rFonts w:eastAsia="Times New Roman"/>
        </w:rPr>
      </w:pPr>
      <w:r>
        <w:rPr>
          <w:rFonts w:eastAsia="Times New Roman"/>
        </w:rPr>
        <w:t xml:space="preserve">This contribution also provides additional consideration on how UE verifies message freshness and performs cell selection and additional security analysis of digital signature-based protection. </w:t>
      </w:r>
    </w:p>
    <w:p w:rsidR="00BE5193" w:rsidRDefault="00BE5193" w:rsidP="00BE5193">
      <w:pPr>
        <w:pStyle w:val="Heading3"/>
      </w:pPr>
      <w:bookmarkStart w:id="3836" w:name="_Toc54172145"/>
      <w:r>
        <w:lastRenderedPageBreak/>
        <w:t>6.20.2</w:t>
      </w:r>
      <w:r>
        <w:tab/>
        <w:t>Solution details</w:t>
      </w:r>
      <w:bookmarkEnd w:id="3836"/>
    </w:p>
    <w:p w:rsidR="00BE5193" w:rsidRPr="002C0CC2" w:rsidRDefault="00BE5193" w:rsidP="00BE5193">
      <w:pPr>
        <w:pStyle w:val="Heading4"/>
      </w:pPr>
      <w:bookmarkStart w:id="3837" w:name="_Toc54172146"/>
      <w:r>
        <w:t>6.20.2.1</w:t>
      </w:r>
      <w:r>
        <w:tab/>
      </w:r>
      <w:r w:rsidRPr="00F21FF7">
        <w:t xml:space="preserve">Digital Signatures </w:t>
      </w:r>
      <w:r>
        <w:t xml:space="preserve">of </w:t>
      </w:r>
      <w:r w:rsidRPr="00F21FF7">
        <w:t>System Information</w:t>
      </w:r>
      <w:bookmarkEnd w:id="3837"/>
    </w:p>
    <w:p w:rsidR="00BE5193" w:rsidRDefault="00BE5193" w:rsidP="00BE5193">
      <w:pPr>
        <w:rPr>
          <w:ins w:id="3838" w:author="S3-202718" w:date="2020-10-19T16:29:00Z"/>
          <w:rFonts w:eastAsia="Times New Roman"/>
        </w:rPr>
      </w:pPr>
      <w:r>
        <w:rPr>
          <w:rFonts w:eastAsia="Times New Roman"/>
        </w:rPr>
        <w:t xml:space="preserve">System information is digitally signed along with a number of other attributes, including time information (such as a Time Counter as proposed in solution #7), physical cell ID, downlink frequency, etc. </w:t>
      </w:r>
    </w:p>
    <w:p w:rsidR="003A3ECF" w:rsidRDefault="003A3ECF" w:rsidP="003A3ECF">
      <w:pPr>
        <w:rPr>
          <w:ins w:id="3839" w:author="S3-202718" w:date="2020-10-19T16:29:00Z"/>
          <w:rFonts w:eastAsia="Times New Roman"/>
        </w:rPr>
      </w:pPr>
      <w:ins w:id="3840" w:author="S3-202718" w:date="2020-10-19T16:29:00Z">
        <w:r>
          <w:rPr>
            <w:rFonts w:eastAsia="Times New Roman"/>
          </w:rPr>
          <w:t xml:space="preserve">More specifically, the (single) signature is calculated over the following information attributes: </w:t>
        </w:r>
      </w:ins>
    </w:p>
    <w:p w:rsidR="003A3ECF" w:rsidRDefault="003A3ECF">
      <w:pPr>
        <w:pStyle w:val="B1"/>
        <w:numPr>
          <w:ilvl w:val="0"/>
          <w:numId w:val="34"/>
        </w:numPr>
        <w:rPr>
          <w:ins w:id="3841" w:author="S3-202718" w:date="2020-10-19T16:29:00Z"/>
          <w:rFonts w:eastAsia="Times New Roman"/>
        </w:rPr>
        <w:pPrChange w:id="3842" w:author="Ivy Guo" w:date="2020-10-21T09:40:00Z">
          <w:pPr>
            <w:numPr>
              <w:numId w:val="79"/>
            </w:numPr>
            <w:ind w:left="720" w:hanging="360"/>
          </w:pPr>
        </w:pPrChange>
      </w:pPr>
      <w:ins w:id="3843" w:author="S3-202718" w:date="2020-10-19T16:29:00Z">
        <w:r>
          <w:rPr>
            <w:rFonts w:eastAsia="Times New Roman"/>
          </w:rPr>
          <w:t>PCI (PSS, SSS)</w:t>
        </w:r>
      </w:ins>
    </w:p>
    <w:p w:rsidR="003A3ECF" w:rsidRDefault="003A3ECF">
      <w:pPr>
        <w:pStyle w:val="B1"/>
        <w:numPr>
          <w:ilvl w:val="0"/>
          <w:numId w:val="34"/>
        </w:numPr>
        <w:rPr>
          <w:ins w:id="3844" w:author="S3-202718" w:date="2020-10-19T16:29:00Z"/>
          <w:rFonts w:eastAsia="Times New Roman"/>
        </w:rPr>
        <w:pPrChange w:id="3845" w:author="Ivy Guo" w:date="2020-10-21T09:40:00Z">
          <w:pPr>
            <w:numPr>
              <w:numId w:val="79"/>
            </w:numPr>
            <w:ind w:left="720" w:hanging="360"/>
          </w:pPr>
        </w:pPrChange>
      </w:pPr>
      <w:ins w:id="3846" w:author="S3-202718" w:date="2020-10-19T16:29:00Z">
        <w:r>
          <w:rPr>
            <w:rFonts w:eastAsia="Times New Roman"/>
          </w:rPr>
          <w:t xml:space="preserve">MIB </w:t>
        </w:r>
      </w:ins>
    </w:p>
    <w:p w:rsidR="003A3ECF" w:rsidRDefault="003A3ECF">
      <w:pPr>
        <w:pStyle w:val="B1"/>
        <w:numPr>
          <w:ilvl w:val="0"/>
          <w:numId w:val="34"/>
        </w:numPr>
        <w:rPr>
          <w:ins w:id="3847" w:author="S3-202718" w:date="2020-10-19T16:29:00Z"/>
          <w:rFonts w:eastAsia="Times New Roman"/>
        </w:rPr>
        <w:pPrChange w:id="3848" w:author="Ivy Guo" w:date="2020-10-21T09:40:00Z">
          <w:pPr>
            <w:numPr>
              <w:numId w:val="79"/>
            </w:numPr>
            <w:ind w:left="720" w:hanging="360"/>
          </w:pPr>
        </w:pPrChange>
      </w:pPr>
      <w:ins w:id="3849" w:author="S3-202718" w:date="2020-10-19T16:29:00Z">
        <w:r>
          <w:rPr>
            <w:rFonts w:eastAsia="Times New Roman"/>
          </w:rPr>
          <w:t>SIB1</w:t>
        </w:r>
      </w:ins>
    </w:p>
    <w:p w:rsidR="003A3ECF" w:rsidRDefault="003A3ECF">
      <w:pPr>
        <w:pStyle w:val="B1"/>
        <w:numPr>
          <w:ilvl w:val="0"/>
          <w:numId w:val="34"/>
        </w:numPr>
        <w:rPr>
          <w:ins w:id="3850" w:author="S3-202718" w:date="2020-10-19T16:29:00Z"/>
          <w:rFonts w:eastAsia="Times New Roman"/>
        </w:rPr>
        <w:pPrChange w:id="3851" w:author="Ivy Guo" w:date="2020-10-21T09:40:00Z">
          <w:pPr>
            <w:numPr>
              <w:numId w:val="79"/>
            </w:numPr>
            <w:ind w:left="720" w:hanging="360"/>
          </w:pPr>
        </w:pPrChange>
      </w:pPr>
      <w:ins w:id="3852" w:author="S3-202718" w:date="2020-10-19T16:29:00Z">
        <w:r>
          <w:rPr>
            <w:rFonts w:eastAsia="Times New Roman"/>
          </w:rPr>
          <w:t>Time counter</w:t>
        </w:r>
      </w:ins>
    </w:p>
    <w:p w:rsidR="003A3ECF" w:rsidRDefault="003A3ECF">
      <w:pPr>
        <w:pStyle w:val="B1"/>
        <w:numPr>
          <w:ilvl w:val="0"/>
          <w:numId w:val="34"/>
        </w:numPr>
        <w:rPr>
          <w:ins w:id="3853" w:author="S3-202718" w:date="2020-10-19T16:29:00Z"/>
          <w:rFonts w:eastAsia="Times New Roman"/>
        </w:rPr>
        <w:pPrChange w:id="3854" w:author="Ivy Guo" w:date="2020-10-21T09:40:00Z">
          <w:pPr>
            <w:numPr>
              <w:numId w:val="79"/>
            </w:numPr>
            <w:ind w:left="720" w:hanging="360"/>
          </w:pPr>
        </w:pPrChange>
      </w:pPr>
      <w:ins w:id="3855" w:author="S3-202718" w:date="2020-10-19T16:29:00Z">
        <w:r>
          <w:rPr>
            <w:rFonts w:eastAsia="Times New Roman"/>
          </w:rPr>
          <w:t>Downlink frequenc</w:t>
        </w:r>
      </w:ins>
      <w:ins w:id="3856" w:author="Ivy Guo" w:date="2020-10-21T09:39:00Z">
        <w:r w:rsidR="0000268D">
          <w:rPr>
            <w:rFonts w:eastAsia="Times New Roman"/>
          </w:rPr>
          <w:t>y</w:t>
        </w:r>
      </w:ins>
      <w:ins w:id="3857" w:author="S3-202718" w:date="2020-10-19T16:29:00Z">
        <w:del w:id="3858" w:author="Ivy Guo" w:date="2020-10-21T09:39:00Z">
          <w:r w:rsidDel="0000268D">
            <w:rPr>
              <w:rFonts w:eastAsia="Times New Roman"/>
            </w:rPr>
            <w:delText>e</w:delText>
          </w:r>
        </w:del>
      </w:ins>
    </w:p>
    <w:p w:rsidR="003A3ECF" w:rsidRPr="0000268D" w:rsidRDefault="003A3ECF" w:rsidP="003A3ECF">
      <w:pPr>
        <w:keepLines/>
        <w:ind w:left="1135" w:hanging="851"/>
        <w:rPr>
          <w:ins w:id="3859" w:author="S3-202718" w:date="2020-10-19T16:29:00Z"/>
          <w:color w:val="000000" w:themeColor="text1"/>
          <w:rPrChange w:id="3860" w:author="Ivy Guo" w:date="2020-10-21T09:40:00Z">
            <w:rPr>
              <w:ins w:id="3861" w:author="S3-202718" w:date="2020-10-19T16:29:00Z"/>
              <w:color w:val="FF0000"/>
            </w:rPr>
          </w:rPrChange>
        </w:rPr>
      </w:pPr>
      <w:ins w:id="3862" w:author="S3-202718" w:date="2020-10-19T16:29:00Z">
        <w:r w:rsidRPr="0000268D">
          <w:rPr>
            <w:color w:val="000000" w:themeColor="text1"/>
            <w:rPrChange w:id="3863" w:author="Ivy Guo" w:date="2020-10-21T09:40:00Z">
              <w:rPr>
                <w:color w:val="FF0000"/>
              </w:rPr>
            </w:rPrChange>
          </w:rPr>
          <w:t xml:space="preserve">Other SIBs can be signed along with SIB1 or individually depending on their periodicity. </w:t>
        </w:r>
      </w:ins>
    </w:p>
    <w:p w:rsidR="003A3ECF" w:rsidRPr="0000268D" w:rsidRDefault="003A3ECF">
      <w:pPr>
        <w:ind w:firstLine="284"/>
        <w:rPr>
          <w:rFonts w:eastAsia="Times New Roman"/>
          <w:color w:val="000000" w:themeColor="text1"/>
          <w:rPrChange w:id="3864" w:author="Ivy Guo" w:date="2020-10-21T09:40:00Z">
            <w:rPr>
              <w:rFonts w:eastAsia="Times New Roman"/>
            </w:rPr>
          </w:rPrChange>
        </w:rPr>
        <w:pPrChange w:id="3865" w:author="S3-202718" w:date="2020-10-19T16:30:00Z">
          <w:pPr/>
        </w:pPrChange>
      </w:pPr>
      <w:ins w:id="3866" w:author="S3-202718" w:date="2020-10-19T16:29:00Z">
        <w:r w:rsidRPr="0000268D">
          <w:rPr>
            <w:color w:val="000000" w:themeColor="text1"/>
            <w:rPrChange w:id="3867" w:author="Ivy Guo" w:date="2020-10-21T09:40:00Z">
              <w:rPr>
                <w:color w:val="FF0000"/>
              </w:rPr>
            </w:rPrChange>
          </w:rPr>
          <w:t xml:space="preserve">Signing of dynamic fields such as SFN are described in </w:t>
        </w:r>
        <w:r w:rsidRPr="0000268D">
          <w:rPr>
            <w:color w:val="000000" w:themeColor="text1"/>
            <w:lang w:val="en-US" w:eastAsia="zh-CN"/>
            <w:rPrChange w:id="3868" w:author="Ivy Guo" w:date="2020-10-21T09:40:00Z">
              <w:rPr>
                <w:lang w:val="en-US" w:eastAsia="zh-CN"/>
              </w:rPr>
            </w:rPrChange>
          </w:rPr>
          <w:t>6.20.2.2.1.</w:t>
        </w:r>
      </w:ins>
    </w:p>
    <w:p w:rsidR="00BE5193" w:rsidRPr="00D5521F" w:rsidDel="003A3ECF" w:rsidRDefault="00BE5193" w:rsidP="00BE5193">
      <w:pPr>
        <w:keepLines/>
        <w:ind w:left="1135" w:hanging="851"/>
        <w:rPr>
          <w:del w:id="3869" w:author="S3-202718" w:date="2020-10-19T16:30:00Z"/>
          <w:color w:val="FF0000"/>
        </w:rPr>
      </w:pPr>
      <w:del w:id="3870" w:author="S3-202718" w:date="2020-10-19T16:30:00Z">
        <w:r w:rsidRPr="00B237C5" w:rsidDel="003A3ECF">
          <w:rPr>
            <w:color w:val="FF0000"/>
          </w:rPr>
          <w:delText xml:space="preserve">Editor's Note: The </w:delText>
        </w:r>
        <w:r w:rsidDel="003A3ECF">
          <w:rPr>
            <w:color w:val="FF0000"/>
          </w:rPr>
          <w:delText xml:space="preserve">exact list of information attributes to be digitally </w:delText>
        </w:r>
        <w:r w:rsidRPr="00B237C5" w:rsidDel="003A3ECF">
          <w:rPr>
            <w:color w:val="FF0000"/>
          </w:rPr>
          <w:delText>is FFS.</w:delText>
        </w:r>
      </w:del>
    </w:p>
    <w:p w:rsidR="00BE5193" w:rsidRDefault="00BE5193" w:rsidP="00BE5193">
      <w:pPr>
        <w:pStyle w:val="Heading4"/>
      </w:pPr>
      <w:bookmarkStart w:id="3871" w:name="_Toc54172147"/>
      <w:r>
        <w:t>6.20.2.2</w:t>
      </w:r>
      <w:r>
        <w:tab/>
      </w:r>
      <w:r w:rsidRPr="00F21FF7">
        <w:t xml:space="preserve">Digital </w:t>
      </w:r>
      <w:r>
        <w:t>Signing Network Function (DSnF)</w:t>
      </w:r>
      <w:bookmarkEnd w:id="3871"/>
    </w:p>
    <w:p w:rsidR="00BE5193" w:rsidRDefault="00BE5193" w:rsidP="00BE5193">
      <w:r>
        <w:t xml:space="preserve">DSnF exposes service-based interfaces to provide digital signing services to other network functions. The service interfaces can be named such as Ndsnf_Digital_Signing_Request and Ndsnf_Digital_Signing_Response. </w:t>
      </w:r>
    </w:p>
    <w:p w:rsidR="00BE5193" w:rsidRDefault="00BE5193" w:rsidP="00BE5193">
      <w:pPr>
        <w:keepLines/>
        <w:ind w:left="1135" w:hanging="851"/>
        <w:rPr>
          <w:color w:val="FF0000"/>
        </w:rPr>
      </w:pPr>
      <w:r w:rsidRPr="00B237C5">
        <w:rPr>
          <w:color w:val="FF0000"/>
        </w:rPr>
        <w:t xml:space="preserve">Editor's Note: The </w:t>
      </w:r>
      <w:r>
        <w:rPr>
          <w:color w:val="FF0000"/>
        </w:rPr>
        <w:t>exact service interfaces need to be further defined</w:t>
      </w:r>
      <w:r w:rsidRPr="00B237C5">
        <w:rPr>
          <w:color w:val="FF0000"/>
        </w:rPr>
        <w:t>.</w:t>
      </w:r>
    </w:p>
    <w:p w:rsidR="00BE5193" w:rsidRDefault="00BE5193" w:rsidP="00BE5193">
      <w:pPr>
        <w:keepLines/>
        <w:ind w:left="1135" w:hanging="851"/>
        <w:jc w:val="center"/>
        <w:rPr>
          <w:color w:val="FF0000"/>
        </w:rPr>
      </w:pPr>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rsidR="00BE5193" w:rsidRPr="00581576" w:rsidRDefault="00BE5193" w:rsidP="002B20EA">
      <w:pPr>
        <w:keepLines/>
        <w:ind w:left="1135" w:hanging="851"/>
        <w:jc w:val="center"/>
        <w:rPr>
          <w:color w:val="000000" w:themeColor="text1"/>
        </w:rPr>
      </w:pPr>
      <w:r w:rsidRPr="00581576">
        <w:rPr>
          <w:color w:val="000000" w:themeColor="text1"/>
        </w:rPr>
        <w:t>Fig</w:t>
      </w:r>
      <w:r w:rsidR="00A132A5" w:rsidRPr="00581576">
        <w:rPr>
          <w:color w:val="000000" w:themeColor="text1"/>
        </w:rPr>
        <w:t xml:space="preserve"> 6.20.2.2-1 Network architecture of DSnF</w:t>
      </w:r>
    </w:p>
    <w:p w:rsidR="00BE5193" w:rsidRPr="00C951E8" w:rsidRDefault="00BE5193" w:rsidP="00BE5193">
      <w:pPr>
        <w:pStyle w:val="Heading5"/>
      </w:pPr>
      <w:bookmarkStart w:id="3872" w:name="_Toc54172148"/>
      <w:r>
        <w:t>6.20</w:t>
      </w:r>
      <w:r w:rsidRPr="00C951E8">
        <w:t>.2.2.1</w:t>
      </w:r>
      <w:r w:rsidRPr="00C951E8">
        <w:tab/>
        <w:t>Digital Signing Request</w:t>
      </w:r>
      <w:bookmarkEnd w:id="3872"/>
      <w:r w:rsidRPr="00C951E8">
        <w:t xml:space="preserve"> </w:t>
      </w:r>
    </w:p>
    <w:p w:rsidR="00BE5193" w:rsidRDefault="00BE5193" w:rsidP="00BE5193">
      <w:r>
        <w:t xml:space="preserve">The signing request allows to request for one digital signature or a set of digital signatures. </w:t>
      </w:r>
    </w:p>
    <w:p w:rsidR="00BE5193" w:rsidRDefault="00BE5193" w:rsidP="00BE5193">
      <w:r>
        <w:t xml:space="preserve">To request a single digital signature, the request includes a single group of information elements that need to be digitally signed, such as [MIB, SIB1, SIB2, Cell_ID, Downlink_Frequency, Time_Counter]. </w:t>
      </w:r>
    </w:p>
    <w:p w:rsidR="00BE5193" w:rsidRDefault="00BE5193" w:rsidP="00BE5193">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rsidR="00BE5193" w:rsidRDefault="00BE5193" w:rsidP="00BE5193">
      <w: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rsidR="00BE5193" w:rsidRDefault="00BE5193" w:rsidP="00BE5193">
      <w:pPr>
        <w:keepLines/>
        <w:ind w:left="1135" w:hanging="851"/>
        <w:rPr>
          <w:color w:val="FF0000"/>
        </w:rPr>
      </w:pPr>
      <w:r w:rsidRPr="00B237C5">
        <w:rPr>
          <w:color w:val="FF0000"/>
        </w:rPr>
        <w:t xml:space="preserve">Editor's Note: The </w:t>
      </w:r>
      <w:r>
        <w:rPr>
          <w:color w:val="FF0000"/>
        </w:rPr>
        <w:t xml:space="preserve">exact format and content of the digital signing requests are FFS. </w:t>
      </w:r>
    </w:p>
    <w:p w:rsidR="00BE5193" w:rsidRDefault="00BE5193" w:rsidP="00BE5193">
      <w:r>
        <w:lastRenderedPageBreak/>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p>
    <w:p w:rsidR="00487F67" w:rsidRDefault="00BE5193" w:rsidP="00487F67">
      <w:pPr>
        <w:rPr>
          <w:lang w:val="en-US" w:eastAsia="zh-CN"/>
        </w:rPr>
      </w:pPr>
      <w:r>
        <w:t xml:space="preserve">Some fields (e.g., cellBarred) may change frequently, e.g., during high load scenario. </w:t>
      </w:r>
      <w:r w:rsidR="00487F67">
        <w:rPr>
          <w:rFonts w:hint="eastAsia"/>
          <w:lang w:val="en-US" w:eastAsia="zh-CN"/>
        </w:rPr>
        <w:t>To</w:t>
      </w:r>
      <w:r w:rsidR="00487F67">
        <w:rPr>
          <w:lang w:val="en-US" w:eastAsia="zh-CN"/>
        </w:rPr>
        <w:t xml:space="preserve"> accommodate such fields, at least three options can be considered: </w:t>
      </w:r>
    </w:p>
    <w:p w:rsidR="00487F67" w:rsidRDefault="00487F67" w:rsidP="00487F67">
      <w:pPr>
        <w:rPr>
          <w:lang w:val="en-US" w:eastAsia="zh-CN"/>
        </w:rPr>
      </w:pPr>
      <w:r>
        <w:rPr>
          <w:lang w:val="en-US"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singatues can be generated for both cellBarred=0 and cellBarred=1 for such period. A signature needs to be paired with its corresponding input value so that it can be selected properly for a given input. This results in double the number of signatures for this period. </w:t>
      </w:r>
      <w:r w:rsidRPr="00786888">
        <w:rPr>
          <w:lang w:val="en-US" w:eastAsia="zh-CN"/>
        </w:rPr>
        <w:t>Note this option is not scalable in case multiple fields are changed.</w:t>
      </w:r>
    </w:p>
    <w:p w:rsidR="00487F67" w:rsidRDefault="00487F67" w:rsidP="00487F67">
      <w:pPr>
        <w:rPr>
          <w:lang w:val="en-US" w:eastAsia="zh-CN"/>
        </w:rPr>
      </w:pPr>
      <w:r>
        <w:rPr>
          <w:lang w:val="en-US" w:eastAsia="zh-CN"/>
        </w:rPr>
        <w:t xml:space="preserve">Second, when some fields in a SIB are to change, new signatures can be requested from DSnF. Usually SIBs do not change often (e.g., unchange for about 3 hours). In the special case (e.g., in high load), SIBs may change more frequently than usaul, but the interval between changes is usually reasonable to allow UE to be paged to reacquire a new SIB. Thus, it should also allow a gNB to request new digital signatures from DSnF. </w:t>
      </w:r>
    </w:p>
    <w:p w:rsidR="00487F67" w:rsidRDefault="00487F67" w:rsidP="00487F67">
      <w:pPr>
        <w:rPr>
          <w:lang w:val="en-US" w:eastAsia="zh-CN"/>
        </w:rPr>
      </w:pPr>
      <w:r>
        <w:rPr>
          <w:lang w:val="en-US"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certrificate, IETF is working on to allow an entity certificate (such as the DSnF certificate) to sign a short live certificate. Security risk from compromising a private key associated with a short-live certificate is minimal since it expires quickly. </w:t>
      </w:r>
    </w:p>
    <w:p w:rsidR="00BE5193" w:rsidRPr="008A1F49" w:rsidRDefault="00487F67" w:rsidP="008A1F49">
      <w:pPr>
        <w:ind w:firstLine="284"/>
        <w:rPr>
          <w:color w:val="FF0000"/>
        </w:rPr>
      </w:pPr>
      <w:r w:rsidRPr="008A1F49">
        <w:rPr>
          <w:color w:val="FF0000"/>
        </w:rPr>
        <w:t>Editor’s Note: how to broadcast short-lived certificate is FFS.</w:t>
      </w:r>
    </w:p>
    <w:p w:rsidR="00BE5193" w:rsidRPr="00C951E8" w:rsidRDefault="00BE5193" w:rsidP="00BE5193">
      <w:pPr>
        <w:pStyle w:val="Heading5"/>
      </w:pPr>
      <w:bookmarkStart w:id="3873" w:name="_Toc54172149"/>
      <w:r>
        <w:t>6.20</w:t>
      </w:r>
      <w:r w:rsidRPr="00C951E8">
        <w:t>.2.2.2</w:t>
      </w:r>
      <w:r w:rsidRPr="00C951E8">
        <w:tab/>
        <w:t>Digital Signature Computation</w:t>
      </w:r>
      <w:bookmarkEnd w:id="3873"/>
      <w:r w:rsidRPr="00C951E8">
        <w:t xml:space="preserve"> </w:t>
      </w:r>
    </w:p>
    <w:p w:rsidR="00BE5193" w:rsidRDefault="00BE5193" w:rsidP="00BE5193">
      <w:r>
        <w:t xml:space="preserve">Upon receive a digital signing request, DSnF selects a signing key (if multiple signing keys are supported) and compute the digital signature over the information elements to be protected.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digital signature algorithms to be used and how to compute digital signatures are FFS. </w:t>
      </w:r>
    </w:p>
    <w:p w:rsidR="00BE5193" w:rsidRPr="00C951E8" w:rsidRDefault="00BE5193" w:rsidP="00BE5193">
      <w:pPr>
        <w:pStyle w:val="Heading5"/>
      </w:pPr>
      <w:bookmarkStart w:id="3874" w:name="_Toc54172150"/>
      <w:r>
        <w:t>6.20</w:t>
      </w:r>
      <w:r w:rsidRPr="00C951E8">
        <w:t>.2.2.3</w:t>
      </w:r>
      <w:r w:rsidRPr="00C951E8">
        <w:tab/>
        <w:t>Digital Signing Response</w:t>
      </w:r>
      <w:bookmarkEnd w:id="3874"/>
    </w:p>
    <w:p w:rsidR="00BE5193" w:rsidRDefault="00BE5193" w:rsidP="00BE5193">
      <w:r>
        <w:t xml:space="preserve">A digital signing response includes one or a set of the digital signatures, along with other information (e.g., public key identifier) to facilitate the verification of the digital signatures. </w:t>
      </w:r>
    </w:p>
    <w:p w:rsidR="00BE5193" w:rsidRDefault="00BE5193" w:rsidP="00BE5193">
      <w:pPr>
        <w:keepLines/>
        <w:ind w:left="1135" w:hanging="851"/>
        <w:rPr>
          <w:ins w:id="3875" w:author="S3-202737" w:date="2020-10-19T16:46:00Z"/>
          <w:color w:val="FF0000"/>
        </w:rPr>
      </w:pPr>
      <w:r w:rsidRPr="00B237C5">
        <w:rPr>
          <w:color w:val="FF0000"/>
        </w:rPr>
        <w:t xml:space="preserve">Editor's Note: The </w:t>
      </w:r>
      <w:r>
        <w:rPr>
          <w:color w:val="FF0000"/>
        </w:rPr>
        <w:t xml:space="preserve">exact format of the response is FFS. </w:t>
      </w:r>
    </w:p>
    <w:p w:rsidR="00FA3CFB" w:rsidRDefault="00FA3CFB" w:rsidP="00FA3CFB">
      <w:pPr>
        <w:pStyle w:val="Heading5"/>
        <w:rPr>
          <w:ins w:id="3876" w:author="S3-202737" w:date="2020-10-19T16:46:00Z"/>
        </w:rPr>
      </w:pPr>
      <w:bookmarkStart w:id="3877" w:name="_Toc54172151"/>
      <w:ins w:id="3878" w:author="S3-202737" w:date="2020-10-19T16:46:00Z">
        <w:r>
          <w:t>6.20</w:t>
        </w:r>
        <w:r w:rsidRPr="00C951E8">
          <w:t>.2.2.</w:t>
        </w:r>
        <w:r>
          <w:t>4</w:t>
        </w:r>
        <w:r w:rsidRPr="00C951E8">
          <w:tab/>
        </w:r>
        <w:r>
          <w:t>Short-term Certificate: request and usage</w:t>
        </w:r>
        <w:bookmarkEnd w:id="3877"/>
      </w:ins>
    </w:p>
    <w:p w:rsidR="00FA3CFB" w:rsidRDefault="00FA3CFB" w:rsidP="00FA3CFB">
      <w:pPr>
        <w:rPr>
          <w:ins w:id="3879" w:author="S3-202737" w:date="2020-10-19T16:46:00Z"/>
        </w:rPr>
      </w:pPr>
      <w:ins w:id="3880" w:author="S3-202737" w:date="2020-10-19T16:46:00Z">
        <w:r>
          <w:t xml:space="preserve">A concrete instantation of the short-term certificates taking into account how to achieve efficient replay protection and low overhead towards the DSnF is as follows. </w:t>
        </w:r>
      </w:ins>
    </w:p>
    <w:p w:rsidR="00FA3CFB" w:rsidRDefault="00FA3CFB" w:rsidP="00FA3CFB">
      <w:pPr>
        <w:rPr>
          <w:ins w:id="3881" w:author="S3-202737" w:date="2020-10-19T16:46:00Z"/>
        </w:rPr>
      </w:pPr>
      <w:ins w:id="3882" w:author="S3-202737" w:date="2020-10-19T16:46:00Z">
        <w:r>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gNB’s SFN value for this DSnF starting time (</w:t>
        </w:r>
        <w:r w:rsidRPr="00B87CD2">
          <w:rPr>
            <w:lang w:val="en-US"/>
          </w:rPr>
          <w:t>T_DSnF(gNB’s SFN=0))</w:t>
        </w:r>
        <w:r>
          <w:t xml:space="preserve">,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ins>
    </w:p>
    <w:p w:rsidR="00FA3CFB" w:rsidRDefault="00FA3CFB" w:rsidP="00FA3CFB">
      <w:pPr>
        <w:rPr>
          <w:ins w:id="3883" w:author="S3-202737" w:date="2020-10-19T16:46:00Z"/>
        </w:rPr>
      </w:pPr>
      <w:ins w:id="3884" w:author="S3-202737" w:date="2020-10-19T16:46:00Z">
        <w:r>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ins>
    </w:p>
    <w:p w:rsidR="00FA3CFB" w:rsidRDefault="00FA3CFB" w:rsidP="00FA3CFB">
      <w:pPr>
        <w:rPr>
          <w:ins w:id="3885" w:author="S3-202737" w:date="2020-10-19T16:46:00Z"/>
        </w:rPr>
      </w:pPr>
      <w:ins w:id="3886" w:author="S3-202737" w:date="2020-10-19T16:46:00Z">
        <w:r>
          <w:t>Upon reception of both static and dynamic data, the UE can obtain the time in which the SI has been broadcast (</w:t>
        </w:r>
        <w:r w:rsidRPr="00B87CD2">
          <w:rPr>
            <w:lang w:val="en-US"/>
          </w:rPr>
          <w:t>T_Broadcast_SI</w:t>
        </w:r>
        <w:r>
          <w:t xml:space="preserve">) as </w:t>
        </w:r>
      </w:ins>
    </w:p>
    <w:p w:rsidR="00FA3CFB" w:rsidRPr="00B87CD2" w:rsidRDefault="00FA3CFB" w:rsidP="00FA3CFB">
      <w:pPr>
        <w:ind w:left="1704" w:firstLine="284"/>
        <w:rPr>
          <w:ins w:id="3887" w:author="S3-202737" w:date="2020-10-19T16:46:00Z"/>
          <w:lang w:val="de-DE"/>
        </w:rPr>
      </w:pPr>
      <w:ins w:id="3888" w:author="S3-202737" w:date="2020-10-19T16:46:00Z">
        <w:r w:rsidRPr="00B87CD2">
          <w:rPr>
            <w:lang w:val="de-DE"/>
          </w:rPr>
          <w:t>T_Broadcast_SI = T_DSnF(gNB’s SFN=0) + 10*SFN</w:t>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ins>
    </w:p>
    <w:p w:rsidR="00FA3CFB" w:rsidRDefault="00FA3CFB" w:rsidP="00FA3CFB">
      <w:pPr>
        <w:rPr>
          <w:ins w:id="3889" w:author="S3-202737" w:date="2020-10-19T16:46:00Z"/>
        </w:rPr>
      </w:pPr>
      <w:ins w:id="3890" w:author="S3-202737" w:date="2020-10-19T16:46:00Z">
        <w:r>
          <w:lastRenderedPageBreak/>
          <w:t>The UE checks the freshness of T_Received_SI comparing it with its current UE time.</w:t>
        </w:r>
      </w:ins>
    </w:p>
    <w:p w:rsidR="00FA3CFB" w:rsidRDefault="00FA3CFB" w:rsidP="00FA3CFB">
      <w:pPr>
        <w:rPr>
          <w:ins w:id="3891" w:author="S3-202737" w:date="2020-10-19T16:46:00Z"/>
        </w:rPr>
      </w:pPr>
      <w:ins w:id="3892" w:author="S3-202737" w:date="2020-10-19T16:46:00Z">
        <w:r>
          <w:t>We consider two main alternatives for the signing technology used in the short-term certificates:</w:t>
        </w:r>
      </w:ins>
    </w:p>
    <w:p w:rsidR="00FA3CFB" w:rsidRDefault="00FA3CFB" w:rsidP="00FA3CFB">
      <w:pPr>
        <w:numPr>
          <w:ilvl w:val="0"/>
          <w:numId w:val="80"/>
        </w:numPr>
        <w:rPr>
          <w:ins w:id="3893" w:author="S3-202737" w:date="2020-10-19T16:46:00Z"/>
        </w:rPr>
      </w:pPr>
      <w:ins w:id="3894" w:author="S3-202737" w:date="2020-10-19T16:46:00Z">
        <w:r w:rsidRPr="00D57B6D">
          <w:t>An option is to use the same type of algorithm as in the DSnF</w:t>
        </w:r>
        <w:r>
          <w:t xml:space="preserve">. </w:t>
        </w:r>
      </w:ins>
    </w:p>
    <w:p w:rsidR="00FA3CFB" w:rsidRPr="0000268D" w:rsidRDefault="00FA3CFB">
      <w:pPr>
        <w:pStyle w:val="NO"/>
        <w:rPr>
          <w:ins w:id="3895" w:author="S3-202737" w:date="2020-10-19T16:46:00Z"/>
          <w:rFonts w:eastAsia="Times New Roman"/>
          <w:rPrChange w:id="3896" w:author="Ivy Guo" w:date="2020-10-21T09:44:00Z">
            <w:rPr>
              <w:ins w:id="3897" w:author="S3-202737" w:date="2020-10-19T16:46:00Z"/>
            </w:rPr>
          </w:rPrChange>
        </w:rPr>
        <w:pPrChange w:id="3898" w:author="Ivy Guo" w:date="2020-10-21T09:44:00Z">
          <w:pPr>
            <w:ind w:left="360"/>
          </w:pPr>
        </w:pPrChange>
      </w:pPr>
      <w:ins w:id="3899" w:author="S3-202737" w:date="2020-10-19T16:46:00Z">
        <w:r w:rsidRPr="0000268D">
          <w:rPr>
            <w:rFonts w:eastAsia="Times New Roman"/>
            <w:rPrChange w:id="3900" w:author="Ivy Guo" w:date="2020-10-21T09:44:00Z">
              <w:rPr/>
            </w:rPrChange>
          </w:rPr>
          <w:t>N</w:t>
        </w:r>
        <w:del w:id="3901" w:author="Ivy Guo" w:date="2020-10-21T09:42:00Z">
          <w:r w:rsidRPr="0000268D" w:rsidDel="0000268D">
            <w:rPr>
              <w:rFonts w:eastAsia="Times New Roman"/>
              <w:rPrChange w:id="3902" w:author="Ivy Guo" w:date="2020-10-21T09:44:00Z">
                <w:rPr/>
              </w:rPrChange>
            </w:rPr>
            <w:delText>ote</w:delText>
          </w:r>
        </w:del>
      </w:ins>
      <w:ins w:id="3903" w:author="Ivy Guo" w:date="2020-10-21T09:42:00Z">
        <w:r w:rsidR="0000268D" w:rsidRPr="0000268D">
          <w:rPr>
            <w:rFonts w:eastAsia="Times New Roman"/>
            <w:rPrChange w:id="3904" w:author="Ivy Guo" w:date="2020-10-21T09:44:00Z">
              <w:rPr/>
            </w:rPrChange>
          </w:rPr>
          <w:t>OTE</w:t>
        </w:r>
      </w:ins>
      <w:ins w:id="3905" w:author="S3-202737" w:date="2020-10-19T16:46:00Z">
        <w:r w:rsidRPr="0000268D">
          <w:rPr>
            <w:rFonts w:eastAsia="Times New Roman"/>
            <w:rPrChange w:id="3906" w:author="Ivy Guo" w:date="2020-10-21T09:44:00Z">
              <w:rPr/>
            </w:rPrChange>
          </w:rPr>
          <w:t xml:space="preserve">: </w:t>
        </w:r>
      </w:ins>
      <w:ins w:id="3907" w:author="Ivy Guo" w:date="2020-10-21T09:52:00Z">
        <w:r w:rsidR="00D33F23">
          <w:rPr>
            <w:rFonts w:eastAsia="Times New Roman"/>
          </w:rPr>
          <w:tab/>
        </w:r>
      </w:ins>
      <w:ins w:id="3908" w:author="Ivy Guo" w:date="2020-10-21T09:44:00Z">
        <w:r w:rsidR="00B95B26">
          <w:rPr>
            <w:rFonts w:eastAsia="Times New Roman"/>
          </w:rPr>
          <w:t>S</w:t>
        </w:r>
      </w:ins>
      <w:ins w:id="3909" w:author="S3-202737" w:date="2020-10-19T16:46:00Z">
        <w:del w:id="3910" w:author="Ivy Guo" w:date="2020-10-21T09:44:00Z">
          <w:r w:rsidRPr="0000268D" w:rsidDel="00B95B26">
            <w:rPr>
              <w:rFonts w:eastAsia="Times New Roman"/>
              <w:rPrChange w:id="3911" w:author="Ivy Guo" w:date="2020-10-21T09:44:00Z">
                <w:rPr/>
              </w:rPrChange>
            </w:rPr>
            <w:delText>s</w:delText>
          </w:r>
        </w:del>
        <w:r w:rsidRPr="0000268D">
          <w:rPr>
            <w:rFonts w:eastAsia="Times New Roman"/>
            <w:rPrChange w:id="3912" w:author="Ivy Guo" w:date="2020-10-21T09:44:00Z">
              <w:rPr/>
            </w:rPrChange>
          </w:rPr>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ins>
      <w:ins w:id="3913" w:author="Ivy Guo" w:date="2020-10-21T09:43:00Z">
        <w:r w:rsidR="0000268D" w:rsidRPr="0000268D">
          <w:rPr>
            <w:rFonts w:eastAsia="Times New Roman"/>
            <w:rPrChange w:id="3914" w:author="Ivy Guo" w:date="2020-10-21T09:44:00Z">
              <w:rPr/>
            </w:rPrChange>
          </w:rPr>
          <w:t xml:space="preserve">out of scope of the present document and would be defined in the </w:t>
        </w:r>
      </w:ins>
      <w:ins w:id="3915" w:author="S3-202737" w:date="2020-10-19T16:46:00Z">
        <w:del w:id="3916" w:author="Ivy Guo" w:date="2020-10-21T09:43:00Z">
          <w:r w:rsidRPr="0000268D" w:rsidDel="0000268D">
            <w:rPr>
              <w:rFonts w:eastAsia="Times New Roman"/>
              <w:rPrChange w:id="3917" w:author="Ivy Guo" w:date="2020-10-21T09:44:00Z">
                <w:rPr/>
              </w:rPrChange>
            </w:rPr>
            <w:delText>to be chosen</w:delText>
          </w:r>
        </w:del>
        <w:r w:rsidRPr="0000268D">
          <w:rPr>
            <w:rFonts w:eastAsia="Times New Roman"/>
            <w:rPrChange w:id="3918" w:author="Ivy Guo" w:date="2020-10-21T09:44:00Z">
              <w:rPr/>
            </w:rPrChange>
          </w:rPr>
          <w:t xml:space="preserve"> </w:t>
        </w:r>
        <w:del w:id="3919" w:author="Ivy Guo" w:date="2020-10-21T09:43:00Z">
          <w:r w:rsidRPr="0000268D" w:rsidDel="0000268D">
            <w:rPr>
              <w:rFonts w:eastAsia="Times New Roman"/>
              <w:rPrChange w:id="3920" w:author="Ivy Guo" w:date="2020-10-21T09:44:00Z">
                <w:rPr/>
              </w:rPrChange>
            </w:rPr>
            <w:delText xml:space="preserve">during </w:delText>
          </w:r>
        </w:del>
        <w:r w:rsidRPr="0000268D">
          <w:rPr>
            <w:rFonts w:eastAsia="Times New Roman"/>
            <w:rPrChange w:id="3921" w:author="Ivy Guo" w:date="2020-10-21T09:44:00Z">
              <w:rPr/>
            </w:rPrChange>
          </w:rPr>
          <w:t>normative phase</w:t>
        </w:r>
        <w:del w:id="3922" w:author="Ivy Guo" w:date="2020-10-21T09:44:00Z">
          <w:r w:rsidRPr="0000268D" w:rsidDel="0000268D">
            <w:rPr>
              <w:rFonts w:eastAsia="Times New Roman"/>
              <w:rPrChange w:id="3923" w:author="Ivy Guo" w:date="2020-10-21T09:44:00Z">
                <w:rPr/>
              </w:rPrChange>
            </w:rPr>
            <w:delText xml:space="preserve"> in cooperation in ETSI SAGE</w:delText>
          </w:r>
        </w:del>
        <w:del w:id="3924" w:author="Ivy Guo" w:date="2020-10-21T09:43:00Z">
          <w:r w:rsidRPr="0000268D" w:rsidDel="0000268D">
            <w:rPr>
              <w:rFonts w:eastAsia="Times New Roman"/>
              <w:rPrChange w:id="3925" w:author="Ivy Guo" w:date="2020-10-21T09:44:00Z">
                <w:rPr/>
              </w:rPrChange>
            </w:rPr>
            <w:delText>.</w:delText>
          </w:r>
        </w:del>
      </w:ins>
      <w:ins w:id="3926" w:author="Ivy Guo" w:date="2020-10-21T09:44:00Z">
        <w:r w:rsidR="0000268D" w:rsidRPr="0000268D">
          <w:rPr>
            <w:rFonts w:eastAsia="Times New Roman"/>
            <w:rPrChange w:id="3927" w:author="Ivy Guo" w:date="2020-10-21T09:44:00Z">
              <w:rPr/>
            </w:rPrChange>
          </w:rPr>
          <w:t>.</w:t>
        </w:r>
      </w:ins>
    </w:p>
    <w:p w:rsidR="00FA3CFB" w:rsidRDefault="00FA3CFB" w:rsidP="00FA3CFB">
      <w:pPr>
        <w:numPr>
          <w:ilvl w:val="0"/>
          <w:numId w:val="80"/>
        </w:numPr>
        <w:rPr>
          <w:ins w:id="3928" w:author="S3-202737" w:date="2020-10-19T16:46:00Z"/>
        </w:rPr>
      </w:pPr>
      <w:ins w:id="3929" w:author="S3-202737" w:date="2020-10-19T16:46:00Z">
        <w:r w:rsidRPr="00D57B6D">
          <w:t xml:space="preserve">Another option </w:t>
        </w:r>
        <w:r>
          <w:t>is</w:t>
        </w:r>
        <w:r w:rsidRPr="00D57B6D">
          <w:t xml:space="preserve"> </w:t>
        </w:r>
        <w:r>
          <w:t xml:space="preserve">the </w:t>
        </w:r>
        <w:r w:rsidRPr="00D57B6D">
          <w:t>use a type of hash chain solution as TESLA</w:t>
        </w:r>
        <w:r>
          <w:t>. In a concrete instantation,</w:t>
        </w:r>
        <w:r w:rsidRPr="00D57B6D">
          <w:t xml:space="preserve"> the DSnF signs the anchor of a hash chain with </w:t>
        </w:r>
        <w:r>
          <w:t>64</w:t>
        </w:r>
        <w:r w:rsidRPr="00D57B6D">
          <w:t xml:space="preserve"> links</w:t>
        </w:r>
        <w:r>
          <w:t xml:space="preserve"> assuming</w:t>
        </w:r>
        <w:r w:rsidRPr="00D57B6D">
          <w:t xml:space="preserve"> that we nee</w:t>
        </w:r>
        <w:r>
          <w:t>d a</w:t>
        </w:r>
        <w:r w:rsidRPr="00D57B6D">
          <w:t xml:space="preserve"> hash chain link every </w:t>
        </w:r>
        <w:r>
          <w:t>160</w:t>
        </w:r>
        <w:r w:rsidRPr="00D57B6D">
          <w:t xml:space="preserve"> ms</w:t>
        </w:r>
        <w:r>
          <w:t>, i.e., e</w:t>
        </w:r>
        <w:r w:rsidRPr="00D57B6D">
          <w:t xml:space="preserve">ach </w:t>
        </w:r>
        <w:r>
          <w:t>step of</w:t>
        </w:r>
        <w:r w:rsidRPr="00D57B6D">
          <w:t xml:space="preserve"> </w:t>
        </w:r>
        <w:r>
          <w:t>16</w:t>
        </w:r>
        <w:r w:rsidRPr="00D57B6D">
          <w:t xml:space="preserve"> SFNs is linked to a new hash chain link</w:t>
        </w:r>
        <w:r>
          <w:rPr>
            <w:rStyle w:val="FootnoteReference"/>
          </w:rPr>
          <w:footnoteReference w:id="1"/>
        </w:r>
        <w:r>
          <w:t xml:space="preserve">. This hash chain is then h_64 </w:t>
        </w:r>
        <w:r>
          <w:sym w:font="Wingdings" w:char="F0DF"/>
        </w:r>
        <w:r>
          <w:t xml:space="preserve"> h_63 </w:t>
        </w:r>
        <w:r>
          <w:sym w:font="Wingdings" w:char="F0DF"/>
        </w:r>
        <w:r>
          <w:t xml:space="preserve"> …</w:t>
        </w:r>
        <w:r>
          <w:sym w:font="Wingdings" w:char="F0DF"/>
        </w:r>
        <w:r>
          <w:t xml:space="preserve">h_1 </w:t>
        </w:r>
        <w:r>
          <w:sym w:font="Wingdings" w:char="F0DF"/>
        </w:r>
        <w:r>
          <w:t xml:space="preserve">h_0 where h_64 is the public anchor of the hash chain and h_0 is the secret seed of the hash chain. h_i = HASH(h_{i-1}) with i = 1, …, 64 and HASH() is a cryptographic hash function. The public anchor is signed by the DSnF as part of the static data and h_0 is the seed of the hash chain and it is provided to the gNB in a secure way. </w:t>
        </w:r>
        <w:r w:rsidRPr="00D57B6D">
          <w:t xml:space="preserve">When the base station broadcasts a message, it discloses the </w:t>
        </w:r>
        <w:r>
          <w:t>message authentication code</w:t>
        </w:r>
        <w:r w:rsidRPr="00D57B6D">
          <w:t xml:space="preserve"> </w:t>
        </w:r>
        <w:r>
          <w:t xml:space="preserve">(MAC) </w:t>
        </w:r>
        <w:r w:rsidRPr="00D57B6D">
          <w:t>that is computed with hash chain link that is only disclosed in the following message</w:t>
        </w:r>
        <w:r>
          <w:t xml:space="preserve">. For instance, the first message M_0 will contain the current values of dynamic fields denoted here as m_0, a MAC of the dynamic fields computed with h_63. Next to it, M_0 also includes the current hash chain link, in this case, this correspons to the anchor h_64, i.e., </w:t>
        </w:r>
      </w:ins>
    </w:p>
    <w:p w:rsidR="00FA3CFB" w:rsidRDefault="00FA3CFB" w:rsidP="00FA3CFB">
      <w:pPr>
        <w:ind w:left="1704" w:firstLine="284"/>
        <w:rPr>
          <w:ins w:id="3932" w:author="S3-202737" w:date="2020-10-19T16:46:00Z"/>
        </w:rPr>
      </w:pPr>
      <w:ins w:id="3933" w:author="S3-202737" w:date="2020-10-19T16:46:00Z">
        <w:r>
          <w:t>M_0 = m_0, h_64, MAC(m_0, h_63)</w:t>
        </w:r>
      </w:ins>
    </w:p>
    <w:p w:rsidR="00FA3CFB" w:rsidRDefault="00FA3CFB" w:rsidP="00FA3CFB">
      <w:pPr>
        <w:ind w:left="720"/>
        <w:rPr>
          <w:ins w:id="3934" w:author="S3-202737" w:date="2020-10-19T16:46:00Z"/>
        </w:rPr>
      </w:pPr>
      <w:ins w:id="3935" w:author="S3-202737" w:date="2020-10-19T16:46:00Z">
        <w:r>
          <w:t xml:space="preserve">The UE needs to buffer m_0 and the MAC that can be verified in the following timeslot (after 160 ms) when the following message M1 = (m_1, h_63, MAC(m_1, h_62) is received. In particular, the verification consists in checking: (i) whether h_64 = HASH(h_63) and the message authentication code is correct. </w:t>
        </w:r>
      </w:ins>
    </w:p>
    <w:p w:rsidR="00FA3CFB" w:rsidRPr="00AF5AD4" w:rsidDel="007B472D" w:rsidRDefault="00FA3CFB" w:rsidP="00FA3CFB">
      <w:pPr>
        <w:ind w:left="720"/>
        <w:rPr>
          <w:ins w:id="3936" w:author="S3-202737" w:date="2020-10-19T16:46:00Z"/>
          <w:del w:id="3937" w:author="Ivy Guo" w:date="2020-10-21T10:51:00Z"/>
          <w:color w:val="FF0000"/>
        </w:rPr>
      </w:pPr>
      <w:ins w:id="3938" w:author="S3-202737" w:date="2020-10-19T16:46:00Z">
        <w:r w:rsidRPr="00AF5AD4">
          <w:rPr>
            <w:color w:val="FF0000"/>
          </w:rPr>
          <w:t>Editor’s note: a more detailed description</w:t>
        </w:r>
        <w:r>
          <w:rPr>
            <w:color w:val="FF0000"/>
          </w:rPr>
          <w:t xml:space="preserve"> of the hash chain approach</w:t>
        </w:r>
        <w:r w:rsidRPr="00AF5AD4">
          <w:rPr>
            <w:color w:val="FF0000"/>
          </w:rPr>
          <w:t xml:space="preserve"> is FFS.</w:t>
        </w:r>
      </w:ins>
    </w:p>
    <w:p w:rsidR="00FA3CFB" w:rsidRPr="004D5C33" w:rsidDel="007B472D" w:rsidRDefault="00FA3CFB" w:rsidP="00BE5193">
      <w:pPr>
        <w:keepLines/>
        <w:ind w:left="1135" w:hanging="851"/>
        <w:rPr>
          <w:del w:id="3939" w:author="Ivy Guo" w:date="2020-10-21T10:51:00Z"/>
          <w:color w:val="FF0000"/>
        </w:rPr>
      </w:pPr>
    </w:p>
    <w:p w:rsidR="00BE5193" w:rsidRPr="00064413" w:rsidRDefault="00BE5193">
      <w:pPr>
        <w:ind w:left="720"/>
        <w:pPrChange w:id="3940" w:author="Ivy Guo" w:date="2020-10-21T10:51:00Z">
          <w:pPr/>
        </w:pPrChange>
      </w:pPr>
    </w:p>
    <w:p w:rsidR="00BE5193" w:rsidRDefault="00BE5193" w:rsidP="00BE5193">
      <w:pPr>
        <w:pStyle w:val="Heading4"/>
      </w:pPr>
      <w:bookmarkStart w:id="3941" w:name="_Toc54172152"/>
      <w:r>
        <w:t>6.20.2.3</w:t>
      </w:r>
      <w:r>
        <w:tab/>
        <w:t>gNB Behaviours</w:t>
      </w:r>
      <w:bookmarkEnd w:id="3941"/>
    </w:p>
    <w:p w:rsidR="00BE5193" w:rsidRPr="00EE3FCE" w:rsidRDefault="00BE5193" w:rsidP="00BE5193">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rsidR="00BE5193" w:rsidRDefault="00BE5193" w:rsidP="00BE5193">
      <w:pPr>
        <w:pStyle w:val="Heading5"/>
      </w:pPr>
      <w:bookmarkStart w:id="3942" w:name="_Toc54172153"/>
      <w:r>
        <w:t>6.20</w:t>
      </w:r>
      <w:r w:rsidRPr="00C951E8">
        <w:t>.2.3.1</w:t>
      </w:r>
      <w:r w:rsidRPr="00C951E8">
        <w:tab/>
        <w:t>Requesting Digital Signatures</w:t>
      </w:r>
      <w:bookmarkEnd w:id="3942"/>
    </w:p>
    <w:p w:rsidR="00BE5193" w:rsidRDefault="00BE5193" w:rsidP="00BE5193">
      <w:r>
        <w:t xml:space="preserve">A digital signing client is proposed on gNB. The client ensures that a digital signature is always available for a system information block under protection prior to the time slot the system information block is scheduled to be broadcasted. </w:t>
      </w:r>
    </w:p>
    <w:p w:rsidR="00BE5193" w:rsidRDefault="00BE5193" w:rsidP="00BE5193">
      <w:r>
        <w:t xml:space="preserve">gNB makes digital signing requests via N2 message to AMF/SEAF, which then generates a service request to DSnF. Alternatively, the client on gNB may make a direct request to the DSnF via HTTPS if this is allowed. </w:t>
      </w:r>
    </w:p>
    <w:p w:rsidR="008324A3" w:rsidRDefault="008324A3" w:rsidP="008324A3">
      <w:pPr>
        <w:rPr>
          <w:color w:val="FF0000"/>
        </w:rPr>
      </w:pPr>
    </w:p>
    <w:p w:rsidR="008324A3" w:rsidRDefault="008324A3" w:rsidP="008324A3">
      <w:r>
        <w:t xml:space="preserve">Two new NG RAN procedures can be defined between gNB and AMF/SEAF to support the signing of SIBs by DSnF. </w:t>
      </w:r>
    </w:p>
    <w:p w:rsidR="008324A3" w:rsidRPr="00D33F23" w:rsidRDefault="008324A3">
      <w:pPr>
        <w:pStyle w:val="B1"/>
        <w:numPr>
          <w:ilvl w:val="0"/>
          <w:numId w:val="34"/>
        </w:numPr>
        <w:rPr>
          <w:rFonts w:eastAsia="Times New Roman"/>
          <w:rPrChange w:id="3943" w:author="Ivy Guo" w:date="2020-10-21T09:53:00Z">
            <w:rPr/>
          </w:rPrChange>
        </w:rPr>
        <w:pPrChange w:id="3944" w:author="Ivy Guo" w:date="2020-10-21T09:53:00Z">
          <w:pPr>
            <w:numPr>
              <w:numId w:val="67"/>
            </w:numPr>
            <w:ind w:left="720" w:hanging="360"/>
          </w:pPr>
        </w:pPrChange>
      </w:pPr>
      <w:r w:rsidRPr="00D33F23">
        <w:rPr>
          <w:rFonts w:eastAsia="Times New Roman"/>
          <w:rPrChange w:id="3945" w:author="Ivy Guo" w:date="2020-10-21T09:53:00Z">
            <w:rPr/>
          </w:rPrChange>
        </w:rPr>
        <w:t>SIB Digital Signing Request: gNB to AMF/SEAF</w:t>
      </w:r>
    </w:p>
    <w:p w:rsidR="008324A3" w:rsidRPr="00D33F23" w:rsidRDefault="008324A3">
      <w:pPr>
        <w:pStyle w:val="B1"/>
        <w:numPr>
          <w:ilvl w:val="0"/>
          <w:numId w:val="34"/>
        </w:numPr>
        <w:rPr>
          <w:rFonts w:eastAsia="Times New Roman"/>
          <w:rPrChange w:id="3946" w:author="Ivy Guo" w:date="2020-10-21T09:53:00Z">
            <w:rPr/>
          </w:rPrChange>
        </w:rPr>
        <w:pPrChange w:id="3947" w:author="Ivy Guo" w:date="2020-10-21T09:53:00Z">
          <w:pPr>
            <w:numPr>
              <w:numId w:val="67"/>
            </w:numPr>
            <w:ind w:left="720" w:hanging="360"/>
          </w:pPr>
        </w:pPrChange>
      </w:pPr>
      <w:r w:rsidRPr="00D33F23">
        <w:rPr>
          <w:rFonts w:eastAsia="Times New Roman"/>
          <w:rPrChange w:id="3948" w:author="Ivy Guo" w:date="2020-10-21T09:53:00Z">
            <w:rPr/>
          </w:rPrChange>
        </w:rPr>
        <w:t>SIB Digital Signing Response: AMF/SEAF to gNB</w:t>
      </w:r>
    </w:p>
    <w:p w:rsidR="008324A3" w:rsidRPr="004D5C33" w:rsidRDefault="008324A3" w:rsidP="008324A3">
      <w:pPr>
        <w:keepLines/>
        <w:ind w:left="1135" w:hanging="851"/>
        <w:rPr>
          <w:color w:val="FF0000"/>
        </w:rPr>
      </w:pPr>
      <w:r>
        <w:lastRenderedPageBreak/>
        <w:t>These</w:t>
      </w:r>
      <w:r w:rsidRPr="000B6D59">
        <w:t xml:space="preserve"> procedure</w:t>
      </w:r>
      <w:r>
        <w:t>s</w:t>
      </w:r>
      <w:r w:rsidRPr="000B6D59">
        <w:t xml:space="preserve"> use non-UE associated signalling</w:t>
      </w:r>
      <w:r>
        <w:t>, as with some other NG-RAN procedures (e.g., Uplink/</w:t>
      </w:r>
      <w:r w:rsidRPr="000B6D59">
        <w:t>Downlink RIM Information Transfer</w:t>
      </w:r>
      <w:r>
        <w:t xml:space="preserve"> [17]).</w:t>
      </w:r>
    </w:p>
    <w:p w:rsidR="00BE5193" w:rsidRPr="008E6D3C" w:rsidRDefault="00BE5193" w:rsidP="00BE5193"/>
    <w:p w:rsidR="00BE5193" w:rsidRDefault="00BE5193" w:rsidP="00BE5193">
      <w:pPr>
        <w:pStyle w:val="Heading5"/>
      </w:pPr>
      <w:bookmarkStart w:id="3949" w:name="_Toc54172154"/>
      <w:r>
        <w:t>6.20</w:t>
      </w:r>
      <w:r w:rsidRPr="00C951E8">
        <w:t>.2.3.</w:t>
      </w:r>
      <w:r>
        <w:t>2</w:t>
      </w:r>
      <w:r w:rsidRPr="00C951E8">
        <w:tab/>
        <w:t>R</w:t>
      </w:r>
      <w:r>
        <w:t>eceiv</w:t>
      </w:r>
      <w:r w:rsidRPr="00C951E8">
        <w:t>ing Digital Signatures</w:t>
      </w:r>
      <w:bookmarkEnd w:id="3949"/>
    </w:p>
    <w:p w:rsidR="00BE5193" w:rsidRPr="00765A4C" w:rsidRDefault="00BE5193" w:rsidP="00BE5193">
      <w:r>
        <w:t xml:space="preserve">gNB receives digital signing responses from DSnF via AMF/SEAF over N2 interface. </w:t>
      </w:r>
      <w:r w:rsidRPr="00973FCC">
        <w:t xml:space="preserve">DSnF </w:t>
      </w:r>
      <w:r>
        <w:t>may</w:t>
      </w:r>
      <w:r w:rsidRPr="00973FCC">
        <w:t xml:space="preserve"> also push digitally signed data to gNB. </w:t>
      </w:r>
    </w:p>
    <w:p w:rsidR="00BE5193" w:rsidRDefault="00BE5193" w:rsidP="00BE5193">
      <w:pPr>
        <w:keepLines/>
        <w:ind w:left="1135" w:hanging="851"/>
        <w:rPr>
          <w:color w:val="FF0000"/>
        </w:rPr>
      </w:pPr>
      <w:r w:rsidRPr="00B237C5">
        <w:rPr>
          <w:color w:val="FF0000"/>
        </w:rPr>
        <w:t>Editor's Note: The</w:t>
      </w:r>
      <w:r>
        <w:rPr>
          <w:color w:val="FF0000"/>
        </w:rPr>
        <w:t xml:space="preserve"> N2 messages for digital signing responses are FFS. </w:t>
      </w:r>
    </w:p>
    <w:p w:rsidR="00BE5193" w:rsidRPr="00C951E8" w:rsidRDefault="00BE5193" w:rsidP="00BE5193">
      <w:pPr>
        <w:pStyle w:val="Heading5"/>
      </w:pPr>
      <w:bookmarkStart w:id="3950" w:name="_Toc54172155"/>
      <w:r>
        <w:t>6.20</w:t>
      </w:r>
      <w:r w:rsidRPr="00C951E8">
        <w:t>.2.3.</w:t>
      </w:r>
      <w:r>
        <w:t>3</w:t>
      </w:r>
      <w:r w:rsidRPr="00C951E8">
        <w:tab/>
        <w:t>Broadcasting Digital Signatures</w:t>
      </w:r>
      <w:bookmarkEnd w:id="3950"/>
    </w:p>
    <w:p w:rsidR="00BE5193" w:rsidRDefault="00BE5193" w:rsidP="00BE5193">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p>
    <w:p w:rsidR="00BE5193" w:rsidRPr="00D33F23" w:rsidRDefault="00BE5193">
      <w:pPr>
        <w:pStyle w:val="B1"/>
        <w:numPr>
          <w:ilvl w:val="0"/>
          <w:numId w:val="34"/>
        </w:numPr>
        <w:rPr>
          <w:rFonts w:eastAsia="Times New Roman"/>
          <w:rPrChange w:id="3951" w:author="Ivy Guo" w:date="2020-10-21T09:53:00Z">
            <w:rPr/>
          </w:rPrChange>
        </w:rPr>
        <w:pPrChange w:id="3952" w:author="Ivy Guo" w:date="2020-10-21T09:53:00Z">
          <w:pPr>
            <w:numPr>
              <w:numId w:val="58"/>
            </w:numPr>
            <w:ind w:left="720" w:hanging="360"/>
          </w:pPr>
        </w:pPrChange>
      </w:pPr>
      <w:r w:rsidRPr="00D33F23">
        <w:rPr>
          <w:rFonts w:eastAsia="Times New Roman"/>
          <w:rPrChange w:id="3953" w:author="Ivy Guo" w:date="2020-10-21T09:53:00Z">
            <w:rPr/>
          </w:rPrChange>
        </w:rPr>
        <w:t>Information elements indicating the SIBs that are being protected</w:t>
      </w:r>
    </w:p>
    <w:p w:rsidR="00BE5193" w:rsidRPr="00D33F23" w:rsidRDefault="00BE5193">
      <w:pPr>
        <w:pStyle w:val="B1"/>
        <w:numPr>
          <w:ilvl w:val="0"/>
          <w:numId w:val="34"/>
        </w:numPr>
        <w:rPr>
          <w:rFonts w:eastAsia="Times New Roman"/>
          <w:rPrChange w:id="3954" w:author="Ivy Guo" w:date="2020-10-21T09:53:00Z">
            <w:rPr/>
          </w:rPrChange>
        </w:rPr>
        <w:pPrChange w:id="3955" w:author="Ivy Guo" w:date="2020-10-21T09:53:00Z">
          <w:pPr>
            <w:numPr>
              <w:numId w:val="58"/>
            </w:numPr>
            <w:ind w:left="720" w:hanging="360"/>
          </w:pPr>
        </w:pPrChange>
      </w:pPr>
      <w:r w:rsidRPr="00D33F23">
        <w:rPr>
          <w:rFonts w:eastAsia="Times New Roman"/>
          <w:rPrChange w:id="3956" w:author="Ivy Guo" w:date="2020-10-21T09:53:00Z">
            <w:rPr/>
          </w:rPrChange>
        </w:rPr>
        <w:t>information elements for anti-reply attacks, such as PCI, downlink frequency, Time Counter, etc</w:t>
      </w:r>
    </w:p>
    <w:p w:rsidR="00BE5193" w:rsidRPr="00D33F23" w:rsidRDefault="00BE5193">
      <w:pPr>
        <w:pStyle w:val="B1"/>
        <w:numPr>
          <w:ilvl w:val="0"/>
          <w:numId w:val="34"/>
        </w:numPr>
        <w:rPr>
          <w:rFonts w:eastAsia="Times New Roman"/>
          <w:rPrChange w:id="3957" w:author="Ivy Guo" w:date="2020-10-21T09:53:00Z">
            <w:rPr/>
          </w:rPrChange>
        </w:rPr>
        <w:pPrChange w:id="3958" w:author="Ivy Guo" w:date="2020-10-21T09:53:00Z">
          <w:pPr>
            <w:numPr>
              <w:numId w:val="58"/>
            </w:numPr>
            <w:ind w:left="720" w:hanging="360"/>
          </w:pPr>
        </w:pPrChange>
      </w:pPr>
      <w:r w:rsidRPr="00D33F23">
        <w:rPr>
          <w:rFonts w:eastAsia="Times New Roman"/>
          <w:rPrChange w:id="3959" w:author="Ivy Guo" w:date="2020-10-21T09:53:00Z">
            <w:rPr/>
          </w:rPrChange>
        </w:rPr>
        <w:t xml:space="preserve">information elements for selecting a public key for signature verification, such as key identifier </w:t>
      </w:r>
    </w:p>
    <w:p w:rsidR="00BE5193" w:rsidRPr="00D33F23" w:rsidRDefault="00BE5193">
      <w:pPr>
        <w:pStyle w:val="B1"/>
        <w:numPr>
          <w:ilvl w:val="0"/>
          <w:numId w:val="34"/>
        </w:numPr>
        <w:rPr>
          <w:rFonts w:eastAsia="Times New Roman"/>
          <w:rPrChange w:id="3960" w:author="Ivy Guo" w:date="2020-10-21T09:53:00Z">
            <w:rPr/>
          </w:rPrChange>
        </w:rPr>
        <w:pPrChange w:id="3961" w:author="Ivy Guo" w:date="2020-10-21T09:53:00Z">
          <w:pPr>
            <w:numPr>
              <w:numId w:val="58"/>
            </w:numPr>
            <w:ind w:left="720" w:hanging="360"/>
          </w:pPr>
        </w:pPrChange>
      </w:pPr>
      <w:r w:rsidRPr="00D33F23">
        <w:rPr>
          <w:rFonts w:eastAsia="Times New Roman"/>
          <w:rPrChange w:id="3962" w:author="Ivy Guo" w:date="2020-10-21T09:53:00Z">
            <w:rPr/>
          </w:rPrChange>
        </w:rPr>
        <w:t>information elements for constructing certificate chains if needed</w:t>
      </w:r>
    </w:p>
    <w:p w:rsidR="00BE5193" w:rsidRPr="00D33F23" w:rsidRDefault="00BE5193">
      <w:pPr>
        <w:pStyle w:val="B1"/>
        <w:numPr>
          <w:ilvl w:val="0"/>
          <w:numId w:val="34"/>
        </w:numPr>
        <w:rPr>
          <w:rFonts w:eastAsia="Times New Roman"/>
          <w:rPrChange w:id="3963" w:author="Ivy Guo" w:date="2020-10-21T09:53:00Z">
            <w:rPr/>
          </w:rPrChange>
        </w:rPr>
        <w:pPrChange w:id="3964" w:author="Ivy Guo" w:date="2020-10-21T09:53:00Z">
          <w:pPr>
            <w:numPr>
              <w:numId w:val="58"/>
            </w:numPr>
            <w:ind w:left="720" w:hanging="360"/>
          </w:pPr>
        </w:pPrChange>
      </w:pPr>
      <w:r w:rsidRPr="00D33F23">
        <w:rPr>
          <w:rFonts w:eastAsia="Times New Roman"/>
          <w:rPrChange w:id="3965" w:author="Ivy Guo" w:date="2020-10-21T09:53:00Z">
            <w:rPr/>
          </w:rPrChange>
        </w:rPr>
        <w:t>information elements for signing algorithm selection if multiple digital signature algorithms are supported</w:t>
      </w:r>
    </w:p>
    <w:p w:rsidR="00BE5193" w:rsidRPr="00064413" w:rsidRDefault="00BE5193" w:rsidP="008B7421">
      <w:pPr>
        <w:ind w:firstLine="284"/>
      </w:pPr>
      <w:r w:rsidRPr="00B237C5">
        <w:rPr>
          <w:color w:val="FF0000"/>
        </w:rPr>
        <w:t xml:space="preserve">Editor's Note: The </w:t>
      </w:r>
      <w:r>
        <w:rPr>
          <w:color w:val="FF0000"/>
        </w:rPr>
        <w:t xml:space="preserve">exact format of the new SIB is FFS. </w:t>
      </w:r>
    </w:p>
    <w:p w:rsidR="00BE5193" w:rsidRDefault="00BE5193" w:rsidP="00BE5193">
      <w:pPr>
        <w:pStyle w:val="Heading4"/>
      </w:pPr>
      <w:bookmarkStart w:id="3966" w:name="_Toc54172156"/>
      <w:r>
        <w:t>6.20.2.4</w:t>
      </w:r>
      <w:r>
        <w:tab/>
        <w:t>Procedures for digital signature request and response</w:t>
      </w:r>
      <w:bookmarkEnd w:id="3966"/>
    </w:p>
    <w:p w:rsidR="00BE5193" w:rsidRDefault="00BE5193" w:rsidP="00BE5193">
      <w:r>
        <w:t>The overall procedure for gNB</w:t>
      </w:r>
      <w:r w:rsidR="00492C01">
        <w:t>s</w:t>
      </w:r>
      <w:r>
        <w:t xml:space="preserve"> to request digital signatures is given below. </w:t>
      </w:r>
    </w:p>
    <w:p w:rsidR="00BE5193" w:rsidRPr="002D2CD6" w:rsidRDefault="00BE5193" w:rsidP="00BE5193"/>
    <w:p w:rsidR="00BE5193" w:rsidRDefault="00BE5193" w:rsidP="00A132A5">
      <w:pPr>
        <w:jc w:val="center"/>
      </w:pPr>
      <w:r w:rsidRPr="00847919">
        <w:rPr>
          <w:noProof/>
        </w:rPr>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rsidR="00BE5193" w:rsidRDefault="00A132A5" w:rsidP="00492C01">
      <w:pPr>
        <w:jc w:val="center"/>
      </w:pPr>
      <w:r>
        <w:t>Fig 6.20.2.4-1 Procedure for DS request</w:t>
      </w:r>
    </w:p>
    <w:p w:rsidR="0080235E" w:rsidRDefault="0080235E" w:rsidP="0080235E">
      <w:r>
        <w:t xml:space="preserve">SIB Digital Signing Requests and responses have impact on the N2 interface by consuming network bandwidth </w:t>
      </w:r>
      <w:r w:rsidRPr="00786888">
        <w:t>and adding processing overhead.</w:t>
      </w:r>
      <w:r>
        <w:t xml:space="preserve"> </w:t>
      </w:r>
    </w:p>
    <w:p w:rsidR="0080235E" w:rsidRDefault="0080235E" w:rsidP="0080235E">
      <w:r>
        <w:t xml:space="preserve">The actual bandwidth consumption depends on the frequencies of signing requests and responses being exchanged between gNB and AMF. </w:t>
      </w:r>
      <w:ins w:id="3967" w:author="S3-202719" w:date="2020-10-19T16:30:00Z">
        <w:r w:rsidR="00DB52E1">
          <w:t>We assume that static fields are signed by DSnF and dynamic fields (e.g., SFN) are signed by gNB (e.g., using secondary signing keys such as a short-lived key pair of shorter key length or symmetric keys as used in TESLA [</w:t>
        </w:r>
      </w:ins>
      <w:ins w:id="3968" w:author="S3-202719" w:date="2020-10-19T16:40:00Z">
        <w:r w:rsidR="00AE007E">
          <w:t>24</w:t>
        </w:r>
      </w:ins>
      <w:ins w:id="3969" w:author="S3-202719" w:date="2020-10-19T16:30:00Z">
        <w:r w:rsidR="00DB52E1">
          <w:t xml:space="preserve">]). We further assume that periodicity of DSnF signing of static fields and secondary signing keys is the maximum duration of SFN cycle, which is 10.24 seconds (10 ms x1024). This means that a DSnF signed messages can be rebroadcasted for every 10.24 seconds.  </w:t>
        </w:r>
      </w:ins>
      <w:del w:id="3970" w:author="S3-202719" w:date="2020-10-19T16:31:00Z">
        <w:r w:rsidDel="00DB52E1">
          <w:delText xml:space="preserve">Assume that a digital signature for a SIB is valid for a certain duration, e.g., 1 second (i.e., the signature can be readverised for this SIB within each second), and each signing request is for only one signature. In other words, for every second, there is a signing request sent by gNB to AMF, and there is a corresponding response from AMF to gNB. </w:delText>
        </w:r>
      </w:del>
    </w:p>
    <w:p w:rsidR="00DB52E1" w:rsidRPr="00D33F23" w:rsidDel="00D33F23" w:rsidRDefault="00DB52E1">
      <w:pPr>
        <w:ind w:firstLine="284"/>
        <w:rPr>
          <w:ins w:id="3971" w:author="S3-202719" w:date="2020-10-19T16:31:00Z"/>
          <w:del w:id="3972" w:author="Ivy Guo" w:date="2020-10-21T09:53:00Z"/>
          <w:color w:val="FF0000"/>
          <w:rPrChange w:id="3973" w:author="Ivy Guo" w:date="2020-10-21T09:53:00Z">
            <w:rPr>
              <w:ins w:id="3974" w:author="S3-202719" w:date="2020-10-19T16:31:00Z"/>
              <w:del w:id="3975" w:author="Ivy Guo" w:date="2020-10-21T09:53:00Z"/>
              <w:lang w:val="en-US"/>
            </w:rPr>
          </w:rPrChange>
        </w:rPr>
        <w:pPrChange w:id="3976" w:author="Ivy Guo" w:date="2020-10-21T09:53:00Z">
          <w:pPr/>
        </w:pPrChange>
      </w:pPr>
      <w:ins w:id="3977" w:author="S3-202719" w:date="2020-10-19T16:31:00Z">
        <w:r w:rsidRPr="00D33F23">
          <w:rPr>
            <w:color w:val="FF0000"/>
            <w:rPrChange w:id="3978" w:author="Ivy Guo" w:date="2020-10-21T09:53:00Z">
              <w:rPr>
                <w:highlight w:val="yellow"/>
              </w:rPr>
            </w:rPrChange>
          </w:rPr>
          <w:t xml:space="preserve">Editor Note: </w:t>
        </w:r>
        <w:r w:rsidRPr="00D33F23">
          <w:rPr>
            <w:color w:val="FF0000"/>
            <w:rPrChange w:id="3979" w:author="Ivy Guo" w:date="2020-10-21T09:53:00Z">
              <w:rPr>
                <w:highlight w:val="yellow"/>
                <w:lang w:val="en-US"/>
              </w:rPr>
            </w:rPrChange>
          </w:rPr>
          <w:t>Evaluation of the usage of the TESLA protocol is FFS.</w:t>
        </w:r>
      </w:ins>
    </w:p>
    <w:p w:rsidR="00DB52E1" w:rsidRDefault="00DB52E1">
      <w:pPr>
        <w:ind w:firstLine="284"/>
        <w:rPr>
          <w:ins w:id="3980" w:author="S3-202719" w:date="2020-10-19T16:31:00Z"/>
        </w:rPr>
        <w:pPrChange w:id="3981" w:author="Ivy Guo" w:date="2020-10-21T09:53:00Z">
          <w:pPr/>
        </w:pPrChange>
      </w:pPr>
    </w:p>
    <w:p w:rsidR="00DB52E1" w:rsidRDefault="0080235E" w:rsidP="0080235E">
      <w:pPr>
        <w:rPr>
          <w:ins w:id="3982" w:author="S3-202719" w:date="2020-10-19T16:32:00Z"/>
        </w:rPr>
      </w:pPr>
      <w:r>
        <w:t>Further assume that a SIB is of maximal size of 2976 bits (372 bytes) [2] and the digital signature algorithm is 256-bit ECDSA with the digital signature of 64 bytes</w:t>
      </w:r>
      <w:del w:id="3983" w:author="S3-202719" w:date="2020-10-19T16:31:00Z">
        <w:r w:rsidDel="00DB52E1">
          <w:delText>)</w:delText>
        </w:r>
      </w:del>
      <w:r>
        <w:t xml:space="preserve">. </w:t>
      </w:r>
      <w:ins w:id="3984" w:author="S3-202719" w:date="2020-10-19T16:31:00Z">
        <w:del w:id="3985" w:author="Ivy Guo" w:date="2020-10-21T09:57:00Z">
          <w:r w:rsidR="00DB52E1" w:rsidDel="004E111B">
            <w:rPr>
              <w:rFonts w:hint="eastAsia"/>
              <w:lang w:eastAsia="zh-CN"/>
            </w:rPr>
            <w:delText xml:space="preserve">We further </w:delText>
          </w:r>
        </w:del>
      </w:ins>
      <w:ins w:id="3986" w:author="Ivy Guo" w:date="2020-10-21T09:57:00Z">
        <w:r w:rsidR="004E111B">
          <w:rPr>
            <w:rFonts w:hint="eastAsia"/>
            <w:lang w:eastAsia="zh-CN"/>
          </w:rPr>
          <w:t>It</w:t>
        </w:r>
        <w:r w:rsidR="004E111B">
          <w:rPr>
            <w:lang w:eastAsia="zh-CN"/>
          </w:rPr>
          <w:t xml:space="preserve"> is </w:t>
        </w:r>
      </w:ins>
      <w:ins w:id="3987" w:author="S3-202719" w:date="2020-10-19T16:31:00Z">
        <w:r w:rsidR="00DB52E1">
          <w:t>assume</w:t>
        </w:r>
      </w:ins>
      <w:ins w:id="3988" w:author="Ivy Guo" w:date="2020-10-21T09:57:00Z">
        <w:r w:rsidR="004E111B">
          <w:t>d</w:t>
        </w:r>
      </w:ins>
      <w:ins w:id="3989" w:author="S3-202719" w:date="2020-10-19T16:31:00Z">
        <w:r w:rsidR="00DB52E1">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SFN). In this case, a signing response is of 192 bytes (64 bytes + 32 bytes) considering only the signature and the secondary signing keys. If a short-lived key public key is used to sign dynamic field, the response would be larger.</w:t>
        </w:r>
      </w:ins>
    </w:p>
    <w:p w:rsidR="00DB52E1" w:rsidRDefault="0080235E" w:rsidP="0080235E">
      <w:pPr>
        <w:rPr>
          <w:ins w:id="3990" w:author="S3-202719" w:date="2020-10-19T16:32:00Z"/>
        </w:rPr>
      </w:pPr>
      <w:r>
        <w:t xml:space="preserve">Without considering the overhead from other data (e.g., packet headers), the bandwidth consumption for each request and response is of 372 bytes and 64 bytes respectively. </w:t>
      </w:r>
    </w:p>
    <w:p w:rsidR="0080235E" w:rsidRDefault="00DB52E1" w:rsidP="0080235E">
      <w:ins w:id="3991" w:author="S3-202719" w:date="2020-10-19T16:32:00Z">
        <w:r>
          <w:t xml:space="preserve">Without considering response aggregation, there would be 8438 (24x3600/10.24) signing requests and responses exchanged between a gNB and an AMF. </w:t>
        </w:r>
      </w:ins>
      <w:del w:id="3992" w:author="S3-202719" w:date="2020-10-19T16:32:00Z">
        <w:r w:rsidR="0080235E" w:rsidDel="00DB52E1">
          <w:delText xml:space="preserve">For each day </w:delText>
        </w:r>
      </w:del>
      <w:ins w:id="3993" w:author="S3-202719" w:date="2020-10-19T16:32:00Z">
        <w:r>
          <w:t>W</w:t>
        </w:r>
      </w:ins>
      <w:del w:id="3994" w:author="S3-202719" w:date="2020-10-19T16:32:00Z">
        <w:r w:rsidR="0080235E" w:rsidDel="00DB52E1">
          <w:delText>w</w:delText>
        </w:r>
      </w:del>
      <w:r w:rsidR="0080235E">
        <w:t>ithout considering the bandwidth overhead from other accompanying data in each request and response, the total bandwidth consumption from signing requests and responses are about 3</w:t>
      </w:r>
      <w:ins w:id="3995" w:author="S3-202719" w:date="2020-10-19T16:32:00Z">
        <w:r>
          <w:t>.</w:t>
        </w:r>
      </w:ins>
      <w:r w:rsidR="0080235E">
        <w:t xml:space="preserve">2MB and </w:t>
      </w:r>
      <w:del w:id="3996" w:author="S3-202719" w:date="2020-10-19T16:32:00Z">
        <w:r w:rsidR="0080235E" w:rsidDel="00DB52E1">
          <w:delText>5.6</w:delText>
        </w:r>
      </w:del>
      <w:ins w:id="3997" w:author="S3-202719" w:date="2020-10-19T16:32:00Z">
        <w:r>
          <w:t xml:space="preserve">0.8 </w:t>
        </w:r>
      </w:ins>
      <w:r w:rsidR="0080235E">
        <w:t xml:space="preserve">MB respectively. </w:t>
      </w:r>
      <w:r w:rsidR="0080235E" w:rsidRPr="00786888">
        <w:t>When the number of SIBs to be protected increases, the bandwidth consumption from a signing request increases.</w:t>
      </w:r>
      <w:r w:rsidR="0080235E">
        <w:t xml:space="preserve"> When signing requests are aggregated, bandwidth consumption from a signing request is reduced. For example, if each signing request asks for 60 digital signatures (to be used for</w:t>
      </w:r>
      <w:del w:id="3998" w:author="S3-202719" w:date="2020-10-19T16:33:00Z">
        <w:r w:rsidR="0080235E" w:rsidDel="00DB52E1">
          <w:delText xml:space="preserve"> a</w:delText>
        </w:r>
      </w:del>
      <w:r w:rsidR="0080235E">
        <w:t xml:space="preserve"> next </w:t>
      </w:r>
      <w:ins w:id="3999" w:author="S3-202719" w:date="2020-10-19T16:33:00Z">
        <w:r>
          <w:t xml:space="preserve">10 </w:t>
        </w:r>
      </w:ins>
      <w:r w:rsidR="0080235E">
        <w:t>minute</w:t>
      </w:r>
      <w:ins w:id="4000" w:author="S3-202719" w:date="2020-10-19T16:33:00Z">
        <w:r>
          <w:t>s</w:t>
        </w:r>
      </w:ins>
      <w:r w:rsidR="0080235E">
        <w:t xml:space="preserve">), the bandwidth consumption from sending signing requests would be reduced by 60 folds to </w:t>
      </w:r>
      <w:ins w:id="4001" w:author="S3-202719" w:date="2020-10-19T16:33:00Z">
        <w:r>
          <w:t xml:space="preserve">50K bytes </w:t>
        </w:r>
      </w:ins>
      <w:del w:id="4002" w:author="S3-202719" w:date="2020-10-19T16:33:00Z">
        <w:r w:rsidR="0080235E" w:rsidDel="00DB52E1">
          <w:delText xml:space="preserve">0.5MB </w:delText>
        </w:r>
      </w:del>
      <w:r w:rsidR="0080235E">
        <w:t xml:space="preserve">per day. </w:t>
      </w:r>
    </w:p>
    <w:p w:rsidR="0080235E" w:rsidRDefault="0080235E" w:rsidP="0080235E">
      <w:r w:rsidRPr="00786888">
        <w:t>From AMF perspective, one AMF may interact with a number of gNBs. Thus, the bandwidth consumption at the AMF is proportional to the number of served gNBs</w:t>
      </w:r>
      <w:ins w:id="4003" w:author="S3-202719" w:date="2020-10-19T16:33:00Z">
        <w:r w:rsidR="00DB52E1" w:rsidRPr="00DB52E1">
          <w:t xml:space="preserve"> </w:t>
        </w:r>
        <w:r w:rsidR="00DB52E1">
          <w:t>and the number of cells configured at each gNB</w:t>
        </w:r>
      </w:ins>
      <w:r w:rsidRPr="00786888">
        <w:t xml:space="preserve"> and </w:t>
      </w:r>
      <w:del w:id="4004" w:author="S3-202719" w:date="2020-10-19T16:34:00Z">
        <w:r w:rsidRPr="00786888" w:rsidDel="00DB52E1">
          <w:delText xml:space="preserve">inversively </w:delText>
        </w:r>
      </w:del>
      <w:ins w:id="4005" w:author="S3-202719" w:date="2020-10-19T16:33:00Z">
        <w:r w:rsidR="00DB52E1" w:rsidRPr="00786888">
          <w:t>inversely</w:t>
        </w:r>
      </w:ins>
      <w:ins w:id="4006" w:author="S3-202719" w:date="2020-10-19T16:34:00Z">
        <w:r w:rsidR="00DB52E1">
          <w:t xml:space="preserve"> </w:t>
        </w:r>
      </w:ins>
      <w:r w:rsidRPr="00786888">
        <w:t xml:space="preserve">proportional to the number of requested signatures in each signing request. The table below provides bullbalk estimates of bandwidth and processing overhead at AMF, based on the estimation at gNB </w:t>
      </w:r>
      <w:ins w:id="4007" w:author="S3-202719" w:date="2020-10-19T16:34:00Z">
        <w:r w:rsidR="00DB52E1">
          <w:t xml:space="preserve">(with one configured cell) </w:t>
        </w:r>
      </w:ins>
      <w:r w:rsidRPr="00786888">
        <w:t>as described above.</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845"/>
        <w:gridCol w:w="985"/>
        <w:gridCol w:w="1176"/>
        <w:gridCol w:w="1017"/>
        <w:gridCol w:w="711"/>
        <w:gridCol w:w="1590"/>
        <w:gridCol w:w="1122"/>
      </w:tblGrid>
      <w:tr w:rsidR="00DB52E1" w:rsidTr="00633A0E">
        <w:trPr>
          <w:trHeight w:val="231"/>
          <w:jc w:val="center"/>
        </w:trPr>
        <w:tc>
          <w:tcPr>
            <w:tcW w:w="1289" w:type="dxa"/>
            <w:shd w:val="clear" w:color="auto" w:fill="auto"/>
          </w:tcPr>
          <w:p w:rsidR="0080235E" w:rsidRDefault="0080235E" w:rsidP="00633A0E">
            <w:pPr>
              <w:jc w:val="center"/>
            </w:pPr>
            <w:r>
              <w:t>Frequency of broadcasting a new signature</w:t>
            </w:r>
          </w:p>
        </w:tc>
        <w:tc>
          <w:tcPr>
            <w:tcW w:w="1075" w:type="dxa"/>
            <w:shd w:val="clear" w:color="auto" w:fill="auto"/>
          </w:tcPr>
          <w:p w:rsidR="0080235E" w:rsidRDefault="0080235E" w:rsidP="00633A0E">
            <w:pPr>
              <w:jc w:val="center"/>
            </w:pPr>
            <w:r>
              <w:t>Total # of signatures required per day</w:t>
            </w:r>
          </w:p>
          <w:p w:rsidR="0080235E" w:rsidRDefault="0080235E" w:rsidP="00633A0E">
            <w:pPr>
              <w:jc w:val="center"/>
            </w:pPr>
          </w:p>
        </w:tc>
        <w:tc>
          <w:tcPr>
            <w:tcW w:w="1274" w:type="dxa"/>
            <w:shd w:val="clear" w:color="auto" w:fill="auto"/>
          </w:tcPr>
          <w:p w:rsidR="0080235E" w:rsidRDefault="0080235E" w:rsidP="00633A0E">
            <w:pPr>
              <w:jc w:val="center"/>
            </w:pPr>
            <w:r>
              <w:t># of signatures asked per signing request</w:t>
            </w:r>
          </w:p>
        </w:tc>
        <w:tc>
          <w:tcPr>
            <w:tcW w:w="1287" w:type="dxa"/>
            <w:shd w:val="clear" w:color="auto" w:fill="auto"/>
          </w:tcPr>
          <w:p w:rsidR="0080235E" w:rsidRDefault="0080235E" w:rsidP="00633A0E">
            <w:pPr>
              <w:jc w:val="center"/>
            </w:pPr>
            <w:r>
              <w:t>Total # of signing requests per day</w:t>
            </w:r>
          </w:p>
        </w:tc>
        <w:tc>
          <w:tcPr>
            <w:tcW w:w="1250" w:type="dxa"/>
            <w:shd w:val="clear" w:color="auto" w:fill="auto"/>
          </w:tcPr>
          <w:p w:rsidR="0080235E" w:rsidRDefault="0080235E" w:rsidP="00633A0E">
            <w:pPr>
              <w:jc w:val="center"/>
            </w:pPr>
            <w:r>
              <w:t>Total bandwidth overhead (bytes) at gNB</w:t>
            </w:r>
            <w:ins w:id="4008" w:author="S3-202719" w:date="2020-10-19T16:35:00Z">
              <w:r w:rsidR="00DB52E1">
                <w:t xml:space="preserve"> per day</w:t>
              </w:r>
            </w:ins>
          </w:p>
        </w:tc>
        <w:tc>
          <w:tcPr>
            <w:tcW w:w="1182" w:type="dxa"/>
            <w:shd w:val="clear" w:color="auto" w:fill="auto"/>
          </w:tcPr>
          <w:p w:rsidR="0080235E" w:rsidRDefault="0080235E" w:rsidP="00633A0E">
            <w:pPr>
              <w:jc w:val="center"/>
            </w:pPr>
            <w:r>
              <w:t># of served gNBs per AMF</w:t>
            </w:r>
          </w:p>
        </w:tc>
        <w:tc>
          <w:tcPr>
            <w:tcW w:w="1248" w:type="dxa"/>
            <w:shd w:val="clear" w:color="auto" w:fill="auto"/>
          </w:tcPr>
          <w:p w:rsidR="0080235E" w:rsidRDefault="0080235E" w:rsidP="00633A0E">
            <w:pPr>
              <w:jc w:val="center"/>
            </w:pPr>
            <w:r>
              <w:t xml:space="preserve">Total # of messages processed at AMF </w:t>
            </w:r>
          </w:p>
        </w:tc>
        <w:tc>
          <w:tcPr>
            <w:tcW w:w="1250" w:type="dxa"/>
            <w:shd w:val="clear" w:color="auto" w:fill="auto"/>
          </w:tcPr>
          <w:p w:rsidR="0080235E" w:rsidRDefault="0080235E" w:rsidP="00633A0E">
            <w:pPr>
              <w:jc w:val="center"/>
            </w:pPr>
            <w:r>
              <w:t>Total bandwidth overhead at AMF (bytes)</w:t>
            </w:r>
          </w:p>
        </w:tc>
      </w:tr>
      <w:tr w:rsidR="00DB52E1" w:rsidTr="00633A0E">
        <w:trPr>
          <w:trHeight w:val="231"/>
          <w:jc w:val="center"/>
        </w:trPr>
        <w:tc>
          <w:tcPr>
            <w:tcW w:w="1289" w:type="dxa"/>
            <w:vMerge w:val="restart"/>
            <w:shd w:val="clear" w:color="auto" w:fill="auto"/>
            <w:vAlign w:val="center"/>
          </w:tcPr>
          <w:p w:rsidR="0080235E" w:rsidRDefault="00DB52E1" w:rsidP="00633A0E">
            <w:pPr>
              <w:jc w:val="center"/>
            </w:pPr>
            <w:ins w:id="4009" w:author="S3-202719" w:date="2020-10-19T16:34:00Z">
              <w:r>
                <w:t>Every 10.24</w:t>
              </w:r>
            </w:ins>
            <w:del w:id="4010" w:author="S3-202719" w:date="2020-10-19T16:34:00Z">
              <w:r w:rsidR="0080235E" w:rsidDel="00DB52E1">
                <w:delText>Per</w:delText>
              </w:r>
            </w:del>
            <w:r w:rsidR="0080235E">
              <w:t xml:space="preserve"> second</w:t>
            </w:r>
            <w:ins w:id="4011" w:author="S3-202719" w:date="2020-10-19T16:34:00Z">
              <w:r>
                <w:t>s</w:t>
              </w:r>
            </w:ins>
          </w:p>
          <w:p w:rsidR="0080235E" w:rsidRDefault="0080235E" w:rsidP="00633A0E">
            <w:pPr>
              <w:jc w:val="center"/>
            </w:pPr>
            <w:del w:id="4012" w:author="S3-202719" w:date="2020-10-19T16:34:00Z">
              <w:r w:rsidDel="00DB52E1">
                <w:delText>(This means that SIBs broadcasted with a periodicity less than 1 second will reuse a same signature for a duration of 1 second)</w:delText>
              </w:r>
            </w:del>
          </w:p>
        </w:tc>
        <w:tc>
          <w:tcPr>
            <w:tcW w:w="1075" w:type="dxa"/>
            <w:vMerge w:val="restart"/>
            <w:shd w:val="clear" w:color="auto" w:fill="auto"/>
            <w:vAlign w:val="center"/>
          </w:tcPr>
          <w:p w:rsidR="0080235E" w:rsidRDefault="0080235E" w:rsidP="00633A0E">
            <w:pPr>
              <w:jc w:val="center"/>
            </w:pPr>
            <w:r>
              <w:t>3600 x 24</w:t>
            </w:r>
            <w:ins w:id="4013" w:author="S3-202719" w:date="2020-10-19T16:35:00Z">
              <w:r w:rsidR="00DB52E1">
                <w:t>/10.24</w:t>
              </w:r>
            </w:ins>
            <w:r>
              <w:t>=</w:t>
            </w:r>
            <w:ins w:id="4014" w:author="S3-202719" w:date="2020-10-19T16:35:00Z">
              <w:r w:rsidR="00DB52E1">
                <w:t>8438</w:t>
              </w:r>
            </w:ins>
            <w:del w:id="4015" w:author="S3-202719" w:date="2020-10-19T16:35:00Z">
              <w:r w:rsidDel="00DB52E1">
                <w:delText>86400</w:delText>
              </w:r>
            </w:del>
          </w:p>
        </w:tc>
        <w:tc>
          <w:tcPr>
            <w:tcW w:w="1274" w:type="dxa"/>
            <w:vMerge w:val="restart"/>
            <w:shd w:val="clear" w:color="auto" w:fill="auto"/>
            <w:vAlign w:val="center"/>
          </w:tcPr>
          <w:p w:rsidR="0080235E" w:rsidRDefault="0080235E" w:rsidP="00633A0E">
            <w:pPr>
              <w:jc w:val="center"/>
            </w:pPr>
            <w:r>
              <w:t>1</w:t>
            </w:r>
          </w:p>
        </w:tc>
        <w:tc>
          <w:tcPr>
            <w:tcW w:w="1287" w:type="dxa"/>
            <w:vMerge w:val="restart"/>
            <w:shd w:val="clear" w:color="auto" w:fill="auto"/>
            <w:vAlign w:val="center"/>
          </w:tcPr>
          <w:p w:rsidR="0080235E" w:rsidRDefault="0080235E" w:rsidP="00633A0E">
            <w:pPr>
              <w:jc w:val="center"/>
            </w:pPr>
            <w:del w:id="4016" w:author="S3-202719" w:date="2020-10-19T16:35:00Z">
              <w:r w:rsidDel="00DB52E1">
                <w:delText>86400</w:delText>
              </w:r>
            </w:del>
            <w:ins w:id="4017" w:author="S3-202719" w:date="2020-10-19T16:35:00Z">
              <w:r w:rsidR="00DB52E1">
                <w:t>8438</w:t>
              </w:r>
            </w:ins>
          </w:p>
        </w:tc>
        <w:tc>
          <w:tcPr>
            <w:tcW w:w="1250" w:type="dxa"/>
            <w:vMerge w:val="restart"/>
            <w:shd w:val="clear" w:color="auto" w:fill="auto"/>
            <w:vAlign w:val="center"/>
          </w:tcPr>
          <w:p w:rsidR="0080235E" w:rsidRDefault="0080235E" w:rsidP="00633A0E">
            <w:pPr>
              <w:jc w:val="center"/>
            </w:pPr>
            <w:r>
              <w:t>Signing Requests: 3</w:t>
            </w:r>
            <w:ins w:id="4018" w:author="S3-202719" w:date="2020-10-19T16:35:00Z">
              <w:r w:rsidR="00DB52E1">
                <w:t>.</w:t>
              </w:r>
            </w:ins>
            <w:r>
              <w:t>2M</w:t>
            </w:r>
          </w:p>
          <w:p w:rsidR="0080235E" w:rsidRDefault="0080235E" w:rsidP="00633A0E">
            <w:pPr>
              <w:jc w:val="center"/>
            </w:pPr>
            <w:r>
              <w:t xml:space="preserve">Signing responses: </w:t>
            </w:r>
            <w:ins w:id="4019" w:author="S3-202719" w:date="2020-10-19T16:35:00Z">
              <w:r w:rsidR="00DB52E1">
                <w:t>0.8</w:t>
              </w:r>
            </w:ins>
            <w:del w:id="4020" w:author="S3-202719" w:date="2020-10-19T16:35:00Z">
              <w:r w:rsidDel="00DB52E1">
                <w:delText>5.6</w:delText>
              </w:r>
            </w:del>
            <w:r>
              <w:t>M</w:t>
            </w:r>
          </w:p>
        </w:tc>
        <w:tc>
          <w:tcPr>
            <w:tcW w:w="1182" w:type="dxa"/>
            <w:shd w:val="clear" w:color="auto" w:fill="auto"/>
            <w:vAlign w:val="center"/>
          </w:tcPr>
          <w:p w:rsidR="0080235E" w:rsidRDefault="0080235E" w:rsidP="00633A0E">
            <w:pPr>
              <w:jc w:val="center"/>
            </w:pPr>
            <w:r>
              <w:t>100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4021" w:author="S3-202719" w:date="2020-10-19T16:35:00Z">
              <w:r w:rsidR="00DB52E1">
                <w:t>n</w:t>
              </w:r>
            </w:ins>
            <w:r>
              <w:t>g responses to all gNB:</w:t>
            </w:r>
          </w:p>
          <w:p w:rsidR="0080235E" w:rsidRDefault="0080235E" w:rsidP="00633A0E">
            <w:pPr>
              <w:jc w:val="center"/>
            </w:pPr>
            <w:r>
              <w:t>=</w:t>
            </w:r>
          </w:p>
          <w:p w:rsidR="0080235E" w:rsidRDefault="00DB52E1" w:rsidP="00633A0E">
            <w:pPr>
              <w:jc w:val="center"/>
            </w:pPr>
            <w:ins w:id="4022" w:author="S3-202719" w:date="2020-10-19T16:36:00Z">
              <w:r>
                <w:t>843,800</w:t>
              </w:r>
            </w:ins>
            <w:del w:id="4023" w:author="S3-202719" w:date="2020-10-19T16:36:00Z">
              <w:r w:rsidR="0080235E" w:rsidDel="00DB52E1">
                <w:delText>8,640,000</w:delText>
              </w:r>
            </w:del>
          </w:p>
        </w:tc>
        <w:tc>
          <w:tcPr>
            <w:tcW w:w="1250" w:type="dxa"/>
            <w:shd w:val="clear" w:color="auto" w:fill="auto"/>
            <w:vAlign w:val="center"/>
          </w:tcPr>
          <w:p w:rsidR="0080235E" w:rsidRDefault="0080235E" w:rsidP="00633A0E">
            <w:pPr>
              <w:jc w:val="center"/>
            </w:pPr>
            <w:r>
              <w:t xml:space="preserve">Signed requests from all gNB: </w:t>
            </w:r>
            <w:ins w:id="4024" w:author="S3-202719" w:date="2020-10-19T16:36:00Z">
              <w:r w:rsidR="00DB52E1">
                <w:t>314M</w:t>
              </w:r>
            </w:ins>
            <w:del w:id="4025" w:author="S3-202719" w:date="2020-10-19T16:36:00Z">
              <w:r w:rsidDel="00DB52E1">
                <w:delText>3.2G</w:delText>
              </w:r>
            </w:del>
          </w:p>
          <w:p w:rsidR="0080235E" w:rsidRDefault="0080235E" w:rsidP="00633A0E">
            <w:pPr>
              <w:jc w:val="center"/>
            </w:pPr>
            <w:r>
              <w:t>Signi</w:t>
            </w:r>
            <w:ins w:id="4026" w:author="S3-202719" w:date="2020-10-19T16:36:00Z">
              <w:r w:rsidR="00DB52E1">
                <w:t>n</w:t>
              </w:r>
            </w:ins>
            <w:r>
              <w:t xml:space="preserve">g responses to all gNB: </w:t>
            </w:r>
            <w:ins w:id="4027" w:author="S3-202719" w:date="2020-10-19T16:36:00Z">
              <w:r w:rsidR="00DB52E1">
                <w:t>81M</w:t>
              </w:r>
            </w:ins>
            <w:del w:id="4028" w:author="S3-202719" w:date="2020-10-19T16:36:00Z">
              <w:r w:rsidDel="00DB52E1">
                <w:delText>56M</w:delText>
              </w:r>
            </w:del>
          </w:p>
        </w:tc>
      </w:tr>
      <w:tr w:rsidR="00DB52E1" w:rsidTr="00633A0E">
        <w:trPr>
          <w:trHeight w:val="231"/>
          <w:jc w:val="center"/>
        </w:trPr>
        <w:tc>
          <w:tcPr>
            <w:tcW w:w="1289" w:type="dxa"/>
            <w:vMerge/>
            <w:shd w:val="clear" w:color="auto" w:fill="auto"/>
            <w:vAlign w:val="center"/>
          </w:tcPr>
          <w:p w:rsidR="0080235E" w:rsidRDefault="0080235E" w:rsidP="00633A0E">
            <w:pPr>
              <w:jc w:val="center"/>
            </w:pPr>
          </w:p>
        </w:tc>
        <w:tc>
          <w:tcPr>
            <w:tcW w:w="1075" w:type="dxa"/>
            <w:vMerge/>
            <w:shd w:val="clear" w:color="auto" w:fill="auto"/>
            <w:vAlign w:val="center"/>
          </w:tcPr>
          <w:p w:rsidR="0080235E" w:rsidRDefault="0080235E" w:rsidP="00633A0E">
            <w:pPr>
              <w:jc w:val="center"/>
            </w:pPr>
          </w:p>
        </w:tc>
        <w:tc>
          <w:tcPr>
            <w:tcW w:w="1274" w:type="dxa"/>
            <w:vMerge/>
            <w:shd w:val="clear" w:color="auto" w:fill="auto"/>
            <w:vAlign w:val="center"/>
          </w:tcPr>
          <w:p w:rsidR="0080235E" w:rsidRDefault="0080235E" w:rsidP="00633A0E">
            <w:pPr>
              <w:jc w:val="center"/>
            </w:pPr>
          </w:p>
        </w:tc>
        <w:tc>
          <w:tcPr>
            <w:tcW w:w="1287" w:type="dxa"/>
            <w:vMerge/>
            <w:shd w:val="clear" w:color="auto" w:fill="auto"/>
            <w:vAlign w:val="center"/>
          </w:tcPr>
          <w:p w:rsidR="0080235E" w:rsidRDefault="0080235E" w:rsidP="00633A0E">
            <w:pPr>
              <w:jc w:val="center"/>
            </w:pPr>
          </w:p>
        </w:tc>
        <w:tc>
          <w:tcPr>
            <w:tcW w:w="1250" w:type="dxa"/>
            <w:vMerge/>
            <w:shd w:val="clear" w:color="auto" w:fill="auto"/>
            <w:vAlign w:val="center"/>
          </w:tcPr>
          <w:p w:rsidR="0080235E" w:rsidRDefault="0080235E" w:rsidP="00633A0E">
            <w:pPr>
              <w:jc w:val="center"/>
            </w:pPr>
          </w:p>
        </w:tc>
        <w:tc>
          <w:tcPr>
            <w:tcW w:w="1182" w:type="dxa"/>
            <w:shd w:val="clear" w:color="auto" w:fill="auto"/>
            <w:vAlign w:val="center"/>
          </w:tcPr>
          <w:p w:rsidR="0080235E" w:rsidRDefault="0080235E" w:rsidP="00633A0E">
            <w:pPr>
              <w:jc w:val="center"/>
            </w:pPr>
            <w:r>
              <w:t>1000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4029" w:author="S3-202719" w:date="2020-10-19T16:36:00Z">
              <w:r w:rsidR="00DB52E1">
                <w:t>n</w:t>
              </w:r>
            </w:ins>
            <w:r>
              <w:t>g responses to all gNB:</w:t>
            </w:r>
          </w:p>
          <w:p w:rsidR="0080235E" w:rsidRDefault="0080235E" w:rsidP="00633A0E">
            <w:pPr>
              <w:jc w:val="center"/>
            </w:pPr>
            <w:r>
              <w:t>=</w:t>
            </w:r>
          </w:p>
          <w:p w:rsidR="0080235E" w:rsidRDefault="0080235E" w:rsidP="00633A0E">
            <w:pPr>
              <w:jc w:val="center"/>
            </w:pPr>
            <w:r>
              <w:t>86,400,000</w:t>
            </w:r>
          </w:p>
        </w:tc>
        <w:tc>
          <w:tcPr>
            <w:tcW w:w="1250" w:type="dxa"/>
            <w:shd w:val="clear" w:color="auto" w:fill="auto"/>
            <w:vAlign w:val="center"/>
          </w:tcPr>
          <w:p w:rsidR="0080235E" w:rsidRDefault="0080235E" w:rsidP="00633A0E">
            <w:pPr>
              <w:jc w:val="center"/>
            </w:pPr>
            <w:r>
              <w:t>Signed requests from all gNB: 32G</w:t>
            </w:r>
          </w:p>
          <w:p w:rsidR="0080235E" w:rsidRDefault="0080235E" w:rsidP="00633A0E">
            <w:pPr>
              <w:jc w:val="center"/>
            </w:pPr>
            <w:r>
              <w:t>Signi</w:t>
            </w:r>
            <w:ins w:id="4030" w:author="S3-202719" w:date="2020-10-19T16:36:00Z">
              <w:r w:rsidR="00DB52E1">
                <w:t>n</w:t>
              </w:r>
            </w:ins>
            <w:r>
              <w:t xml:space="preserve">g responses to all gNB: </w:t>
            </w:r>
            <w:ins w:id="4031" w:author="S3-202719" w:date="2020-10-19T16:36:00Z">
              <w:r w:rsidR="00DB52E1">
                <w:t>800M</w:t>
              </w:r>
            </w:ins>
            <w:del w:id="4032" w:author="S3-202719" w:date="2020-10-19T16:36:00Z">
              <w:r w:rsidDel="00DB52E1">
                <w:delText>560M</w:delText>
              </w:r>
            </w:del>
          </w:p>
        </w:tc>
      </w:tr>
      <w:tr w:rsidR="00DB52E1" w:rsidTr="00633A0E">
        <w:trPr>
          <w:trHeight w:val="231"/>
          <w:jc w:val="center"/>
        </w:trPr>
        <w:tc>
          <w:tcPr>
            <w:tcW w:w="1289" w:type="dxa"/>
            <w:vMerge/>
            <w:shd w:val="clear" w:color="auto" w:fill="auto"/>
            <w:vAlign w:val="center"/>
          </w:tcPr>
          <w:p w:rsidR="0080235E" w:rsidRDefault="0080235E" w:rsidP="00633A0E">
            <w:pPr>
              <w:jc w:val="center"/>
            </w:pPr>
          </w:p>
        </w:tc>
        <w:tc>
          <w:tcPr>
            <w:tcW w:w="1075" w:type="dxa"/>
            <w:vMerge/>
            <w:shd w:val="clear" w:color="auto" w:fill="auto"/>
            <w:vAlign w:val="center"/>
          </w:tcPr>
          <w:p w:rsidR="0080235E" w:rsidRDefault="0080235E" w:rsidP="00633A0E">
            <w:pPr>
              <w:jc w:val="center"/>
            </w:pPr>
          </w:p>
        </w:tc>
        <w:tc>
          <w:tcPr>
            <w:tcW w:w="1274" w:type="dxa"/>
            <w:vMerge w:val="restart"/>
            <w:shd w:val="clear" w:color="auto" w:fill="auto"/>
            <w:vAlign w:val="center"/>
          </w:tcPr>
          <w:p w:rsidR="0080235E" w:rsidRDefault="0080235E" w:rsidP="00633A0E">
            <w:pPr>
              <w:jc w:val="center"/>
            </w:pPr>
            <w:r>
              <w:t xml:space="preserve">60 </w:t>
            </w:r>
          </w:p>
          <w:p w:rsidR="0080235E" w:rsidRDefault="0080235E" w:rsidP="00633A0E">
            <w:pPr>
              <w:jc w:val="center"/>
            </w:pPr>
            <w:r>
              <w:t xml:space="preserve">(each request asks 60 signatures to be used for </w:t>
            </w:r>
            <w:ins w:id="4033" w:author="S3-202719" w:date="2020-10-19T16:37:00Z">
              <w:r w:rsidR="004277B0">
                <w:t>10</w:t>
              </w:r>
            </w:ins>
            <w:del w:id="4034" w:author="S3-202719" w:date="2020-10-19T16:37:00Z">
              <w:r w:rsidDel="004277B0">
                <w:delText>a</w:delText>
              </w:r>
            </w:del>
            <w:r>
              <w:t xml:space="preserve"> minute</w:t>
            </w:r>
            <w:ins w:id="4035" w:author="S3-202719" w:date="2020-10-19T16:37:00Z">
              <w:r w:rsidR="004277B0">
                <w:t>s</w:t>
              </w:r>
            </w:ins>
            <w:r>
              <w:t>)</w:t>
            </w:r>
          </w:p>
        </w:tc>
        <w:tc>
          <w:tcPr>
            <w:tcW w:w="1287" w:type="dxa"/>
            <w:vMerge w:val="restart"/>
            <w:shd w:val="clear" w:color="auto" w:fill="auto"/>
            <w:vAlign w:val="center"/>
          </w:tcPr>
          <w:p w:rsidR="0080235E" w:rsidRDefault="0080235E" w:rsidP="00633A0E">
            <w:pPr>
              <w:jc w:val="center"/>
            </w:pPr>
            <w:r>
              <w:t>6</w:t>
            </w:r>
            <w:del w:id="4036" w:author="S3-202719" w:date="2020-10-19T16:37:00Z">
              <w:r w:rsidDel="004277B0">
                <w:delText>0</w:delText>
              </w:r>
            </w:del>
            <w:r>
              <w:t>x24=144</w:t>
            </w:r>
            <w:del w:id="4037" w:author="S3-202719" w:date="2020-10-19T16:37:00Z">
              <w:r w:rsidDel="004277B0">
                <w:delText>0</w:delText>
              </w:r>
            </w:del>
          </w:p>
        </w:tc>
        <w:tc>
          <w:tcPr>
            <w:tcW w:w="1250" w:type="dxa"/>
            <w:vMerge w:val="restart"/>
            <w:shd w:val="clear" w:color="auto" w:fill="auto"/>
            <w:vAlign w:val="center"/>
          </w:tcPr>
          <w:p w:rsidR="0080235E" w:rsidRDefault="0080235E" w:rsidP="00633A0E">
            <w:pPr>
              <w:jc w:val="center"/>
            </w:pPr>
            <w:r>
              <w:t xml:space="preserve">Signing Requests: </w:t>
            </w:r>
            <w:del w:id="4038" w:author="S3-202719" w:date="2020-10-19T16:37:00Z">
              <w:r w:rsidDel="004277B0">
                <w:delText>0.5M</w:delText>
              </w:r>
            </w:del>
            <w:ins w:id="4039" w:author="S3-202719" w:date="2020-10-19T16:37:00Z">
              <w:r w:rsidR="004277B0">
                <w:t>50K</w:t>
              </w:r>
            </w:ins>
          </w:p>
          <w:p w:rsidR="0080235E" w:rsidRDefault="0080235E" w:rsidP="00633A0E">
            <w:pPr>
              <w:jc w:val="center"/>
            </w:pPr>
            <w:r>
              <w:t xml:space="preserve">Signing responses: </w:t>
            </w:r>
            <w:ins w:id="4040" w:author="S3-202719" w:date="2020-10-19T16:37:00Z">
              <w:r w:rsidR="004277B0">
                <w:t>0.8</w:t>
              </w:r>
            </w:ins>
            <w:del w:id="4041" w:author="S3-202719" w:date="2020-10-19T16:37:00Z">
              <w:r w:rsidDel="004277B0">
                <w:delText>5.6</w:delText>
              </w:r>
            </w:del>
            <w:r>
              <w:t>M</w:t>
            </w:r>
          </w:p>
        </w:tc>
        <w:tc>
          <w:tcPr>
            <w:tcW w:w="1182" w:type="dxa"/>
            <w:shd w:val="clear" w:color="auto" w:fill="auto"/>
            <w:vAlign w:val="center"/>
          </w:tcPr>
          <w:p w:rsidR="0080235E" w:rsidRDefault="0080235E" w:rsidP="00633A0E">
            <w:pPr>
              <w:jc w:val="center"/>
            </w:pPr>
            <w:r>
              <w:t>100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4042" w:author="S3-202719" w:date="2020-10-19T16:37:00Z">
              <w:r w:rsidR="004277B0">
                <w:t>n</w:t>
              </w:r>
            </w:ins>
            <w:r>
              <w:t>g responses to all gNB:</w:t>
            </w:r>
          </w:p>
          <w:p w:rsidR="0080235E" w:rsidRDefault="0080235E" w:rsidP="00633A0E">
            <w:pPr>
              <w:jc w:val="center"/>
            </w:pPr>
            <w:r>
              <w:t>=</w:t>
            </w:r>
          </w:p>
          <w:p w:rsidR="0080235E" w:rsidRDefault="0080235E" w:rsidP="00633A0E">
            <w:pPr>
              <w:jc w:val="center"/>
            </w:pPr>
            <w:r>
              <w:t>144,00</w:t>
            </w:r>
            <w:del w:id="4043" w:author="S3-202719" w:date="2020-10-19T16:37:00Z">
              <w:r w:rsidDel="004277B0">
                <w:delText>0</w:delText>
              </w:r>
            </w:del>
          </w:p>
        </w:tc>
        <w:tc>
          <w:tcPr>
            <w:tcW w:w="1250" w:type="dxa"/>
            <w:shd w:val="clear" w:color="auto" w:fill="auto"/>
            <w:vAlign w:val="center"/>
          </w:tcPr>
          <w:p w:rsidR="0080235E" w:rsidRDefault="0080235E" w:rsidP="00633A0E">
            <w:pPr>
              <w:jc w:val="center"/>
            </w:pPr>
            <w:r>
              <w:t xml:space="preserve">Signed requests from all gNB: </w:t>
            </w:r>
            <w:del w:id="4044" w:author="S3-202719" w:date="2020-10-19T16:38:00Z">
              <w:r w:rsidDel="004277B0">
                <w:delText>50</w:delText>
              </w:r>
            </w:del>
            <w:ins w:id="4045" w:author="S3-202719" w:date="2020-10-19T16:38:00Z">
              <w:r w:rsidR="004277B0">
                <w:t>5.4</w:t>
              </w:r>
            </w:ins>
            <w:r>
              <w:t>M</w:t>
            </w:r>
          </w:p>
          <w:p w:rsidR="0080235E" w:rsidRDefault="0080235E" w:rsidP="00633A0E">
            <w:pPr>
              <w:jc w:val="center"/>
            </w:pPr>
            <w:r>
              <w:t xml:space="preserve">Signig responses to all gNB: </w:t>
            </w:r>
            <w:ins w:id="4046" w:author="S3-202719" w:date="2020-10-19T16:38:00Z">
              <w:r w:rsidR="004277B0">
                <w:t>81</w:t>
              </w:r>
            </w:ins>
            <w:del w:id="4047" w:author="S3-202719" w:date="2020-10-19T16:38:00Z">
              <w:r w:rsidDel="004277B0">
                <w:delText>56</w:delText>
              </w:r>
            </w:del>
            <w:r>
              <w:t>M</w:t>
            </w:r>
          </w:p>
        </w:tc>
      </w:tr>
      <w:tr w:rsidR="00DB52E1" w:rsidTr="00633A0E">
        <w:trPr>
          <w:trHeight w:val="2200"/>
          <w:jc w:val="center"/>
        </w:trPr>
        <w:tc>
          <w:tcPr>
            <w:tcW w:w="1289" w:type="dxa"/>
            <w:vMerge/>
            <w:tcBorders>
              <w:bottom w:val="single" w:sz="4" w:space="0" w:color="auto"/>
            </w:tcBorders>
            <w:shd w:val="clear" w:color="auto" w:fill="auto"/>
            <w:vAlign w:val="center"/>
          </w:tcPr>
          <w:p w:rsidR="0080235E" w:rsidRDefault="0080235E" w:rsidP="00633A0E">
            <w:pPr>
              <w:jc w:val="center"/>
            </w:pPr>
          </w:p>
        </w:tc>
        <w:tc>
          <w:tcPr>
            <w:tcW w:w="1075" w:type="dxa"/>
            <w:vMerge/>
            <w:tcBorders>
              <w:bottom w:val="single" w:sz="4" w:space="0" w:color="auto"/>
            </w:tcBorders>
            <w:shd w:val="clear" w:color="auto" w:fill="auto"/>
            <w:vAlign w:val="center"/>
          </w:tcPr>
          <w:p w:rsidR="0080235E" w:rsidRDefault="0080235E" w:rsidP="00633A0E">
            <w:pPr>
              <w:jc w:val="center"/>
            </w:pPr>
          </w:p>
        </w:tc>
        <w:tc>
          <w:tcPr>
            <w:tcW w:w="1274" w:type="dxa"/>
            <w:vMerge/>
            <w:tcBorders>
              <w:bottom w:val="single" w:sz="4" w:space="0" w:color="auto"/>
            </w:tcBorders>
            <w:shd w:val="clear" w:color="auto" w:fill="auto"/>
            <w:vAlign w:val="center"/>
          </w:tcPr>
          <w:p w:rsidR="0080235E" w:rsidRDefault="0080235E" w:rsidP="00633A0E">
            <w:pPr>
              <w:jc w:val="center"/>
            </w:pPr>
          </w:p>
        </w:tc>
        <w:tc>
          <w:tcPr>
            <w:tcW w:w="1287" w:type="dxa"/>
            <w:vMerge/>
            <w:tcBorders>
              <w:bottom w:val="single" w:sz="4" w:space="0" w:color="auto"/>
            </w:tcBorders>
            <w:shd w:val="clear" w:color="auto" w:fill="auto"/>
            <w:vAlign w:val="center"/>
          </w:tcPr>
          <w:p w:rsidR="0080235E" w:rsidRDefault="0080235E" w:rsidP="00633A0E">
            <w:pPr>
              <w:jc w:val="center"/>
            </w:pPr>
          </w:p>
        </w:tc>
        <w:tc>
          <w:tcPr>
            <w:tcW w:w="1250" w:type="dxa"/>
            <w:vMerge/>
            <w:tcBorders>
              <w:bottom w:val="single" w:sz="4" w:space="0" w:color="auto"/>
            </w:tcBorders>
            <w:shd w:val="clear" w:color="auto" w:fill="auto"/>
            <w:vAlign w:val="center"/>
          </w:tcPr>
          <w:p w:rsidR="0080235E" w:rsidRDefault="0080235E" w:rsidP="00633A0E">
            <w:pPr>
              <w:jc w:val="center"/>
            </w:pPr>
          </w:p>
        </w:tc>
        <w:tc>
          <w:tcPr>
            <w:tcW w:w="1182" w:type="dxa"/>
            <w:tcBorders>
              <w:bottom w:val="single" w:sz="4" w:space="0" w:color="auto"/>
            </w:tcBorders>
            <w:shd w:val="clear" w:color="auto" w:fill="auto"/>
            <w:vAlign w:val="center"/>
          </w:tcPr>
          <w:p w:rsidR="0080235E" w:rsidRDefault="0080235E" w:rsidP="00633A0E">
            <w:pPr>
              <w:jc w:val="center"/>
            </w:pPr>
            <w:r>
              <w:t>1000</w:t>
            </w:r>
          </w:p>
        </w:tc>
        <w:tc>
          <w:tcPr>
            <w:tcW w:w="1248" w:type="dxa"/>
            <w:tcBorders>
              <w:bottom w:val="single" w:sz="4" w:space="0" w:color="auto"/>
            </w:tcBorders>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ins w:id="4048" w:author="S3-202719" w:date="2020-10-19T16:38:00Z">
              <w:r w:rsidR="004277B0">
                <w:t>n</w:t>
              </w:r>
            </w:ins>
            <w:r>
              <w:t>g responses to all gNB:</w:t>
            </w:r>
          </w:p>
          <w:p w:rsidR="0080235E" w:rsidRDefault="0080235E" w:rsidP="00633A0E">
            <w:pPr>
              <w:jc w:val="center"/>
            </w:pPr>
            <w:r>
              <w:t>=</w:t>
            </w:r>
          </w:p>
          <w:p w:rsidR="0080235E" w:rsidRDefault="0080235E" w:rsidP="00633A0E">
            <w:pPr>
              <w:jc w:val="center"/>
            </w:pPr>
            <w:r>
              <w:t>1,440,00</w:t>
            </w:r>
            <w:del w:id="4049" w:author="S3-202719" w:date="2020-10-19T16:38:00Z">
              <w:r w:rsidDel="004277B0">
                <w:delText>0</w:delText>
              </w:r>
            </w:del>
          </w:p>
        </w:tc>
        <w:tc>
          <w:tcPr>
            <w:tcW w:w="1250" w:type="dxa"/>
            <w:tcBorders>
              <w:bottom w:val="single" w:sz="4" w:space="0" w:color="auto"/>
            </w:tcBorders>
            <w:shd w:val="clear" w:color="auto" w:fill="auto"/>
            <w:vAlign w:val="center"/>
          </w:tcPr>
          <w:p w:rsidR="0080235E" w:rsidRDefault="0080235E" w:rsidP="00633A0E">
            <w:pPr>
              <w:jc w:val="center"/>
            </w:pPr>
            <w:r>
              <w:t xml:space="preserve">Signed requests from all gNB: </w:t>
            </w:r>
            <w:ins w:id="4050" w:author="S3-202719" w:date="2020-10-19T16:38:00Z">
              <w:r w:rsidR="004277B0">
                <w:t>53.6</w:t>
              </w:r>
            </w:ins>
            <w:del w:id="4051" w:author="S3-202719" w:date="2020-10-19T16:38:00Z">
              <w:r w:rsidDel="004277B0">
                <w:delText>500</w:delText>
              </w:r>
            </w:del>
            <w:r>
              <w:t>M</w:t>
            </w:r>
          </w:p>
          <w:p w:rsidR="0080235E" w:rsidRDefault="0080235E" w:rsidP="00633A0E">
            <w:pPr>
              <w:jc w:val="center"/>
            </w:pPr>
            <w:r>
              <w:t xml:space="preserve">Signig responses to all gNB: </w:t>
            </w:r>
            <w:ins w:id="4052" w:author="S3-202719" w:date="2020-10-19T16:38:00Z">
              <w:r w:rsidR="004277B0">
                <w:t>800</w:t>
              </w:r>
            </w:ins>
            <w:del w:id="4053" w:author="S3-202719" w:date="2020-10-19T16:38:00Z">
              <w:r w:rsidDel="004277B0">
                <w:delText>560</w:delText>
              </w:r>
            </w:del>
            <w:r>
              <w:t>M</w:t>
            </w:r>
          </w:p>
        </w:tc>
      </w:tr>
    </w:tbl>
    <w:p w:rsidR="0080235E" w:rsidRDefault="0080235E" w:rsidP="0080235E"/>
    <w:p w:rsidR="0080235E" w:rsidDel="004277B0" w:rsidRDefault="0080235E" w:rsidP="0080235E">
      <w:pPr>
        <w:rPr>
          <w:del w:id="4054" w:author="S3-202719" w:date="2020-10-19T16:39:00Z"/>
        </w:rPr>
      </w:pPr>
      <w:del w:id="4055" w:author="S3-202719" w:date="2020-10-19T16:39:00Z">
        <w:r w:rsidRPr="00000133" w:rsidDel="004277B0">
          <w:delText xml:space="preserve">Editor Note: Further </w:delText>
        </w:r>
        <w:r w:rsidDel="004277B0">
          <w:delText xml:space="preserve">evaluation of </w:delText>
        </w:r>
        <w:r w:rsidRPr="00000133" w:rsidDel="004277B0">
          <w:delText>processing overload on AMF and gNB are FFS.</w:delText>
        </w:r>
      </w:del>
    </w:p>
    <w:p w:rsidR="004277B0" w:rsidRDefault="0080235E" w:rsidP="004277B0">
      <w:pPr>
        <w:rPr>
          <w:ins w:id="4056" w:author="S3-202719" w:date="2020-10-19T16:39:00Z"/>
        </w:rPr>
      </w:pPr>
      <w:del w:id="4057" w:author="S3-202719" w:date="2020-10-19T16:39:00Z">
        <w:r w:rsidRPr="00000133" w:rsidDel="004277B0">
          <w:delText xml:space="preserve">Editor Note: </w:delText>
        </w:r>
        <w:r w:rsidDel="004277B0">
          <w:delText xml:space="preserve">The evaluation of </w:delText>
        </w:r>
        <w:r w:rsidRPr="00D25E62" w:rsidDel="004277B0">
          <w:delText>impact on maintaining constant NGAP connections is FFS</w:delText>
        </w:r>
        <w:r w:rsidR="008A1F49" w:rsidDel="004277B0">
          <w:delText>.</w:delText>
        </w:r>
      </w:del>
    </w:p>
    <w:p w:rsidR="004277B0" w:rsidRDefault="004277B0" w:rsidP="004277B0">
      <w:pPr>
        <w:rPr>
          <w:ins w:id="4058" w:author="S3-202719" w:date="2020-10-19T16:39:00Z"/>
        </w:rPr>
      </w:pPr>
      <w:ins w:id="4059" w:author="S3-202719" w:date="2020-10-19T16:39:00Z">
        <w:r>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ins>
    </w:p>
    <w:p w:rsidR="004277B0" w:rsidRPr="00F148FD" w:rsidRDefault="004277B0" w:rsidP="00BE5193"/>
    <w:p w:rsidR="00BE5193" w:rsidRDefault="00BE5193" w:rsidP="00BE5193">
      <w:pPr>
        <w:pStyle w:val="Heading4"/>
      </w:pPr>
      <w:bookmarkStart w:id="4060" w:name="_Toc54172157"/>
      <w:r>
        <w:t>6.20.2.5</w:t>
      </w:r>
      <w:r>
        <w:tab/>
        <w:t>UE Behaviours</w:t>
      </w:r>
      <w:bookmarkEnd w:id="4060"/>
    </w:p>
    <w:p w:rsidR="00BE5193" w:rsidRPr="00FD66DF" w:rsidRDefault="00BE5193" w:rsidP="00BE5193">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rsidR="00BE5193" w:rsidRPr="00C951E8" w:rsidRDefault="00BE5193" w:rsidP="00BE5193">
      <w:pPr>
        <w:pStyle w:val="Heading5"/>
      </w:pPr>
      <w:bookmarkStart w:id="4061" w:name="_Toc54172158"/>
      <w:r>
        <w:t>6.20</w:t>
      </w:r>
      <w:r w:rsidRPr="00C951E8">
        <w:t>.2.5.1</w:t>
      </w:r>
      <w:r w:rsidRPr="00C951E8">
        <w:tab/>
        <w:t>Trust Anchors in UE</w:t>
      </w:r>
      <w:bookmarkEnd w:id="4061"/>
    </w:p>
    <w:p w:rsidR="00BE5193" w:rsidRDefault="00BE5193" w:rsidP="00BE5193">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rsidR="00CD0248" w:rsidRDefault="00CD0248" w:rsidP="00CD0248">
      <w:r>
        <w:t xml:space="preserve">We consider four models of establishing Certification Authorities to support the signing of SIB messages, which have been adopted by other industries. </w:t>
      </w:r>
    </w:p>
    <w:p w:rsidR="00CD0248" w:rsidRDefault="00CD0248" w:rsidP="00CD0248">
      <w:r>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rsidR="00CD0248" w:rsidRDefault="00CD0248" w:rsidP="00CD0248">
      <w:r>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rsidR="00CD0248" w:rsidRDefault="00CD0248" w:rsidP="00CD0248">
      <w:r>
        <w:lastRenderedPageBreak/>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rsidR="00A3136D" w:rsidRDefault="00CD0248" w:rsidP="00A3136D">
      <w:pPr>
        <w:rPr>
          <w:ins w:id="4062" w:author="S3-202467" w:date="2020-10-19T15:48:00Z"/>
        </w:rPr>
      </w:pPr>
      <w:r>
        <w:t xml:space="preserve">Fourth, each mobile operator establishes or leverages its current CAs to issue signing certificates.  Many mobile operators already have internal CAs for other purposes, which can be leveraged to sign system information. </w:t>
      </w:r>
      <w:ins w:id="4063" w:author="S3-202467" w:date="2020-10-19T15:48:00Z">
        <w:r w:rsidR="00A3136D">
          <w:t xml:space="preserve">For scalability analysis of a CA model, we need to consider the total number of trust anchors resulted from a CA model. </w:t>
        </w:r>
      </w:ins>
    </w:p>
    <w:p w:rsidR="00A3136D" w:rsidRDefault="00A3136D" w:rsidP="00A3136D">
      <w:pPr>
        <w:rPr>
          <w:ins w:id="4064" w:author="S3-202467" w:date="2020-10-19T15:48:00Z"/>
        </w:rPr>
      </w:pPr>
      <w:ins w:id="4065" w:author="S3-202467" w:date="2020-10-19T15:48:00Z">
        <w:r>
          <w:t xml:space="preserve">In the first model, there is a common root CA for all operators. Thus, only one trust anchor is required. </w:t>
        </w:r>
      </w:ins>
    </w:p>
    <w:p w:rsidR="00A3136D" w:rsidRDefault="00A3136D" w:rsidP="00A3136D">
      <w:pPr>
        <w:rPr>
          <w:ins w:id="4066" w:author="S3-202467" w:date="2020-10-19T15:48:00Z"/>
        </w:rPr>
      </w:pPr>
      <w:ins w:id="4067" w:author="S3-202467" w:date="2020-10-19T15:48:00Z">
        <w:r>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ins>
    </w:p>
    <w:p w:rsidR="00A3136D" w:rsidRDefault="00A3136D" w:rsidP="00A3136D">
      <w:pPr>
        <w:rPr>
          <w:ins w:id="4068" w:author="S3-202467" w:date="2020-10-19T15:48:00Z"/>
        </w:rPr>
      </w:pPr>
      <w:ins w:id="4069" w:author="S3-202467" w:date="2020-10-19T15:48:00Z">
        <w:r>
          <w:t xml:space="preserve">In the third model, public CAs are leveraged to issue public certificates for operators. Thus, the number of trust anchors depend on the number of public CAs that are choosen by mobile industry for this service, which could be in the range of a few to tens. </w:t>
        </w:r>
      </w:ins>
    </w:p>
    <w:p w:rsidR="00A3136D" w:rsidRDefault="00A3136D" w:rsidP="00A3136D">
      <w:pPr>
        <w:rPr>
          <w:ins w:id="4070" w:author="S3-202467" w:date="2020-10-19T15:48:00Z"/>
        </w:rPr>
      </w:pPr>
      <w:ins w:id="4071" w:author="S3-202467" w:date="2020-10-19T15:48:00Z">
        <w:r>
          <w:t xml:space="preserve">In the fourth model, each operator estasblishes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achors would be about 1250 according to GSMA. </w:t>
        </w:r>
      </w:ins>
    </w:p>
    <w:p w:rsidR="00A3136D" w:rsidRDefault="00A3136D" w:rsidP="00A3136D">
      <w:ins w:id="4072" w:author="S3-202467" w:date="2020-10-19T15:48:00Z">
        <w:r>
          <w:t>To summarize, In the most efficient scenario (i.e., model 1), only ONE single trusted anchor is needed.</w:t>
        </w:r>
        <w:r w:rsidRPr="0068703A">
          <w:t xml:space="preserve"> </w:t>
        </w:r>
        <w:r>
          <w:t>in the least efficient scenario (i.e., model 4), there will be about 300 to 1250 trust anchors.</w:t>
        </w:r>
      </w:ins>
    </w:p>
    <w:p w:rsidR="006B048D" w:rsidRDefault="00CD0248" w:rsidP="00CD0248">
      <w:pPr>
        <w:rPr>
          <w:ins w:id="4073" w:author="S3-202467" w:date="2020-10-19T15:49:00Z"/>
        </w:rPr>
      </w:pPr>
      <w:r>
        <w:t xml:space="preserve">These four models are not mutually exclusive and can also be adopted in a hybrid manner, based on the preference of each operator. </w:t>
      </w:r>
      <w:ins w:id="4074" w:author="S3-202467" w:date="2020-10-19T15:48:00Z">
        <w:r w:rsidR="006B048D">
          <w:t xml:space="preserve">Thus, we suggest that a realistic number of trust anchors will be fewer than three hundreds. </w:t>
        </w:r>
      </w:ins>
      <w:r>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rsidR="00CD0248" w:rsidDel="006B048D" w:rsidRDefault="00CD0248" w:rsidP="00CD0248">
      <w:pPr>
        <w:rPr>
          <w:del w:id="4075" w:author="S3-202467" w:date="2020-10-19T15:49:00Z"/>
        </w:rPr>
      </w:pPr>
      <w:del w:id="4076" w:author="S3-202467" w:date="2020-10-19T15:49:00Z">
        <w:r w:rsidDel="006B048D">
          <w:delText>In the least efficient scenario in which each mobile operator has its own CA, the number of trusted CA certificates on the list is also the number of mobile operators worldwide, which is about 1250 according to GSMA. In the most efficient scenario with one gloabally root CA, only ONE single trusted certificate is needed.</w:delText>
        </w:r>
      </w:del>
    </w:p>
    <w:p w:rsidR="00CD0248" w:rsidRDefault="00CD0248" w:rsidP="00BE5193">
      <w:r>
        <w:t xml:space="preserve">This list of CA certificates needs to be provisioned into UEs as trusted anchors to allow UEs to verify </w:t>
      </w:r>
      <w:r>
        <w:rPr>
          <w:lang w:eastAsia="zh-CN"/>
        </w:rPr>
        <w:t>signatures carried in the SIB messages</w:t>
      </w:r>
      <w:r>
        <w:t>. Each CA certificate, if it is an X.509v3 certificate, is usually about 700 bytes. Thus, the total storage needed to store all trust anchors in the least efficient scenario is about 1Mbytes.</w:t>
      </w:r>
    </w:p>
    <w:p w:rsidR="00BE5193" w:rsidRDefault="00CD0248" w:rsidP="00BE5193">
      <w:r>
        <w:t xml:space="preserve">Since such a list is public information and available to both operators and vendors, it </w:t>
      </w:r>
      <w:r w:rsidR="00BE5193">
        <w:t xml:space="preserve">can be provisioned </w:t>
      </w:r>
      <w:r>
        <w:t xml:space="preserve">into UEs </w:t>
      </w:r>
      <w:r w:rsidR="00BE5193">
        <w:t xml:space="preserve">during manufacturing (e.g., by USIM vendor, chip vendor, or UE vendor). Trust anchors can also be provisioned </w:t>
      </w:r>
      <w:r>
        <w:t xml:space="preserve">during UE onboarding </w:t>
      </w:r>
      <w:r w:rsidR="00BE5193">
        <w:t xml:space="preserve">and updated </w:t>
      </w:r>
      <w:r>
        <w:t xml:space="preserve">after </w:t>
      </w:r>
      <w:r w:rsidR="00BE5193">
        <w:t xml:space="preserve">registration (e.g., based on the NAS procedure as proposed in solution #7) or over-the-air updates by an operator. </w:t>
      </w:r>
      <w:r>
        <w:t>This allows for deployment flexibility and trust anchor update when the home operator or any of its roaming partners changes its trust anchor.</w:t>
      </w:r>
    </w:p>
    <w:p w:rsidR="00BE5193" w:rsidDel="00D33F23" w:rsidRDefault="00BE5193" w:rsidP="00BE5193">
      <w:pPr>
        <w:rPr>
          <w:del w:id="4077" w:author="Ivy Guo" w:date="2020-10-21T09:53:00Z"/>
        </w:rPr>
      </w:pPr>
      <w: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del w:id="4078" w:author="S3-202467" w:date="2020-10-19T15:49:00Z">
        <w:r w:rsidDel="006B048D">
          <w:delText xml:space="preserve">An operator can also use public key certificate as the trust anchor instead of raw keys. Public certificates can be a root CA certificates, intermediate CA certificates, or an entity certificate (comparable to a raw public key). Public key certificates can be from operator’s internal PKI or external public PKI. </w:delText>
        </w:r>
      </w:del>
    </w:p>
    <w:p w:rsidR="00CD0248" w:rsidRPr="008A1F49" w:rsidRDefault="00CD0248">
      <w:pPr>
        <w:rPr>
          <w:color w:val="FF0000"/>
        </w:rPr>
        <w:pPrChange w:id="4079" w:author="Ivy Guo" w:date="2020-10-21T09:53:00Z">
          <w:pPr>
            <w:ind w:firstLine="284"/>
          </w:pPr>
        </w:pPrChange>
      </w:pPr>
      <w:del w:id="4080" w:author="S3-202467" w:date="2020-10-19T15:49:00Z">
        <w:r w:rsidRPr="008A1F49" w:rsidDel="006B048D">
          <w:rPr>
            <w:color w:val="FF0000"/>
          </w:rPr>
          <w:delText xml:space="preserve">Editor’s </w:delText>
        </w:r>
        <w:r w:rsidR="008A1F49" w:rsidDel="006B048D">
          <w:rPr>
            <w:color w:val="FF0000"/>
          </w:rPr>
          <w:delText>N</w:delText>
        </w:r>
        <w:r w:rsidRPr="008A1F49" w:rsidDel="006B048D">
          <w:rPr>
            <w:color w:val="FF0000"/>
          </w:rPr>
          <w:delText>ote: The scalability analysis for each CA model described above is FFS.</w:delText>
        </w:r>
      </w:del>
    </w:p>
    <w:p w:rsidR="00BE5193" w:rsidRDefault="00CD0248" w:rsidP="008A1F49">
      <w:pPr>
        <w:ind w:firstLine="284"/>
        <w:rPr>
          <w:ins w:id="4081" w:author="S3-202558" w:date="2020-10-19T15:59:00Z"/>
          <w:color w:val="FF0000"/>
        </w:rPr>
      </w:pPr>
      <w:r w:rsidRPr="008A1F49">
        <w:rPr>
          <w:color w:val="FF0000"/>
        </w:rPr>
        <w:t xml:space="preserve">Editor’s </w:t>
      </w:r>
      <w:r w:rsidR="008A1F49">
        <w:rPr>
          <w:color w:val="FF0000"/>
        </w:rPr>
        <w:t>N</w:t>
      </w:r>
      <w:r w:rsidRPr="008A1F49">
        <w:rPr>
          <w:color w:val="FF0000"/>
        </w:rPr>
        <w:t>ote: It is FFS which CA model(s) described above will be adopted by 3GPP and how and where they would be standardized.</w:t>
      </w:r>
    </w:p>
    <w:p w:rsidR="009370FB" w:rsidRDefault="009370FB" w:rsidP="009370FB">
      <w:pPr>
        <w:rPr>
          <w:ins w:id="4082" w:author="S3-202558" w:date="2020-10-19T15:59:00Z"/>
        </w:rPr>
      </w:pPr>
      <w:ins w:id="4083" w:author="S3-202558" w:date="2020-10-19T15:59:00Z">
        <w:r>
          <w:t xml:space="preserve">Trust anchors and DSnF certificates should include a scope (e.g., PLMNs, physical areas, etc) and the scope of a DSnF certificate </w:t>
        </w:r>
        <w:del w:id="4084" w:author="Ivy Guo" w:date="2020-10-21T08:50:00Z">
          <w:r w:rsidDel="008536C2">
            <w:delText>must</w:delText>
          </w:r>
        </w:del>
      </w:ins>
      <w:ins w:id="4085" w:author="Ivy Guo" w:date="2020-10-21T08:50:00Z">
        <w:r w:rsidR="008536C2">
          <w:t>is supposed to</w:t>
        </w:r>
      </w:ins>
      <w:ins w:id="4086" w:author="S3-202558" w:date="2020-10-19T15:59:00Z">
        <w:r>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ins>
    </w:p>
    <w:p w:rsidR="009370FB" w:rsidRPr="00D57B6D" w:rsidRDefault="009370FB" w:rsidP="009370FB">
      <w:pPr>
        <w:rPr>
          <w:ins w:id="4087" w:author="S3-202558" w:date="2020-10-19T15:59:00Z"/>
        </w:rPr>
      </w:pPr>
      <w:ins w:id="4088" w:author="S3-202558" w:date="2020-10-19T15:59:00Z">
        <w:r>
          <w:lastRenderedPageBreak/>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ins>
    </w:p>
    <w:p w:rsidR="009370FB" w:rsidRPr="008A1F49" w:rsidRDefault="009370FB" w:rsidP="008A1F49">
      <w:pPr>
        <w:ind w:firstLine="284"/>
        <w:rPr>
          <w:color w:val="FF0000"/>
        </w:rPr>
      </w:pPr>
    </w:p>
    <w:p w:rsidR="00BE5193" w:rsidRDefault="00BE5193" w:rsidP="00BE5193">
      <w:pPr>
        <w:pStyle w:val="Heading5"/>
      </w:pPr>
      <w:bookmarkStart w:id="4089" w:name="_Toc54172159"/>
      <w:r>
        <w:t>6.20</w:t>
      </w:r>
      <w:r w:rsidRPr="00C951E8">
        <w:t>.2.5.2</w:t>
      </w:r>
      <w:r w:rsidRPr="00C951E8">
        <w:tab/>
      </w:r>
      <w:r>
        <w:t>Cell Scanning</w:t>
      </w:r>
      <w:bookmarkEnd w:id="4089"/>
    </w:p>
    <w:p w:rsidR="00BE5193" w:rsidRDefault="00BE5193" w:rsidP="00BE5193">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bookmarkStart w:id="4090" w:name="_Hlk47606069"/>
      <w:r w:rsidR="00CD0248">
        <w:rPr>
          <w:lang w:val="en-US"/>
        </w:rPr>
        <w:t>the UE</w:t>
      </w:r>
      <w:bookmarkEnd w:id="4090"/>
      <w:r w:rsidR="00CD0248">
        <w:rPr>
          <w:lang w:val="en-US"/>
        </w:rPr>
        <w:t xml:space="preserve"> </w:t>
      </w:r>
      <w:r w:rsidR="00CD0248" w:rsidRPr="005A5AED">
        <w:t>should obtain a direct time indication from the DSnF (as described in Section 6.20.2.5.3), and use this to verify the consistency of received time counters (as described in Section 6.20.2.5.5).</w:t>
      </w:r>
      <w:r>
        <w:t xml:space="preserve"> </w:t>
      </w:r>
    </w:p>
    <w:p w:rsidR="00BE5193" w:rsidRPr="00086568" w:rsidRDefault="00BE5193" w:rsidP="008B7421">
      <w:pPr>
        <w:ind w:firstLine="284"/>
        <w:rPr>
          <w:color w:val="FF0000"/>
          <w:lang w:val="en-US"/>
        </w:rPr>
      </w:pPr>
      <w:r w:rsidRPr="00B237C5">
        <w:rPr>
          <w:color w:val="FF0000"/>
        </w:rPr>
        <w:t xml:space="preserve">Editor's Note: </w:t>
      </w:r>
      <w:r>
        <w:rPr>
          <w:color w:val="FF0000"/>
        </w:rPr>
        <w:t>this procedure needs to be discussed with and defined by RAN.</w:t>
      </w:r>
    </w:p>
    <w:p w:rsidR="00BE5193" w:rsidRPr="00C951E8" w:rsidRDefault="00BE5193" w:rsidP="00BE5193">
      <w:pPr>
        <w:pStyle w:val="Heading5"/>
      </w:pPr>
      <w:bookmarkStart w:id="4091" w:name="_Toc54172160"/>
      <w:r>
        <w:t>6.20</w:t>
      </w:r>
      <w:r w:rsidRPr="00C951E8">
        <w:t>.2.5.</w:t>
      </w:r>
      <w:r w:rsidR="00CD0248">
        <w:t>3</w:t>
      </w:r>
      <w:r w:rsidRPr="00C951E8">
        <w:tab/>
        <w:t>Verification of Digital Signatures</w:t>
      </w:r>
      <w:bookmarkEnd w:id="4091"/>
    </w:p>
    <w:p w:rsidR="00BE5193" w:rsidRDefault="00BE5193" w:rsidP="00BE5193">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p>
    <w:p w:rsidR="00BE5193" w:rsidRPr="00BD2E27"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4092" w:name="_Toc54172161"/>
      <w:r>
        <w:t>6.20</w:t>
      </w:r>
      <w:r w:rsidRPr="00C951E8">
        <w:t>.2.5.</w:t>
      </w:r>
      <w:r w:rsidR="00CD0248">
        <w:t>4</w:t>
      </w:r>
      <w:r w:rsidRPr="00C951E8">
        <w:tab/>
        <w:t xml:space="preserve">Verification of </w:t>
      </w:r>
      <w:r>
        <w:t>Time Counter</w:t>
      </w:r>
      <w:bookmarkEnd w:id="4092"/>
    </w:p>
    <w:p w:rsidR="00BE5193" w:rsidRDefault="00BE5193" w:rsidP="00BE5193">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rsidR="00BE5193" w:rsidRDefault="00BE5193" w:rsidP="00BE5193">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rsidR="00BE5193" w:rsidRDefault="00BE5193" w:rsidP="00BE5193">
      <w:r>
        <w:t>If a newly received time counter fails verification, either the message is replayed, or the UE time is inaccurate (e.g., manipulated). To mitigate the potential time attacks against UE, time counters received from multiple cells can be checked.</w:t>
      </w:r>
    </w:p>
    <w:p w:rsidR="00BE5193" w:rsidRDefault="00BE5193" w:rsidP="00BE5193">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rsidR="00CD0248" w:rsidRDefault="00BE5193" w:rsidP="00BE5193">
      <w:r>
        <w:t xml:space="preserve">If we choose to check the consistency of time counters received from multiple cells, we may not need to check the time counter against UE local time. This may allow to eliminate the need of time synchronization among all UEs and the network. </w:t>
      </w:r>
    </w:p>
    <w:p w:rsidR="00CD0248" w:rsidRDefault="00CD0248" w:rsidP="00CD0248">
      <w:pPr>
        <w:rPr>
          <w:lang w:val="en-US"/>
        </w:rPr>
      </w:pPr>
      <w:r>
        <w:rPr>
          <w:lang w:val="en-US"/>
        </w:rPr>
        <w:t>In the following situations it would be beneficial for a UE to obtain a direct time indication from the DSnF</w:t>
      </w:r>
      <w:r w:rsidR="00492C01">
        <w:rPr>
          <w:lang w:val="en-US"/>
        </w:rPr>
        <w:t>:</w:t>
      </w:r>
      <w:r>
        <w:rPr>
          <w:lang w:val="en-US"/>
        </w:rPr>
        <w:t xml:space="preserve"> </w:t>
      </w:r>
    </w:p>
    <w:p w:rsidR="00CD0248" w:rsidRDefault="00CD0248" w:rsidP="00CD0248">
      <w:pPr>
        <w:pStyle w:val="ListParagraph"/>
        <w:numPr>
          <w:ilvl w:val="0"/>
          <w:numId w:val="71"/>
        </w:numPr>
        <w:rPr>
          <w:lang w:val="en-US"/>
        </w:rPr>
      </w:pPr>
      <w:r>
        <w:rPr>
          <w:lang w:val="en-US"/>
        </w:rPr>
        <w:t>A UE has access to too few base stations, e.g. a single base station.</w:t>
      </w:r>
    </w:p>
    <w:p w:rsidR="00CD0248" w:rsidRPr="005A5AED" w:rsidRDefault="00CD0248" w:rsidP="00CD0248">
      <w:pPr>
        <w:pStyle w:val="ListParagraph"/>
        <w:numPr>
          <w:ilvl w:val="0"/>
          <w:numId w:val="71"/>
        </w:numPr>
        <w:rPr>
          <w:lang w:val="en-US"/>
        </w:rPr>
      </w:pPr>
      <w:r w:rsidRPr="005A5AED">
        <w:rPr>
          <w:lang w:val="en-US"/>
        </w:rPr>
        <w:t>A UE detects multiple cells with the same PCI.</w:t>
      </w:r>
    </w:p>
    <w:p w:rsidR="00CD0248" w:rsidRDefault="00CD0248" w:rsidP="00CD0248">
      <w:pPr>
        <w:pStyle w:val="ListParagraph"/>
        <w:numPr>
          <w:ilvl w:val="0"/>
          <w:numId w:val="71"/>
        </w:numPr>
        <w:rPr>
          <w:lang w:val="en-US"/>
        </w:rPr>
      </w:pPr>
      <w:r>
        <w:rPr>
          <w:lang w:val="en-US"/>
        </w:rPr>
        <w:t>A UE observes time values broadcasted by multiple base stations, but those time values are not close to each other, indicating a possible attack.</w:t>
      </w:r>
    </w:p>
    <w:p w:rsidR="00CD0248" w:rsidRDefault="00CD0248" w:rsidP="00CD0248">
      <w:pPr>
        <w:pStyle w:val="ListParagraph"/>
        <w:numPr>
          <w:ilvl w:val="0"/>
          <w:numId w:val="71"/>
        </w:numPr>
        <w:rPr>
          <w:lang w:val="en-US"/>
        </w:rPr>
      </w:pPr>
      <w:r>
        <w:rPr>
          <w:lang w:val="en-US"/>
        </w:rPr>
        <w:t>A UE observes time values broadcasted by multiple base stations, the values are close to each other, but the freshness checks fail.</w:t>
      </w:r>
    </w:p>
    <w:p w:rsidR="00CD0248" w:rsidRDefault="00CD0248" w:rsidP="00CD0248">
      <w:pPr>
        <w:pStyle w:val="ListParagraph"/>
        <w:numPr>
          <w:ilvl w:val="0"/>
          <w:numId w:val="71"/>
        </w:numPr>
        <w:rPr>
          <w:lang w:val="en-US"/>
        </w:rPr>
      </w:pPr>
      <w:r>
        <w:rPr>
          <w:lang w:val="en-US"/>
        </w:rPr>
        <w:t xml:space="preserve">A UE requires high security level and it requires a 100% trusted time source, </w:t>
      </w:r>
    </w:p>
    <w:p w:rsidR="00CD0248" w:rsidRDefault="00CD0248" w:rsidP="00CD0248">
      <w:pPr>
        <w:pStyle w:val="ListParagraph"/>
        <w:numPr>
          <w:ilvl w:val="0"/>
          <w:numId w:val="71"/>
        </w:numPr>
        <w:rPr>
          <w:lang w:val="en-US"/>
        </w:rPr>
      </w:pPr>
      <w:r>
        <w:rPr>
          <w:lang w:val="en-US"/>
        </w:rPr>
        <w:t>It is the first time a UE is started, or</w:t>
      </w:r>
    </w:p>
    <w:p w:rsidR="00CD0248" w:rsidRPr="00585FCC" w:rsidRDefault="00CD0248" w:rsidP="00CD0248">
      <w:pPr>
        <w:pStyle w:val="ListParagraph"/>
        <w:numPr>
          <w:ilvl w:val="0"/>
          <w:numId w:val="71"/>
        </w:numPr>
        <w:rPr>
          <w:lang w:val="en-US"/>
        </w:rPr>
      </w:pPr>
      <w:r>
        <w:rPr>
          <w:lang w:val="en-US"/>
        </w:rPr>
        <w:t>The UE requires learning the DSnF time very quickly, i.e., without scanning all frequencies.</w:t>
      </w:r>
    </w:p>
    <w:p w:rsidR="00CD0248" w:rsidRDefault="00CD0248" w:rsidP="00CD0248">
      <w:pPr>
        <w:rPr>
          <w:lang w:val="en-US"/>
        </w:rPr>
      </w:pPr>
      <w:r>
        <w:rPr>
          <w:lang w:val="en-US"/>
        </w:rPr>
        <w:lastRenderedPageBreak/>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rsidR="00CD0248" w:rsidDel="00D33F23" w:rsidRDefault="00CD0248" w:rsidP="00CD0248">
      <w:pPr>
        <w:pStyle w:val="ListParagraph"/>
        <w:numPr>
          <w:ilvl w:val="0"/>
          <w:numId w:val="72"/>
        </w:numPr>
        <w:ind w:left="284" w:hanging="284"/>
        <w:rPr>
          <w:del w:id="4093" w:author="Ivy Guo" w:date="2020-10-21T09:54:00Z"/>
          <w:lang w:val="en-US"/>
        </w:rPr>
      </w:pPr>
      <w:r w:rsidRPr="00E65256">
        <w:rPr>
          <w:lang w:val="en-US"/>
        </w:rPr>
        <w:t>UE computes a nonce, e.g., a randomly generated 128-bit long number and sends it to the DSnF</w:t>
      </w:r>
      <w:r>
        <w:rPr>
          <w:lang w:val="en-US"/>
        </w:rPr>
        <w:t xml:space="preserve"> as part of a request message to the DSnF for a reference time</w:t>
      </w:r>
      <w:r w:rsidRPr="00E65256">
        <w:rPr>
          <w:lang w:val="en-US"/>
        </w:rPr>
        <w:t>. At the time of sending, the UE starts a timer, denoted UE_timer. The DSnF signs the received nonce</w:t>
      </w:r>
      <w:r>
        <w:rPr>
          <w:lang w:val="en-US"/>
        </w:rPr>
        <w:t xml:space="preserve"> and</w:t>
      </w:r>
      <w:r w:rsidRPr="00E65256">
        <w:rPr>
          <w:lang w:val="en-US"/>
        </w:rPr>
        <w:t xml:space="preserve"> its current DSnF time (Signed_DSnF_time), </w:t>
      </w:r>
      <w:r>
        <w:rPr>
          <w:lang w:val="en-US"/>
        </w:rPr>
        <w:t>and possibly other information such as</w:t>
      </w:r>
      <w:r w:rsidRPr="00E65256">
        <w:rPr>
          <w:lang w:val="en-US"/>
        </w:rPr>
        <w:t xml:space="preserve"> any known processing time at the DSnF (e.g., time required to compute the digital signature). The DSnF sends the signed information back to the UE.</w:t>
      </w:r>
    </w:p>
    <w:p w:rsidR="00CD0248" w:rsidRPr="00D33F23" w:rsidRDefault="00CD0248">
      <w:pPr>
        <w:pStyle w:val="ListParagraph"/>
        <w:numPr>
          <w:ilvl w:val="0"/>
          <w:numId w:val="72"/>
        </w:numPr>
        <w:ind w:left="284" w:hanging="284"/>
        <w:rPr>
          <w:rPrChange w:id="4094" w:author="Ivy Guo" w:date="2020-10-21T09:54:00Z">
            <w:rPr>
              <w:lang w:val="en-US"/>
            </w:rPr>
          </w:rPrChange>
        </w:rPr>
        <w:pPrChange w:id="4095" w:author="Ivy Guo" w:date="2020-10-21T09:54:00Z">
          <w:pPr>
            <w:pStyle w:val="ListParagraph"/>
            <w:ind w:left="284"/>
          </w:pPr>
        </w:pPrChange>
      </w:pPr>
    </w:p>
    <w:p w:rsidR="00CD0248" w:rsidRPr="00D33F23" w:rsidRDefault="00CD0248">
      <w:pPr>
        <w:pStyle w:val="NO"/>
        <w:rPr>
          <w:rPrChange w:id="4096" w:author="Ivy Guo" w:date="2020-10-21T09:54:00Z">
            <w:rPr>
              <w:lang w:val="en-US"/>
            </w:rPr>
          </w:rPrChange>
        </w:rPr>
        <w:pPrChange w:id="4097" w:author="Ivy Guo" w:date="2020-10-21T09:54:00Z">
          <w:pPr>
            <w:pStyle w:val="ListParagraph"/>
            <w:spacing w:before="120"/>
            <w:ind w:left="851"/>
          </w:pPr>
        </w:pPrChange>
      </w:pPr>
      <w:r w:rsidRPr="00D33F23">
        <w:rPr>
          <w:rFonts w:eastAsia="Times New Roman"/>
          <w:rPrChange w:id="4098" w:author="Ivy Guo" w:date="2020-10-21T09:54:00Z">
            <w:rPr>
              <w:lang w:val="en-US"/>
            </w:rPr>
          </w:rPrChange>
        </w:rPr>
        <w:t xml:space="preserve">NOTE: </w:t>
      </w:r>
      <w:ins w:id="4099" w:author="Ivy Guo" w:date="2020-10-21T09:54:00Z">
        <w:r w:rsidR="00D33F23">
          <w:rPr>
            <w:rFonts w:eastAsia="Times New Roman"/>
          </w:rPr>
          <w:tab/>
        </w:r>
      </w:ins>
      <w:r w:rsidRPr="00D33F23">
        <w:rPr>
          <w:rFonts w:eastAsia="Times New Roman"/>
          <w:rPrChange w:id="4100" w:author="Ivy Guo" w:date="2020-10-21T09:54:00Z">
            <w:rPr>
              <w:lang w:val="en-US"/>
            </w:rPr>
          </w:rPrChange>
        </w:rPr>
        <w:t>For requesting and receiving a signed reference time from the DSnF, existing protocols such as NTP could be re-used. Further details can be left to stage-3.</w:t>
      </w:r>
    </w:p>
    <w:p w:rsidR="00CD0248" w:rsidRDefault="00CD0248" w:rsidP="00CD0248">
      <w:pPr>
        <w:pStyle w:val="ListParagraph"/>
        <w:spacing w:before="120"/>
        <w:ind w:left="851"/>
        <w:rPr>
          <w:lang w:val="en-US"/>
        </w:rPr>
      </w:pPr>
    </w:p>
    <w:p w:rsidR="00CD0248" w:rsidRDefault="00CD0248" w:rsidP="00492C01">
      <w:pPr>
        <w:pStyle w:val="ListParagraph"/>
        <w:numPr>
          <w:ilvl w:val="0"/>
          <w:numId w:val="72"/>
        </w:numPr>
        <w:ind w:left="284" w:hanging="284"/>
        <w:rPr>
          <w:lang w:val="en-US"/>
        </w:rPr>
      </w:pPr>
      <w:r w:rsidRPr="00E65256">
        <w:rPr>
          <w:lang w:val="en-US"/>
        </w:rPr>
        <w:t xml:space="preserve">The UE </w:t>
      </w:r>
      <w:r w:rsidRPr="0052184A">
        <w:rPr>
          <w:lang w:val="en-US"/>
        </w:rPr>
        <w:t xml:space="preserve">stops its timer upon reception of the message. The UE checks the validity of the signature and the presence of the nonce it included in the first message. If both checks are correct and the UE_timer does not reach a maximum time threshold, e.g., 40 msec., the UE uses the received reference time </w:t>
      </w:r>
      <w:r>
        <w:rPr>
          <w:lang w:val="en-US"/>
        </w:rPr>
        <w:t>for further processing (as described in 6.20.2.5.5)</w:t>
      </w:r>
      <w:r w:rsidRPr="0052184A">
        <w:rPr>
          <w:lang w:val="en-US"/>
        </w:rPr>
        <w:t xml:space="preserve">. </w:t>
      </w:r>
      <w:r>
        <w:rPr>
          <w:lang w:val="en-US"/>
        </w:rPr>
        <w:t xml:space="preserve">If the protocol does not return a reference time, e.g., because no reply is received, the UE can then perform certain actions. As a first step, the UE can retry a number of times. If no message is received, the communication with the base station is aborted. </w:t>
      </w:r>
    </w:p>
    <w:p w:rsidR="00CD0248" w:rsidDel="00D33F23" w:rsidRDefault="00CD0248" w:rsidP="00CD0248">
      <w:pPr>
        <w:rPr>
          <w:del w:id="4101" w:author="Ivy Guo" w:date="2020-10-21T09:54:00Z"/>
        </w:rPr>
      </w:pPr>
      <w:r>
        <w:rPr>
          <w:lang w:val="en-US"/>
        </w:rPr>
        <w:t xml:space="preserve">This protocol should be triggered as </w:t>
      </w:r>
      <w:r w:rsidRPr="00585FCC">
        <w:rPr>
          <w:lang w:val="en-US"/>
        </w:rPr>
        <w:t xml:space="preserve">soon as feasible before any UE related information is disclosed, for instance, the nonce could be sent together with the </w:t>
      </w:r>
      <w:r w:rsidRPr="002819FA">
        <w:rPr>
          <w:color w:val="000000"/>
        </w:rPr>
        <w:t>RRCSetupRequest</w:t>
      </w:r>
      <w:r w:rsidRPr="00585FCC">
        <w:rPr>
          <w:lang w:val="en-US"/>
        </w:rPr>
        <w:t xml:space="preserve"> or with the </w:t>
      </w:r>
      <w:r w:rsidRPr="002819FA">
        <w:rPr>
          <w:color w:val="000000"/>
        </w:rPr>
        <w:t xml:space="preserve">NAS identity </w:t>
      </w:r>
      <w:r w:rsidRPr="00585FCC">
        <w:rPr>
          <w:color w:val="000000"/>
        </w:rPr>
        <w:t>response.</w:t>
      </w:r>
      <w:r>
        <w:rPr>
          <w:lang w:val="en-US"/>
        </w:rPr>
        <w:t xml:space="preserve"> DoS countermeasures can be incorporated to prevent an attacker from misusing this protocol to perform DoS attacks, e.g., against the DSnF.</w:t>
      </w:r>
    </w:p>
    <w:p w:rsidR="00CD0248" w:rsidRDefault="00CD0248" w:rsidP="00BE5193"/>
    <w:p w:rsidR="00BE5193" w:rsidRPr="000E105A"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4102" w:name="_Toc54172162"/>
      <w:r>
        <w:t>6.20</w:t>
      </w:r>
      <w:r w:rsidRPr="00C951E8">
        <w:t>.2.5.</w:t>
      </w:r>
      <w:r>
        <w:t>5</w:t>
      </w:r>
      <w:r w:rsidRPr="00C951E8">
        <w:tab/>
        <w:t xml:space="preserve">Cell Selection </w:t>
      </w:r>
      <w:r>
        <w:t>and Reselection</w:t>
      </w:r>
      <w:bookmarkEnd w:id="4102"/>
    </w:p>
    <w:p w:rsidR="00BE5193" w:rsidRDefault="00BE5193" w:rsidP="00BE5193">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rsidR="00BE5193" w:rsidRDefault="00BE5193" w:rsidP="00BE5193">
      <w:r>
        <w:t xml:space="preserve">Changes to cell selection procedures need to be decided by RAN. But here is an example of how it may work: </w:t>
      </w:r>
    </w:p>
    <w:p w:rsidR="00BE5193" w:rsidRDefault="00BE5193" w:rsidP="00BE5193">
      <w:r>
        <w:t xml:space="preserve">UE scans the cells in all supported frequencies, record their PCIs, and measure their signal strengths. </w:t>
      </w:r>
      <w:r w:rsidR="00F54128">
        <w:t>. In case a UE detects c</w:t>
      </w:r>
      <w:r>
        <w:t>ells with conflicting PCIs</w:t>
      </w:r>
      <w:r w:rsidR="00F54128">
        <w:t xml:space="preserve">, </w:t>
      </w:r>
      <w:r w:rsidR="00F54128" w:rsidRPr="005A5AED">
        <w:t>the UE should</w:t>
      </w:r>
      <w:r w:rsidR="00492C01">
        <w:t xml:space="preserve"> </w:t>
      </w:r>
      <w:r>
        <w:t xml:space="preserve">temporarily </w:t>
      </w:r>
      <w:r w:rsidR="00492C01">
        <w:t xml:space="preserve">exclude </w:t>
      </w:r>
      <w:r w:rsidR="00F54128">
        <w:t xml:space="preserve">these cells </w:t>
      </w:r>
      <w:r>
        <w:t>from the selection process</w:t>
      </w:r>
      <w:r w:rsidR="00F54128">
        <w:t xml:space="preserve"> and </w:t>
      </w:r>
      <w:r w:rsidR="00F54128" w:rsidRPr="005A5AED">
        <w:t xml:space="preserve">obtain a </w:t>
      </w:r>
      <w:r w:rsidR="00F54128">
        <w:t>reference</w:t>
      </w:r>
      <w:r w:rsidR="00F54128" w:rsidRPr="005A5AED">
        <w:t xml:space="preserve"> time indication </w:t>
      </w:r>
      <w:r w:rsidR="00F54128">
        <w:t xml:space="preserve">directly </w:t>
      </w:r>
      <w:r w:rsidR="00F54128" w:rsidRPr="005A5AED">
        <w:t>from the DSnF and use this to verify the consistency of received time counters</w:t>
      </w:r>
      <w:r>
        <w:t xml:space="preserve">. Assume there are N cells with good signals, which are ordered based on signal strength. </w:t>
      </w:r>
    </w:p>
    <w:p w:rsidR="00BE5193" w:rsidRPr="00E226C4" w:rsidRDefault="00BE5193" w:rsidP="00BE5193">
      <w:pPr>
        <w:spacing w:line="192" w:lineRule="auto"/>
        <w:rPr>
          <w:i/>
          <w:iCs/>
        </w:rPr>
      </w:pPr>
      <w:r w:rsidRPr="00E226C4">
        <w:rPr>
          <w:i/>
          <w:iCs/>
        </w:rPr>
        <w:t xml:space="preserve">For each of the N cells: </w:t>
      </w:r>
    </w:p>
    <w:p w:rsidR="00BE5193" w:rsidRPr="00E226C4" w:rsidRDefault="00BE5193" w:rsidP="00BE5193">
      <w:pPr>
        <w:spacing w:line="192" w:lineRule="auto"/>
        <w:ind w:firstLine="284"/>
        <w:rPr>
          <w:i/>
          <w:iCs/>
        </w:rPr>
      </w:pPr>
      <w:r w:rsidRPr="00E226C4">
        <w:rPr>
          <w:i/>
          <w:iCs/>
        </w:rPr>
        <w:t xml:space="preserve">acquire MIB and SIBs; </w:t>
      </w:r>
    </w:p>
    <w:p w:rsidR="00BE5193" w:rsidRPr="00E226C4" w:rsidRDefault="00BE5193" w:rsidP="00BE5193">
      <w:pPr>
        <w:spacing w:line="192" w:lineRule="auto"/>
        <w:ind w:left="284" w:firstLine="284"/>
        <w:rPr>
          <w:i/>
          <w:iCs/>
        </w:rPr>
      </w:pPr>
      <w:r w:rsidRPr="00E226C4">
        <w:rPr>
          <w:i/>
          <w:iCs/>
        </w:rPr>
        <w:t xml:space="preserve"> If there is no digital signature, mark the cell as un</w:t>
      </w:r>
      <w:r>
        <w:rPr>
          <w:i/>
          <w:iCs/>
        </w:rPr>
        <w:t>protected</w:t>
      </w:r>
      <w:r w:rsidRPr="00E226C4">
        <w:rPr>
          <w:i/>
          <w:iCs/>
        </w:rPr>
        <w:t xml:space="preserve">. </w:t>
      </w:r>
    </w:p>
    <w:p w:rsidR="00BE5193" w:rsidRPr="00E226C4" w:rsidRDefault="00BE5193" w:rsidP="00BE5193">
      <w:pPr>
        <w:spacing w:line="192" w:lineRule="auto"/>
        <w:ind w:left="284" w:firstLine="284"/>
        <w:rPr>
          <w:i/>
          <w:iCs/>
        </w:rPr>
      </w:pPr>
      <w:r w:rsidRPr="00E226C4">
        <w:rPr>
          <w:i/>
          <w:iCs/>
        </w:rPr>
        <w:t xml:space="preserve">If there is digital signature, verify the digital signature and time counter; </w:t>
      </w:r>
    </w:p>
    <w:p w:rsidR="00BE5193" w:rsidRPr="00E226C4" w:rsidRDefault="00BE5193" w:rsidP="00BE5193">
      <w:pPr>
        <w:spacing w:line="192" w:lineRule="auto"/>
        <w:ind w:left="568" w:firstLine="284"/>
        <w:rPr>
          <w:i/>
          <w:iCs/>
        </w:rPr>
      </w:pPr>
      <w:r w:rsidRPr="00E226C4">
        <w:rPr>
          <w:i/>
          <w:iCs/>
        </w:rPr>
        <w:t xml:space="preserve">if both digital signature and time counter are good, proceed with the cell and break; </w:t>
      </w:r>
      <w:r>
        <w:rPr>
          <w:i/>
          <w:iCs/>
        </w:rPr>
        <w:t>/* this is the usual case, i.e., in the absence of an attacker */</w:t>
      </w:r>
    </w:p>
    <w:p w:rsidR="00BE5193" w:rsidRPr="00E226C4" w:rsidRDefault="00BE5193" w:rsidP="00BE5193">
      <w:pPr>
        <w:spacing w:line="192" w:lineRule="auto"/>
        <w:ind w:left="568" w:firstLine="284"/>
        <w:rPr>
          <w:i/>
          <w:iCs/>
        </w:rPr>
      </w:pPr>
      <w:r w:rsidRPr="00E226C4">
        <w:rPr>
          <w:i/>
          <w:iCs/>
        </w:rPr>
        <w:t xml:space="preserve">if either digital signatures or time counter is bad, </w:t>
      </w:r>
      <w:r>
        <w:rPr>
          <w:i/>
          <w:iCs/>
        </w:rPr>
        <w:t>mark the signature as bad and store the time counter</w:t>
      </w:r>
      <w:r w:rsidRPr="00E226C4">
        <w:rPr>
          <w:i/>
          <w:iCs/>
        </w:rPr>
        <w:t>;</w:t>
      </w:r>
    </w:p>
    <w:p w:rsidR="00BE5193" w:rsidRPr="00E226C4" w:rsidRDefault="00BE5193" w:rsidP="00BE5193">
      <w:pPr>
        <w:spacing w:line="192" w:lineRule="auto"/>
        <w:ind w:firstLine="284"/>
        <w:rPr>
          <w:i/>
          <w:iCs/>
        </w:rPr>
      </w:pPr>
      <w:r w:rsidRPr="00E226C4">
        <w:rPr>
          <w:i/>
          <w:iCs/>
        </w:rPr>
        <w:t xml:space="preserve">go to the next cell; </w:t>
      </w:r>
    </w:p>
    <w:p w:rsidR="00BE5193" w:rsidRPr="00E226C4" w:rsidRDefault="00BE5193" w:rsidP="00BE5193">
      <w:pPr>
        <w:spacing w:line="192" w:lineRule="auto"/>
        <w:rPr>
          <w:i/>
          <w:iCs/>
        </w:rPr>
      </w:pPr>
      <w:r w:rsidRPr="00E226C4">
        <w:rPr>
          <w:i/>
          <w:iCs/>
        </w:rPr>
        <w:t xml:space="preserve">End of for loop; </w:t>
      </w:r>
    </w:p>
    <w:p w:rsidR="00BE5193" w:rsidRDefault="00BE5193" w:rsidP="00BE5193">
      <w:r>
        <w:t xml:space="preserve">By the end of the above procedure, an authentic cell should have been selected in normal scenario. If no cell has been selected, it could be one of the </w:t>
      </w:r>
      <w:r w:rsidR="00F54128">
        <w:t xml:space="preserve">following </w:t>
      </w:r>
      <w:r>
        <w:t xml:space="preserve">scenarios: </w:t>
      </w:r>
    </w:p>
    <w:p w:rsidR="00BE5193" w:rsidRDefault="00BE5193" w:rsidP="00BE5193">
      <w:pPr>
        <w:numPr>
          <w:ilvl w:val="0"/>
          <w:numId w:val="64"/>
        </w:numPr>
      </w:pPr>
      <w:r>
        <w:t>some digital signatures are good but their associated time counters are bad. In this case,</w:t>
      </w:r>
      <w:r w:rsidR="00F54128">
        <w:t xml:space="preserve"> assuming no duplicate PCIs were detected,</w:t>
      </w:r>
      <w:r>
        <w:t xml:space="preserve"> select the cell with the good digital signature and the highest time counter. </w:t>
      </w:r>
    </w:p>
    <w:p w:rsidR="00BE5193" w:rsidRDefault="00BE5193" w:rsidP="00BE5193">
      <w:pPr>
        <w:numPr>
          <w:ilvl w:val="0"/>
          <w:numId w:val="64"/>
        </w:numPr>
      </w:pPr>
      <w:r>
        <w:t xml:space="preserve">all digital signatures are bad. In this case, the time counters become irrelevant, since they can be forged. </w:t>
      </w:r>
    </w:p>
    <w:p w:rsidR="00F54128" w:rsidRDefault="00F54128" w:rsidP="00F54128">
      <w:pPr>
        <w:numPr>
          <w:ilvl w:val="0"/>
          <w:numId w:val="64"/>
        </w:numPr>
      </w:pPr>
      <w:r>
        <w:lastRenderedPageBreak/>
        <w:t xml:space="preserve">cells had conflicting PCIs and were temporarily excluded from the selection process. In this case, the UE may further analyse these cells and check if the signatures are valid. If so, </w:t>
      </w:r>
      <w:r>
        <w:rPr>
          <w:lang w:val="en-US"/>
        </w:rPr>
        <w:t xml:space="preserve">the UE may keep the cell with the most recent system information/time and exclude the cell with older system information/time. </w:t>
      </w:r>
      <w:r w:rsidRPr="005A5AED">
        <w:t>If all remaining cells have the same PCI and the same time counter, the UE should ignore these cells.</w:t>
      </w:r>
    </w:p>
    <w:p w:rsidR="00BE5193" w:rsidRDefault="00BE5193" w:rsidP="00BE5193">
      <w:r>
        <w:t>By this stage, if no cell has been selected, it means all cells supporting digital signing have failed the signature verification</w:t>
      </w:r>
      <w:r w:rsidR="00F54128">
        <w:t xml:space="preserve"> or have conflicting PCIs and same time counter</w:t>
      </w:r>
      <w:r>
        <w:t xml:space="preserve">. The UE is left with </w:t>
      </w:r>
      <w:r w:rsidR="00F54128">
        <w:t xml:space="preserve">three </w:t>
      </w:r>
      <w:r>
        <w:t xml:space="preserve">types of cells: </w:t>
      </w:r>
    </w:p>
    <w:p w:rsidR="00BE5193" w:rsidRDefault="00BE5193" w:rsidP="00BE5193">
      <w:pPr>
        <w:numPr>
          <w:ilvl w:val="0"/>
          <w:numId w:val="65"/>
        </w:numPr>
      </w:pPr>
      <w:r>
        <w:t>cells supporting digital signing but with bad signatures</w:t>
      </w:r>
    </w:p>
    <w:p w:rsidR="00F54128" w:rsidRDefault="00BE5193" w:rsidP="00F54128">
      <w:pPr>
        <w:numPr>
          <w:ilvl w:val="0"/>
          <w:numId w:val="65"/>
        </w:numPr>
      </w:pPr>
      <w:r>
        <w:t>cells not support digital signing at all (no signatures)</w:t>
      </w:r>
      <w:r w:rsidR="00F54128" w:rsidRPr="00F54128">
        <w:t xml:space="preserve"> </w:t>
      </w:r>
    </w:p>
    <w:p w:rsidR="00BE5193" w:rsidRDefault="00492C01" w:rsidP="00492C01">
      <w:r>
        <w:t>C</w:t>
      </w:r>
      <w:r w:rsidR="00F54128">
        <w:t>ells that cannot be trusted because they have conflicting PCIs and same time counter</w:t>
      </w:r>
      <w:r w:rsidR="00633A0E">
        <w:t xml:space="preserve">. </w:t>
      </w:r>
      <w:r w:rsidR="00BE5193">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del w:id="4103" w:author="Ivy Guo" w:date="2020-10-21T08:52:00Z">
        <w:r w:rsidR="00BE5193" w:rsidDel="008536C2">
          <w:rPr>
            <w:rFonts w:hint="eastAsia"/>
            <w:lang w:eastAsia="zh-CN"/>
          </w:rPr>
          <w:delText>shal</w:delText>
        </w:r>
        <w:r w:rsidR="00BE5193" w:rsidDel="008536C2">
          <w:delText>l</w:delText>
        </w:r>
      </w:del>
      <w:ins w:id="4104" w:author="Ivy Guo" w:date="2020-10-21T09:06:00Z">
        <w:r w:rsidR="008536C2">
          <w:rPr>
            <w:rFonts w:hint="eastAsia"/>
            <w:lang w:eastAsia="zh-CN"/>
          </w:rPr>
          <w:t>should</w:t>
        </w:r>
      </w:ins>
      <w:ins w:id="4105" w:author="Ivy Guo" w:date="2020-10-21T08:52:00Z">
        <w:r w:rsidR="008536C2">
          <w:rPr>
            <w:lang w:eastAsia="zh-CN"/>
          </w:rPr>
          <w:t xml:space="preserve"> </w:t>
        </w:r>
        <w:r w:rsidR="008536C2">
          <w:rPr>
            <w:rFonts w:hint="eastAsia"/>
            <w:lang w:eastAsia="zh-CN"/>
          </w:rPr>
          <w:t>should</w:t>
        </w:r>
      </w:ins>
      <w:r w:rsidR="00BE5193">
        <w:rPr>
          <w:rFonts w:hint="eastAsia"/>
          <w:lang w:eastAsia="zh-CN"/>
        </w:rPr>
        <w:t xml:space="preserve"> </w:t>
      </w:r>
      <w:r w:rsidR="00BE5193">
        <w:t xml:space="preserve">remain even availability is lost. Note this principle is widely adopted in system security design in which a system upon the detection of attacks often aborts or reboots. </w:t>
      </w:r>
    </w:p>
    <w:p w:rsidR="00BE5193" w:rsidRDefault="00BE5193" w:rsidP="008B7421">
      <w:pPr>
        <w:ind w:firstLine="284"/>
        <w:rPr>
          <w:color w:val="FF0000"/>
        </w:rPr>
      </w:pPr>
      <w:r w:rsidRPr="00B237C5">
        <w:rPr>
          <w:color w:val="FF0000"/>
        </w:rPr>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p>
    <w:p w:rsidR="00BE5193" w:rsidRDefault="00BE5193" w:rsidP="00BE5193">
      <w:pPr>
        <w:pStyle w:val="Heading4"/>
      </w:pPr>
      <w:bookmarkStart w:id="4106" w:name="_Toc54172163"/>
      <w:r>
        <w:t>6.20.2.6</w:t>
      </w:r>
      <w:r>
        <w:tab/>
        <w:t>Security Analysis</w:t>
      </w:r>
      <w:bookmarkEnd w:id="4106"/>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p>
    <w:p w:rsidR="00BE5193" w:rsidRPr="00C951E8" w:rsidRDefault="00BE5193" w:rsidP="00BE5193">
      <w:pPr>
        <w:pStyle w:val="Heading4"/>
      </w:pPr>
      <w:bookmarkStart w:id="4107" w:name="_Toc54172164"/>
      <w:r>
        <w:t>6.20</w:t>
      </w:r>
      <w:r w:rsidRPr="00C951E8">
        <w:t>.</w:t>
      </w:r>
      <w:r>
        <w:t>2.6.1</w:t>
      </w:r>
      <w:r w:rsidRPr="00C951E8">
        <w:tab/>
      </w:r>
      <w:r>
        <w:t>Mitigating Replay Attacks</w:t>
      </w:r>
      <w:bookmarkEnd w:id="4107"/>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We consider two types of replay attacks, local replay attacks (LPA) and remote replay attacks (RPA).</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633A0E">
        <w:rPr>
          <w:rFonts w:ascii="Times New Roman" w:hAnsi="Times New Roman"/>
          <w:b w:val="0"/>
          <w:lang w:eastAsia="zh-CN"/>
        </w:rPr>
        <w:t>obtain a direct time indication from the DSnF and use this to verify the consistency of received time counters</w:t>
      </w:r>
      <w:r>
        <w:rPr>
          <w:rFonts w:ascii="Times New Roman" w:hAnsi="Times New Roman"/>
          <w:b w:val="0"/>
          <w:lang w:eastAsia="zh-CN"/>
        </w:rPr>
        <w:t xml:space="preserve"> </w:t>
      </w:r>
      <w:r w:rsidR="00902A8A">
        <w:rPr>
          <w:rFonts w:ascii="Times New Roman" w:hAnsi="Times New Roman"/>
          <w:b w:val="0"/>
          <w:lang w:eastAsia="zh-CN"/>
        </w:rPr>
        <w:t>.</w:t>
      </w:r>
    </w:p>
    <w:p w:rsidR="00BE5193" w:rsidRDefault="00902A8A" w:rsidP="00BE5193">
      <w:pPr>
        <w:pStyle w:val="TF"/>
        <w:jc w:val="left"/>
        <w:rPr>
          <w:rFonts w:ascii="Times New Roman" w:hAnsi="Times New Roman"/>
          <w:b w:val="0"/>
          <w:lang w:eastAsia="zh-CN"/>
        </w:rPr>
      </w:pPr>
      <w:r w:rsidRPr="00902A8A">
        <w:rPr>
          <w:rFonts w:ascii="Times New Roman" w:hAnsi="Times New Roman"/>
          <w:b w:val="0"/>
          <w:lang w:eastAsia="zh-CN"/>
        </w:rPr>
        <w:t xml:space="preserve">Depending on how the attack is performed, </w:t>
      </w:r>
      <w:r w:rsidR="00BE5193">
        <w:rPr>
          <w:rFonts w:ascii="Times New Roman" w:hAnsi="Times New Roman"/>
          <w:b w:val="0"/>
          <w:lang w:eastAsia="zh-CN"/>
        </w:rPr>
        <w:t xml:space="preserve">a local replay attack </w:t>
      </w:r>
      <w:r>
        <w:rPr>
          <w:rFonts w:ascii="Times New Roman" w:hAnsi="Times New Roman"/>
          <w:b w:val="0"/>
          <w:lang w:eastAsia="zh-CN"/>
        </w:rPr>
        <w:t>may</w:t>
      </w:r>
      <w:r w:rsidR="00BE5193">
        <w:rPr>
          <w:rFonts w:ascii="Times New Roman" w:hAnsi="Times New Roman"/>
          <w:b w:val="0"/>
          <w:lang w:eastAsia="zh-CN"/>
        </w:rPr>
        <w:t xml:space="preserve"> result in the deselection of a legitimate cell. This would be equivalent to other types of attacks such as radio jamming or bit flipping of a legitimate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p>
    <w:p w:rsidR="00BE5193" w:rsidRPr="00881563" w:rsidRDefault="00BE5193">
      <w:pPr>
        <w:pStyle w:val="Heading4"/>
        <w:numPr>
          <w:ilvl w:val="4"/>
          <w:numId w:val="82"/>
        </w:numPr>
        <w:pPrChange w:id="4108" w:author="Ivy Guo" w:date="2020-10-21T09:55:00Z">
          <w:pPr>
            <w:pStyle w:val="Heading4"/>
          </w:pPr>
        </w:pPrChange>
      </w:pPr>
      <w:bookmarkStart w:id="4109" w:name="_Toc54172165"/>
      <w:del w:id="4110" w:author="Ivy Guo" w:date="2020-10-21T09:55:00Z">
        <w:r w:rsidDel="00D33F23">
          <w:lastRenderedPageBreak/>
          <w:delText>6.20</w:delText>
        </w:r>
        <w:r w:rsidRPr="00C951E8" w:rsidDel="00D33F23">
          <w:delText>.</w:delText>
        </w:r>
        <w:r w:rsidDel="00D33F23">
          <w:delText>2.6.2</w:delText>
        </w:r>
        <w:r w:rsidRPr="00C951E8" w:rsidDel="00D33F23">
          <w:tab/>
        </w:r>
      </w:del>
      <w:r>
        <w:t>Mitigating Denial of Services</w:t>
      </w:r>
      <w:bookmarkEnd w:id="4109"/>
      <w:r>
        <w:t xml:space="preserve"> </w:t>
      </w:r>
    </w:p>
    <w:p w:rsidR="00BE5193" w:rsidRDefault="00BE5193" w:rsidP="00BE5193">
      <w:pPr>
        <w:rPr>
          <w:bCs/>
          <w:lang w:eastAsia="zh-CN"/>
        </w:rPr>
      </w:pPr>
      <w:r>
        <w:rPr>
          <w:bCs/>
          <w:lang w:eastAsia="zh-CN"/>
        </w:rPr>
        <w:t xml:space="preserve">DoS can be mounted by a number of methods, including but are not limited to, </w:t>
      </w:r>
    </w:p>
    <w:p w:rsidR="00BE5193" w:rsidRPr="00D33F23" w:rsidRDefault="00BE5193">
      <w:pPr>
        <w:pStyle w:val="B1"/>
        <w:numPr>
          <w:ilvl w:val="0"/>
          <w:numId w:val="34"/>
        </w:numPr>
        <w:rPr>
          <w:rFonts w:eastAsia="Times New Roman"/>
          <w:rPrChange w:id="4111" w:author="Ivy Guo" w:date="2020-10-21T09:56:00Z">
            <w:rPr>
              <w:bCs/>
              <w:lang w:eastAsia="zh-CN"/>
            </w:rPr>
          </w:rPrChange>
        </w:rPr>
        <w:pPrChange w:id="4112" w:author="Ivy Guo" w:date="2020-10-21T09:56:00Z">
          <w:pPr>
            <w:numPr>
              <w:numId w:val="66"/>
            </w:numPr>
            <w:ind w:left="720" w:hanging="360"/>
          </w:pPr>
        </w:pPrChange>
      </w:pPr>
      <w:r w:rsidRPr="00D33F23">
        <w:rPr>
          <w:rFonts w:eastAsia="Times New Roman"/>
          <w:rPrChange w:id="4113" w:author="Ivy Guo" w:date="2020-10-21T09:56:00Z">
            <w:rPr>
              <w:bCs/>
              <w:lang w:eastAsia="zh-CN"/>
            </w:rPr>
          </w:rPrChange>
        </w:rPr>
        <w:t xml:space="preserve">manipulation of chosen fields in MIB/SIBs, </w:t>
      </w:r>
    </w:p>
    <w:p w:rsidR="00BE5193" w:rsidRPr="00D33F23" w:rsidRDefault="00BE5193">
      <w:pPr>
        <w:pStyle w:val="B1"/>
        <w:numPr>
          <w:ilvl w:val="0"/>
          <w:numId w:val="34"/>
        </w:numPr>
        <w:rPr>
          <w:rFonts w:eastAsia="Times New Roman"/>
          <w:rPrChange w:id="4114" w:author="Ivy Guo" w:date="2020-10-21T09:56:00Z">
            <w:rPr>
              <w:bCs/>
              <w:lang w:eastAsia="zh-CN"/>
            </w:rPr>
          </w:rPrChange>
        </w:rPr>
        <w:pPrChange w:id="4115" w:author="Ivy Guo" w:date="2020-10-21T09:56:00Z">
          <w:pPr>
            <w:numPr>
              <w:numId w:val="66"/>
            </w:numPr>
            <w:ind w:left="720" w:hanging="360"/>
          </w:pPr>
        </w:pPrChange>
      </w:pPr>
      <w:r w:rsidRPr="00D33F23">
        <w:rPr>
          <w:rFonts w:eastAsia="Times New Roman"/>
          <w:rPrChange w:id="4116" w:author="Ivy Guo" w:date="2020-10-21T09:56:00Z">
            <w:rPr>
              <w:bCs/>
              <w:lang w:eastAsia="zh-CN"/>
            </w:rPr>
          </w:rPrChange>
        </w:rPr>
        <w:t xml:space="preserve">arbitrary bit flipping of signed MIB/SIBs, </w:t>
      </w:r>
    </w:p>
    <w:p w:rsidR="00BE5193" w:rsidRPr="00D33F23" w:rsidRDefault="00BE5193">
      <w:pPr>
        <w:pStyle w:val="B1"/>
        <w:numPr>
          <w:ilvl w:val="0"/>
          <w:numId w:val="34"/>
        </w:numPr>
        <w:rPr>
          <w:rFonts w:eastAsia="Times New Roman"/>
          <w:rPrChange w:id="4117" w:author="Ivy Guo" w:date="2020-10-21T09:56:00Z">
            <w:rPr>
              <w:bCs/>
              <w:lang w:eastAsia="zh-CN"/>
            </w:rPr>
          </w:rPrChange>
        </w:rPr>
        <w:pPrChange w:id="4118" w:author="Ivy Guo" w:date="2020-10-21T09:56:00Z">
          <w:pPr>
            <w:numPr>
              <w:numId w:val="66"/>
            </w:numPr>
            <w:ind w:left="720" w:hanging="360"/>
          </w:pPr>
        </w:pPrChange>
      </w:pPr>
      <w:r w:rsidRPr="00D33F23">
        <w:rPr>
          <w:rFonts w:eastAsia="Times New Roman"/>
          <w:rPrChange w:id="4119" w:author="Ivy Guo" w:date="2020-10-21T09:56:00Z">
            <w:rPr>
              <w:bCs/>
              <w:lang w:eastAsia="zh-CN"/>
            </w:rPr>
          </w:rPrChange>
        </w:rPr>
        <w:t xml:space="preserve">replay of signed MIB/SIBs, </w:t>
      </w:r>
    </w:p>
    <w:p w:rsidR="00BE5193" w:rsidRPr="00D33F23" w:rsidRDefault="00BE5193">
      <w:pPr>
        <w:pStyle w:val="B1"/>
        <w:numPr>
          <w:ilvl w:val="0"/>
          <w:numId w:val="34"/>
        </w:numPr>
        <w:rPr>
          <w:rFonts w:eastAsia="Times New Roman"/>
          <w:rPrChange w:id="4120" w:author="Ivy Guo" w:date="2020-10-21T09:56:00Z">
            <w:rPr>
              <w:bCs/>
              <w:lang w:eastAsia="zh-CN"/>
            </w:rPr>
          </w:rPrChange>
        </w:rPr>
        <w:pPrChange w:id="4121" w:author="Ivy Guo" w:date="2020-10-21T09:56:00Z">
          <w:pPr>
            <w:numPr>
              <w:numId w:val="66"/>
            </w:numPr>
            <w:ind w:left="720" w:hanging="360"/>
          </w:pPr>
        </w:pPrChange>
      </w:pPr>
      <w:r w:rsidRPr="00D33F23">
        <w:rPr>
          <w:rFonts w:eastAsia="Times New Roman"/>
          <w:rPrChange w:id="4122" w:author="Ivy Guo" w:date="2020-10-21T09:56:00Z">
            <w:rPr>
              <w:bCs/>
              <w:lang w:eastAsia="zh-CN"/>
            </w:rPr>
          </w:rPrChange>
        </w:rPr>
        <w:t>broadcast MIB/SIBs with invalid signatures</w:t>
      </w:r>
    </w:p>
    <w:p w:rsidR="00BE5193" w:rsidRPr="00D33F23" w:rsidRDefault="00BE5193">
      <w:pPr>
        <w:pStyle w:val="B1"/>
        <w:numPr>
          <w:ilvl w:val="0"/>
          <w:numId w:val="34"/>
        </w:numPr>
        <w:rPr>
          <w:rFonts w:eastAsia="Times New Roman"/>
          <w:rPrChange w:id="4123" w:author="Ivy Guo" w:date="2020-10-21T09:56:00Z">
            <w:rPr>
              <w:bCs/>
              <w:lang w:eastAsia="zh-CN"/>
            </w:rPr>
          </w:rPrChange>
        </w:rPr>
        <w:pPrChange w:id="4124" w:author="Ivy Guo" w:date="2020-10-21T09:56:00Z">
          <w:pPr>
            <w:numPr>
              <w:numId w:val="66"/>
            </w:numPr>
            <w:ind w:left="720" w:hanging="360"/>
          </w:pPr>
        </w:pPrChange>
      </w:pPr>
      <w:r w:rsidRPr="00D33F23">
        <w:rPr>
          <w:rFonts w:eastAsia="Times New Roman"/>
          <w:rPrChange w:id="4125" w:author="Ivy Guo" w:date="2020-10-21T09:56:00Z">
            <w:rPr>
              <w:bCs/>
              <w:lang w:eastAsia="zh-CN"/>
            </w:rPr>
          </w:rPrChange>
        </w:rPr>
        <w:t xml:space="preserve">manipulation of timing information in UE or gNBs. </w:t>
      </w:r>
    </w:p>
    <w:p w:rsidR="00BE5193" w:rsidRDefault="00BE5193" w:rsidP="00BE5193">
      <w:pPr>
        <w:rPr>
          <w:bCs/>
          <w:lang w:eastAsia="zh-CN"/>
        </w:rPr>
      </w:pPr>
      <w:r>
        <w:rPr>
          <w:bCs/>
          <w:lang w:eastAsia="zh-CN"/>
        </w:rPr>
        <w:t xml:space="preserve">Since MIB/SIBs are digitally signed, DoS based on manipulation of chosen fields in MIB/SIBs (e.g., barred cell) will be detected and prevented. </w:t>
      </w:r>
    </w:p>
    <w:p w:rsidR="00BE5193" w:rsidRDefault="00BE5193" w:rsidP="00BE5193">
      <w:pPr>
        <w:rPr>
          <w:bCs/>
          <w:lang w:eastAsia="zh-CN"/>
        </w:rPr>
      </w:pPr>
      <w:r>
        <w:rPr>
          <w:bCs/>
          <w:lang w:eastAsia="zh-CN"/>
        </w:rPr>
        <w:t>Arbitrarily overwriting a bit (e.g., using SigOver[</w:t>
      </w:r>
      <w:ins w:id="4126" w:author="Ivy Guo" w:date="2020-10-21T09:16:00Z">
        <w:r w:rsidR="003A4ABB">
          <w:rPr>
            <w:bCs/>
            <w:lang w:eastAsia="zh-CN"/>
          </w:rPr>
          <w:t>2</w:t>
        </w:r>
      </w:ins>
      <w:r>
        <w:rPr>
          <w:bCs/>
          <w:lang w:eastAsia="zh-CN"/>
        </w:rPr>
        <w:t xml:space="preserve">3]) 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p>
    <w:p w:rsidR="00BE5193" w:rsidRDefault="00BE5193" w:rsidP="00BE5193">
      <w:pPr>
        <w:rPr>
          <w:bCs/>
          <w:lang w:eastAsia="zh-CN"/>
        </w:rPr>
      </w:pPr>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p>
    <w:p w:rsidR="00BE5193" w:rsidRDefault="00BE5193" w:rsidP="00BE5193">
      <w:pPr>
        <w:rPr>
          <w:bCs/>
          <w:lang w:eastAsia="zh-CN"/>
        </w:rPr>
      </w:pPr>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ins w:id="4127" w:author="Ivy Guo" w:date="2020-10-21T08:53:00Z">
        <w:r w:rsidR="008536C2">
          <w:rPr>
            <w:bCs/>
            <w:lang w:eastAsia="zh-CN"/>
          </w:rPr>
          <w:t>should</w:t>
        </w:r>
      </w:ins>
      <w:del w:id="4128" w:author="Ivy Guo" w:date="2020-10-21T08:53:00Z">
        <w:r w:rsidDel="008536C2">
          <w:rPr>
            <w:rFonts w:hint="eastAsia"/>
            <w:bCs/>
            <w:lang w:eastAsia="zh-CN"/>
          </w:rPr>
          <w:delText>shall</w:delText>
        </w:r>
      </w:del>
      <w:r>
        <w:rPr>
          <w:bCs/>
          <w:lang w:eastAsia="zh-CN"/>
        </w:rPr>
        <w:t xml:space="preserve"> try with each of the cells from a list obtained from one scan. </w:t>
      </w:r>
    </w:p>
    <w:p w:rsidR="00BE5193" w:rsidRDefault="00BE5193" w:rsidP="00BE5193">
      <w:pPr>
        <w:rPr>
          <w:bCs/>
          <w:lang w:eastAsia="zh-CN"/>
        </w:rPr>
      </w:pPr>
      <w:r>
        <w:rPr>
          <w:bCs/>
          <w:lang w:eastAsia="zh-CN"/>
        </w:rPr>
        <w:t xml:space="preserve">If UE’s time is manipulated, e.g., to a time in the future, time counters in all broadcasting messages may fail validation. In this case, UE will select a cell with the most recent time counter to continue to be served. </w:t>
      </w:r>
    </w:p>
    <w:p w:rsidR="00BE5193" w:rsidRDefault="00BE5193" w:rsidP="00BE5193">
      <w:pPr>
        <w:rPr>
          <w:bCs/>
          <w:lang w:eastAsia="zh-CN"/>
        </w:rPr>
      </w:pPr>
      <w:r>
        <w:rPr>
          <w:bCs/>
          <w:lang w:eastAsia="zh-CN"/>
        </w:rPr>
        <w:t xml:space="preserve">If the time of a gNB is manipulated, it does not result in any security issues, since the time counters in the broadcasting messages are generated by DSnF, whose time can be trusted. </w:t>
      </w:r>
    </w:p>
    <w:p w:rsidR="00BE5193" w:rsidRDefault="00BE5193" w:rsidP="00BE5193">
      <w:pPr>
        <w:pStyle w:val="Heading4"/>
      </w:pPr>
      <w:bookmarkStart w:id="4129" w:name="_Toc54172166"/>
      <w:r>
        <w:t>6.20</w:t>
      </w:r>
      <w:r w:rsidRPr="00C951E8">
        <w:t>.</w:t>
      </w:r>
      <w:r>
        <w:t>2.6.3</w:t>
      </w:r>
      <w:r w:rsidRPr="00C951E8">
        <w:tab/>
      </w:r>
      <w:r>
        <w:t>Mitigating downgrading attacks</w:t>
      </w:r>
      <w:bookmarkEnd w:id="4129"/>
    </w:p>
    <w:p w:rsidR="00BE5193" w:rsidRDefault="00BE5193" w:rsidP="00BE5193">
      <w:r>
        <w:t xml:space="preserve"> It is expected that gNBs with digital signature protection will be deployed overtime and there will be areas where cells supporting digital signature protection co-exist with cells not supporting this security feature. </w:t>
      </w:r>
    </w:p>
    <w:p w:rsidR="00BE5193" w:rsidRDefault="00BE5193" w:rsidP="00BE5193">
      <w: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rsidR="00BE5193" w:rsidRDefault="00BE5193" w:rsidP="00BE5193">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rsidR="00BE5193" w:rsidRPr="00B672FC" w:rsidRDefault="00BE5193" w:rsidP="00BE5193">
      <w:r>
        <w:t xml:space="preserve">An attacker may attempt to cause the digital signatures from all cells to fail verification. In this case, UE will go temporarily out of services, equivalent to DoS attacks. </w:t>
      </w:r>
    </w:p>
    <w:p w:rsidR="00BE5193" w:rsidRDefault="00BE5193" w:rsidP="00BE5193">
      <w:pPr>
        <w:rPr>
          <w:ins w:id="4130" w:author="S3-202720" w:date="2020-10-19T16:41:00Z"/>
          <w:color w:val="FF0000"/>
        </w:rPr>
      </w:pPr>
    </w:p>
    <w:p w:rsidR="00C93EA8" w:rsidRDefault="00C93EA8" w:rsidP="00C93EA8">
      <w:pPr>
        <w:pStyle w:val="Heading3"/>
        <w:rPr>
          <w:ins w:id="4131" w:author="S3-202720" w:date="2020-10-19T16:41:00Z"/>
        </w:rPr>
      </w:pPr>
      <w:bookmarkStart w:id="4132" w:name="_Toc41060448"/>
      <w:bookmarkStart w:id="4133" w:name="_Toc54172167"/>
      <w:ins w:id="4134" w:author="S3-202720" w:date="2020-10-19T16:41:00Z">
        <w:r>
          <w:lastRenderedPageBreak/>
          <w:t>6.20.3</w:t>
        </w:r>
        <w:r>
          <w:tab/>
          <w:t>Assessment using Annex A.3</w:t>
        </w:r>
        <w:bookmarkEnd w:id="4132"/>
        <w:bookmarkEnd w:id="4133"/>
      </w:ins>
    </w:p>
    <w:p w:rsidR="00C93EA8" w:rsidRDefault="00C93EA8" w:rsidP="00C93EA8">
      <w:pPr>
        <w:pStyle w:val="Heading4"/>
        <w:rPr>
          <w:ins w:id="4135" w:author="S3-202720" w:date="2020-10-19T16:41:00Z"/>
        </w:rPr>
      </w:pPr>
      <w:bookmarkStart w:id="4136" w:name="_Toc41060449"/>
      <w:bookmarkStart w:id="4137" w:name="_Toc54172168"/>
      <w:ins w:id="4138" w:author="S3-202720" w:date="2020-10-19T16:41:00Z">
        <w:r>
          <w:t>6.20.3.1</w:t>
        </w:r>
        <w:del w:id="4139" w:author="Ivy Guo" w:date="2020-10-21T11:09:00Z">
          <w:r w:rsidDel="007E13CC">
            <w:delText>a</w:delText>
          </w:r>
        </w:del>
        <w:r>
          <w:tab/>
          <w:t>UE aspects</w:t>
        </w:r>
        <w:bookmarkEnd w:id="4136"/>
        <w:bookmarkEnd w:id="4137"/>
      </w:ins>
    </w:p>
    <w:p w:rsidR="00C93EA8" w:rsidRPr="00F21FF7" w:rsidRDefault="00C93EA8" w:rsidP="00C93EA8">
      <w:pPr>
        <w:rPr>
          <w:ins w:id="4140" w:author="S3-202720" w:date="2020-10-19T16:41:00Z"/>
        </w:rPr>
      </w:pPr>
      <w:ins w:id="4141" w:author="S3-202720" w:date="2020-10-19T16:41:00Z">
        <w:r w:rsidRPr="00F21FF7">
          <w:t xml:space="preserve">UE needs to be provisioned of a list of </w:t>
        </w:r>
        <w:r>
          <w:t>trust anchors (see 6.20.2.5.1)</w:t>
        </w:r>
        <w:r w:rsidRPr="00F21FF7">
          <w:t xml:space="preserve">. </w:t>
        </w:r>
      </w:ins>
    </w:p>
    <w:p w:rsidR="00C93EA8" w:rsidRDefault="00C93EA8" w:rsidP="00C93EA8">
      <w:pPr>
        <w:rPr>
          <w:ins w:id="4142" w:author="S3-202720" w:date="2020-10-19T16:41:00Z"/>
        </w:rPr>
      </w:pPr>
      <w:ins w:id="4143" w:author="S3-202720" w:date="2020-10-19T16:41:00Z">
        <w:r w:rsidRPr="00F21FF7">
          <w:t xml:space="preserve">UE </w:t>
        </w:r>
        <w:del w:id="4144" w:author="Ivy Guo" w:date="2020-10-21T09:07:00Z">
          <w:r w:rsidDel="008536C2">
            <w:delText>shall</w:delText>
          </w:r>
        </w:del>
      </w:ins>
      <w:ins w:id="4145" w:author="Ivy Guo" w:date="2020-10-21T09:07:00Z">
        <w:r w:rsidR="008536C2">
          <w:t>should</w:t>
        </w:r>
      </w:ins>
      <w:ins w:id="4146" w:author="S3-202720" w:date="2020-10-19T16:41:00Z">
        <w:r w:rsidRPr="00F21FF7">
          <w:t xml:space="preserve"> support </w:t>
        </w:r>
        <w:r>
          <w:t>secure</w:t>
        </w:r>
        <w:r w:rsidRPr="00F21FF7">
          <w:t xml:space="preserve"> storage of </w:t>
        </w:r>
        <w:r>
          <w:t>trusted anchors</w:t>
        </w:r>
        <w:r w:rsidRPr="00F21FF7">
          <w:t xml:space="preserve">. </w:t>
        </w:r>
      </w:ins>
    </w:p>
    <w:p w:rsidR="00C93EA8" w:rsidRDefault="00C93EA8" w:rsidP="00C93EA8">
      <w:pPr>
        <w:rPr>
          <w:ins w:id="4147" w:author="S3-202720" w:date="2020-10-19T16:41:00Z"/>
        </w:rPr>
      </w:pPr>
      <w:ins w:id="4148" w:author="S3-202720" w:date="2020-10-19T16:41:00Z">
        <w:r>
          <w:t xml:space="preserve">UE needs to take into consideration results from signature and freshness verification of SI for cell selection and reselection (see 6.20.2.5). </w:t>
        </w:r>
      </w:ins>
    </w:p>
    <w:p w:rsidR="00C93EA8" w:rsidRPr="00D33F23" w:rsidRDefault="00C93EA8">
      <w:pPr>
        <w:ind w:firstLine="284"/>
        <w:rPr>
          <w:ins w:id="4149" w:author="S3-202720" w:date="2020-10-19T16:41:00Z"/>
          <w:color w:val="FF0000"/>
          <w:rPrChange w:id="4150" w:author="Ivy Guo" w:date="2020-10-21T09:55:00Z">
            <w:rPr>
              <w:ins w:id="4151" w:author="S3-202720" w:date="2020-10-19T16:41:00Z"/>
              <w:lang w:val="en-US"/>
            </w:rPr>
          </w:rPrChange>
        </w:rPr>
        <w:pPrChange w:id="4152" w:author="Ivy Guo" w:date="2020-10-21T09:55:00Z">
          <w:pPr/>
        </w:pPrChange>
      </w:pPr>
      <w:ins w:id="4153" w:author="S3-202720" w:date="2020-10-19T16:41:00Z">
        <w:r w:rsidRPr="00D33F23">
          <w:rPr>
            <w:color w:val="FF0000"/>
            <w:rPrChange w:id="4154" w:author="Ivy Guo" w:date="2020-10-21T09:55:00Z">
              <w:rPr/>
            </w:rPrChange>
          </w:rPr>
          <w:t xml:space="preserve">Editor Note: </w:t>
        </w:r>
        <w:r w:rsidRPr="00D33F23">
          <w:rPr>
            <w:color w:val="FF0000"/>
            <w:rPrChange w:id="4155" w:author="Ivy Guo" w:date="2020-10-21T09:55:00Z">
              <w:rPr>
                <w:lang w:val="en-US"/>
              </w:rPr>
            </w:rPrChange>
          </w:rPr>
          <w:t xml:space="preserve">further assessment is required, e.g., SIB acquisition, (gNB) certificate/key acquisition depending on the solution variants. </w:t>
        </w:r>
      </w:ins>
    </w:p>
    <w:p w:rsidR="00C93EA8" w:rsidRDefault="00C93EA8" w:rsidP="00C93EA8">
      <w:pPr>
        <w:pStyle w:val="Heading4"/>
        <w:rPr>
          <w:ins w:id="4156" w:author="S3-202720" w:date="2020-10-19T16:41:00Z"/>
        </w:rPr>
      </w:pPr>
      <w:bookmarkStart w:id="4157" w:name="_Toc41060450"/>
      <w:bookmarkStart w:id="4158" w:name="_Toc54172169"/>
      <w:ins w:id="4159" w:author="S3-202720" w:date="2020-10-19T16:41:00Z">
        <w:r>
          <w:t>6.20</w:t>
        </w:r>
        <w:r w:rsidRPr="00F10DA2">
          <w:t>.</w:t>
        </w:r>
        <w:r>
          <w:t>3</w:t>
        </w:r>
        <w:r w:rsidRPr="00F10DA2">
          <w:t>.</w:t>
        </w:r>
      </w:ins>
      <w:ins w:id="4160" w:author="Ivy Guo" w:date="2020-10-21T11:09:00Z">
        <w:r w:rsidR="007E13CC">
          <w:t>2</w:t>
        </w:r>
      </w:ins>
      <w:ins w:id="4161" w:author="S3-202720" w:date="2020-10-19T16:41:00Z">
        <w:del w:id="4162" w:author="Ivy Guo" w:date="2020-10-21T11:09:00Z">
          <w:r w:rsidRPr="00F10DA2" w:rsidDel="007E13CC">
            <w:delText>1b</w:delText>
          </w:r>
        </w:del>
        <w:r>
          <w:tab/>
        </w:r>
        <w:r w:rsidRPr="00F10DA2">
          <w:t>UE actions upon detection of invalid signature</w:t>
        </w:r>
        <w:bookmarkEnd w:id="4157"/>
        <w:bookmarkEnd w:id="4158"/>
      </w:ins>
    </w:p>
    <w:p w:rsidR="00C93EA8" w:rsidRDefault="00C93EA8" w:rsidP="00C93EA8">
      <w:pPr>
        <w:rPr>
          <w:ins w:id="4163" w:author="S3-202720" w:date="2020-10-19T16:41:00Z"/>
        </w:rPr>
      </w:pPr>
      <w:ins w:id="4164" w:author="S3-202720" w:date="2020-10-19T16:41:00Z">
        <w:r>
          <w:t xml:space="preserve">Upon detection of invalid signature, UE </w:t>
        </w:r>
        <w:del w:id="4165" w:author="Ivy Guo" w:date="2020-10-21T09:07:00Z">
          <w:r w:rsidDel="008536C2">
            <w:delText>shall</w:delText>
          </w:r>
        </w:del>
      </w:ins>
      <w:ins w:id="4166" w:author="Ivy Guo" w:date="2020-10-21T09:07:00Z">
        <w:r w:rsidR="008536C2">
          <w:t>should</w:t>
        </w:r>
      </w:ins>
      <w:ins w:id="4167" w:author="S3-202720" w:date="2020-10-19T16:41:00Z">
        <w:r>
          <w:t xml:space="preserve"> not </w:t>
        </w:r>
        <w:bookmarkStart w:id="4168" w:name="_Toc41060451"/>
        <w:r>
          <w:t>select the cell as described in 6.20</w:t>
        </w:r>
        <w:r w:rsidRPr="00C951E8">
          <w:t>.2.5.</w:t>
        </w:r>
        <w:r>
          <w:t>5.</w:t>
        </w:r>
      </w:ins>
    </w:p>
    <w:p w:rsidR="00C93EA8" w:rsidRPr="00F10DA2" w:rsidRDefault="00C93EA8" w:rsidP="00C93EA8">
      <w:pPr>
        <w:pStyle w:val="Heading4"/>
        <w:rPr>
          <w:ins w:id="4169" w:author="S3-202720" w:date="2020-10-19T16:41:00Z"/>
        </w:rPr>
      </w:pPr>
      <w:bookmarkStart w:id="4170" w:name="_Toc54172170"/>
      <w:ins w:id="4171" w:author="S3-202720" w:date="2020-10-19T16:41:00Z">
        <w:r>
          <w:t>6.20</w:t>
        </w:r>
        <w:r w:rsidRPr="00F10DA2">
          <w:t>.</w:t>
        </w:r>
        <w:r>
          <w:t>3</w:t>
        </w:r>
        <w:r w:rsidRPr="00F10DA2">
          <w:t>.</w:t>
        </w:r>
      </w:ins>
      <w:ins w:id="4172" w:author="Ivy Guo" w:date="2020-10-21T11:09:00Z">
        <w:r w:rsidR="007E13CC">
          <w:t>3</w:t>
        </w:r>
      </w:ins>
      <w:ins w:id="4173" w:author="S3-202720" w:date="2020-10-19T16:41:00Z">
        <w:del w:id="4174" w:author="Ivy Guo" w:date="2020-10-21T11:09:00Z">
          <w:r w:rsidRPr="00F10DA2" w:rsidDel="007E13CC">
            <w:delText>2</w:delText>
          </w:r>
        </w:del>
        <w:r w:rsidRPr="00F10DA2">
          <w:tab/>
        </w:r>
        <w:r w:rsidRPr="00F10DA2">
          <w:tab/>
          <w:t>Threats that are mitigated by signed SI messages</w:t>
        </w:r>
        <w:bookmarkEnd w:id="4168"/>
        <w:bookmarkEnd w:id="4170"/>
      </w:ins>
    </w:p>
    <w:p w:rsidR="00C93EA8" w:rsidRPr="00F21FF7" w:rsidRDefault="00C93EA8" w:rsidP="00C93EA8">
      <w:pPr>
        <w:rPr>
          <w:ins w:id="4175" w:author="S3-202720" w:date="2020-10-19T16:41:00Z"/>
        </w:rPr>
      </w:pPr>
      <w:ins w:id="4176" w:author="S3-202720" w:date="2020-10-19T16:41:00Z">
        <w:r>
          <w:t xml:space="preserve">Man-on-the-side attacks (e.g., SigOver), man-in-the-middle attacks (e.g., replay and relay), and some denial of services (e.g., from tampering with SI) </w:t>
        </w:r>
        <w:r w:rsidRPr="00F21FF7">
          <w:t xml:space="preserve">are mitigated. </w:t>
        </w:r>
      </w:ins>
    </w:p>
    <w:p w:rsidR="00C93EA8" w:rsidRPr="00F21FF7" w:rsidRDefault="00C93EA8" w:rsidP="00C93EA8">
      <w:pPr>
        <w:pStyle w:val="Heading4"/>
        <w:rPr>
          <w:ins w:id="4177" w:author="S3-202720" w:date="2020-10-19T16:41:00Z"/>
        </w:rPr>
      </w:pPr>
      <w:bookmarkStart w:id="4178" w:name="_Toc41060452"/>
      <w:bookmarkStart w:id="4179" w:name="_Toc54172171"/>
      <w:ins w:id="4180" w:author="S3-202720" w:date="2020-10-19T16:41:00Z">
        <w:r>
          <w:t>6.20</w:t>
        </w:r>
        <w:r w:rsidRPr="00F10DA2">
          <w:t>.</w:t>
        </w:r>
        <w:r>
          <w:t>3</w:t>
        </w:r>
        <w:r w:rsidRPr="00F10DA2">
          <w:t>.</w:t>
        </w:r>
      </w:ins>
      <w:ins w:id="4181" w:author="Ivy Guo" w:date="2020-10-21T11:09:00Z">
        <w:r w:rsidR="007E13CC">
          <w:t>4</w:t>
        </w:r>
      </w:ins>
      <w:ins w:id="4182" w:author="S3-202720" w:date="2020-10-19T16:41:00Z">
        <w:del w:id="4183" w:author="Ivy Guo" w:date="2020-10-21T11:09:00Z">
          <w:r w:rsidRPr="00F10DA2" w:rsidDel="007E13CC">
            <w:delText>3</w:delText>
          </w:r>
        </w:del>
        <w:r w:rsidRPr="00F10DA2">
          <w:tab/>
        </w:r>
        <w:r w:rsidRPr="00F10DA2">
          <w:tab/>
          <w:t>Threats that are not mitigated by signed SI messages</w:t>
        </w:r>
        <w:bookmarkEnd w:id="4178"/>
        <w:bookmarkEnd w:id="4179"/>
      </w:ins>
    </w:p>
    <w:p w:rsidR="00C93EA8" w:rsidRDefault="00C93EA8" w:rsidP="00C93EA8">
      <w:pPr>
        <w:rPr>
          <w:ins w:id="4184" w:author="S3-202720" w:date="2020-10-19T16:41:00Z"/>
        </w:rPr>
      </w:pPr>
      <w:ins w:id="4185" w:author="S3-202720" w:date="2020-10-19T16:41:00Z">
        <w:r>
          <w:t xml:space="preserve">Some denial of services (such as from bitflipping or raidio jamming of all available cells) cannot be mitigated. </w:t>
        </w:r>
      </w:ins>
    </w:p>
    <w:p w:rsidR="00C93EA8" w:rsidRPr="00F10DA2" w:rsidRDefault="00C93EA8" w:rsidP="00C93EA8">
      <w:pPr>
        <w:pStyle w:val="Heading4"/>
        <w:rPr>
          <w:ins w:id="4186" w:author="S3-202720" w:date="2020-10-19T16:41:00Z"/>
        </w:rPr>
      </w:pPr>
      <w:bookmarkStart w:id="4187" w:name="_Toc41060453"/>
      <w:bookmarkStart w:id="4188" w:name="_Toc54172172"/>
      <w:ins w:id="4189" w:author="S3-202720" w:date="2020-10-19T16:41:00Z">
        <w:r>
          <w:t>6.20.3</w:t>
        </w:r>
        <w:r w:rsidRPr="00F10DA2">
          <w:t>.</w:t>
        </w:r>
      </w:ins>
      <w:ins w:id="4190" w:author="Ivy Guo" w:date="2020-10-21T11:10:00Z">
        <w:r w:rsidR="007E13CC">
          <w:t>5</w:t>
        </w:r>
      </w:ins>
      <w:ins w:id="4191" w:author="S3-202720" w:date="2020-10-19T16:41:00Z">
        <w:del w:id="4192" w:author="Ivy Guo" w:date="2020-10-21T11:10:00Z">
          <w:r w:rsidRPr="00F10DA2" w:rsidDel="007E13CC">
            <w:delText>4</w:delText>
          </w:r>
        </w:del>
        <w:r w:rsidRPr="00F10DA2">
          <w:tab/>
          <w:t>Provisioning of keys</w:t>
        </w:r>
        <w:bookmarkEnd w:id="4187"/>
        <w:bookmarkEnd w:id="4188"/>
      </w:ins>
    </w:p>
    <w:p w:rsidR="00C93EA8" w:rsidRDefault="00C93EA8" w:rsidP="00C93EA8">
      <w:pPr>
        <w:rPr>
          <w:ins w:id="4193" w:author="S3-202720" w:date="2020-10-19T16:41:00Z"/>
          <w:lang w:val="en-US" w:eastAsia="zh-CN"/>
        </w:rPr>
      </w:pPr>
      <w:ins w:id="4194" w:author="S3-202720" w:date="2020-10-19T16:41:00Z">
        <w:r>
          <w:rPr>
            <w:lang w:val="en-US" w:eastAsia="zh-CN"/>
          </w:rPr>
          <w:t xml:space="preserve">Trusted anchors need to be provisioned into UE during manufacture, onboarding, or after registration. </w:t>
        </w:r>
      </w:ins>
    </w:p>
    <w:p w:rsidR="00C93EA8" w:rsidRPr="00F10DA2" w:rsidRDefault="00C93EA8" w:rsidP="00C93EA8">
      <w:pPr>
        <w:pStyle w:val="Heading4"/>
        <w:rPr>
          <w:ins w:id="4195" w:author="S3-202720" w:date="2020-10-19T16:41:00Z"/>
        </w:rPr>
      </w:pPr>
      <w:bookmarkStart w:id="4196" w:name="_Toc41060454"/>
      <w:bookmarkStart w:id="4197" w:name="_Toc54172173"/>
      <w:ins w:id="4198" w:author="S3-202720" w:date="2020-10-19T16:41:00Z">
        <w:r>
          <w:t>6.20.3</w:t>
        </w:r>
        <w:r w:rsidRPr="00F10DA2">
          <w:t>.</w:t>
        </w:r>
      </w:ins>
      <w:ins w:id="4199" w:author="Ivy Guo" w:date="2020-10-21T11:10:00Z">
        <w:r w:rsidR="007E13CC">
          <w:t>6</w:t>
        </w:r>
      </w:ins>
      <w:ins w:id="4200" w:author="S3-202720" w:date="2020-10-19T16:41:00Z">
        <w:del w:id="4201" w:author="Ivy Guo" w:date="2020-10-21T11:10:00Z">
          <w:r w:rsidRPr="00F10DA2" w:rsidDel="007E13CC">
            <w:delText>5</w:delText>
          </w:r>
        </w:del>
        <w:r w:rsidRPr="00F10DA2">
          <w:tab/>
          <w:t>RAN aspects</w:t>
        </w:r>
        <w:bookmarkEnd w:id="4196"/>
        <w:bookmarkEnd w:id="4197"/>
        <w:r w:rsidRPr="00F10DA2">
          <w:t xml:space="preserve"> </w:t>
        </w:r>
      </w:ins>
    </w:p>
    <w:p w:rsidR="00C93EA8" w:rsidRDefault="00C93EA8" w:rsidP="00C93EA8">
      <w:pPr>
        <w:pStyle w:val="NO"/>
        <w:ind w:left="0" w:firstLine="0"/>
        <w:rPr>
          <w:ins w:id="4202" w:author="S3-202720" w:date="2020-10-19T16:41:00Z"/>
          <w:lang w:val="en-US" w:eastAsia="zh-CN"/>
        </w:rPr>
      </w:pPr>
      <w:ins w:id="4203" w:author="S3-202720" w:date="2020-10-19T16:41:00Z">
        <w:r>
          <w:rPr>
            <w:lang w:val="en-US" w:eastAsia="zh-CN"/>
          </w:rPr>
          <w:t xml:space="preserve">gNB needs to request digital signatures and obtain short-lived keys from DSnF. </w:t>
        </w:r>
      </w:ins>
    </w:p>
    <w:p w:rsidR="00C93EA8" w:rsidRDefault="00C93EA8" w:rsidP="00C93EA8">
      <w:pPr>
        <w:pStyle w:val="NO"/>
        <w:ind w:left="0" w:firstLine="0"/>
        <w:rPr>
          <w:ins w:id="4204" w:author="S3-202720" w:date="2020-10-19T16:41:00Z"/>
          <w:lang w:val="en-US" w:eastAsia="zh-CN"/>
        </w:rPr>
      </w:pPr>
      <w:ins w:id="4205" w:author="S3-202720" w:date="2020-10-19T16:41:00Z">
        <w:r>
          <w:rPr>
            <w:lang w:val="en-US" w:eastAsia="zh-CN"/>
          </w:rPr>
          <w:t xml:space="preserve">gNB needs to sign dynamic fields (e.g., SFN) using short-lived keys. </w:t>
        </w:r>
      </w:ins>
    </w:p>
    <w:p w:rsidR="00C93EA8" w:rsidRDefault="00C93EA8" w:rsidP="00C93EA8">
      <w:pPr>
        <w:pStyle w:val="NO"/>
        <w:ind w:left="0" w:firstLine="0"/>
        <w:rPr>
          <w:ins w:id="4206" w:author="S3-202720" w:date="2020-10-19T16:41:00Z"/>
          <w:lang w:val="en-US" w:eastAsia="zh-CN"/>
        </w:rPr>
      </w:pPr>
      <w:ins w:id="4207" w:author="S3-202720" w:date="2020-10-19T16:41:00Z">
        <w:r>
          <w:rPr>
            <w:lang w:val="en-US" w:eastAsia="zh-CN"/>
          </w:rPr>
          <w:t>gNB needs to broadcast digital signatures along with SIs</w:t>
        </w:r>
      </w:ins>
    </w:p>
    <w:p w:rsidR="00C93EA8" w:rsidRPr="00D33F23" w:rsidRDefault="00C93EA8">
      <w:pPr>
        <w:ind w:firstLine="284"/>
        <w:rPr>
          <w:ins w:id="4208" w:author="S3-202720" w:date="2020-10-19T16:41:00Z"/>
          <w:color w:val="FF0000"/>
          <w:rPrChange w:id="4209" w:author="Ivy Guo" w:date="2020-10-21T09:55:00Z">
            <w:rPr>
              <w:ins w:id="4210" w:author="S3-202720" w:date="2020-10-19T16:41:00Z"/>
              <w:lang w:val="en-US" w:eastAsia="zh-CN"/>
            </w:rPr>
          </w:rPrChange>
        </w:rPr>
        <w:pPrChange w:id="4211" w:author="Ivy Guo" w:date="2020-10-21T09:55:00Z">
          <w:pPr>
            <w:pStyle w:val="NO"/>
            <w:ind w:left="0" w:firstLine="0"/>
          </w:pPr>
        </w:pPrChange>
      </w:pPr>
      <w:ins w:id="4212" w:author="S3-202720" w:date="2020-10-19T16:41:00Z">
        <w:r w:rsidRPr="00D33F23">
          <w:rPr>
            <w:color w:val="FF0000"/>
            <w:rPrChange w:id="4213" w:author="Ivy Guo" w:date="2020-10-21T09:55:00Z">
              <w:rPr>
                <w:lang w:val="en-US" w:eastAsia="zh-CN"/>
              </w:rPr>
            </w:rPrChange>
          </w:rPr>
          <w:t>Editor Note: further assessment is required, e.g., certificate/key broadcast depending on the solution variants.</w:t>
        </w:r>
      </w:ins>
    </w:p>
    <w:p w:rsidR="00C93EA8" w:rsidRPr="00F10DA2" w:rsidRDefault="00C93EA8" w:rsidP="00C93EA8">
      <w:pPr>
        <w:pStyle w:val="Heading4"/>
        <w:rPr>
          <w:ins w:id="4214" w:author="S3-202720" w:date="2020-10-19T16:41:00Z"/>
        </w:rPr>
      </w:pPr>
      <w:bookmarkStart w:id="4215" w:name="_Toc41060455"/>
      <w:bookmarkStart w:id="4216" w:name="_Toc54172174"/>
      <w:ins w:id="4217" w:author="S3-202720" w:date="2020-10-19T16:41:00Z">
        <w:r>
          <w:t>6.20</w:t>
        </w:r>
        <w:r w:rsidRPr="00F10DA2">
          <w:t>.</w:t>
        </w:r>
        <w:r>
          <w:t>3</w:t>
        </w:r>
        <w:r w:rsidRPr="00F10DA2">
          <w:t>.</w:t>
        </w:r>
      </w:ins>
      <w:ins w:id="4218" w:author="Ivy Guo" w:date="2020-10-21T11:10:00Z">
        <w:r w:rsidR="007E13CC">
          <w:t>7</w:t>
        </w:r>
      </w:ins>
      <w:ins w:id="4219" w:author="S3-202720" w:date="2020-10-19T16:41:00Z">
        <w:del w:id="4220" w:author="Ivy Guo" w:date="2020-10-21T11:10:00Z">
          <w:r w:rsidRPr="00F10DA2" w:rsidDel="007E13CC">
            <w:delText>6</w:delText>
          </w:r>
        </w:del>
        <w:r w:rsidRPr="00F10DA2">
          <w:tab/>
          <w:t>VPLMN aspects</w:t>
        </w:r>
        <w:bookmarkEnd w:id="4215"/>
        <w:bookmarkEnd w:id="4216"/>
        <w:r w:rsidRPr="00F10DA2">
          <w:t xml:space="preserve"> </w:t>
        </w:r>
      </w:ins>
    </w:p>
    <w:p w:rsidR="00C93EA8" w:rsidRPr="00F21FF7" w:rsidRDefault="00C93EA8" w:rsidP="00C93EA8">
      <w:pPr>
        <w:pStyle w:val="NO"/>
        <w:ind w:left="0" w:firstLine="0"/>
        <w:rPr>
          <w:ins w:id="4221" w:author="S3-202720" w:date="2020-10-19T16:41:00Z"/>
          <w:lang w:val="en-US" w:eastAsia="zh-CN"/>
        </w:rPr>
      </w:pPr>
      <w:ins w:id="4222" w:author="S3-202720" w:date="2020-10-19T16:41:00Z">
        <w:r>
          <w:rPr>
            <w:lang w:val="en-US" w:eastAsia="zh-CN"/>
          </w:rPr>
          <w:t xml:space="preserve">If the trust anchor of VPLMN is provisioned into a UE, the UE is protected when accessing the VPLMN. </w:t>
        </w:r>
      </w:ins>
    </w:p>
    <w:p w:rsidR="00C93EA8" w:rsidRPr="00F10DA2" w:rsidRDefault="00C93EA8" w:rsidP="00C93EA8">
      <w:pPr>
        <w:pStyle w:val="Heading4"/>
        <w:rPr>
          <w:ins w:id="4223" w:author="S3-202720" w:date="2020-10-19T16:41:00Z"/>
        </w:rPr>
      </w:pPr>
      <w:bookmarkStart w:id="4224" w:name="_Toc41060456"/>
      <w:bookmarkStart w:id="4225" w:name="_Toc54172175"/>
      <w:ins w:id="4226" w:author="S3-202720" w:date="2020-10-19T16:41:00Z">
        <w:r>
          <w:t>6.20</w:t>
        </w:r>
        <w:r w:rsidRPr="00F10DA2">
          <w:t>.</w:t>
        </w:r>
        <w:r>
          <w:t>3</w:t>
        </w:r>
        <w:r w:rsidRPr="00F10DA2">
          <w:t>.</w:t>
        </w:r>
      </w:ins>
      <w:ins w:id="4227" w:author="Ivy Guo" w:date="2020-10-21T11:10:00Z">
        <w:r w:rsidR="007E13CC">
          <w:t>8</w:t>
        </w:r>
      </w:ins>
      <w:ins w:id="4228" w:author="S3-202720" w:date="2020-10-19T16:41:00Z">
        <w:del w:id="4229" w:author="Ivy Guo" w:date="2020-10-21T11:10:00Z">
          <w:r w:rsidRPr="00F10DA2" w:rsidDel="007E13CC">
            <w:delText>7</w:delText>
          </w:r>
        </w:del>
        <w:r w:rsidRPr="00F10DA2">
          <w:tab/>
          <w:t>HPLMN aspects</w:t>
        </w:r>
        <w:bookmarkEnd w:id="4224"/>
        <w:bookmarkEnd w:id="4225"/>
        <w:r w:rsidRPr="00F10DA2">
          <w:t xml:space="preserve"> </w:t>
        </w:r>
      </w:ins>
    </w:p>
    <w:p w:rsidR="00C93EA8" w:rsidRPr="00F21FF7" w:rsidRDefault="00C93EA8" w:rsidP="00C93EA8">
      <w:pPr>
        <w:pStyle w:val="NO"/>
        <w:ind w:left="0" w:firstLine="0"/>
        <w:rPr>
          <w:ins w:id="4230" w:author="S3-202720" w:date="2020-10-19T16:41:00Z"/>
          <w:lang w:val="en-US" w:eastAsia="zh-CN"/>
        </w:rPr>
      </w:pPr>
      <w:bookmarkStart w:id="4231" w:name="_Toc41060457"/>
      <w:ins w:id="4232" w:author="S3-202720" w:date="2020-10-19T16:41:00Z">
        <w:r>
          <w:rPr>
            <w:lang w:val="en-US" w:eastAsia="zh-CN"/>
          </w:rPr>
          <w:t xml:space="preserve">If the trust anchor of HPLMN is provisioned into a UE, the UE is protected when accessing the HPLMN. </w:t>
        </w:r>
      </w:ins>
    </w:p>
    <w:p w:rsidR="00C93EA8" w:rsidRDefault="00C93EA8" w:rsidP="00C93EA8">
      <w:pPr>
        <w:pStyle w:val="Heading4"/>
        <w:rPr>
          <w:ins w:id="4233" w:author="S3-202720" w:date="2020-10-19T16:41:00Z"/>
        </w:rPr>
      </w:pPr>
      <w:bookmarkStart w:id="4234" w:name="_Toc54172176"/>
      <w:ins w:id="4235" w:author="S3-202720" w:date="2020-10-19T16:41:00Z">
        <w:r>
          <w:t>6.20</w:t>
        </w:r>
        <w:r w:rsidRPr="00F10DA2">
          <w:t>.</w:t>
        </w:r>
        <w:r>
          <w:t>3</w:t>
        </w:r>
        <w:r w:rsidRPr="00F10DA2">
          <w:t>.</w:t>
        </w:r>
      </w:ins>
      <w:ins w:id="4236" w:author="Ivy Guo" w:date="2020-10-21T11:10:00Z">
        <w:r w:rsidR="007E13CC">
          <w:t>9</w:t>
        </w:r>
      </w:ins>
      <w:ins w:id="4237" w:author="S3-202720" w:date="2020-10-19T16:41:00Z">
        <w:del w:id="4238" w:author="Ivy Guo" w:date="2020-10-21T11:10:00Z">
          <w:r w:rsidRPr="00F10DA2" w:rsidDel="007E13CC">
            <w:delText>8</w:delText>
          </w:r>
        </w:del>
        <w:r w:rsidRPr="00F10DA2">
          <w:tab/>
          <w:t>Network sharing aspects</w:t>
        </w:r>
        <w:bookmarkEnd w:id="4231"/>
        <w:bookmarkEnd w:id="4234"/>
      </w:ins>
    </w:p>
    <w:p w:rsidR="00C93EA8" w:rsidRPr="00AF5AD4" w:rsidRDefault="00C93EA8" w:rsidP="00C93EA8">
      <w:pPr>
        <w:rPr>
          <w:ins w:id="4239" w:author="S3-202720" w:date="2020-10-19T16:41:00Z"/>
        </w:rPr>
      </w:pPr>
      <w:ins w:id="4240" w:author="S3-202720" w:date="2020-10-19T16:41:00Z">
        <w:r>
          <w:rPr>
            <w:lang w:val="en-US" w:eastAsia="zh-CN"/>
          </w:rPr>
          <w:t xml:space="preserve">When a </w:t>
        </w:r>
        <w:r w:rsidRPr="00405E21">
          <w:t xml:space="preserve">gNB is shared by multiple PLMNs, </w:t>
        </w:r>
        <w:r>
          <w:t xml:space="preserve">the operator owning the gNB can sign SIs as long as the trust anchor of the gNB operator is provisioned into a UE. </w:t>
        </w:r>
      </w:ins>
    </w:p>
    <w:p w:rsidR="00C93EA8" w:rsidRPr="00F10DA2" w:rsidRDefault="00C93EA8" w:rsidP="00C93EA8">
      <w:pPr>
        <w:pStyle w:val="Heading4"/>
        <w:rPr>
          <w:ins w:id="4241" w:author="S3-202720" w:date="2020-10-19T16:41:00Z"/>
        </w:rPr>
      </w:pPr>
      <w:bookmarkStart w:id="4242" w:name="_Toc41060458"/>
      <w:bookmarkStart w:id="4243" w:name="_Toc54172177"/>
      <w:ins w:id="4244" w:author="S3-202720" w:date="2020-10-19T16:41:00Z">
        <w:r>
          <w:t>6.20</w:t>
        </w:r>
        <w:r w:rsidRPr="00F10DA2">
          <w:t>.</w:t>
        </w:r>
        <w:r>
          <w:t>3.</w:t>
        </w:r>
      </w:ins>
      <w:ins w:id="4245" w:author="Ivy Guo" w:date="2020-10-21T11:10:00Z">
        <w:r w:rsidR="007E13CC">
          <w:t>10</w:t>
        </w:r>
      </w:ins>
      <w:ins w:id="4246" w:author="S3-202720" w:date="2020-10-19T16:41:00Z">
        <w:del w:id="4247" w:author="Ivy Guo" w:date="2020-10-21T11:10:00Z">
          <w:r w:rsidRPr="00F10DA2" w:rsidDel="007E13CC">
            <w:delText>9</w:delText>
          </w:r>
        </w:del>
        <w:r w:rsidRPr="00F10DA2">
          <w:tab/>
          <w:t>Roaming aspects</w:t>
        </w:r>
        <w:bookmarkEnd w:id="4242"/>
        <w:bookmarkEnd w:id="4243"/>
      </w:ins>
    </w:p>
    <w:p w:rsidR="00C93EA8" w:rsidRPr="00F21FF7" w:rsidRDefault="00C93EA8" w:rsidP="00C93EA8">
      <w:pPr>
        <w:pStyle w:val="NO"/>
        <w:ind w:left="0" w:firstLine="0"/>
        <w:rPr>
          <w:ins w:id="4248" w:author="S3-202720" w:date="2020-10-19T16:41:00Z"/>
          <w:lang w:val="en-US" w:eastAsia="zh-CN"/>
        </w:rPr>
      </w:pPr>
      <w:ins w:id="4249" w:author="S3-202720" w:date="2020-10-19T16:41:00Z">
        <w:r>
          <w:rPr>
            <w:lang w:val="en-US" w:eastAsia="zh-CN"/>
          </w:rPr>
          <w:t>See</w:t>
        </w:r>
        <w:r w:rsidRPr="00F21FF7">
          <w:rPr>
            <w:lang w:val="en-US" w:eastAsia="zh-CN"/>
          </w:rPr>
          <w:t xml:space="preserve"> </w:t>
        </w:r>
        <w:r>
          <w:rPr>
            <w:lang w:val="en-US" w:eastAsia="zh-CN"/>
          </w:rPr>
          <w:t>6.20</w:t>
        </w:r>
        <w:r w:rsidRPr="00F21FF7">
          <w:rPr>
            <w:lang w:val="en-US" w:eastAsia="zh-CN"/>
          </w:rPr>
          <w:t>.3.</w:t>
        </w:r>
        <w:r>
          <w:rPr>
            <w:lang w:val="en-US" w:eastAsia="zh-CN"/>
          </w:rPr>
          <w:t>6</w:t>
        </w:r>
        <w:r w:rsidRPr="00F21FF7">
          <w:rPr>
            <w:lang w:val="en-US" w:eastAsia="zh-CN"/>
          </w:rPr>
          <w:t xml:space="preserve"> VPLMN aspects.</w:t>
        </w:r>
      </w:ins>
    </w:p>
    <w:p w:rsidR="00C93EA8" w:rsidRPr="00F10DA2" w:rsidRDefault="00C93EA8" w:rsidP="00C93EA8">
      <w:pPr>
        <w:pStyle w:val="Heading4"/>
        <w:rPr>
          <w:ins w:id="4250" w:author="S3-202720" w:date="2020-10-19T16:41:00Z"/>
        </w:rPr>
      </w:pPr>
      <w:bookmarkStart w:id="4251" w:name="_Toc41060459"/>
      <w:bookmarkStart w:id="4252" w:name="_Toc54172178"/>
      <w:ins w:id="4253" w:author="S3-202720" w:date="2020-10-19T16:41:00Z">
        <w:r>
          <w:t>6.20</w:t>
        </w:r>
        <w:r w:rsidRPr="00F10DA2">
          <w:t>.</w:t>
        </w:r>
        <w:r>
          <w:t>3</w:t>
        </w:r>
        <w:r w:rsidRPr="00F10DA2">
          <w:t>.1</w:t>
        </w:r>
      </w:ins>
      <w:ins w:id="4254" w:author="Ivy Guo" w:date="2020-10-21T11:10:00Z">
        <w:r w:rsidR="007E13CC">
          <w:t>1</w:t>
        </w:r>
      </w:ins>
      <w:ins w:id="4255" w:author="S3-202720" w:date="2020-10-19T16:41:00Z">
        <w:del w:id="4256" w:author="Ivy Guo" w:date="2020-10-21T11:10:00Z">
          <w:r w:rsidRPr="00F10DA2" w:rsidDel="007E13CC">
            <w:delText>0</w:delText>
          </w:r>
        </w:del>
        <w:r w:rsidRPr="00F10DA2">
          <w:tab/>
          <w:t>Regulatory aspects</w:t>
        </w:r>
        <w:bookmarkEnd w:id="4251"/>
        <w:bookmarkEnd w:id="4252"/>
        <w:r w:rsidRPr="00F10DA2">
          <w:t xml:space="preserve"> </w:t>
        </w:r>
      </w:ins>
    </w:p>
    <w:p w:rsidR="00C93EA8" w:rsidRPr="00F21FF7" w:rsidRDefault="00C93EA8" w:rsidP="00C93EA8">
      <w:pPr>
        <w:pStyle w:val="NO"/>
        <w:ind w:left="0" w:firstLine="0"/>
        <w:rPr>
          <w:ins w:id="4257" w:author="S3-202720" w:date="2020-10-19T16:41:00Z"/>
          <w:lang w:val="en-US" w:eastAsia="zh-CN"/>
        </w:rPr>
      </w:pPr>
      <w:ins w:id="4258" w:author="S3-202720" w:date="2020-10-19T16:41:00Z">
        <w:r>
          <w:rPr>
            <w:lang w:val="en-US" w:eastAsia="zh-CN"/>
          </w:rPr>
          <w:t>R</w:t>
        </w:r>
        <w:r w:rsidRPr="00F21FF7">
          <w:rPr>
            <w:lang w:val="en-US" w:eastAsia="zh-CN"/>
          </w:rPr>
          <w:t>egulatory</w:t>
        </w:r>
        <w:r>
          <w:rPr>
            <w:lang w:val="en-US" w:eastAsia="zh-CN"/>
          </w:rPr>
          <w:t xml:space="preserve"> requirements, if there are any, can be supported. </w:t>
        </w:r>
      </w:ins>
    </w:p>
    <w:p w:rsidR="00C93EA8" w:rsidRPr="00F10DA2" w:rsidRDefault="00C93EA8" w:rsidP="00C93EA8">
      <w:pPr>
        <w:pStyle w:val="Heading4"/>
        <w:rPr>
          <w:ins w:id="4259" w:author="S3-202720" w:date="2020-10-19T16:41:00Z"/>
        </w:rPr>
      </w:pPr>
      <w:bookmarkStart w:id="4260" w:name="_Toc41060460"/>
      <w:bookmarkStart w:id="4261" w:name="_Toc54172179"/>
      <w:ins w:id="4262" w:author="S3-202720" w:date="2020-10-19T16:41:00Z">
        <w:r>
          <w:t>6.20</w:t>
        </w:r>
        <w:r w:rsidRPr="00F10DA2">
          <w:t>.</w:t>
        </w:r>
        <w:r>
          <w:t>3</w:t>
        </w:r>
        <w:r w:rsidRPr="00F10DA2">
          <w:t>.1</w:t>
        </w:r>
      </w:ins>
      <w:ins w:id="4263" w:author="Ivy Guo" w:date="2020-10-21T11:10:00Z">
        <w:r w:rsidR="007E13CC">
          <w:t>2</w:t>
        </w:r>
      </w:ins>
      <w:ins w:id="4264" w:author="S3-202720" w:date="2020-10-19T16:41:00Z">
        <w:del w:id="4265" w:author="Ivy Guo" w:date="2020-10-21T11:10:00Z">
          <w:r w:rsidRPr="00F10DA2" w:rsidDel="007E13CC">
            <w:delText>1</w:delText>
          </w:r>
        </w:del>
        <w:r w:rsidRPr="00F10DA2">
          <w:tab/>
          <w:t>Signature schemes</w:t>
        </w:r>
        <w:bookmarkEnd w:id="4260"/>
        <w:bookmarkEnd w:id="4261"/>
      </w:ins>
    </w:p>
    <w:p w:rsidR="00C93EA8" w:rsidRPr="00F21FF7" w:rsidRDefault="00C93EA8" w:rsidP="00C93EA8">
      <w:pPr>
        <w:rPr>
          <w:ins w:id="4266" w:author="S3-202720" w:date="2020-10-19T16:41:00Z"/>
        </w:rPr>
      </w:pPr>
      <w:ins w:id="4267" w:author="S3-202720" w:date="2020-10-19T16:41:00Z">
        <w:r>
          <w:t>Potential</w:t>
        </w:r>
        <w:r w:rsidRPr="00F21FF7">
          <w:t xml:space="preserve"> signature schemes </w:t>
        </w:r>
        <w:r>
          <w:t>include</w:t>
        </w:r>
        <w:r w:rsidRPr="00F21FF7">
          <w:t>:</w:t>
        </w:r>
      </w:ins>
    </w:p>
    <w:p w:rsidR="00C93EA8" w:rsidRPr="00F21FF7" w:rsidRDefault="00C93EA8" w:rsidP="00C93EA8">
      <w:pPr>
        <w:ind w:left="568" w:hanging="284"/>
        <w:rPr>
          <w:ins w:id="4268" w:author="S3-202720" w:date="2020-10-19T16:41:00Z"/>
          <w:b/>
          <w:lang w:val="en-US" w:eastAsia="zh-CN"/>
        </w:rPr>
      </w:pPr>
      <w:ins w:id="4269" w:author="S3-202720" w:date="2020-10-19T16:41:00Z">
        <w:r w:rsidRPr="00F21FF7">
          <w:lastRenderedPageBreak/>
          <w:t>-</w:t>
        </w:r>
        <w:r w:rsidRPr="00F21FF7">
          <w:tab/>
        </w:r>
        <w:r w:rsidRPr="00F21FF7">
          <w:rPr>
            <w:b/>
          </w:rPr>
          <w:t>ECDSA (recommended with named curves)</w:t>
        </w:r>
        <w:r w:rsidRPr="00F21FF7">
          <w:rPr>
            <w:b/>
            <w:lang w:val="en-US" w:eastAsia="zh-CN"/>
          </w:rPr>
          <w:t xml:space="preserve"> </w:t>
        </w:r>
      </w:ins>
    </w:p>
    <w:p w:rsidR="00C93EA8" w:rsidRPr="00F21FF7" w:rsidRDefault="00C93EA8" w:rsidP="00C93EA8">
      <w:pPr>
        <w:ind w:left="568" w:hanging="284"/>
        <w:rPr>
          <w:ins w:id="4270" w:author="S3-202720" w:date="2020-10-19T16:41:00Z"/>
          <w:b/>
          <w:color w:val="FF0000"/>
          <w:lang w:val="en-US" w:eastAsia="zh-CN"/>
        </w:rPr>
      </w:pPr>
      <w:ins w:id="4271" w:author="S3-202720" w:date="2020-10-19T16:41:00Z">
        <w:r w:rsidRPr="00F21FF7">
          <w:rPr>
            <w:color w:val="FF0000"/>
            <w:lang w:val="en-US"/>
          </w:rPr>
          <w:t>Editor</w:t>
        </w:r>
        <w:r>
          <w:rPr>
            <w:color w:val="FF0000"/>
            <w:lang w:val="en-US"/>
          </w:rPr>
          <w:t>’s</w:t>
        </w:r>
        <w:r w:rsidRPr="00F21FF7">
          <w:rPr>
            <w:color w:val="FF0000"/>
            <w:lang w:val="en-US"/>
          </w:rPr>
          <w:t xml:space="preserve"> Note: the ECDSA profile for SUCI can be reused. </w:t>
        </w:r>
      </w:ins>
    </w:p>
    <w:p w:rsidR="00C93EA8" w:rsidRPr="00F21FF7" w:rsidRDefault="00C93EA8" w:rsidP="00C93EA8">
      <w:pPr>
        <w:ind w:left="568" w:hanging="284"/>
        <w:rPr>
          <w:ins w:id="4272" w:author="S3-202720" w:date="2020-10-19T16:41:00Z"/>
        </w:rPr>
      </w:pPr>
      <w:ins w:id="4273" w:author="S3-202720" w:date="2020-10-19T16:41:00Z">
        <w:r w:rsidRPr="00F21FF7">
          <w:t>-</w:t>
        </w:r>
        <w:r w:rsidRPr="00F21FF7">
          <w:tab/>
        </w:r>
        <w:r w:rsidRPr="00F21FF7">
          <w:rPr>
            <w:b/>
          </w:rPr>
          <w:t>RSA</w:t>
        </w:r>
      </w:ins>
    </w:p>
    <w:p w:rsidR="00C93EA8" w:rsidRPr="00F21FF7" w:rsidRDefault="00C93EA8" w:rsidP="00C93EA8">
      <w:pPr>
        <w:ind w:left="568" w:hanging="284"/>
        <w:rPr>
          <w:ins w:id="4274" w:author="S3-202720" w:date="2020-10-19T16:41:00Z"/>
        </w:rPr>
      </w:pPr>
      <w:ins w:id="4275" w:author="S3-202720" w:date="2020-10-19T16:41:00Z">
        <w:r w:rsidRPr="00F21FF7">
          <w:t>-</w:t>
        </w:r>
        <w:r w:rsidRPr="00F21FF7">
          <w:tab/>
          <w:t>others</w:t>
        </w:r>
      </w:ins>
    </w:p>
    <w:p w:rsidR="00C93EA8" w:rsidRPr="00F10DA2" w:rsidRDefault="00C93EA8" w:rsidP="00C93EA8">
      <w:pPr>
        <w:pStyle w:val="Heading4"/>
        <w:rPr>
          <w:ins w:id="4276" w:author="S3-202720" w:date="2020-10-19T16:41:00Z"/>
        </w:rPr>
      </w:pPr>
      <w:bookmarkStart w:id="4277" w:name="_Toc41060461"/>
      <w:bookmarkStart w:id="4278" w:name="_Toc54172180"/>
      <w:ins w:id="4279" w:author="S3-202720" w:date="2020-10-19T16:41:00Z">
        <w:r>
          <w:t>6.20</w:t>
        </w:r>
        <w:r w:rsidRPr="00F10DA2">
          <w:t>.</w:t>
        </w:r>
        <w:r>
          <w:t>3</w:t>
        </w:r>
        <w:r w:rsidRPr="00F10DA2">
          <w:t>.1</w:t>
        </w:r>
      </w:ins>
      <w:ins w:id="4280" w:author="Ivy Guo" w:date="2020-10-21T11:10:00Z">
        <w:r w:rsidR="007E13CC">
          <w:t>3</w:t>
        </w:r>
      </w:ins>
      <w:ins w:id="4281" w:author="S3-202720" w:date="2020-10-19T16:41:00Z">
        <w:del w:id="4282" w:author="Ivy Guo" w:date="2020-10-21T11:10:00Z">
          <w:r w:rsidRPr="00F10DA2" w:rsidDel="007E13CC">
            <w:delText>2</w:delText>
          </w:r>
        </w:del>
        <w:r w:rsidRPr="00F10DA2">
          <w:tab/>
          <w:t>Signature length</w:t>
        </w:r>
        <w:bookmarkEnd w:id="4277"/>
        <w:bookmarkEnd w:id="4278"/>
      </w:ins>
    </w:p>
    <w:p w:rsidR="00C93EA8" w:rsidRPr="00F21FF7" w:rsidRDefault="00C93EA8" w:rsidP="00C93EA8">
      <w:pPr>
        <w:rPr>
          <w:ins w:id="4283" w:author="S3-202720" w:date="2020-10-19T16:41:00Z"/>
        </w:rPr>
      </w:pPr>
      <w:ins w:id="4284" w:author="S3-202720" w:date="2020-10-19T16:41:00Z">
        <w:r w:rsidRPr="00F21FF7">
          <w:t>RSA: 256 byte</w:t>
        </w:r>
      </w:ins>
    </w:p>
    <w:p w:rsidR="00C93EA8" w:rsidRPr="00F21FF7" w:rsidRDefault="00C93EA8" w:rsidP="00C93EA8">
      <w:pPr>
        <w:rPr>
          <w:ins w:id="4285" w:author="S3-202720" w:date="2020-10-19T16:41:00Z"/>
        </w:rPr>
      </w:pPr>
      <w:ins w:id="4286" w:author="S3-202720" w:date="2020-10-19T16:41:00Z">
        <w:r w:rsidRPr="00F21FF7">
          <w:t>ECDSA: 64 byte</w:t>
        </w:r>
      </w:ins>
    </w:p>
    <w:p w:rsidR="00C93EA8" w:rsidRPr="00F10DA2" w:rsidRDefault="00C93EA8" w:rsidP="00C93EA8">
      <w:pPr>
        <w:pStyle w:val="Heading4"/>
        <w:rPr>
          <w:ins w:id="4287" w:author="S3-202720" w:date="2020-10-19T16:41:00Z"/>
        </w:rPr>
      </w:pPr>
      <w:bookmarkStart w:id="4288" w:name="_Toc41060462"/>
      <w:bookmarkStart w:id="4289" w:name="_Toc54172181"/>
      <w:ins w:id="4290" w:author="S3-202720" w:date="2020-10-19T16:41:00Z">
        <w:r>
          <w:t>6.20</w:t>
        </w:r>
        <w:r w:rsidRPr="00F10DA2">
          <w:t>.</w:t>
        </w:r>
        <w:r>
          <w:t>3</w:t>
        </w:r>
        <w:r w:rsidRPr="00F10DA2">
          <w:t>.1</w:t>
        </w:r>
      </w:ins>
      <w:ins w:id="4291" w:author="Ivy Guo" w:date="2020-10-21T11:10:00Z">
        <w:r w:rsidR="007E13CC">
          <w:t>4</w:t>
        </w:r>
      </w:ins>
      <w:ins w:id="4292" w:author="S3-202720" w:date="2020-10-19T16:41:00Z">
        <w:del w:id="4293" w:author="Ivy Guo" w:date="2020-10-21T11:10:00Z">
          <w:r w:rsidRPr="00F10DA2" w:rsidDel="007E13CC">
            <w:delText>3</w:delText>
          </w:r>
        </w:del>
        <w:r w:rsidRPr="00F10DA2">
          <w:tab/>
          <w:t>Resistance against Quantum Computing</w:t>
        </w:r>
        <w:bookmarkEnd w:id="4288"/>
        <w:bookmarkEnd w:id="4289"/>
      </w:ins>
    </w:p>
    <w:p w:rsidR="00C93EA8" w:rsidRPr="00C93EA8" w:rsidRDefault="00C93EA8">
      <w:pPr>
        <w:pStyle w:val="EditorsNote"/>
        <w:ind w:left="0" w:firstLine="0"/>
        <w:rPr>
          <w:ins w:id="4294" w:author="S3-202720" w:date="2020-10-19T16:41:00Z"/>
          <w:color w:val="000000"/>
          <w:rPrChange w:id="4295" w:author="S3-202720" w:date="2020-10-19T16:41:00Z">
            <w:rPr>
              <w:ins w:id="4296" w:author="S3-202720" w:date="2020-10-19T16:41:00Z"/>
              <w:color w:val="FF0000"/>
            </w:rPr>
          </w:rPrChange>
        </w:rPr>
        <w:pPrChange w:id="4297" w:author="S3-202720" w:date="2020-10-19T16:41:00Z">
          <w:pPr/>
        </w:pPrChange>
      </w:pPr>
      <w:ins w:id="4298" w:author="S3-202720" w:date="2020-10-19T16:41:00Z">
        <w:r>
          <w:rPr>
            <w:color w:val="000000"/>
          </w:rPr>
          <w:t>TBD.</w:t>
        </w:r>
      </w:ins>
    </w:p>
    <w:p w:rsidR="00C93EA8" w:rsidRPr="00BC37BE" w:rsidRDefault="00C93EA8" w:rsidP="00BE5193">
      <w:pPr>
        <w:rPr>
          <w:color w:val="FF0000"/>
        </w:rPr>
      </w:pPr>
    </w:p>
    <w:p w:rsidR="00BE5193" w:rsidRPr="00C951E8" w:rsidRDefault="00BE5193" w:rsidP="00BE5193">
      <w:pPr>
        <w:pStyle w:val="Heading3"/>
      </w:pPr>
      <w:bookmarkStart w:id="4299" w:name="_Toc54172182"/>
      <w:r>
        <w:t>6.20</w:t>
      </w:r>
      <w:r w:rsidRPr="00C951E8">
        <w:t>.</w:t>
      </w:r>
      <w:ins w:id="4300" w:author="S3-202720" w:date="2020-10-19T16:41:00Z">
        <w:r w:rsidR="00C93EA8">
          <w:t>4</w:t>
        </w:r>
      </w:ins>
      <w:del w:id="4301" w:author="S3-202720" w:date="2020-10-19T16:41:00Z">
        <w:r w:rsidRPr="00C951E8" w:rsidDel="00C93EA8">
          <w:delText>3</w:delText>
        </w:r>
      </w:del>
      <w:r w:rsidRPr="00C951E8">
        <w:tab/>
        <w:t>Evaluation</w:t>
      </w:r>
      <w:bookmarkEnd w:id="4299"/>
      <w:r w:rsidRPr="00C951E8">
        <w:t xml:space="preserve"> </w:t>
      </w:r>
    </w:p>
    <w:p w:rsidR="00B23078" w:rsidRDefault="00A132A5" w:rsidP="002B20EA">
      <w:r>
        <w:t>TBD</w:t>
      </w:r>
    </w:p>
    <w:p w:rsidR="00BE5193" w:rsidRDefault="00BE5193" w:rsidP="002B20EA"/>
    <w:p w:rsidR="00B07E1B" w:rsidRDefault="00B07E1B" w:rsidP="00B07E1B">
      <w:pPr>
        <w:pStyle w:val="Heading2"/>
        <w:numPr>
          <w:ilvl w:val="1"/>
          <w:numId w:val="68"/>
        </w:numPr>
        <w:suppressAutoHyphens/>
      </w:pPr>
      <w:bookmarkStart w:id="4302" w:name="_Toc54172183"/>
      <w:r>
        <w:t>6.21</w:t>
      </w:r>
      <w:r>
        <w:tab/>
        <w:t>Solution #21: Certificate based solution against false base station for Non-Public Networks</w:t>
      </w:r>
      <w:bookmarkEnd w:id="4302"/>
    </w:p>
    <w:p w:rsidR="00B07E1B" w:rsidRDefault="00B07E1B" w:rsidP="00B07E1B">
      <w:pPr>
        <w:pStyle w:val="Heading3"/>
        <w:numPr>
          <w:ilvl w:val="2"/>
          <w:numId w:val="68"/>
        </w:numPr>
        <w:suppressAutoHyphens/>
      </w:pPr>
      <w:bookmarkStart w:id="4303" w:name="_Toc54172184"/>
      <w:r>
        <w:t>6.21.1</w:t>
      </w:r>
      <w:r>
        <w:tab/>
        <w:t>Introduction</w:t>
      </w:r>
      <w:bookmarkEnd w:id="4303"/>
    </w:p>
    <w:p w:rsidR="00B07E1B" w:rsidRPr="00DE1DB9" w:rsidRDefault="00B07E1B" w:rsidP="00B07E1B">
      <w:pPr>
        <w:keepLines/>
        <w:rPr>
          <w:lang w:val="en-US"/>
        </w:rPr>
      </w:pPr>
      <w:r w:rsidRPr="00962583">
        <w:rPr>
          <w:lang w:val="en-US"/>
        </w:rPr>
        <w:t xml:space="preserve">This solution leverages the certificate framework outlined in solution #11 (Certificate based solution against false base station) and provides asymmetric-key-system encryption to unicast signalling messages before the primary authentication is completed </w:t>
      </w:r>
      <w:ins w:id="4304" w:author="S3-202717" w:date="2020-10-19T16:14:00Z">
        <w:r w:rsidR="002B44FA">
          <w:rPr>
            <w:lang w:val="en-US"/>
          </w:rPr>
          <w:t xml:space="preserve">as well as </w:t>
        </w:r>
        <w:r w:rsidR="002B44FA" w:rsidRPr="00962583">
          <w:rPr>
            <w:lang w:val="en-US"/>
          </w:rPr>
          <w:t xml:space="preserve">provides </w:t>
        </w:r>
        <w:r w:rsidR="002B44FA">
          <w:rPr>
            <w:lang w:val="en-US"/>
          </w:rPr>
          <w:t>digital signatures</w:t>
        </w:r>
        <w:r w:rsidR="002B44FA" w:rsidRPr="00962583">
          <w:rPr>
            <w:lang w:val="en-US"/>
          </w:rPr>
          <w:t xml:space="preserve"> to </w:t>
        </w:r>
        <w:r w:rsidR="002B44FA">
          <w:rPr>
            <w:lang w:val="en-US"/>
          </w:rPr>
          <w:t>broadcast system information messages for a standalone NPN</w:t>
        </w:r>
      </w:ins>
      <w:del w:id="4305" w:author="S3-202717" w:date="2020-10-19T16:14:00Z">
        <w:r w:rsidRPr="00962583" w:rsidDel="002B44FA">
          <w:rPr>
            <w:lang w:val="en-US"/>
          </w:rPr>
          <w:delText>for a NPN</w:delText>
        </w:r>
      </w:del>
      <w:r w:rsidRPr="00962583">
        <w:rPr>
          <w:lang w:val="en-US"/>
        </w:rPr>
        <w:t>. By NPN, we mean a private 5G network that is independent from a PLMN.</w:t>
      </w:r>
    </w:p>
    <w:p w:rsidR="00B07E1B" w:rsidRDefault="00B07E1B" w:rsidP="00B07E1B">
      <w:pPr>
        <w:rPr>
          <w:lang w:val="en-US"/>
        </w:rPr>
      </w:pPr>
      <w:r>
        <w:rPr>
          <w:lang w:val="en-US"/>
        </w:rPr>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  The core network provides the network certificates to all the gNB in an NPN.</w:t>
      </w:r>
    </w:p>
    <w:p w:rsidR="002B44FA" w:rsidDel="007E13CC" w:rsidRDefault="002B44FA" w:rsidP="002B44FA">
      <w:pPr>
        <w:rPr>
          <w:ins w:id="4306" w:author="S3-202717" w:date="2020-10-19T16:15:00Z"/>
          <w:del w:id="4307" w:author="Ivy Guo" w:date="2020-10-21T11:10:00Z"/>
          <w:lang w:val="en-US"/>
        </w:rPr>
      </w:pPr>
      <w:ins w:id="4308" w:author="S3-202717" w:date="2020-10-19T16:15:00Z">
        <w:r>
          <w:rPr>
            <w:lang w:val="en-US"/>
          </w:rPr>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ins>
      <w:ins w:id="4309" w:author="Ivy Guo" w:date="2020-10-21T11:10:00Z">
        <w:r w:rsidR="007E13CC">
          <w:rPr>
            <w:lang w:val="en-US"/>
          </w:rPr>
          <w:t>.</w:t>
        </w:r>
      </w:ins>
    </w:p>
    <w:p w:rsidR="002B44FA" w:rsidRDefault="002B44FA" w:rsidP="00B07E1B">
      <w:pPr>
        <w:rPr>
          <w:ins w:id="4310" w:author="S3-202717" w:date="2020-10-19T16:15:00Z"/>
          <w:lang w:val="en-US"/>
        </w:rPr>
      </w:pPr>
    </w:p>
    <w:p w:rsidR="002B44FA" w:rsidRDefault="00B07E1B" w:rsidP="00B07E1B">
      <w:pPr>
        <w:rPr>
          <w:ins w:id="4311" w:author="S3-202717" w:date="2020-10-19T16:19:00Z"/>
          <w:lang w:val="en-US" w:eastAsia="zh-CN"/>
        </w:rPr>
      </w:pPr>
      <w:del w:id="4312" w:author="S3-202717" w:date="2020-10-19T16:16:00Z">
        <w:r w:rsidDel="002B44FA">
          <w:rPr>
            <w:lang w:val="en-US"/>
          </w:rPr>
          <w:delText xml:space="preserve">A rogue base station does not have the certificate of a legitimate base station. </w:delText>
        </w:r>
      </w:del>
      <w:ins w:id="4313" w:author="S3-202717" w:date="2020-10-19T16:17:00Z">
        <w:r w:rsidR="002B44FA">
          <w:rPr>
            <w:lang w:val="en-US"/>
          </w:rPr>
          <w:t xml:space="preserve">A false base station is not able to digitally sign the system information messages as a legitimate base station </w:t>
        </w:r>
      </w:ins>
      <w:ins w:id="4314" w:author="S3-202717" w:date="2020-10-19T16:18:00Z">
        <w:r w:rsidR="002B44FA">
          <w:rPr>
            <w:lang w:val="en-US"/>
          </w:rPr>
          <w:t>is</w:t>
        </w:r>
      </w:ins>
      <w:ins w:id="4315" w:author="S3-202717" w:date="2020-10-19T16:17:00Z">
        <w:r w:rsidR="002B44FA">
          <w:rPr>
            <w:lang w:val="en-US"/>
          </w:rPr>
          <w:t xml:space="preserve">. </w:t>
        </w:r>
      </w:ins>
      <w:ins w:id="4316" w:author="S3-202717" w:date="2020-10-19T16:18:00Z">
        <w:r w:rsidR="002B44FA">
          <w:rPr>
            <w:lang w:val="en-US"/>
          </w:rPr>
          <w:t xml:space="preserve">This solution addresses the security and privacy areas for </w:t>
        </w:r>
        <w:r w:rsidR="002B44FA" w:rsidRPr="006B181D">
          <w:rPr>
            <w:lang w:val="en-US" w:eastAsia="zh-CN"/>
          </w:rPr>
          <w:t>#2</w:t>
        </w:r>
        <w:r w:rsidR="002B44FA">
          <w:rPr>
            <w:lang w:val="en-US" w:eastAsia="zh-CN"/>
          </w:rPr>
          <w:t xml:space="preserve"> </w:t>
        </w:r>
        <w:r w:rsidR="002B44FA" w:rsidRPr="006B181D">
          <w:rPr>
            <w:lang w:val="en-US" w:eastAsia="zh-CN"/>
          </w:rPr>
          <w:t>DoS attack on network: attempts to hinder the network's ability to provide services to the UEs</w:t>
        </w:r>
        <w:r w:rsidR="002B44FA">
          <w:rPr>
            <w:lang w:val="en-US" w:eastAsia="zh-CN"/>
          </w:rPr>
          <w:t xml:space="preserve">. </w:t>
        </w:r>
      </w:ins>
    </w:p>
    <w:p w:rsidR="002B44FA" w:rsidRDefault="002B44FA" w:rsidP="00B07E1B">
      <w:pPr>
        <w:rPr>
          <w:ins w:id="4317" w:author="S3-202717" w:date="2020-10-19T16:18:00Z"/>
          <w:lang w:val="en-US" w:eastAsia="zh-CN"/>
        </w:rPr>
      </w:pPr>
      <w:ins w:id="4318" w:author="S3-202717" w:date="2020-10-19T16:18:00Z">
        <w:r>
          <w:rPr>
            <w:lang w:val="en-US"/>
          </w:rPr>
          <w:t xml:space="preserve">For UEs without the valid certificate(s), those UEs are not able to process system information messages from a legitimate gNB.  This solution addresses the security and privacy areas for </w:t>
        </w:r>
        <w:r w:rsidRPr="006B181D">
          <w:rPr>
            <w:lang w:val="en-US" w:eastAsia="zh-CN"/>
          </w:rPr>
          <w:t>#1</w:t>
        </w:r>
        <w:r w:rsidRPr="006B181D">
          <w:rPr>
            <w:lang w:val="en-US" w:eastAsia="zh-CN"/>
          </w:rPr>
          <w:tab/>
          <w:t>DoS attack on UE: attempts to hinder the UEs' access to the network.</w:t>
        </w:r>
      </w:ins>
    </w:p>
    <w:p w:rsidR="00B07E1B" w:rsidRDefault="00B07E1B" w:rsidP="00B07E1B">
      <w:pPr>
        <w:rPr>
          <w:lang w:val="en-US" w:eastAsia="zh-CN"/>
        </w:rPr>
      </w:pPr>
      <w:del w:id="4319" w:author="S3-202717" w:date="2020-10-19T16:19:00Z">
        <w:r w:rsidDel="002B44FA">
          <w:rPr>
            <w:lang w:val="en-US"/>
          </w:rPr>
          <w:delText xml:space="preserve">With the proposed solution, </w:delText>
        </w:r>
      </w:del>
      <w:ins w:id="4320" w:author="S3-202717" w:date="2020-10-19T16:19:00Z">
        <w:r w:rsidR="002B44FA">
          <w:rPr>
            <w:lang w:val="en-US"/>
          </w:rPr>
          <w:t xml:space="preserve">In addition, </w:t>
        </w:r>
      </w:ins>
      <w:r>
        <w:rPr>
          <w:lang w:val="en-US"/>
        </w:rPr>
        <w:t xml:space="preserve">the UE will not accept any unicast signalling messages from the attacks of the </w:t>
      </w:r>
      <w:ins w:id="4321" w:author="S3-202717" w:date="2020-10-19T16:19:00Z">
        <w:r w:rsidR="002B44FA">
          <w:rPr>
            <w:lang w:val="en-US"/>
          </w:rPr>
          <w:t>false</w:t>
        </w:r>
      </w:ins>
      <w:del w:id="4322" w:author="S3-202717" w:date="2020-10-19T16:19:00Z">
        <w:r w:rsidDel="002B44FA">
          <w:rPr>
            <w:lang w:val="en-US"/>
          </w:rPr>
          <w:delText>rogue</w:delText>
        </w:r>
      </w:del>
      <w:r>
        <w:rPr>
          <w:lang w:val="en-US"/>
        </w:rPr>
        <w:t xml:space="preserve"> base station before the primary authentication is completed</w:t>
      </w:r>
      <w:del w:id="4323" w:author="S3-202717" w:date="2020-10-19T16:20:00Z">
        <w:r w:rsidDel="002B44FA">
          <w:rPr>
            <w:lang w:val="en-US"/>
          </w:rPr>
          <w:delText xml:space="preserve"> when / if the UE was lured to camp on the rogue base station after cell search</w:delText>
        </w:r>
      </w:del>
      <w:r>
        <w:rPr>
          <w:lang w:val="en-US"/>
        </w:rPr>
        <w:t>. As a result, the primary authentication for the UE will not get completed</w:t>
      </w:r>
      <w:del w:id="4324" w:author="S3-202717" w:date="2020-10-19T16:20:00Z">
        <w:r w:rsidDel="002B44FA">
          <w:rPr>
            <w:lang w:val="en-US"/>
          </w:rPr>
          <w:delText>, and the UE will disconnect from the rogue base station</w:delText>
        </w:r>
      </w:del>
      <w:r>
        <w:rPr>
          <w:lang w:val="en-US"/>
        </w:rPr>
        <w:t xml:space="preserve">. Another benefit of this solution is the </w:t>
      </w:r>
      <w:del w:id="4325" w:author="S3-202717" w:date="2020-10-19T16:20:00Z">
        <w:r w:rsidDel="002B44FA">
          <w:rPr>
            <w:lang w:val="en-US"/>
          </w:rPr>
          <w:delText xml:space="preserve">rogue </w:delText>
        </w:r>
      </w:del>
      <w:ins w:id="4326" w:author="S3-202717" w:date="2020-10-19T16:20:00Z">
        <w:r w:rsidR="002B44FA">
          <w:rPr>
            <w:lang w:val="en-US"/>
          </w:rPr>
          <w:t xml:space="preserve">false </w:t>
        </w:r>
      </w:ins>
      <w:r>
        <w:rPr>
          <w:lang w:val="en-US"/>
        </w:rPr>
        <w:t xml:space="preserve">base station is not able to sniff the unicast signalling messages since these messages are encrypted which further enhance the privacy for the UE. This solution addresses the security and privacy areas for # </w:t>
      </w:r>
      <w:r w:rsidRPr="006B181D">
        <w:rPr>
          <w:lang w:val="en-US" w:eastAsia="zh-CN"/>
        </w:rPr>
        <w:t>3</w:t>
      </w:r>
      <w:r>
        <w:rPr>
          <w:lang w:val="en-US" w:eastAsia="zh-CN"/>
        </w:rPr>
        <w:t xml:space="preserve"> </w:t>
      </w:r>
      <w:r w:rsidRPr="006B181D">
        <w:rPr>
          <w:lang w:val="en-US" w:eastAsia="zh-CN"/>
        </w:rPr>
        <w:t>Rogue services: attempts to deliver unauthorized or unsolicited services (e.g., SMS and calls) to the UEs.</w:t>
      </w:r>
    </w:p>
    <w:p w:rsidR="00B07E1B" w:rsidRDefault="00B07E1B" w:rsidP="00B07E1B">
      <w:pPr>
        <w:rPr>
          <w:lang w:val="en-US" w:eastAsia="zh-CN"/>
        </w:rPr>
      </w:pPr>
      <w:r>
        <w:rPr>
          <w:lang w:val="en-US" w:eastAsia="zh-CN"/>
        </w:rPr>
        <w:lastRenderedPageBreak/>
        <w:t xml:space="preserve">Furthermore, since the UE cannot attach to a </w:t>
      </w:r>
      <w:del w:id="4327" w:author="S3-202717" w:date="2020-10-19T16:20:00Z">
        <w:r w:rsidDel="002B44FA">
          <w:rPr>
            <w:lang w:val="en-US" w:eastAsia="zh-CN"/>
          </w:rPr>
          <w:delText xml:space="preserve">rogue </w:delText>
        </w:r>
      </w:del>
      <w:ins w:id="4328" w:author="S3-202717" w:date="2020-10-19T16:20:00Z">
        <w:r w:rsidR="002B44FA">
          <w:rPr>
            <w:lang w:val="en-US" w:eastAsia="zh-CN"/>
          </w:rPr>
          <w:t xml:space="preserve">false </w:t>
        </w:r>
      </w:ins>
      <w:r>
        <w:rPr>
          <w:lang w:val="en-US" w:eastAsia="zh-CN"/>
        </w:rPr>
        <w:t xml:space="preserve">base station, the </w:t>
      </w:r>
      <w:del w:id="4329" w:author="S3-202717" w:date="2020-10-19T16:20:00Z">
        <w:r w:rsidDel="002B44FA">
          <w:rPr>
            <w:lang w:val="en-US" w:eastAsia="zh-CN"/>
          </w:rPr>
          <w:delText xml:space="preserve">rogue </w:delText>
        </w:r>
      </w:del>
      <w:ins w:id="4330" w:author="S3-202717" w:date="2020-10-19T16:20:00Z">
        <w:r w:rsidR="002B44FA">
          <w:rPr>
            <w:lang w:val="en-US" w:eastAsia="zh-CN"/>
          </w:rPr>
          <w:t xml:space="preserve">false </w:t>
        </w:r>
      </w:ins>
      <w:r>
        <w:rPr>
          <w:lang w:val="en-US" w:eastAsia="zh-CN"/>
        </w:rPr>
        <w:t xml:space="preserve">base station is unable to conduct attacks to track the UE. This addresses </w:t>
      </w:r>
      <w:r>
        <w:rPr>
          <w:lang w:val="en-US"/>
        </w:rPr>
        <w:t xml:space="preserve">the security and privacy areas for # </w:t>
      </w:r>
      <w:r>
        <w:rPr>
          <w:lang w:val="en-US" w:eastAsia="zh-CN"/>
        </w:rPr>
        <w:t>4</w:t>
      </w:r>
      <w:r w:rsidRPr="008760FC">
        <w:rPr>
          <w:lang w:val="en-US" w:eastAsia="zh-CN"/>
        </w:rPr>
        <w:t xml:space="preserve"> </w:t>
      </w:r>
      <w:r w:rsidRPr="006B181D">
        <w:rPr>
          <w:lang w:val="en-US" w:eastAsia="zh-CN"/>
        </w:rPr>
        <w:t>Subscriber privacy attack: attempts to identify subscriptions or trace the UEs</w:t>
      </w:r>
      <w:r>
        <w:rPr>
          <w:lang w:val="en-US" w:eastAsia="zh-CN"/>
        </w:rPr>
        <w:t>.</w:t>
      </w:r>
    </w:p>
    <w:p w:rsidR="00B07E1B" w:rsidRDefault="00B07E1B" w:rsidP="00B07E1B">
      <w:pPr>
        <w:keepLines/>
        <w:rPr>
          <w:rFonts w:eastAsia="Times New Roman"/>
          <w:lang w:val="en-CN"/>
        </w:rPr>
      </w:pPr>
      <w:r>
        <w:t>In summary, this solution addresses key issue</w:t>
      </w:r>
      <w:ins w:id="4331" w:author="S3-202717" w:date="2020-10-19T16:20:00Z">
        <w:r w:rsidR="002B44FA">
          <w:t>s</w:t>
        </w:r>
      </w:ins>
      <w:r>
        <w:t xml:space="preserve"> 1 </w:t>
      </w:r>
      <w:ins w:id="4332" w:author="S3-202717" w:date="2020-10-19T16:20:00Z">
        <w:r w:rsidR="002B44FA">
          <w:t xml:space="preserve">and </w:t>
        </w:r>
      </w:ins>
      <w:ins w:id="4333" w:author="S3-202717" w:date="2020-10-19T16:21:00Z">
        <w:r w:rsidR="002B44FA">
          <w:t xml:space="preserve">2 </w:t>
        </w:r>
      </w:ins>
      <w:r>
        <w:rPr>
          <w:rFonts w:eastAsia="Times New Roman"/>
        </w:rPr>
        <w:t>and the following security and privacy areas:</w:t>
      </w:r>
    </w:p>
    <w:p w:rsidR="002B44FA" w:rsidRDefault="002B44FA" w:rsidP="002B44FA">
      <w:pPr>
        <w:overflowPunct w:val="0"/>
        <w:autoSpaceDE w:val="0"/>
        <w:autoSpaceDN w:val="0"/>
        <w:adjustRightInd w:val="0"/>
        <w:ind w:left="568" w:hanging="284"/>
        <w:textAlignment w:val="baseline"/>
        <w:rPr>
          <w:ins w:id="4334" w:author="S3-202717" w:date="2020-10-19T16:21:00Z"/>
          <w:lang w:val="en-US" w:eastAsia="zh-CN"/>
        </w:rPr>
      </w:pPr>
      <w:ins w:id="4335" w:author="S3-202717" w:date="2020-10-19T16:21:00Z">
        <w:r w:rsidRPr="006B181D">
          <w:rPr>
            <w:lang w:val="en-US" w:eastAsia="zh-CN"/>
          </w:rPr>
          <w:t>#1</w:t>
        </w:r>
        <w:r w:rsidRPr="006B181D">
          <w:rPr>
            <w:lang w:val="en-US" w:eastAsia="zh-CN"/>
          </w:rPr>
          <w:tab/>
          <w:t xml:space="preserve">DoS attack on UE: attempts to hinder the UEs' access to the network </w:t>
        </w:r>
      </w:ins>
    </w:p>
    <w:p w:rsidR="002B44FA" w:rsidRDefault="002B44FA">
      <w:pPr>
        <w:overflowPunct w:val="0"/>
        <w:autoSpaceDE w:val="0"/>
        <w:autoSpaceDN w:val="0"/>
        <w:adjustRightInd w:val="0"/>
        <w:ind w:left="568" w:hanging="284"/>
        <w:textAlignment w:val="baseline"/>
        <w:rPr>
          <w:ins w:id="4336" w:author="S3-202717" w:date="2020-10-19T16:21:00Z"/>
          <w:lang w:val="en-US" w:eastAsia="zh-CN"/>
        </w:rPr>
      </w:pPr>
      <w:ins w:id="4337" w:author="S3-202717" w:date="2020-10-19T16:21:00Z">
        <w:r w:rsidRPr="006B181D">
          <w:rPr>
            <w:lang w:val="en-US" w:eastAsia="zh-CN"/>
          </w:rPr>
          <w:t>#2</w:t>
        </w:r>
        <w:r w:rsidRPr="006B181D">
          <w:rPr>
            <w:lang w:val="en-US" w:eastAsia="zh-CN"/>
          </w:rPr>
          <w:tab/>
          <w:t xml:space="preserve">DoS attack on network: attempts to hinder the network's ability to provide services to the UEs </w:t>
        </w:r>
      </w:ins>
    </w:p>
    <w:p w:rsidR="00B07E1B" w:rsidRPr="006B181D" w:rsidRDefault="00B07E1B" w:rsidP="00B07E1B">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unauthorized or unsolicited services (e.g., SMS and calls) to the UEs.</w:t>
      </w:r>
    </w:p>
    <w:p w:rsidR="00B07E1B" w:rsidRPr="006B181D" w:rsidRDefault="00B07E1B" w:rsidP="00B07E1B">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B07E1B" w:rsidRDefault="00B07E1B" w:rsidP="00B07E1B">
      <w:pPr>
        <w:pStyle w:val="Heading3"/>
        <w:numPr>
          <w:ilvl w:val="2"/>
          <w:numId w:val="68"/>
        </w:numPr>
        <w:suppressAutoHyphens/>
      </w:pPr>
      <w:bookmarkStart w:id="4338" w:name="_Toc54172185"/>
      <w:r>
        <w:t>6.21.2</w:t>
      </w:r>
      <w:r>
        <w:tab/>
        <w:t>Solution details</w:t>
      </w:r>
      <w:bookmarkEnd w:id="4338"/>
    </w:p>
    <w:p w:rsidR="00B07E1B" w:rsidRDefault="00B07E1B" w:rsidP="00B07E1B">
      <w:pPr>
        <w:pStyle w:val="Heading4"/>
        <w:numPr>
          <w:ilvl w:val="3"/>
          <w:numId w:val="68"/>
        </w:numPr>
        <w:suppressAutoHyphens/>
        <w:ind w:left="1418" w:hanging="1418"/>
        <w:rPr>
          <w:sz w:val="20"/>
        </w:rPr>
      </w:pPr>
      <w:bookmarkStart w:id="4339" w:name="_Toc54172186"/>
      <w:r>
        <w:t>6.21.2.1</w:t>
      </w:r>
      <w:r>
        <w:tab/>
      </w:r>
      <w:del w:id="4340" w:author="S3-202717" w:date="2020-10-19T16:21:00Z">
        <w:r w:rsidDel="002B44FA">
          <w:delText xml:space="preserve">Pre-provision and </w:delText>
        </w:r>
        <w:r w:rsidRPr="00E22816" w:rsidDel="002B44FA">
          <w:delText>certificate</w:delText>
        </w:r>
        <w:r w:rsidDel="002B44FA">
          <w:delText xml:space="preserve"> distribution</w:delText>
        </w:r>
      </w:del>
      <w:ins w:id="4341" w:author="S3-202717" w:date="2020-10-19T16:21:00Z">
        <w:r w:rsidR="002B44FA">
          <w:t>Certificate Provisioning</w:t>
        </w:r>
      </w:ins>
      <w:bookmarkEnd w:id="4339"/>
      <w:r>
        <w:t xml:space="preserve"> </w:t>
      </w:r>
    </w:p>
    <w:p w:rsidR="00B07E1B" w:rsidRDefault="00B07E1B" w:rsidP="00B07E1B">
      <w:pPr>
        <w:pStyle w:val="BodyText"/>
      </w:pPr>
      <w:r>
        <w:rPr>
          <w:sz w:val="20"/>
          <w:szCs w:val="20"/>
        </w:rPr>
        <w:t xml:space="preserve">This solution requires the network to support Public Key Infrastructure (PKI), which needs the </w:t>
      </w:r>
      <w:r w:rsidRPr="000033D3">
        <w:rPr>
          <w:color w:val="000000"/>
          <w:sz w:val="20"/>
          <w:szCs w:val="20"/>
        </w:rPr>
        <w:t>NPN operator</w:t>
      </w:r>
      <w:r w:rsidRPr="000033D3">
        <w:rPr>
          <w:sz w:val="20"/>
          <w:szCs w:val="20"/>
        </w:rPr>
        <w:t xml:space="preserve"> </w:t>
      </w:r>
      <w:r>
        <w:rPr>
          <w:sz w:val="20"/>
          <w:szCs w:val="20"/>
        </w:rPr>
        <w:t>to have one or more CAs as the root of the trust chain.</w:t>
      </w:r>
    </w:p>
    <w:p w:rsidR="00B07E1B" w:rsidRPr="00492C01" w:rsidRDefault="00B07E1B" w:rsidP="00B07E1B">
      <w:pPr>
        <w:jc w:val="both"/>
        <w:rPr>
          <w:color w:val="000000" w:themeColor="text1"/>
        </w:rPr>
      </w:pPr>
      <w:r>
        <w:t>For a</w:t>
      </w:r>
      <w:r w:rsidR="00492C01">
        <w:t>n</w:t>
      </w:r>
      <w:r>
        <w:t xml:space="preserve"> NPN, the core network is provisioned to store certificates for all authorized UEs, and each UE to have the core </w:t>
      </w:r>
      <w:r w:rsidRPr="00492C01">
        <w:rPr>
          <w:color w:val="000000" w:themeColor="text1"/>
        </w:rPr>
        <w:t>network certificate.</w:t>
      </w:r>
    </w:p>
    <w:p w:rsidR="00B07E1B" w:rsidRPr="007B472D" w:rsidRDefault="00B07E1B">
      <w:pPr>
        <w:pStyle w:val="NO"/>
        <w:rPr>
          <w:rFonts w:eastAsia="Times New Roman"/>
          <w:rPrChange w:id="4342" w:author="Ivy Guo" w:date="2020-10-21T10:51:00Z">
            <w:rPr>
              <w:color w:val="000000" w:themeColor="text1"/>
              <w:u w:val="single"/>
            </w:rPr>
          </w:rPrChange>
        </w:rPr>
        <w:pPrChange w:id="4343" w:author="Ivy Guo" w:date="2020-10-21T10:51:00Z">
          <w:pPr>
            <w:jc w:val="both"/>
          </w:pPr>
        </w:pPrChange>
      </w:pPr>
      <w:r w:rsidRPr="007B472D">
        <w:rPr>
          <w:rFonts w:eastAsia="Times New Roman"/>
          <w:rPrChange w:id="4344" w:author="Ivy Guo" w:date="2020-10-21T10:51:00Z">
            <w:rPr>
              <w:color w:val="000000" w:themeColor="text1"/>
            </w:rPr>
          </w:rPrChange>
        </w:rPr>
        <w:t xml:space="preserve">NOTE: </w:t>
      </w:r>
      <w:ins w:id="4345" w:author="Ivy Guo" w:date="2020-10-21T10:51:00Z">
        <w:r w:rsidR="007B472D">
          <w:rPr>
            <w:rFonts w:eastAsia="Times New Roman"/>
          </w:rPr>
          <w:tab/>
        </w:r>
      </w:ins>
      <w:r w:rsidRPr="007B472D">
        <w:rPr>
          <w:rFonts w:eastAsia="Times New Roman"/>
          <w:rPrChange w:id="4346" w:author="Ivy Guo" w:date="2020-10-21T10:51:00Z">
            <w:rPr>
              <w:color w:val="000000" w:themeColor="text1"/>
            </w:rPr>
          </w:rPrChange>
        </w:rPr>
        <w:t>A core network already has the capability to store subscriber’s information for many UEs so scalability of the proposed solution should not be an issue on the core network side.</w:t>
      </w:r>
    </w:p>
    <w:p w:rsidR="00B07E1B" w:rsidRPr="00492C01" w:rsidDel="002B44FA" w:rsidRDefault="00B07E1B" w:rsidP="00B07E1B">
      <w:pPr>
        <w:rPr>
          <w:del w:id="4347" w:author="S3-202717" w:date="2020-10-19T16:21:00Z"/>
          <w:color w:val="000000" w:themeColor="text1"/>
          <w:lang w:val="en-US"/>
        </w:rPr>
      </w:pPr>
      <w:del w:id="4348" w:author="S3-202717" w:date="2020-10-19T16:21:00Z">
        <w:r w:rsidRPr="00492C01" w:rsidDel="002B44FA">
          <w:rPr>
            <w:color w:val="000000" w:themeColor="text1"/>
            <w:lang w:val="en-US"/>
          </w:rPr>
          <w:delText xml:space="preserve">UE shall have the capability to store certificates in USIM or other implementation-dependent way that can provide secure storage. </w:delText>
        </w:r>
      </w:del>
    </w:p>
    <w:p w:rsidR="00B07E1B" w:rsidRPr="00492C01" w:rsidRDefault="00B07E1B" w:rsidP="00B07E1B">
      <w:pPr>
        <w:rPr>
          <w:color w:val="000000" w:themeColor="text1"/>
          <w:lang w:val="en-US"/>
        </w:rPr>
      </w:pPr>
      <w:r w:rsidRPr="00492C01">
        <w:rPr>
          <w:color w:val="000000" w:themeColor="text1"/>
          <w:lang w:val="en-US"/>
        </w:rPr>
        <w:t>The following is the method to provision certificates into the UE:</w:t>
      </w:r>
    </w:p>
    <w:p w:rsidR="002B44FA" w:rsidRPr="00016CE5" w:rsidRDefault="002B44FA" w:rsidP="002B44FA">
      <w:pPr>
        <w:rPr>
          <w:ins w:id="4349" w:author="S3-202717" w:date="2020-10-19T16:22:00Z"/>
          <w:u w:val="single"/>
          <w:lang w:val="en-US"/>
        </w:rPr>
      </w:pPr>
      <w:ins w:id="4350" w:author="S3-202717" w:date="2020-10-19T16:22:00Z">
        <w:r w:rsidRPr="00016CE5">
          <w:rPr>
            <w:u w:val="single"/>
            <w:lang w:val="en-US"/>
          </w:rPr>
          <w:t>Initial UE certificate provisioning:</w:t>
        </w:r>
      </w:ins>
    </w:p>
    <w:p w:rsidR="002B44FA" w:rsidRPr="00A311AB" w:rsidRDefault="002B44FA" w:rsidP="002B44FA">
      <w:pPr>
        <w:rPr>
          <w:ins w:id="4351" w:author="S3-202717" w:date="2020-10-19T16:22:00Z"/>
        </w:rPr>
      </w:pPr>
      <w:ins w:id="4352" w:author="S3-202717" w:date="2020-10-19T16:22:00Z">
        <w:r>
          <w:rPr>
            <w:lang w:val="en-US"/>
          </w:rPr>
          <w:t>The initial UE certificate can be provisioned into the UE at manufacture time or at deployment by the NPN operator, in USIM or another secure storage method.</w:t>
        </w:r>
      </w:ins>
    </w:p>
    <w:p w:rsidR="002B44FA" w:rsidRPr="00365F75" w:rsidRDefault="002B44FA" w:rsidP="002B44FA">
      <w:pPr>
        <w:pStyle w:val="EditorsNote"/>
        <w:ind w:left="0" w:firstLine="0"/>
        <w:rPr>
          <w:ins w:id="4353" w:author="S3-202717" w:date="2020-10-19T16:22:00Z"/>
          <w:color w:val="000000"/>
          <w:u w:val="single"/>
          <w:lang w:val="en-US"/>
        </w:rPr>
      </w:pPr>
      <w:ins w:id="4354" w:author="S3-202717" w:date="2020-10-19T16:22:00Z">
        <w:r w:rsidRPr="00365F75">
          <w:rPr>
            <w:color w:val="000000"/>
            <w:u w:val="single"/>
            <w:lang w:val="en-US"/>
          </w:rPr>
          <w:t>Certificate update / revocation:</w:t>
        </w:r>
      </w:ins>
    </w:p>
    <w:p w:rsidR="002B44FA" w:rsidRDefault="002B44FA" w:rsidP="002B44FA">
      <w:pPr>
        <w:rPr>
          <w:ins w:id="4355" w:author="S3-202717" w:date="2020-10-19T16:22:00Z"/>
          <w:color w:val="000000" w:themeColor="text1"/>
          <w:lang w:val="en-US"/>
        </w:rPr>
      </w:pPr>
      <w:ins w:id="4356" w:author="S3-202717" w:date="2020-10-19T16:22:00Z">
        <w:r w:rsidRPr="00365F75">
          <w:rPr>
            <w:color w:val="000000"/>
          </w:rPr>
          <w:t xml:space="preserve">UEs </w:t>
        </w:r>
        <w:del w:id="4357" w:author="Ivy Guo" w:date="2020-10-21T09:07:00Z">
          <w:r w:rsidRPr="00365F75" w:rsidDel="008536C2">
            <w:rPr>
              <w:color w:val="000000"/>
            </w:rPr>
            <w:delText>shall</w:delText>
          </w:r>
        </w:del>
      </w:ins>
      <w:ins w:id="4358" w:author="Ivy Guo" w:date="2020-10-21T09:07:00Z">
        <w:r w:rsidR="008536C2">
          <w:rPr>
            <w:color w:val="000000"/>
          </w:rPr>
          <w:t>should</w:t>
        </w:r>
      </w:ins>
      <w:ins w:id="4359" w:author="S3-202717" w:date="2020-10-19T16:22:00Z">
        <w:r w:rsidRPr="00365F75">
          <w:rPr>
            <w:color w:val="000000"/>
          </w:rPr>
          <w:t xml:space="preserve"> support the certificate update</w:t>
        </w:r>
        <w:r>
          <w:rPr>
            <w:color w:val="000000"/>
          </w:rPr>
          <w:t xml:space="preserve"> / revocation</w:t>
        </w:r>
        <w:r w:rsidRPr="00365F75">
          <w:rPr>
            <w:color w:val="000000"/>
          </w:rPr>
          <w:t>, which can be performed in implementation independent way or over the air.</w:t>
        </w:r>
        <w:r>
          <w:rPr>
            <w:color w:val="000000"/>
          </w:rPr>
          <w:t xml:space="preserve"> UE’s </w:t>
        </w:r>
        <w:r w:rsidRPr="00FF31B3">
          <w:rPr>
            <w:color w:val="000000"/>
          </w:rPr>
          <w:t>certificate will need to be updated before the expiration date.</w:t>
        </w:r>
      </w:ins>
    </w:p>
    <w:p w:rsidR="00B07E1B" w:rsidRPr="00492C01" w:rsidDel="002B44FA" w:rsidRDefault="00B07E1B" w:rsidP="00B07E1B">
      <w:pPr>
        <w:rPr>
          <w:del w:id="4360" w:author="S3-202717" w:date="2020-10-19T16:22:00Z"/>
          <w:color w:val="000000" w:themeColor="text1"/>
          <w:lang w:val="en-US"/>
        </w:rPr>
      </w:pPr>
      <w:del w:id="4361" w:author="S3-202717" w:date="2020-10-19T16:22:00Z">
        <w:r w:rsidRPr="00492C01" w:rsidDel="002B44FA">
          <w:rPr>
            <w:color w:val="000000" w:themeColor="text1"/>
            <w:lang w:val="en-US"/>
          </w:rPr>
          <w:delText xml:space="preserve">The certificates can be provisioned into the UE at manufacture time.  </w:delText>
        </w:r>
      </w:del>
    </w:p>
    <w:p w:rsidR="00B07E1B" w:rsidRPr="00492C01" w:rsidDel="002B44FA" w:rsidRDefault="00B07E1B" w:rsidP="00B07E1B">
      <w:pPr>
        <w:rPr>
          <w:del w:id="4362" w:author="S3-202717" w:date="2020-10-19T16:22:00Z"/>
          <w:color w:val="000000" w:themeColor="text1"/>
          <w:lang w:val="en-US"/>
        </w:rPr>
      </w:pPr>
      <w:del w:id="4363" w:author="S3-202717" w:date="2020-10-19T16:22:00Z">
        <w:r w:rsidRPr="00492C01" w:rsidDel="002B44FA">
          <w:rPr>
            <w:color w:val="000000" w:themeColor="text1"/>
            <w:lang w:val="en-US"/>
          </w:rPr>
          <w:delText>NOTE: The vendor can provision the core network certificate into the UEs. When the certificate needs to be changed or updated, then the update can be pushed to UEs, like a software update. The certificate update could be an implementation-dependent way, and is not in the scope of this TR.</w:delText>
        </w:r>
      </w:del>
    </w:p>
    <w:p w:rsidR="00B07E1B" w:rsidRPr="008C7320" w:rsidDel="002B44FA" w:rsidRDefault="00B07E1B" w:rsidP="00492C01">
      <w:pPr>
        <w:ind w:firstLine="284"/>
        <w:rPr>
          <w:del w:id="4364" w:author="S3-202717" w:date="2020-10-19T16:22:00Z"/>
          <w:color w:val="FF0000"/>
        </w:rPr>
      </w:pPr>
      <w:del w:id="4365" w:author="S3-202717" w:date="2020-10-19T16:22:00Z">
        <w:r w:rsidRPr="00BC0F0E" w:rsidDel="002B44FA">
          <w:rPr>
            <w:color w:val="FF0000"/>
          </w:rPr>
          <w:delText>Editor’s Note: It is for FFS for how to renew UEs’ and network certificates after expiration</w:delText>
        </w:r>
        <w:r w:rsidDel="002B44FA">
          <w:rPr>
            <w:color w:val="FF0000"/>
          </w:rPr>
          <w:delText>.</w:delText>
        </w:r>
      </w:del>
    </w:p>
    <w:p w:rsidR="00B07E1B" w:rsidDel="002B44FA" w:rsidRDefault="00B07E1B" w:rsidP="00B07E1B">
      <w:pPr>
        <w:jc w:val="both"/>
        <w:rPr>
          <w:del w:id="4366" w:author="S3-202717" w:date="2020-10-19T16:22:00Z"/>
        </w:rPr>
      </w:pPr>
      <w:del w:id="4367" w:author="S3-202717" w:date="2020-10-19T16:22:00Z">
        <w:r w:rsidDel="002B44FA">
          <w:rPr>
            <w:u w:val="single"/>
          </w:rPr>
          <w:delText>Out of Band Provisioning Process</w:delText>
        </w:r>
      </w:del>
    </w:p>
    <w:p w:rsidR="00B07E1B" w:rsidRDefault="00B07E1B" w:rsidP="00B07E1B">
      <w:pPr>
        <w:jc w:val="both"/>
      </w:pPr>
      <w:del w:id="4368" w:author="S3-202717" w:date="2020-10-19T16:22:00Z">
        <w:r w:rsidRPr="0034415B" w:rsidDel="002B44FA">
          <w:rPr>
            <w:color w:val="000000"/>
          </w:rPr>
          <w:delText xml:space="preserve">PKI is one form of asymmetric key systems which </w:delText>
        </w:r>
        <w:r w:rsidDel="002B44FA">
          <w:rPr>
            <w:color w:val="000000"/>
          </w:rPr>
          <w:delText xml:space="preserve">can </w:delText>
        </w:r>
        <w:r w:rsidRPr="0034415B" w:rsidDel="002B44FA">
          <w:rPr>
            <w:color w:val="000000"/>
          </w:rPr>
          <w:delText>offer integrity, confidentiality, authentication, and nonrepudiation.</w:delText>
        </w:r>
        <w:r w:rsidRPr="00BD5F43" w:rsidDel="002B44FA">
          <w:rPr>
            <w:color w:val="000000"/>
          </w:rPr>
          <w:delText xml:space="preserve"> </w:delText>
        </w:r>
      </w:del>
      <w:r>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rsidR="00B07E1B" w:rsidRPr="00492C01" w:rsidRDefault="00B07E1B" w:rsidP="00492C01">
      <w:pPr>
        <w:ind w:firstLine="284"/>
        <w:rPr>
          <w:color w:val="FF0000"/>
        </w:rPr>
      </w:pPr>
      <w:r w:rsidRPr="00492C01">
        <w:rPr>
          <w:color w:val="FF0000"/>
        </w:rPr>
        <w:t>Editor’s Note: Scalability of the solution is FFS</w:t>
      </w:r>
      <w:r w:rsidR="00492C01" w:rsidRPr="00492C01">
        <w:rPr>
          <w:color w:val="FF0000"/>
        </w:rPr>
        <w:t>.</w:t>
      </w:r>
    </w:p>
    <w:p w:rsidR="00B07E1B" w:rsidRPr="007B472D" w:rsidRDefault="00B07E1B">
      <w:pPr>
        <w:pStyle w:val="B1"/>
        <w:numPr>
          <w:ilvl w:val="0"/>
          <w:numId w:val="34"/>
        </w:numPr>
        <w:ind w:left="568" w:hanging="284"/>
        <w:rPr>
          <w:rFonts w:eastAsia="Times New Roman"/>
          <w:rPrChange w:id="4369" w:author="Ivy Guo" w:date="2020-10-21T10:52:00Z">
            <w:rPr/>
          </w:rPrChange>
        </w:rPr>
        <w:pPrChange w:id="4370" w:author="Ivy Guo" w:date="2020-10-21T10:52:00Z">
          <w:pPr>
            <w:numPr>
              <w:numId w:val="70"/>
            </w:numPr>
            <w:suppressAutoHyphens/>
            <w:spacing w:after="0"/>
            <w:ind w:left="720" w:hanging="360"/>
            <w:jc w:val="both"/>
          </w:pPr>
        </w:pPrChange>
      </w:pPr>
      <w:r w:rsidRPr="007B472D">
        <w:rPr>
          <w:rFonts w:eastAsia="Times New Roman"/>
          <w:rPrChange w:id="4371" w:author="Ivy Guo" w:date="2020-10-21T10:52:00Z">
            <w:rPr/>
          </w:rPrChange>
        </w:rPr>
        <w:t>Each core network has a public and private key pair (core_PUB_Key, core_PRI_Key).</w:t>
      </w:r>
    </w:p>
    <w:p w:rsidR="00B07E1B" w:rsidRPr="007B472D" w:rsidRDefault="00B07E1B">
      <w:pPr>
        <w:pStyle w:val="B1"/>
        <w:numPr>
          <w:ilvl w:val="0"/>
          <w:numId w:val="34"/>
        </w:numPr>
        <w:ind w:left="568" w:hanging="284"/>
        <w:rPr>
          <w:rFonts w:eastAsia="Times New Roman"/>
          <w:rPrChange w:id="4372" w:author="Ivy Guo" w:date="2020-10-21T10:52:00Z">
            <w:rPr/>
          </w:rPrChange>
        </w:rPr>
        <w:pPrChange w:id="4373" w:author="Ivy Guo" w:date="2020-10-21T10:52:00Z">
          <w:pPr>
            <w:numPr>
              <w:numId w:val="70"/>
            </w:numPr>
            <w:suppressAutoHyphens/>
            <w:spacing w:after="0"/>
            <w:ind w:left="720" w:hanging="360"/>
            <w:jc w:val="both"/>
          </w:pPr>
        </w:pPrChange>
      </w:pPr>
      <w:r w:rsidRPr="007B472D">
        <w:rPr>
          <w:rFonts w:eastAsia="Times New Roman"/>
          <w:rPrChange w:id="4374" w:author="Ivy Guo" w:date="2020-10-21T10:52:00Z">
            <w:rPr/>
          </w:rPrChange>
        </w:rPr>
        <w:t>UEs have a corresponding public and private key pair (UE_PUB_Key, UE_PRI_Key).</w:t>
      </w:r>
    </w:p>
    <w:p w:rsidR="00B07E1B" w:rsidRPr="007B472D" w:rsidRDefault="00B07E1B">
      <w:pPr>
        <w:pStyle w:val="B1"/>
        <w:numPr>
          <w:ilvl w:val="0"/>
          <w:numId w:val="34"/>
        </w:numPr>
        <w:ind w:left="568" w:hanging="284"/>
        <w:rPr>
          <w:rFonts w:eastAsia="Times New Roman"/>
          <w:rPrChange w:id="4375" w:author="Ivy Guo" w:date="2020-10-21T10:52:00Z">
            <w:rPr/>
          </w:rPrChange>
        </w:rPr>
        <w:pPrChange w:id="4376" w:author="Ivy Guo" w:date="2020-10-21T10:52:00Z">
          <w:pPr>
            <w:numPr>
              <w:numId w:val="70"/>
            </w:numPr>
            <w:suppressAutoHyphens/>
            <w:spacing w:after="0"/>
            <w:ind w:left="720" w:hanging="360"/>
            <w:jc w:val="both"/>
          </w:pPr>
        </w:pPrChange>
      </w:pPr>
      <w:r w:rsidRPr="007B472D">
        <w:rPr>
          <w:rFonts w:eastAsia="Times New Roman"/>
          <w:rPrChange w:id="4377" w:author="Ivy Guo" w:date="2020-10-21T10:52:00Z">
            <w:rPr/>
          </w:rPrChange>
        </w:rPr>
        <w:t xml:space="preserve">Each core network shares its public key (core_PUB_Key) with a certificate with all UEs. </w:t>
      </w:r>
    </w:p>
    <w:p w:rsidR="002B44FA" w:rsidRPr="007B472D" w:rsidRDefault="00B07E1B">
      <w:pPr>
        <w:pStyle w:val="B1"/>
        <w:numPr>
          <w:ilvl w:val="0"/>
          <w:numId w:val="34"/>
        </w:numPr>
        <w:ind w:left="568" w:hanging="284"/>
        <w:rPr>
          <w:ins w:id="4378" w:author="S3-202717" w:date="2020-10-19T16:22:00Z"/>
          <w:rFonts w:eastAsia="Times New Roman"/>
          <w:rPrChange w:id="4379" w:author="Ivy Guo" w:date="2020-10-21T10:52:00Z">
            <w:rPr>
              <w:ins w:id="4380" w:author="S3-202717" w:date="2020-10-19T16:22:00Z"/>
              <w:color w:val="0070C0"/>
            </w:rPr>
          </w:rPrChange>
        </w:rPr>
        <w:pPrChange w:id="4381" w:author="Ivy Guo" w:date="2020-10-21T10:52:00Z">
          <w:pPr>
            <w:numPr>
              <w:numId w:val="70"/>
            </w:numPr>
            <w:suppressAutoHyphens/>
            <w:ind w:left="720" w:hanging="360"/>
          </w:pPr>
        </w:pPrChange>
      </w:pPr>
      <w:r w:rsidRPr="007B472D">
        <w:rPr>
          <w:rFonts w:eastAsia="Times New Roman"/>
          <w:rPrChange w:id="4382" w:author="Ivy Guo" w:date="2020-10-21T10:52:00Z">
            <w:rPr/>
          </w:rPrChange>
        </w:rPr>
        <w:t>UEs share their public keys (UE_PUB_Key) with a certificate with the core network</w:t>
      </w:r>
      <w:ins w:id="4383" w:author="S3-202717" w:date="2020-10-19T16:22:00Z">
        <w:r w:rsidR="002B44FA" w:rsidRPr="007B472D">
          <w:rPr>
            <w:rFonts w:eastAsia="Times New Roman"/>
            <w:rPrChange w:id="4384" w:author="Ivy Guo" w:date="2020-10-21T10:52:00Z">
              <w:rPr>
                <w:color w:val="0070C0"/>
              </w:rPr>
            </w:rPrChange>
          </w:rPr>
          <w:t xml:space="preserve"> </w:t>
        </w:r>
      </w:ins>
    </w:p>
    <w:p w:rsidR="002B44FA" w:rsidRPr="007B472D" w:rsidRDefault="002B44FA">
      <w:pPr>
        <w:pStyle w:val="B1"/>
        <w:numPr>
          <w:ilvl w:val="0"/>
          <w:numId w:val="34"/>
        </w:numPr>
        <w:ind w:left="568" w:hanging="284"/>
        <w:rPr>
          <w:ins w:id="4385" w:author="S3-202717" w:date="2020-10-19T16:22:00Z"/>
          <w:rFonts w:eastAsia="Times New Roman"/>
          <w:rPrChange w:id="4386" w:author="Ivy Guo" w:date="2020-10-21T10:52:00Z">
            <w:rPr>
              <w:ins w:id="4387" w:author="S3-202717" w:date="2020-10-19T16:22:00Z"/>
              <w:color w:val="0070C0"/>
            </w:rPr>
          </w:rPrChange>
        </w:rPr>
        <w:pPrChange w:id="4388" w:author="Ivy Guo" w:date="2020-10-21T10:52:00Z">
          <w:pPr>
            <w:numPr>
              <w:numId w:val="70"/>
            </w:numPr>
            <w:suppressAutoHyphens/>
            <w:ind w:left="720" w:hanging="360"/>
          </w:pPr>
        </w:pPrChange>
      </w:pPr>
      <w:ins w:id="4389" w:author="S3-202717" w:date="2020-10-19T16:22:00Z">
        <w:r w:rsidRPr="007B472D">
          <w:rPr>
            <w:rFonts w:eastAsia="Times New Roman"/>
            <w:rPrChange w:id="4390" w:author="Ivy Guo" w:date="2020-10-21T10:52:00Z">
              <w:rPr>
                <w:color w:val="0070C0"/>
              </w:rPr>
            </w:rPrChange>
          </w:rPr>
          <w:lastRenderedPageBreak/>
          <w:t>Each gNB is provisioned with a different public and private key pair (gNB_PUB_Key, gNB_PRI_Key)</w:t>
        </w:r>
      </w:ins>
    </w:p>
    <w:p w:rsidR="002B44FA" w:rsidRPr="007B472D" w:rsidDel="007B472D" w:rsidRDefault="002B44FA">
      <w:pPr>
        <w:pStyle w:val="B1"/>
        <w:numPr>
          <w:ilvl w:val="0"/>
          <w:numId w:val="34"/>
        </w:numPr>
        <w:ind w:left="568" w:hanging="284"/>
        <w:rPr>
          <w:ins w:id="4391" w:author="S3-202717" w:date="2020-10-19T16:22:00Z"/>
          <w:del w:id="4392" w:author="Ivy Guo" w:date="2020-10-21T10:52:00Z"/>
          <w:rFonts w:eastAsia="Times New Roman"/>
          <w:rPrChange w:id="4393" w:author="Ivy Guo" w:date="2020-10-21T10:52:00Z">
            <w:rPr>
              <w:ins w:id="4394" w:author="S3-202717" w:date="2020-10-19T16:22:00Z"/>
              <w:del w:id="4395" w:author="Ivy Guo" w:date="2020-10-21T10:52:00Z"/>
              <w:color w:val="0070C0"/>
            </w:rPr>
          </w:rPrChange>
        </w:rPr>
        <w:pPrChange w:id="4396" w:author="Ivy Guo" w:date="2020-10-21T10:52:00Z">
          <w:pPr>
            <w:numPr>
              <w:numId w:val="70"/>
            </w:numPr>
            <w:suppressAutoHyphens/>
            <w:ind w:left="720" w:hanging="360"/>
          </w:pPr>
        </w:pPrChange>
      </w:pPr>
      <w:ins w:id="4397" w:author="S3-202717" w:date="2020-10-19T16:22:00Z">
        <w:r w:rsidRPr="007B472D">
          <w:rPr>
            <w:rFonts w:eastAsia="Times New Roman"/>
            <w:rPrChange w:id="4398" w:author="Ivy Guo" w:date="2020-10-21T10:52:00Z">
              <w:rPr>
                <w:color w:val="0070C0"/>
              </w:rPr>
            </w:rPrChange>
          </w:rPr>
          <w:t>The serving gNB shares its public key (gNB_PUB_Key) with a certificate signed by the core network private key (Core_PRI_Key) and which is inside the system information message.</w:t>
        </w:r>
      </w:ins>
    </w:p>
    <w:p w:rsidR="00B07E1B" w:rsidRDefault="00B07E1B">
      <w:pPr>
        <w:pStyle w:val="B1"/>
        <w:numPr>
          <w:ilvl w:val="0"/>
          <w:numId w:val="34"/>
        </w:numPr>
        <w:ind w:left="568" w:hanging="284"/>
        <w:pPrChange w:id="4399" w:author="Ivy Guo" w:date="2020-10-21T10:52:00Z">
          <w:pPr>
            <w:numPr>
              <w:numId w:val="70"/>
            </w:numPr>
            <w:suppressAutoHyphens/>
            <w:ind w:left="720" w:hanging="360"/>
          </w:pPr>
        </w:pPrChange>
      </w:pPr>
    </w:p>
    <w:p w:rsidR="002B44FA" w:rsidRPr="007B472D" w:rsidRDefault="002B44FA">
      <w:pPr>
        <w:pStyle w:val="NO"/>
        <w:rPr>
          <w:ins w:id="4400" w:author="S3-202717" w:date="2020-10-19T16:23:00Z"/>
          <w:rFonts w:eastAsia="Times New Roman"/>
          <w:rPrChange w:id="4401" w:author="Ivy Guo" w:date="2020-10-21T10:52:00Z">
            <w:rPr>
              <w:ins w:id="4402" w:author="S3-202717" w:date="2020-10-19T16:23:00Z"/>
              <w:color w:val="FF0000"/>
            </w:rPr>
          </w:rPrChange>
        </w:rPr>
        <w:pPrChange w:id="4403" w:author="Ivy Guo" w:date="2020-10-21T10:52:00Z">
          <w:pPr>
            <w:ind w:firstLine="284"/>
          </w:pPr>
        </w:pPrChange>
      </w:pPr>
      <w:ins w:id="4404" w:author="S3-202717" w:date="2020-10-19T16:23:00Z">
        <w:r w:rsidRPr="007B472D">
          <w:rPr>
            <w:rFonts w:eastAsia="Times New Roman"/>
            <w:rPrChange w:id="4405" w:author="Ivy Guo" w:date="2020-10-21T10:52:00Z">
              <w:rPr/>
            </w:rPrChange>
          </w:rPr>
          <w:t xml:space="preserve">NOTE: </w:t>
        </w:r>
      </w:ins>
      <w:ins w:id="4406" w:author="Ivy Guo" w:date="2020-10-21T10:52:00Z">
        <w:r w:rsidR="007B472D">
          <w:rPr>
            <w:rFonts w:eastAsia="Times New Roman"/>
          </w:rPr>
          <w:tab/>
        </w:r>
      </w:ins>
      <w:ins w:id="4407" w:author="S3-202717" w:date="2020-10-19T16:23:00Z">
        <w:r w:rsidRPr="007B472D">
          <w:rPr>
            <w:rFonts w:eastAsia="Times New Roman"/>
            <w:rPrChange w:id="4408" w:author="Ivy Guo" w:date="2020-10-21T10:52:00Z">
              <w:rPr/>
            </w:rPrChange>
          </w:rPr>
          <w:t>In this scheme, the core network is acting as a CA.</w:t>
        </w:r>
      </w:ins>
    </w:p>
    <w:p w:rsidR="00B07E1B" w:rsidRPr="00492C01" w:rsidRDefault="00B07E1B" w:rsidP="00492C01">
      <w:pPr>
        <w:ind w:firstLine="284"/>
        <w:rPr>
          <w:color w:val="FF0000"/>
        </w:rPr>
      </w:pPr>
      <w:r w:rsidRPr="00492C01">
        <w:rPr>
          <w:color w:val="FF0000"/>
        </w:rPr>
        <w:t>Editor’s Note: it is FFS what is the impact on the UEs when more gNBs are introduced to the NPN.</w:t>
      </w:r>
    </w:p>
    <w:p w:rsidR="00B07E1B" w:rsidRDefault="00B07E1B" w:rsidP="00492C01">
      <w:pPr>
        <w:ind w:firstLine="284"/>
        <w:rPr>
          <w:color w:val="FF0000"/>
        </w:rPr>
      </w:pPr>
      <w:r w:rsidRPr="00FE1CC8">
        <w:rPr>
          <w:color w:val="FF0000"/>
        </w:rPr>
        <w:t xml:space="preserve">Editor’s Note: It is FFS </w:t>
      </w:r>
      <w:r>
        <w:rPr>
          <w:color w:val="FF0000"/>
        </w:rPr>
        <w:t>the mechanism for</w:t>
      </w:r>
      <w:r w:rsidRPr="00FE1CC8">
        <w:rPr>
          <w:color w:val="FF0000"/>
        </w:rPr>
        <w:t xml:space="preserve"> </w:t>
      </w:r>
      <w:r>
        <w:rPr>
          <w:color w:val="FF0000"/>
        </w:rPr>
        <w:t>the core network to transfer its certificate to all gNBs of the NPN and how the gNBs store the certificate</w:t>
      </w:r>
      <w:r w:rsidRPr="00FE1CC8">
        <w:rPr>
          <w:color w:val="FF0000"/>
        </w:rPr>
        <w:t>.</w:t>
      </w:r>
    </w:p>
    <w:p w:rsidR="00B07E1B" w:rsidRPr="00962583" w:rsidRDefault="00B07E1B" w:rsidP="00492C01">
      <w:pPr>
        <w:ind w:firstLine="284"/>
        <w:rPr>
          <w:color w:val="FF0000"/>
        </w:rPr>
      </w:pPr>
      <w:r w:rsidRPr="00962583">
        <w:rPr>
          <w:color w:val="FF0000"/>
        </w:rPr>
        <w:t>Editor’s Note: Private key distribution in the network are FFS.</w:t>
      </w:r>
    </w:p>
    <w:p w:rsidR="00B07E1B" w:rsidRDefault="00B07E1B" w:rsidP="00492C01">
      <w:pPr>
        <w:ind w:firstLine="284"/>
        <w:rPr>
          <w:color w:val="FF0000"/>
        </w:rPr>
      </w:pPr>
      <w:r w:rsidRPr="00962583">
        <w:rPr>
          <w:color w:val="FF0000"/>
        </w:rPr>
        <w:t>Editor’s Note: It is FFS if RAN or CN is the right entity to have UE's public keys.</w:t>
      </w:r>
    </w:p>
    <w:p w:rsidR="00B07E1B" w:rsidRPr="00A75343" w:rsidDel="002B44FA" w:rsidRDefault="00B07E1B" w:rsidP="00492C01">
      <w:pPr>
        <w:ind w:firstLine="284"/>
        <w:rPr>
          <w:del w:id="4409" w:author="S3-202717" w:date="2020-10-19T16:23:00Z"/>
          <w:color w:val="FF0000"/>
        </w:rPr>
      </w:pPr>
      <w:del w:id="4410" w:author="S3-202717" w:date="2020-10-19T16:23:00Z">
        <w:r w:rsidRPr="00A75343" w:rsidDel="002B44FA">
          <w:rPr>
            <w:color w:val="FF0000"/>
          </w:rPr>
          <w:delText>Editor’s Note: It is for FFS which features of NPN are used to make this solution applicable to NPN only.</w:delText>
        </w:r>
      </w:del>
    </w:p>
    <w:p w:rsidR="00B07E1B" w:rsidRDefault="00B07E1B" w:rsidP="00B07E1B">
      <w:pPr>
        <w:pStyle w:val="Heading4"/>
        <w:numPr>
          <w:ilvl w:val="3"/>
          <w:numId w:val="68"/>
        </w:numPr>
        <w:suppressAutoHyphens/>
        <w:ind w:left="1418" w:hanging="1418"/>
        <w:rPr>
          <w:lang w:val="en-US"/>
        </w:rPr>
      </w:pPr>
      <w:bookmarkStart w:id="4411" w:name="_Toc54172187"/>
      <w:r>
        <w:rPr>
          <w:lang w:val="en-US"/>
        </w:rPr>
        <w:t xml:space="preserve">6.21.2.2 </w:t>
      </w:r>
      <w:r w:rsidR="004416F1">
        <w:rPr>
          <w:lang w:val="en-US"/>
        </w:rPr>
        <w:tab/>
      </w:r>
      <w:del w:id="4412" w:author="S3-202717" w:date="2020-10-19T16:23:00Z">
        <w:r w:rsidDel="002B44FA">
          <w:rPr>
            <w:lang w:val="en-US"/>
          </w:rPr>
          <w:delText xml:space="preserve">Encryption </w:delText>
        </w:r>
        <w:r w:rsidRPr="005828B7" w:rsidDel="002B44FA">
          <w:rPr>
            <w:szCs w:val="24"/>
            <w:lang w:val="en-US"/>
          </w:rPr>
          <w:delText xml:space="preserve">Algorithm </w:delText>
        </w:r>
      </w:del>
      <w:ins w:id="4413" w:author="S3-202717" w:date="2020-10-19T16:23:00Z">
        <w:r w:rsidR="002B44FA">
          <w:rPr>
            <w:szCs w:val="24"/>
            <w:lang w:val="en-US"/>
          </w:rPr>
          <w:t xml:space="preserve">Procedure </w:t>
        </w:r>
      </w:ins>
      <w:r w:rsidRPr="005828B7">
        <w:rPr>
          <w:szCs w:val="24"/>
          <w:lang w:val="en-US"/>
        </w:rPr>
        <w:t xml:space="preserve">for </w:t>
      </w:r>
      <w:r w:rsidRPr="00CB169F">
        <w:rPr>
          <w:szCs w:val="24"/>
          <w:lang w:val="en-US"/>
        </w:rPr>
        <w:t>NPN</w:t>
      </w:r>
      <w:r w:rsidRPr="005828B7">
        <w:rPr>
          <w:szCs w:val="24"/>
          <w:lang w:val="en-US"/>
        </w:rPr>
        <w:t xml:space="preserve"> Deployments</w:t>
      </w:r>
      <w:bookmarkEnd w:id="4411"/>
    </w:p>
    <w:p w:rsidR="00B07E1B" w:rsidDel="007E13CC" w:rsidRDefault="00B07E1B" w:rsidP="00B07E1B">
      <w:pPr>
        <w:pStyle w:val="Heading5"/>
        <w:numPr>
          <w:ilvl w:val="4"/>
          <w:numId w:val="68"/>
        </w:numPr>
        <w:suppressAutoHyphens/>
        <w:ind w:left="1701" w:hanging="1701"/>
        <w:rPr>
          <w:del w:id="4414" w:author="Ivy Guo" w:date="2020-10-21T11:10:00Z"/>
        </w:rPr>
      </w:pPr>
      <w:bookmarkStart w:id="4415" w:name="_Toc54172188"/>
      <w:r>
        <w:rPr>
          <w:lang w:val="en-US"/>
        </w:rPr>
        <w:t xml:space="preserve">6.21.2.2.1 </w:t>
      </w:r>
      <w:r w:rsidR="004416F1">
        <w:rPr>
          <w:lang w:val="en-US"/>
        </w:rPr>
        <w:tab/>
      </w:r>
      <w:r>
        <w:rPr>
          <w:lang w:val="en-US"/>
        </w:rPr>
        <w:t>Procedure</w:t>
      </w:r>
      <w:bookmarkEnd w:id="4415"/>
    </w:p>
    <w:p w:rsidR="002B44FA" w:rsidRPr="007E13CC" w:rsidRDefault="00B07E1B">
      <w:pPr>
        <w:pStyle w:val="Heading5"/>
        <w:numPr>
          <w:ilvl w:val="4"/>
          <w:numId w:val="68"/>
        </w:numPr>
        <w:suppressAutoHyphens/>
        <w:ind w:left="1701" w:hanging="1701"/>
        <w:rPr>
          <w:ins w:id="4416" w:author="S3-202717" w:date="2020-10-19T16:24:00Z"/>
          <w:u w:val="single"/>
          <w:rPrChange w:id="4417" w:author="Ivy Guo" w:date="2020-10-21T11:10:00Z">
            <w:rPr>
              <w:ins w:id="4418" w:author="S3-202717" w:date="2020-10-19T16:24:00Z"/>
            </w:rPr>
          </w:rPrChange>
        </w:rPr>
        <w:pPrChange w:id="4419" w:author="Ivy Guo" w:date="2020-10-21T11:10:00Z">
          <w:pPr>
            <w:suppressAutoHyphens/>
            <w:spacing w:after="0"/>
            <w:jc w:val="both"/>
          </w:pPr>
        </w:pPrChange>
      </w:pPr>
      <w:del w:id="4420" w:author="S3-202717" w:date="2020-10-19T16:23:00Z">
        <w:r w:rsidRPr="007E13CC" w:rsidDel="002B44FA">
          <w:rPr>
            <w:u w:val="single"/>
            <w:rPrChange w:id="4421" w:author="Ivy Guo" w:date="2020-10-21T11:10:00Z">
              <w:rPr/>
            </w:rPrChange>
          </w:rPr>
          <w:delText>Over-the-Air Process</w:delText>
        </w:r>
      </w:del>
    </w:p>
    <w:p w:rsidR="002B44FA" w:rsidRDefault="002B44FA" w:rsidP="002B44FA">
      <w:pPr>
        <w:suppressAutoHyphens/>
        <w:spacing w:after="0"/>
        <w:jc w:val="both"/>
        <w:rPr>
          <w:ins w:id="4422" w:author="S3-202717" w:date="2020-10-19T16:23:00Z"/>
        </w:rPr>
      </w:pPr>
      <w:ins w:id="4423" w:author="S3-202717" w:date="2020-10-19T16:23:00Z">
        <w:r>
          <w:t>The gNB performs the following procedure for adding signature to the system information message:</w:t>
        </w:r>
      </w:ins>
    </w:p>
    <w:p w:rsidR="002B44FA" w:rsidRDefault="002B44FA" w:rsidP="002B44FA">
      <w:pPr>
        <w:suppressAutoHyphens/>
        <w:spacing w:after="0"/>
        <w:jc w:val="both"/>
        <w:rPr>
          <w:ins w:id="4424" w:author="S3-202717" w:date="2020-10-19T16:23:00Z"/>
        </w:rPr>
      </w:pPr>
    </w:p>
    <w:p w:rsidR="002B44FA" w:rsidRPr="00A6515C" w:rsidRDefault="002B44FA">
      <w:pPr>
        <w:pStyle w:val="B1"/>
        <w:numPr>
          <w:ilvl w:val="0"/>
          <w:numId w:val="34"/>
        </w:numPr>
        <w:ind w:left="568" w:hanging="284"/>
        <w:rPr>
          <w:ins w:id="4425" w:author="S3-202717" w:date="2020-10-19T16:23:00Z"/>
          <w:rFonts w:eastAsia="Times New Roman"/>
          <w:rPrChange w:id="4426" w:author="Ivy Guo" w:date="2020-10-21T10:52:00Z">
            <w:rPr>
              <w:ins w:id="4427" w:author="S3-202717" w:date="2020-10-19T16:23:00Z"/>
            </w:rPr>
          </w:rPrChange>
        </w:rPr>
        <w:pPrChange w:id="4428" w:author="Ivy Guo" w:date="2020-10-21T10:52:00Z">
          <w:pPr>
            <w:numPr>
              <w:numId w:val="77"/>
            </w:numPr>
            <w:suppressAutoHyphens/>
            <w:spacing w:after="0"/>
            <w:ind w:left="720" w:hanging="360"/>
            <w:jc w:val="both"/>
          </w:pPr>
        </w:pPrChange>
      </w:pPr>
      <w:ins w:id="4429" w:author="S3-202717" w:date="2020-10-19T16:23:00Z">
        <w:r w:rsidRPr="00A6515C">
          <w:rPr>
            <w:rFonts w:eastAsia="Times New Roman"/>
            <w:rPrChange w:id="4430" w:author="Ivy Guo" w:date="2020-10-21T10:52:00Z">
              <w:rPr/>
            </w:rPrChange>
          </w:rPr>
          <w:t xml:space="preserve">Create a message digest by applying a hashing algorithm to the system information message </w:t>
        </w:r>
        <w:r w:rsidRPr="00A6515C">
          <w:rPr>
            <w:rFonts w:eastAsia="Times New Roman"/>
            <w:rPrChange w:id="4431" w:author="Ivy Guo" w:date="2020-10-21T10:52:00Z">
              <w:rPr>
                <w:color w:val="0070C0"/>
              </w:rPr>
            </w:rPrChange>
          </w:rPr>
          <w:t>plus a timestamp</w:t>
        </w:r>
      </w:ins>
    </w:p>
    <w:p w:rsidR="002B44FA" w:rsidRPr="00A6515C" w:rsidRDefault="002B44FA">
      <w:pPr>
        <w:pStyle w:val="B1"/>
        <w:numPr>
          <w:ilvl w:val="0"/>
          <w:numId w:val="34"/>
        </w:numPr>
        <w:ind w:left="568" w:hanging="284"/>
        <w:rPr>
          <w:ins w:id="4432" w:author="S3-202717" w:date="2020-10-19T16:23:00Z"/>
          <w:rFonts w:eastAsia="Times New Roman"/>
          <w:rPrChange w:id="4433" w:author="Ivy Guo" w:date="2020-10-21T10:52:00Z">
            <w:rPr>
              <w:ins w:id="4434" w:author="S3-202717" w:date="2020-10-19T16:23:00Z"/>
              <w:color w:val="0070C0"/>
            </w:rPr>
          </w:rPrChange>
        </w:rPr>
        <w:pPrChange w:id="4435" w:author="Ivy Guo" w:date="2020-10-21T10:52:00Z">
          <w:pPr>
            <w:numPr>
              <w:numId w:val="77"/>
            </w:numPr>
            <w:suppressAutoHyphens/>
            <w:spacing w:after="0"/>
            <w:ind w:left="720" w:hanging="360"/>
            <w:jc w:val="both"/>
          </w:pPr>
        </w:pPrChange>
      </w:pPr>
      <w:ins w:id="4436" w:author="S3-202717" w:date="2020-10-19T16:23:00Z">
        <w:r w:rsidRPr="00A6515C">
          <w:rPr>
            <w:rFonts w:eastAsia="Times New Roman"/>
            <w:rPrChange w:id="4437" w:author="Ivy Guo" w:date="2020-10-21T10:52:00Z">
              <w:rPr>
                <w:color w:val="0070C0"/>
              </w:rPr>
            </w:rPrChange>
          </w:rPr>
          <w:t>Sign the digest and message with gNB_PRI_Key which become the signature</w:t>
        </w:r>
      </w:ins>
    </w:p>
    <w:p w:rsidR="002B44FA" w:rsidRPr="00A6515C" w:rsidDel="00A6515C" w:rsidRDefault="002B44FA">
      <w:pPr>
        <w:pStyle w:val="B1"/>
        <w:numPr>
          <w:ilvl w:val="0"/>
          <w:numId w:val="34"/>
        </w:numPr>
        <w:ind w:left="568" w:hanging="284"/>
        <w:rPr>
          <w:ins w:id="4438" w:author="S3-202717" w:date="2020-10-19T16:23:00Z"/>
          <w:del w:id="4439" w:author="Ivy Guo" w:date="2020-10-21T10:53:00Z"/>
          <w:rFonts w:eastAsia="Times New Roman"/>
          <w:rPrChange w:id="4440" w:author="Ivy Guo" w:date="2020-10-21T10:52:00Z">
            <w:rPr>
              <w:ins w:id="4441" w:author="S3-202717" w:date="2020-10-19T16:23:00Z"/>
              <w:del w:id="4442" w:author="Ivy Guo" w:date="2020-10-21T10:53:00Z"/>
            </w:rPr>
          </w:rPrChange>
        </w:rPr>
        <w:pPrChange w:id="4443" w:author="Ivy Guo" w:date="2020-10-21T10:52:00Z">
          <w:pPr>
            <w:numPr>
              <w:numId w:val="77"/>
            </w:numPr>
            <w:suppressAutoHyphens/>
            <w:spacing w:after="0"/>
            <w:ind w:left="720" w:hanging="360"/>
            <w:jc w:val="both"/>
          </w:pPr>
        </w:pPrChange>
      </w:pPr>
      <w:ins w:id="4444" w:author="S3-202717" w:date="2020-10-19T16:23:00Z">
        <w:r w:rsidRPr="00A6515C">
          <w:rPr>
            <w:rFonts w:eastAsia="Times New Roman"/>
            <w:rPrChange w:id="4445" w:author="Ivy Guo" w:date="2020-10-21T10:52:00Z">
              <w:rPr/>
            </w:rPrChange>
          </w:rPr>
          <w:t>The signature is appended to the system information message.</w:t>
        </w:r>
      </w:ins>
    </w:p>
    <w:p w:rsidR="002B44FA" w:rsidRDefault="002B44FA">
      <w:pPr>
        <w:pStyle w:val="B1"/>
        <w:numPr>
          <w:ilvl w:val="0"/>
          <w:numId w:val="34"/>
        </w:numPr>
        <w:ind w:left="568" w:hanging="284"/>
        <w:rPr>
          <w:ins w:id="4446" w:author="S3-202717" w:date="2020-10-19T16:23:00Z"/>
        </w:rPr>
        <w:pPrChange w:id="4447" w:author="Ivy Guo" w:date="2020-10-21T10:53:00Z">
          <w:pPr>
            <w:jc w:val="both"/>
          </w:pPr>
        </w:pPrChange>
      </w:pPr>
    </w:p>
    <w:p w:rsidR="002B44FA" w:rsidDel="007E13CC" w:rsidRDefault="002B44FA" w:rsidP="002B44FA">
      <w:pPr>
        <w:pStyle w:val="EditorsNote"/>
        <w:rPr>
          <w:ins w:id="4448" w:author="S3-202717" w:date="2020-10-19T16:23:00Z"/>
          <w:del w:id="4449" w:author="Ivy Guo" w:date="2020-10-21T11:10:00Z"/>
        </w:rPr>
      </w:pPr>
      <w:ins w:id="4450" w:author="S3-202717" w:date="2020-10-19T16:23:00Z">
        <w:r>
          <w:t>Editor’s Note: We can also add some form of geo-location to the hash such that you prevent system information message from being replayed later in time or somewhere else about the same time.  There is a trade between security and complexity and is left for FFS.</w:t>
        </w:r>
      </w:ins>
    </w:p>
    <w:p w:rsidR="002B44FA" w:rsidRDefault="002B44FA">
      <w:pPr>
        <w:pStyle w:val="EditorsNote"/>
        <w:rPr>
          <w:ins w:id="4451" w:author="S3-202717" w:date="2020-10-19T16:23:00Z"/>
        </w:rPr>
        <w:pPrChange w:id="4452" w:author="Ivy Guo" w:date="2020-10-21T11:10:00Z">
          <w:pPr>
            <w:jc w:val="both"/>
          </w:pPr>
        </w:pPrChange>
      </w:pPr>
    </w:p>
    <w:p w:rsidR="002B44FA" w:rsidRDefault="002B44FA" w:rsidP="002B44FA">
      <w:pPr>
        <w:suppressAutoHyphens/>
        <w:spacing w:after="0"/>
        <w:jc w:val="both"/>
        <w:rPr>
          <w:ins w:id="4453" w:author="Ivy Guo" w:date="2020-10-21T10:53:00Z"/>
        </w:rPr>
      </w:pPr>
      <w:ins w:id="4454" w:author="S3-202717" w:date="2020-10-19T16:23:00Z">
        <w:r>
          <w:t>The UE performs the following procedure for verifying the system information message:</w:t>
        </w:r>
      </w:ins>
    </w:p>
    <w:p w:rsidR="00A6515C" w:rsidRDefault="00A6515C" w:rsidP="002B44FA">
      <w:pPr>
        <w:suppressAutoHyphens/>
        <w:spacing w:after="0"/>
        <w:jc w:val="both"/>
        <w:rPr>
          <w:ins w:id="4455" w:author="S3-202717" w:date="2020-10-19T16:23:00Z"/>
        </w:rPr>
      </w:pPr>
    </w:p>
    <w:p w:rsidR="002B44FA" w:rsidRPr="00A6515C" w:rsidRDefault="002B44FA">
      <w:pPr>
        <w:pStyle w:val="B1"/>
        <w:numPr>
          <w:ilvl w:val="0"/>
          <w:numId w:val="34"/>
        </w:numPr>
        <w:ind w:left="568" w:hanging="284"/>
        <w:rPr>
          <w:ins w:id="4456" w:author="S3-202717" w:date="2020-10-19T16:24:00Z"/>
          <w:rFonts w:eastAsia="Times New Roman"/>
          <w:rPrChange w:id="4457" w:author="Ivy Guo" w:date="2020-10-21T10:53:00Z">
            <w:rPr>
              <w:ins w:id="4458" w:author="S3-202717" w:date="2020-10-19T16:24:00Z"/>
              <w:color w:val="0070C0"/>
              <w:lang w:val="en-US"/>
            </w:rPr>
          </w:rPrChange>
        </w:rPr>
        <w:pPrChange w:id="4459" w:author="Ivy Guo" w:date="2020-10-21T10:53:00Z">
          <w:pPr>
            <w:numPr>
              <w:numId w:val="78"/>
            </w:numPr>
            <w:suppressAutoHyphens/>
            <w:spacing w:after="0"/>
            <w:ind w:left="720" w:hanging="360"/>
            <w:jc w:val="both"/>
          </w:pPr>
        </w:pPrChange>
      </w:pPr>
      <w:ins w:id="4460" w:author="S3-202717" w:date="2020-10-19T16:23:00Z">
        <w:r w:rsidRPr="00A6515C">
          <w:rPr>
            <w:rFonts w:eastAsia="Times New Roman"/>
            <w:rPrChange w:id="4461" w:author="Ivy Guo" w:date="2020-10-21T10:53:00Z">
              <w:rPr>
                <w:color w:val="0070C0"/>
                <w:lang w:val="en-US"/>
              </w:rPr>
            </w:rPrChange>
          </w:rPr>
          <w:t>The UEs extract the certificate from the system information messages, and verify its signature using the core_PUB_key. If the signature of certificate is valid, the UE extracts the gNB_PUB_Key.</w:t>
        </w:r>
      </w:ins>
    </w:p>
    <w:p w:rsidR="002B44FA" w:rsidRPr="00A6515C" w:rsidRDefault="002B44FA">
      <w:pPr>
        <w:pStyle w:val="B1"/>
        <w:numPr>
          <w:ilvl w:val="0"/>
          <w:numId w:val="34"/>
        </w:numPr>
        <w:ind w:left="568" w:hanging="284"/>
        <w:rPr>
          <w:rFonts w:eastAsia="Times New Roman"/>
          <w:rPrChange w:id="4462" w:author="Ivy Guo" w:date="2020-10-21T10:53:00Z">
            <w:rPr/>
          </w:rPrChange>
        </w:rPr>
        <w:pPrChange w:id="4463" w:author="Ivy Guo" w:date="2020-10-21T10:53:00Z">
          <w:pPr>
            <w:jc w:val="both"/>
          </w:pPr>
        </w:pPrChange>
      </w:pPr>
      <w:ins w:id="4464" w:author="S3-202717" w:date="2020-10-19T16:23:00Z">
        <w:r w:rsidRPr="00A6515C">
          <w:rPr>
            <w:rFonts w:eastAsia="Times New Roman"/>
            <w:rPrChange w:id="4465" w:author="Ivy Guo" w:date="2020-10-21T10:53:00Z">
              <w:rPr>
                <w:color w:val="0070C0"/>
              </w:rPr>
            </w:rPrChange>
          </w:rPr>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ins>
    </w:p>
    <w:p w:rsidR="00B07E1B" w:rsidRDefault="00B07E1B">
      <w:pPr>
        <w:pPrChange w:id="4466" w:author="S3-202717" w:date="2020-10-19T16:24:00Z">
          <w:pPr>
            <w:numPr>
              <w:numId w:val="69"/>
            </w:numPr>
            <w:tabs>
              <w:tab w:val="num" w:pos="0"/>
            </w:tabs>
            <w:suppressAutoHyphens/>
            <w:spacing w:after="0"/>
            <w:ind w:left="360" w:hanging="360"/>
            <w:jc w:val="both"/>
          </w:pPr>
        </w:pPrChange>
      </w:pPr>
      <w:r>
        <w:t xml:space="preserve">All UEs encrypt RRC messages that are send before primary authentication is completed using </w:t>
      </w:r>
      <w:del w:id="4467" w:author="S3-202717" w:date="2020-10-19T16:24:00Z">
        <w:r w:rsidDel="00626C0A">
          <w:delText>core</w:delText>
        </w:r>
      </w:del>
      <w:ins w:id="4468" w:author="S3-202717" w:date="2020-10-19T16:24:00Z">
        <w:r w:rsidR="00626C0A">
          <w:t>gNB</w:t>
        </w:r>
      </w:ins>
      <w:r>
        <w:t xml:space="preserve">_PUB_Key. The gNB uses the </w:t>
      </w:r>
      <w:ins w:id="4469" w:author="S3-202717" w:date="2020-10-19T16:25:00Z">
        <w:r w:rsidR="00626C0A">
          <w:t>gNB</w:t>
        </w:r>
      </w:ins>
      <w:del w:id="4470" w:author="S3-202717" w:date="2020-10-19T16:25:00Z">
        <w:r w:rsidDel="00626C0A">
          <w:delText>core</w:delText>
        </w:r>
      </w:del>
      <w:r>
        <w:t>_PRI_Key to decrypt the UE messages.</w:t>
      </w:r>
    </w:p>
    <w:p w:rsidR="00B07E1B" w:rsidRPr="00626C0A" w:rsidDel="00A6515C" w:rsidRDefault="00B07E1B">
      <w:pPr>
        <w:rPr>
          <w:del w:id="4471" w:author="Ivy Guo" w:date="2020-10-21T10:53:00Z"/>
          <w:rPrChange w:id="4472" w:author="S3-202717" w:date="2020-10-19T16:24:00Z">
            <w:rPr>
              <w:del w:id="4473" w:author="Ivy Guo" w:date="2020-10-21T10:53:00Z"/>
              <w:lang w:val="en-US"/>
            </w:rPr>
          </w:rPrChange>
        </w:rPr>
        <w:pPrChange w:id="4474" w:author="S3-202717" w:date="2020-10-19T16:24:00Z">
          <w:pPr>
            <w:numPr>
              <w:numId w:val="69"/>
            </w:numPr>
            <w:tabs>
              <w:tab w:val="num" w:pos="0"/>
            </w:tabs>
            <w:suppressAutoHyphens/>
            <w:spacing w:after="0"/>
            <w:ind w:left="360" w:hanging="360"/>
            <w:jc w:val="both"/>
          </w:pPr>
        </w:pPrChange>
      </w:pPr>
      <w:r>
        <w:t>The gNB encrypt those RRC messages that are the clear before primary authentication is completed using UE_PUB_Key. The UEs use the UE_PRI_Key to decrypt gNB messages.</w:t>
      </w:r>
    </w:p>
    <w:p w:rsidR="00B07E1B" w:rsidRDefault="00B07E1B">
      <w:pPr>
        <w:rPr>
          <w:lang w:val="en-US"/>
        </w:rPr>
        <w:pPrChange w:id="4475" w:author="Ivy Guo" w:date="2020-10-21T10:53:00Z">
          <w:pPr>
            <w:spacing w:after="0"/>
            <w:jc w:val="both"/>
          </w:pPr>
        </w:pPrChange>
      </w:pPr>
    </w:p>
    <w:p w:rsidR="00B07E1B" w:rsidRPr="00786888" w:rsidRDefault="00B07E1B" w:rsidP="008A1F49">
      <w:pPr>
        <w:ind w:firstLine="284"/>
        <w:rPr>
          <w:color w:val="FF0000"/>
          <w:lang w:val="en-US"/>
        </w:rPr>
      </w:pPr>
      <w:r w:rsidRPr="00786888">
        <w:rPr>
          <w:color w:val="FF0000"/>
          <w:lang w:val="en-US"/>
        </w:rPr>
        <w:t>Editor’s Note: It is for FFS for the types of messages to be encrypted before primary authentication is completed including Message 1 during RACH, RRC messages and/or initial NAS messages.</w:t>
      </w:r>
    </w:p>
    <w:p w:rsidR="00B07E1B" w:rsidRPr="00786888" w:rsidRDefault="00B07E1B" w:rsidP="008A1F49">
      <w:pPr>
        <w:ind w:firstLine="284"/>
        <w:rPr>
          <w:color w:val="FF0000"/>
          <w:lang w:val="en-US"/>
        </w:rPr>
      </w:pPr>
      <w:r w:rsidRPr="00786888">
        <w:rPr>
          <w:color w:val="FF0000"/>
          <w:lang w:val="en-US"/>
        </w:rPr>
        <w:t>Editor’s Note: It is FFS how a message encrypted by gNB is replay protected</w:t>
      </w:r>
    </w:p>
    <w:p w:rsidR="00B07E1B" w:rsidRDefault="00B07E1B" w:rsidP="00B07E1B">
      <w:pPr>
        <w:pStyle w:val="Heading4"/>
        <w:numPr>
          <w:ilvl w:val="3"/>
          <w:numId w:val="68"/>
        </w:numPr>
        <w:suppressAutoHyphens/>
        <w:ind w:left="1418" w:hanging="1418"/>
      </w:pPr>
      <w:bookmarkStart w:id="4476" w:name="_Toc54172189"/>
      <w:r>
        <w:lastRenderedPageBreak/>
        <w:t>6.21.2.3</w:t>
      </w:r>
      <w:r>
        <w:tab/>
        <w:t>Certificate format:</w:t>
      </w:r>
      <w:bookmarkEnd w:id="4476"/>
    </w:p>
    <w:p w:rsidR="00B07E1B" w:rsidRDefault="00B07E1B" w:rsidP="00B07E1B">
      <w:pPr>
        <w:rPr>
          <w:lang w:val="en-US"/>
        </w:rPr>
      </w:pPr>
      <w:r>
        <w:rPr>
          <w:rFonts w:hint="eastAsia"/>
        </w:rPr>
        <w:t>ITU</w:t>
      </w:r>
      <w:r>
        <w:t>-</w:t>
      </w:r>
      <w:r>
        <w:rPr>
          <w:rFonts w:hint="eastAsia"/>
        </w:rPr>
        <w:t>T</w:t>
      </w:r>
      <w:r>
        <w:t xml:space="preserve"> </w:t>
      </w:r>
      <w:r>
        <w:rPr>
          <w:rFonts w:hint="eastAsia"/>
        </w:rPr>
        <w:t>X</w:t>
      </w:r>
      <w:r>
        <w:rPr>
          <w:lang w:val="en-US"/>
        </w:rPr>
        <w:t>.509</w:t>
      </w:r>
      <w:ins w:id="4477" w:author="Ivy Guo" w:date="2020-10-21T10:53:00Z">
        <w:r w:rsidR="00512BA1">
          <w:rPr>
            <w:lang w:val="en-US"/>
          </w:rPr>
          <w:t>[24]</w:t>
        </w:r>
      </w:ins>
      <w:r>
        <w:rPr>
          <w:lang w:val="en-US"/>
        </w:rPr>
        <w:t xml:space="preserve"> </w:t>
      </w:r>
      <w:r>
        <w:rPr>
          <w:rFonts w:hint="eastAsia"/>
        </w:rPr>
        <w:t>certificate</w:t>
      </w:r>
      <w:r>
        <w:t xml:space="preserve"> can be used for its flexibility,</w:t>
      </w:r>
      <w:r>
        <w:rPr>
          <w:lang w:val="en-US"/>
        </w:rPr>
        <w:t xml:space="preserve"> otherwise more compact certificate format such as Card Verifiable Certificate (CVC) can be considered. </w:t>
      </w:r>
    </w:p>
    <w:p w:rsidR="00B07E1B" w:rsidRDefault="00B07E1B" w:rsidP="00B07E1B">
      <w:pPr>
        <w:rPr>
          <w:color w:val="FF0000"/>
          <w:lang w:val="en-US"/>
        </w:rPr>
      </w:pPr>
      <w:r>
        <w:rPr>
          <w:lang w:val="en-US"/>
        </w:rPr>
        <w:t xml:space="preserve">The specification </w:t>
      </w:r>
      <w:del w:id="4478" w:author="Ivy Guo" w:date="2020-10-21T09:07:00Z">
        <w:r w:rsidDel="008536C2">
          <w:rPr>
            <w:lang w:val="en-US"/>
          </w:rPr>
          <w:delText>shall</w:delText>
        </w:r>
      </w:del>
      <w:ins w:id="4479" w:author="Ivy Guo" w:date="2020-10-21T09:07:00Z">
        <w:r w:rsidR="008536C2">
          <w:rPr>
            <w:lang w:val="en-US"/>
          </w:rPr>
          <w:t>should</w:t>
        </w:r>
      </w:ins>
      <w:r>
        <w:rPr>
          <w:lang w:val="en-US"/>
        </w:rPr>
        <w:t xml:space="preserve"> define the certificate profile.</w:t>
      </w:r>
    </w:p>
    <w:p w:rsidR="00B07E1B" w:rsidRPr="00CE3558" w:rsidRDefault="00B07E1B" w:rsidP="008A1F49">
      <w:pPr>
        <w:ind w:firstLine="284"/>
        <w:rPr>
          <w:color w:val="FF0000"/>
        </w:rPr>
      </w:pPr>
      <w:r w:rsidRPr="00CE3558">
        <w:rPr>
          <w:color w:val="FF0000"/>
          <w:lang w:val="en-US"/>
        </w:rPr>
        <w:t>Editor’s Note: The profile of the certificate is FFS.</w:t>
      </w:r>
    </w:p>
    <w:p w:rsidR="00B07E1B" w:rsidRDefault="00B07E1B" w:rsidP="00B07E1B">
      <w:pPr>
        <w:pStyle w:val="Heading3"/>
        <w:numPr>
          <w:ilvl w:val="2"/>
          <w:numId w:val="68"/>
        </w:numPr>
        <w:suppressAutoHyphens/>
      </w:pPr>
      <w:bookmarkStart w:id="4480" w:name="_Toc54172190"/>
      <w:r>
        <w:t>6.21.3</w:t>
      </w:r>
      <w:r>
        <w:tab/>
        <w:t>Assessment using Annex A.3</w:t>
      </w:r>
      <w:bookmarkEnd w:id="4480"/>
    </w:p>
    <w:p w:rsidR="00B07E1B" w:rsidRDefault="00B07E1B" w:rsidP="00B07E1B">
      <w:pPr>
        <w:pStyle w:val="Heading4"/>
        <w:numPr>
          <w:ilvl w:val="3"/>
          <w:numId w:val="68"/>
        </w:numPr>
        <w:suppressAutoHyphens/>
        <w:ind w:left="1418" w:hanging="1418"/>
      </w:pPr>
      <w:bookmarkStart w:id="4481" w:name="_Toc54172191"/>
      <w:r>
        <w:t>6.21.3.1</w:t>
      </w:r>
      <w:del w:id="4482" w:author="Ivy Guo" w:date="2020-10-21T11:11:00Z">
        <w:r w:rsidDel="007E13CC">
          <w:delText>a</w:delText>
        </w:r>
      </w:del>
      <w:r>
        <w:tab/>
        <w:t>UE aspects</w:t>
      </w:r>
      <w:bookmarkEnd w:id="4481"/>
    </w:p>
    <w:p w:rsidR="00B07E1B" w:rsidRDefault="00B07E1B" w:rsidP="00B07E1B">
      <w:r>
        <w:rPr>
          <w:lang w:val="en-US"/>
        </w:rPr>
        <w:t>The provision of the certificate into the UE is in 6.21.3.4.</w:t>
      </w:r>
    </w:p>
    <w:p w:rsidR="00B07E1B" w:rsidRDefault="00B07E1B" w:rsidP="00B07E1B">
      <w:r>
        <w:t xml:space="preserve">The UE </w:t>
      </w:r>
      <w:del w:id="4483" w:author="Ivy Guo" w:date="2020-10-21T09:07:00Z">
        <w:r w:rsidDel="008536C2">
          <w:delText>shall</w:delText>
        </w:r>
      </w:del>
      <w:ins w:id="4484" w:author="Ivy Guo" w:date="2020-10-21T09:07:00Z">
        <w:r w:rsidR="008536C2">
          <w:t>should</w:t>
        </w:r>
      </w:ins>
      <w:r>
        <w:t xml:space="preserve"> support the secure storage of certificates. </w:t>
      </w:r>
    </w:p>
    <w:p w:rsidR="00B07E1B" w:rsidRDefault="00B07E1B" w:rsidP="00B07E1B">
      <w:r>
        <w:t xml:space="preserve">UE </w:t>
      </w:r>
      <w:del w:id="4485" w:author="Ivy Guo" w:date="2020-10-21T09:07:00Z">
        <w:r w:rsidDel="008536C2">
          <w:delText>shall</w:delText>
        </w:r>
      </w:del>
      <w:ins w:id="4486" w:author="Ivy Guo" w:date="2020-10-21T09:07:00Z">
        <w:r w:rsidR="008536C2">
          <w:t>should</w:t>
        </w:r>
      </w:ins>
      <w:r>
        <w:t xml:space="preserve"> support the certificate update</w:t>
      </w:r>
      <w:ins w:id="4487" w:author="S3-202717" w:date="2020-10-19T16:25:00Z">
        <w:r w:rsidR="00626C0A">
          <w:t>/revocation</w:t>
        </w:r>
      </w:ins>
      <w:r>
        <w:t xml:space="preserve">, which can be performed in implementation independent way </w:t>
      </w:r>
      <w:ins w:id="4488" w:author="S3-202717" w:date="2020-10-19T16:25:00Z">
        <w:r w:rsidR="00626C0A">
          <w:t xml:space="preserve">or </w:t>
        </w:r>
      </w:ins>
      <w:r>
        <w:t>over the air.</w:t>
      </w:r>
    </w:p>
    <w:p w:rsidR="00B07E1B" w:rsidRPr="00440702" w:rsidRDefault="00B07E1B" w:rsidP="00B07E1B">
      <w:pPr>
        <w:pStyle w:val="Heading4"/>
        <w:numPr>
          <w:ilvl w:val="3"/>
          <w:numId w:val="68"/>
        </w:numPr>
        <w:suppressAutoHyphens/>
        <w:ind w:left="1418" w:hanging="1418"/>
        <w:rPr>
          <w:lang w:val="en-US"/>
        </w:rPr>
      </w:pPr>
      <w:bookmarkStart w:id="4489" w:name="_Toc54172192"/>
      <w:r w:rsidRPr="00440702">
        <w:t>6.</w:t>
      </w:r>
      <w:r>
        <w:t>21</w:t>
      </w:r>
      <w:r w:rsidRPr="00440702">
        <w:t>.3.</w:t>
      </w:r>
      <w:ins w:id="4490" w:author="Ivy Guo" w:date="2020-10-21T11:11:00Z">
        <w:r w:rsidR="007E13CC">
          <w:t>2</w:t>
        </w:r>
      </w:ins>
      <w:del w:id="4491" w:author="Ivy Guo" w:date="2020-10-21T11:11:00Z">
        <w:r w:rsidRPr="00440702" w:rsidDel="007E13CC">
          <w:delText>1b</w:delText>
        </w:r>
      </w:del>
      <w:r w:rsidRPr="00440702">
        <w:tab/>
        <w:t xml:space="preserve">UE actions </w:t>
      </w:r>
      <w:r>
        <w:t>without the network’s certificate</w:t>
      </w:r>
      <w:bookmarkEnd w:id="4489"/>
    </w:p>
    <w:p w:rsidR="00626C0A" w:rsidRPr="00626C0A" w:rsidRDefault="00626C0A" w:rsidP="00626C0A">
      <w:pPr>
        <w:pStyle w:val="ListParagraph"/>
        <w:numPr>
          <w:ilvl w:val="0"/>
          <w:numId w:val="68"/>
        </w:numPr>
        <w:rPr>
          <w:ins w:id="4492" w:author="S3-202717" w:date="2020-10-19T16:25:00Z"/>
          <w:lang w:val="en-US"/>
        </w:rPr>
      </w:pPr>
      <w:ins w:id="4493" w:author="S3-202717" w:date="2020-10-19T16:25:00Z">
        <w:r w:rsidRPr="00626C0A">
          <w:rPr>
            <w:lang w:val="en-US"/>
          </w:rPr>
          <w:t>If the UE does not have a corresponding core public key, the UE will be unable to process any system information messages. As a result, the UE will be unable to be connected to the network.</w:t>
        </w:r>
      </w:ins>
    </w:p>
    <w:p w:rsidR="00626C0A" w:rsidRPr="00626C0A" w:rsidRDefault="00626C0A" w:rsidP="00626C0A">
      <w:pPr>
        <w:pStyle w:val="ListParagraph"/>
        <w:numPr>
          <w:ilvl w:val="0"/>
          <w:numId w:val="68"/>
        </w:numPr>
        <w:rPr>
          <w:ins w:id="4494" w:author="S3-202717" w:date="2020-10-19T16:25:00Z"/>
          <w:lang w:val="en-US"/>
        </w:rPr>
      </w:pPr>
      <w:ins w:id="4495" w:author="S3-202717" w:date="2020-10-19T16:25:00Z">
        <w:r w:rsidRPr="00626C0A">
          <w:rPr>
            <w:lang w:val="en-US"/>
          </w:rPr>
          <w:t>If the UE does not have the UE certificate the UE will not be able to process unicast signalling messages, and the unicast signalling messages will be discarded.</w:t>
        </w:r>
      </w:ins>
    </w:p>
    <w:p w:rsidR="00B07E1B" w:rsidDel="00626C0A" w:rsidRDefault="00B07E1B" w:rsidP="00B07E1B">
      <w:pPr>
        <w:rPr>
          <w:del w:id="4496" w:author="S3-202717" w:date="2020-10-19T16:25:00Z"/>
          <w:lang w:val="en-US"/>
        </w:rPr>
      </w:pPr>
      <w:del w:id="4497" w:author="S3-202717" w:date="2020-10-19T16:25:00Z">
        <w:r w:rsidRPr="000033D3" w:rsidDel="00626C0A">
          <w:rPr>
            <w:lang w:val="en-US"/>
          </w:rPr>
          <w:delText xml:space="preserve">If the UE does not have a corresponding </w:delText>
        </w:r>
        <w:r w:rsidDel="00626C0A">
          <w:rPr>
            <w:lang w:val="en-US"/>
          </w:rPr>
          <w:delText xml:space="preserve">network </w:delText>
        </w:r>
        <w:r w:rsidRPr="000033D3" w:rsidDel="00626C0A">
          <w:rPr>
            <w:lang w:val="en-US"/>
          </w:rPr>
          <w:delText>certificate for the NPN, then the UE will be disabled by the network.</w:delText>
        </w:r>
      </w:del>
    </w:p>
    <w:p w:rsidR="00B07E1B" w:rsidRPr="00C609AE" w:rsidDel="00626C0A" w:rsidRDefault="00B07E1B" w:rsidP="008A1F49">
      <w:pPr>
        <w:ind w:firstLine="284"/>
        <w:rPr>
          <w:del w:id="4498" w:author="S3-202717" w:date="2020-10-19T16:25:00Z"/>
          <w:lang w:val="en-US" w:eastAsia="zh-CN"/>
        </w:rPr>
      </w:pPr>
      <w:del w:id="4499" w:author="S3-202717" w:date="2020-10-19T16:25:00Z">
        <w:r w:rsidRPr="008A1F49" w:rsidDel="00626C0A">
          <w:rPr>
            <w:color w:val="FF0000"/>
            <w:lang w:val="en-US"/>
          </w:rPr>
          <w:delText>Editor’s Note: this clause requires further clarification</w:delText>
        </w:r>
        <w:r w:rsidR="008A1F49" w:rsidDel="00626C0A">
          <w:rPr>
            <w:color w:val="FF0000"/>
            <w:lang w:val="en-US"/>
          </w:rPr>
          <w:delText>.</w:delText>
        </w:r>
      </w:del>
    </w:p>
    <w:p w:rsidR="00B07E1B" w:rsidRDefault="00B07E1B" w:rsidP="00B07E1B">
      <w:pPr>
        <w:pStyle w:val="Heading4"/>
        <w:numPr>
          <w:ilvl w:val="3"/>
          <w:numId w:val="68"/>
        </w:numPr>
        <w:suppressAutoHyphens/>
        <w:ind w:left="1418" w:hanging="1418"/>
      </w:pPr>
      <w:bookmarkStart w:id="4500" w:name="_Toc54172193"/>
      <w:r>
        <w:t>6.21.3.</w:t>
      </w:r>
      <w:ins w:id="4501" w:author="Ivy Guo" w:date="2020-10-21T11:11:00Z">
        <w:r w:rsidR="007E13CC">
          <w:t>3</w:t>
        </w:r>
      </w:ins>
      <w:del w:id="4502" w:author="Ivy Guo" w:date="2020-10-21T11:11:00Z">
        <w:r w:rsidDel="007E13CC">
          <w:delText>2</w:delText>
        </w:r>
      </w:del>
      <w:r>
        <w:tab/>
      </w:r>
      <w:r>
        <w:tab/>
        <w:t xml:space="preserve">Threats that are mitigated by </w:t>
      </w:r>
      <w:ins w:id="4503" w:author="S3-202717" w:date="2020-10-19T16:26:00Z">
        <w:r w:rsidR="00626C0A">
          <w:t>protecting</w:t>
        </w:r>
        <w:r w:rsidR="00626C0A" w:rsidRPr="008B4740">
          <w:rPr>
            <w:b/>
            <w:bCs/>
          </w:rPr>
          <w:t xml:space="preserve"> </w:t>
        </w:r>
        <w:r w:rsidR="00626C0A">
          <w:t>system information messages using Digital Signature</w:t>
        </w:r>
        <w:r w:rsidR="00626C0A" w:rsidRPr="000033D3">
          <w:t xml:space="preserve"> </w:t>
        </w:r>
        <w:r w:rsidR="00626C0A">
          <w:t>as well as</w:t>
        </w:r>
        <w:r w:rsidR="00626C0A" w:rsidRPr="000033D3">
          <w:t xml:space="preserve"> </w:t>
        </w:r>
      </w:ins>
      <w:r w:rsidRPr="000033D3">
        <w:t>encrypting</w:t>
      </w:r>
      <w:r w:rsidRPr="008B4740">
        <w:rPr>
          <w:b/>
          <w:bCs/>
        </w:rPr>
        <w:t xml:space="preserve"> </w:t>
      </w:r>
      <w:r>
        <w:t>unicast signalling messages</w:t>
      </w:r>
      <w:bookmarkEnd w:id="4500"/>
    </w:p>
    <w:p w:rsidR="00B07E1B" w:rsidRDefault="00B07E1B" w:rsidP="00B07E1B">
      <w:pPr>
        <w:keepLines/>
        <w:numPr>
          <w:ilvl w:val="0"/>
          <w:numId w:val="68"/>
        </w:numPr>
        <w:suppressAutoHyphens/>
        <w:rPr>
          <w:rFonts w:eastAsia="Times New Roman"/>
          <w:lang w:val="en-CN"/>
        </w:rPr>
      </w:pPr>
      <w:r>
        <w:t>As discussed in the Introduction, this solution addresses key issue</w:t>
      </w:r>
      <w:ins w:id="4504" w:author="S3-202717" w:date="2020-10-19T16:26:00Z">
        <w:r w:rsidR="00626C0A">
          <w:t>s</w:t>
        </w:r>
      </w:ins>
      <w:r>
        <w:t xml:space="preserve"> 1 </w:t>
      </w:r>
      <w:ins w:id="4505" w:author="S3-202717" w:date="2020-10-19T16:26:00Z">
        <w:r w:rsidR="00626C0A">
          <w:t xml:space="preserve">and 2 </w:t>
        </w:r>
      </w:ins>
      <w:r>
        <w:rPr>
          <w:rFonts w:eastAsia="Times New Roman"/>
        </w:rPr>
        <w:t>and the following security and privacy areas:</w:t>
      </w:r>
    </w:p>
    <w:p w:rsidR="00626C0A" w:rsidRDefault="00626C0A" w:rsidP="00626C0A">
      <w:pPr>
        <w:numPr>
          <w:ilvl w:val="0"/>
          <w:numId w:val="68"/>
        </w:numPr>
        <w:overflowPunct w:val="0"/>
        <w:autoSpaceDE w:val="0"/>
        <w:autoSpaceDN w:val="0"/>
        <w:adjustRightInd w:val="0"/>
        <w:textAlignment w:val="baseline"/>
        <w:rPr>
          <w:ins w:id="4506" w:author="S3-202717" w:date="2020-10-19T16:26:00Z"/>
          <w:lang w:val="en-US" w:eastAsia="zh-CN"/>
        </w:rPr>
      </w:pPr>
      <w:ins w:id="4507" w:author="S3-202717" w:date="2020-10-19T16:26:00Z">
        <w:r w:rsidRPr="006B181D">
          <w:rPr>
            <w:lang w:val="en-US" w:eastAsia="zh-CN"/>
          </w:rPr>
          <w:t>#1</w:t>
        </w:r>
        <w:r w:rsidRPr="006B181D">
          <w:rPr>
            <w:lang w:val="en-US" w:eastAsia="zh-CN"/>
          </w:rPr>
          <w:tab/>
          <w:t xml:space="preserve">DoS attack on UE: attempts to hinder the UEs' access to the network </w:t>
        </w:r>
      </w:ins>
    </w:p>
    <w:p w:rsidR="00626C0A" w:rsidRPr="00626C0A" w:rsidRDefault="00626C0A">
      <w:pPr>
        <w:numPr>
          <w:ilvl w:val="0"/>
          <w:numId w:val="68"/>
        </w:numPr>
        <w:overflowPunct w:val="0"/>
        <w:autoSpaceDE w:val="0"/>
        <w:autoSpaceDN w:val="0"/>
        <w:adjustRightInd w:val="0"/>
        <w:textAlignment w:val="baseline"/>
        <w:rPr>
          <w:ins w:id="4508" w:author="S3-202717" w:date="2020-10-19T16:26:00Z"/>
          <w:lang w:val="en-US" w:eastAsia="zh-CN"/>
        </w:rPr>
        <w:pPrChange w:id="4509" w:author="S3-202717" w:date="2020-10-19T16:26:00Z">
          <w:pPr>
            <w:numPr>
              <w:numId w:val="68"/>
            </w:numPr>
            <w:tabs>
              <w:tab w:val="num" w:pos="432"/>
            </w:tabs>
            <w:suppressAutoHyphens/>
            <w:overflowPunct w:val="0"/>
            <w:autoSpaceDE w:val="0"/>
            <w:autoSpaceDN w:val="0"/>
            <w:adjustRightInd w:val="0"/>
            <w:ind w:left="432" w:hanging="432"/>
            <w:textAlignment w:val="baseline"/>
          </w:pPr>
        </w:pPrChange>
      </w:pPr>
      <w:ins w:id="4510" w:author="S3-202717" w:date="2020-10-19T16:26:00Z">
        <w:r w:rsidRPr="006B181D">
          <w:rPr>
            <w:lang w:val="en-US" w:eastAsia="zh-CN"/>
          </w:rPr>
          <w:t>#2</w:t>
        </w:r>
        <w:r w:rsidRPr="006B181D">
          <w:rPr>
            <w:lang w:val="en-US" w:eastAsia="zh-CN"/>
          </w:rPr>
          <w:tab/>
          <w:t xml:space="preserve">DoS attack on network: attempts to hinder the network's ability to provide services to the UEs </w:t>
        </w:r>
      </w:ins>
    </w:p>
    <w:p w:rsidR="00B07E1B" w:rsidRPr="006B181D" w:rsidRDefault="00B07E1B" w:rsidP="00B07E1B">
      <w:pPr>
        <w:numPr>
          <w:ilvl w:val="0"/>
          <w:numId w:val="68"/>
        </w:numPr>
        <w:suppressAutoHyphens/>
        <w:overflowPunct w:val="0"/>
        <w:autoSpaceDE w:val="0"/>
        <w:autoSpaceDN w:val="0"/>
        <w:adjustRightInd w:val="0"/>
        <w:textAlignment w:val="baseline"/>
        <w:rPr>
          <w:lang w:val="en-US" w:eastAsia="zh-CN"/>
        </w:rPr>
      </w:pPr>
      <w:r w:rsidRPr="006B181D">
        <w:rPr>
          <w:lang w:val="en-US" w:eastAsia="zh-CN"/>
        </w:rPr>
        <w:t>#3</w:t>
      </w:r>
      <w:r w:rsidRPr="006B181D">
        <w:rPr>
          <w:lang w:val="en-US" w:eastAsia="zh-CN"/>
        </w:rPr>
        <w:tab/>
        <w:t>Rogue services: attempts to deliver unauthorized or unsolicited services (e.g., SMS and calls) to the UEs.</w:t>
      </w:r>
    </w:p>
    <w:p w:rsidR="00B07E1B" w:rsidRPr="00F56C00" w:rsidRDefault="00B07E1B" w:rsidP="00B07E1B">
      <w:pPr>
        <w:numPr>
          <w:ilvl w:val="0"/>
          <w:numId w:val="68"/>
        </w:numPr>
        <w:suppressAutoHyphens/>
        <w:overflowPunct w:val="0"/>
        <w:autoSpaceDE w:val="0"/>
        <w:autoSpaceDN w:val="0"/>
        <w:adjustRightInd w:val="0"/>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B07E1B" w:rsidRDefault="00B07E1B" w:rsidP="00B07E1B">
      <w:pPr>
        <w:pStyle w:val="Heading4"/>
        <w:numPr>
          <w:ilvl w:val="3"/>
          <w:numId w:val="68"/>
        </w:numPr>
        <w:suppressAutoHyphens/>
        <w:ind w:left="1418" w:hanging="1418"/>
        <w:rPr>
          <w:color w:val="FF0000"/>
        </w:rPr>
      </w:pPr>
      <w:bookmarkStart w:id="4511" w:name="_Toc54172194"/>
      <w:r>
        <w:t>6.21.3.</w:t>
      </w:r>
      <w:ins w:id="4512" w:author="Ivy Guo" w:date="2020-10-21T11:11:00Z">
        <w:r w:rsidR="007E13CC">
          <w:t>4</w:t>
        </w:r>
      </w:ins>
      <w:del w:id="4513" w:author="Ivy Guo" w:date="2020-10-21T11:11:00Z">
        <w:r w:rsidDel="007E13CC">
          <w:delText>3</w:delText>
        </w:r>
      </w:del>
      <w:r>
        <w:tab/>
      </w:r>
      <w:r>
        <w:tab/>
        <w:t xml:space="preserve">Threats that are not mitigated by </w:t>
      </w:r>
      <w:ins w:id="4514" w:author="S3-202717" w:date="2020-10-19T16:26:00Z">
        <w:r w:rsidR="00626C0A">
          <w:t xml:space="preserve">protecting system information messages using Digital Signature or </w:t>
        </w:r>
      </w:ins>
      <w:r>
        <w:t>encrypting unicast signalling messages.</w:t>
      </w:r>
      <w:bookmarkEnd w:id="4511"/>
      <w:r>
        <w:t xml:space="preserve"> </w:t>
      </w:r>
    </w:p>
    <w:p w:rsidR="00B07E1B" w:rsidRPr="00E54777" w:rsidDel="00626C0A" w:rsidRDefault="00B07E1B" w:rsidP="00492C01">
      <w:pPr>
        <w:ind w:firstLine="284"/>
        <w:rPr>
          <w:del w:id="4515" w:author="S3-202717" w:date="2020-10-19T16:27:00Z"/>
          <w:color w:val="FF0000"/>
        </w:rPr>
      </w:pPr>
      <w:del w:id="4516" w:author="S3-202717" w:date="2020-10-19T16:27:00Z">
        <w:r w:rsidRPr="00E54777" w:rsidDel="00626C0A">
          <w:rPr>
            <w:color w:val="FF0000"/>
          </w:rPr>
          <w:delText>Editor’s Note: How the UE is prevented to camp on the false base station is FFS.</w:delText>
        </w:r>
      </w:del>
    </w:p>
    <w:p w:rsidR="00B07E1B" w:rsidRPr="00E54777" w:rsidDel="00626C0A" w:rsidRDefault="00B07E1B" w:rsidP="00492C01">
      <w:pPr>
        <w:ind w:firstLine="284"/>
        <w:rPr>
          <w:del w:id="4517" w:author="S3-202717" w:date="2020-10-19T16:27:00Z"/>
          <w:color w:val="FF0000"/>
        </w:rPr>
      </w:pPr>
      <w:del w:id="4518" w:author="S3-202717" w:date="2020-10-19T16:27:00Z">
        <w:r w:rsidRPr="00E54777" w:rsidDel="00626C0A">
          <w:rPr>
            <w:color w:val="FF0000"/>
          </w:rPr>
          <w:delText>Editor’s Note: How the MitM attack</w:delText>
        </w:r>
        <w:r w:rsidDel="00626C0A">
          <w:rPr>
            <w:color w:val="FF0000"/>
          </w:rPr>
          <w:delText xml:space="preserve"> </w:delText>
        </w:r>
        <w:r w:rsidRPr="00E54777" w:rsidDel="00626C0A">
          <w:rPr>
            <w:color w:val="FF0000"/>
          </w:rPr>
          <w:delText xml:space="preserve">is addressed is FFS. </w:delText>
        </w:r>
      </w:del>
    </w:p>
    <w:p w:rsidR="00B07E1B" w:rsidRPr="00BA53C3" w:rsidRDefault="00B07E1B" w:rsidP="00B07E1B">
      <w:pPr>
        <w:pStyle w:val="Heading4"/>
        <w:numPr>
          <w:ilvl w:val="3"/>
          <w:numId w:val="68"/>
        </w:numPr>
        <w:suppressAutoHyphens/>
        <w:ind w:left="1418" w:hanging="1418"/>
        <w:rPr>
          <w:lang w:val="en-US"/>
        </w:rPr>
      </w:pPr>
      <w:bookmarkStart w:id="4519" w:name="_Toc54172195"/>
      <w:r>
        <w:t>6.21.3.</w:t>
      </w:r>
      <w:ins w:id="4520" w:author="Ivy Guo" w:date="2020-10-21T11:11:00Z">
        <w:r w:rsidR="007E13CC">
          <w:t>5</w:t>
        </w:r>
      </w:ins>
      <w:del w:id="4521" w:author="Ivy Guo" w:date="2020-10-21T11:11:00Z">
        <w:r w:rsidDel="007E13CC">
          <w:delText>4</w:delText>
        </w:r>
      </w:del>
      <w:r>
        <w:tab/>
        <w:t xml:space="preserve">Provisioning of </w:t>
      </w:r>
      <w:del w:id="4522" w:author="S3-202717" w:date="2020-10-19T16:27:00Z">
        <w:r w:rsidDel="00626C0A">
          <w:delText>keys</w:delText>
        </w:r>
      </w:del>
      <w:ins w:id="4523" w:author="S3-202717" w:date="2020-10-19T16:27:00Z">
        <w:r w:rsidR="00626C0A">
          <w:t>certificates into the UE</w:t>
        </w:r>
      </w:ins>
      <w:bookmarkEnd w:id="4519"/>
    </w:p>
    <w:p w:rsidR="00B07E1B" w:rsidRPr="00BA53C3" w:rsidRDefault="00B07E1B" w:rsidP="00B07E1B">
      <w:pPr>
        <w:rPr>
          <w:lang w:val="en-US"/>
        </w:rPr>
      </w:pPr>
      <w:r w:rsidRPr="00BA53C3">
        <w:rPr>
          <w:lang w:val="en-US"/>
        </w:rPr>
        <w:t xml:space="preserve">The following is the method to provision </w:t>
      </w:r>
      <w:ins w:id="4524" w:author="S3-202717" w:date="2020-10-19T16:27:00Z">
        <w:r w:rsidR="00626C0A">
          <w:rPr>
            <w:lang w:val="en-US"/>
          </w:rPr>
          <w:t xml:space="preserve">initial </w:t>
        </w:r>
      </w:ins>
      <w:r w:rsidRPr="00BA53C3">
        <w:rPr>
          <w:lang w:val="en-US"/>
        </w:rPr>
        <w:t>certificates into the UE:</w:t>
      </w:r>
    </w:p>
    <w:p w:rsidR="00B07E1B" w:rsidRDefault="00B07E1B" w:rsidP="00B07E1B">
      <w:r>
        <w:rPr>
          <w:lang w:val="en-US"/>
        </w:rPr>
        <w:t xml:space="preserve">The </w:t>
      </w:r>
      <w:ins w:id="4525" w:author="S3-202717" w:date="2020-10-19T16:27:00Z">
        <w:r w:rsidR="00626C0A">
          <w:rPr>
            <w:lang w:val="en-US"/>
          </w:rPr>
          <w:t xml:space="preserve">initial UE </w:t>
        </w:r>
      </w:ins>
      <w:r>
        <w:rPr>
          <w:lang w:val="en-US"/>
        </w:rPr>
        <w:t>certificate can be provisioned into the UE at manufacture time</w:t>
      </w:r>
      <w:ins w:id="4526" w:author="S3-202717" w:date="2020-10-19T16:27:00Z">
        <w:r w:rsidR="00626C0A">
          <w:rPr>
            <w:lang w:val="en-US"/>
          </w:rPr>
          <w:t xml:space="preserve"> or at deployment by NPN operator</w:t>
        </w:r>
      </w:ins>
      <w:r>
        <w:rPr>
          <w:lang w:val="en-US"/>
        </w:rPr>
        <w:t>, in USIM or another secure storage method.</w:t>
      </w:r>
    </w:p>
    <w:p w:rsidR="00B07E1B" w:rsidRDefault="00B07E1B" w:rsidP="00B07E1B">
      <w:pPr>
        <w:pStyle w:val="Heading4"/>
        <w:numPr>
          <w:ilvl w:val="3"/>
          <w:numId w:val="68"/>
        </w:numPr>
        <w:suppressAutoHyphens/>
        <w:ind w:left="1418" w:hanging="1418"/>
      </w:pPr>
      <w:bookmarkStart w:id="4527" w:name="_Toc54172196"/>
      <w:r>
        <w:t>6.21.3.</w:t>
      </w:r>
      <w:ins w:id="4528" w:author="Ivy Guo" w:date="2020-10-21T11:11:00Z">
        <w:r w:rsidR="007E13CC">
          <w:t>6</w:t>
        </w:r>
      </w:ins>
      <w:del w:id="4529" w:author="Ivy Guo" w:date="2020-10-21T11:11:00Z">
        <w:r w:rsidDel="007E13CC">
          <w:delText>5</w:delText>
        </w:r>
      </w:del>
      <w:r>
        <w:tab/>
        <w:t>RAN aspects</w:t>
      </w:r>
      <w:bookmarkEnd w:id="4527"/>
    </w:p>
    <w:p w:rsidR="00626C0A" w:rsidRPr="00626C0A" w:rsidRDefault="00626C0A">
      <w:pPr>
        <w:rPr>
          <w:ins w:id="4530" w:author="S3-202717" w:date="2020-10-19T16:27:00Z"/>
          <w:lang w:val="en-US"/>
        </w:rPr>
        <w:pPrChange w:id="4531" w:author="S3-202717" w:date="2020-10-19T16:28:00Z">
          <w:pPr>
            <w:pStyle w:val="ListParagraph"/>
            <w:numPr>
              <w:numId w:val="68"/>
            </w:numPr>
            <w:tabs>
              <w:tab w:val="num" w:pos="432"/>
            </w:tabs>
            <w:ind w:left="432" w:hanging="432"/>
          </w:pPr>
        </w:pPrChange>
      </w:pPr>
      <w:ins w:id="4532" w:author="S3-202717" w:date="2020-10-19T16:27:00Z">
        <w:r w:rsidRPr="00626C0A">
          <w:rPr>
            <w:lang w:val="en-US"/>
          </w:rPr>
          <w:t>There is added overhead for the system information messages from the RAN aspects dure to addition of digital signature.</w:t>
        </w:r>
      </w:ins>
    </w:p>
    <w:p w:rsidR="00B07E1B" w:rsidRDefault="00B07E1B" w:rsidP="00B07E1B">
      <w:pPr>
        <w:rPr>
          <w:lang w:val="en-US"/>
        </w:rPr>
      </w:pPr>
      <w:r>
        <w:rPr>
          <w:lang w:val="en-US"/>
        </w:rPr>
        <w:t xml:space="preserve">There is no added overhead for the unicast signaling messages </w:t>
      </w:r>
      <w:ins w:id="4533" w:author="S3-202717" w:date="2020-10-19T16:28:00Z">
        <w:r w:rsidR="00626C0A">
          <w:rPr>
            <w:lang w:val="en-US"/>
          </w:rPr>
          <w:t xml:space="preserve">encryption </w:t>
        </w:r>
      </w:ins>
      <w:r>
        <w:rPr>
          <w:lang w:val="en-US"/>
        </w:rPr>
        <w:t>from the RAN aspects; however, there is processing cost.</w:t>
      </w:r>
    </w:p>
    <w:p w:rsidR="00B07E1B" w:rsidRDefault="00B07E1B" w:rsidP="00B07E1B">
      <w:pPr>
        <w:pStyle w:val="Heading4"/>
        <w:numPr>
          <w:ilvl w:val="3"/>
          <w:numId w:val="68"/>
        </w:numPr>
        <w:suppressAutoHyphens/>
        <w:ind w:left="1418" w:hanging="1418"/>
        <w:rPr>
          <w:lang w:val="en-US"/>
        </w:rPr>
      </w:pPr>
      <w:bookmarkStart w:id="4534" w:name="_Toc54172197"/>
      <w:r>
        <w:lastRenderedPageBreak/>
        <w:t>6.21.3.</w:t>
      </w:r>
      <w:ins w:id="4535" w:author="Ivy Guo" w:date="2020-10-21T11:11:00Z">
        <w:r w:rsidR="007E13CC">
          <w:t>7</w:t>
        </w:r>
      </w:ins>
      <w:del w:id="4536" w:author="Ivy Guo" w:date="2020-10-21T11:11:00Z">
        <w:r w:rsidDel="007E13CC">
          <w:delText>6</w:delText>
        </w:r>
      </w:del>
      <w:r>
        <w:tab/>
        <w:t>VPLMN aspects</w:t>
      </w:r>
      <w:bookmarkEnd w:id="4534"/>
      <w:r>
        <w:t xml:space="preserve"> </w:t>
      </w:r>
    </w:p>
    <w:p w:rsidR="00B07E1B" w:rsidRDefault="00B07E1B" w:rsidP="00B07E1B">
      <w:pPr>
        <w:pStyle w:val="NO"/>
        <w:ind w:left="0" w:firstLine="0"/>
      </w:pPr>
      <w:r>
        <w:rPr>
          <w:lang w:val="en-US"/>
        </w:rPr>
        <w:t xml:space="preserve">VPLMN is not applicable for NPNs. </w:t>
      </w:r>
    </w:p>
    <w:p w:rsidR="00B07E1B" w:rsidRDefault="00B07E1B" w:rsidP="00B07E1B">
      <w:pPr>
        <w:pStyle w:val="Heading4"/>
        <w:numPr>
          <w:ilvl w:val="3"/>
          <w:numId w:val="68"/>
        </w:numPr>
        <w:suppressAutoHyphens/>
        <w:ind w:left="1418" w:hanging="1418"/>
      </w:pPr>
      <w:bookmarkStart w:id="4537" w:name="_Toc54172198"/>
      <w:r>
        <w:t>6.21.3.</w:t>
      </w:r>
      <w:ins w:id="4538" w:author="Ivy Guo" w:date="2020-10-21T11:11:00Z">
        <w:r w:rsidR="007E13CC">
          <w:t>8</w:t>
        </w:r>
      </w:ins>
      <w:del w:id="4539" w:author="Ivy Guo" w:date="2020-10-21T11:11:00Z">
        <w:r w:rsidDel="007E13CC">
          <w:delText>7</w:delText>
        </w:r>
      </w:del>
      <w:r>
        <w:tab/>
        <w:t>HPLMN aspects</w:t>
      </w:r>
      <w:bookmarkEnd w:id="4537"/>
      <w:r>
        <w:t xml:space="preserve"> </w:t>
      </w:r>
    </w:p>
    <w:p w:rsidR="00B07E1B" w:rsidRPr="000033D3" w:rsidRDefault="00B07E1B" w:rsidP="00B07E1B">
      <w:r w:rsidRPr="000033D3">
        <w:rPr>
          <w:lang w:val="en-US"/>
        </w:rPr>
        <w:t>HPLMN is not applicable for NPNs</w:t>
      </w:r>
      <w:r w:rsidRPr="000033D3">
        <w:t>.</w:t>
      </w:r>
    </w:p>
    <w:p w:rsidR="00B07E1B" w:rsidRPr="006A6B5A" w:rsidRDefault="00B07E1B" w:rsidP="00B07E1B">
      <w:pPr>
        <w:pStyle w:val="Heading4"/>
        <w:numPr>
          <w:ilvl w:val="3"/>
          <w:numId w:val="68"/>
        </w:numPr>
        <w:suppressAutoHyphens/>
        <w:ind w:left="1418" w:hanging="1418"/>
      </w:pPr>
      <w:bookmarkStart w:id="4540" w:name="_Toc54172199"/>
      <w:r w:rsidRPr="006A6B5A">
        <w:t>6.</w:t>
      </w:r>
      <w:r>
        <w:t>21</w:t>
      </w:r>
      <w:r w:rsidRPr="006A6B5A">
        <w:t>.3.</w:t>
      </w:r>
      <w:ins w:id="4541" w:author="Ivy Guo" w:date="2020-10-21T11:11:00Z">
        <w:r w:rsidR="007E13CC">
          <w:t>9</w:t>
        </w:r>
      </w:ins>
      <w:del w:id="4542" w:author="Ivy Guo" w:date="2020-10-21T11:11:00Z">
        <w:r w:rsidRPr="006A6B5A" w:rsidDel="007E13CC">
          <w:delText>8</w:delText>
        </w:r>
      </w:del>
      <w:r w:rsidRPr="006A6B5A">
        <w:tab/>
        <w:t>NSPN aspects</w:t>
      </w:r>
      <w:bookmarkEnd w:id="4540"/>
      <w:r w:rsidRPr="006A6B5A">
        <w:t xml:space="preserve"> </w:t>
      </w:r>
    </w:p>
    <w:p w:rsidR="00B07E1B" w:rsidRPr="006A6B5A" w:rsidRDefault="00B07E1B" w:rsidP="00B07E1B">
      <w:r w:rsidRPr="006A6B5A">
        <w:t xml:space="preserve">This solution can mitigate the </w:t>
      </w:r>
      <w:r>
        <w:t>false base station</w:t>
      </w:r>
      <w:r w:rsidRPr="006A6B5A">
        <w:t xml:space="preserve"> attacks in rogue services and subscriber privacy as discussed in the introduction.</w:t>
      </w:r>
    </w:p>
    <w:p w:rsidR="00B07E1B" w:rsidRDefault="00B07E1B" w:rsidP="00B07E1B">
      <w:pPr>
        <w:pStyle w:val="Heading4"/>
        <w:numPr>
          <w:ilvl w:val="3"/>
          <w:numId w:val="68"/>
        </w:numPr>
        <w:suppressAutoHyphens/>
        <w:ind w:left="1418" w:hanging="1418"/>
      </w:pPr>
      <w:bookmarkStart w:id="4543" w:name="_Toc54172200"/>
      <w:r>
        <w:t>6.21.3.</w:t>
      </w:r>
      <w:ins w:id="4544" w:author="Ivy Guo" w:date="2020-10-21T11:11:00Z">
        <w:r w:rsidR="007E13CC">
          <w:t>10</w:t>
        </w:r>
      </w:ins>
      <w:del w:id="4545" w:author="Ivy Guo" w:date="2020-10-21T11:11:00Z">
        <w:r w:rsidDel="007E13CC">
          <w:delText>9</w:delText>
        </w:r>
      </w:del>
      <w:r>
        <w:tab/>
        <w:t>Network sharing aspects</w:t>
      </w:r>
      <w:bookmarkEnd w:id="4543"/>
    </w:p>
    <w:p w:rsidR="00B07E1B" w:rsidRDefault="00B07E1B" w:rsidP="00B07E1B">
      <w:r>
        <w:t xml:space="preserve">Network sharing aspects are not applicable for NPN use case. </w:t>
      </w:r>
    </w:p>
    <w:p w:rsidR="00B07E1B" w:rsidRDefault="00B07E1B" w:rsidP="00B07E1B">
      <w:pPr>
        <w:pStyle w:val="Heading4"/>
        <w:numPr>
          <w:ilvl w:val="3"/>
          <w:numId w:val="68"/>
        </w:numPr>
        <w:suppressAutoHyphens/>
        <w:ind w:left="1418" w:hanging="1418"/>
        <w:rPr>
          <w:color w:val="FF0000"/>
          <w:lang w:val="en-US"/>
        </w:rPr>
      </w:pPr>
      <w:bookmarkStart w:id="4546" w:name="_Toc54172201"/>
      <w:r>
        <w:t>6.21.3.1</w:t>
      </w:r>
      <w:ins w:id="4547" w:author="Ivy Guo" w:date="2020-10-21T11:11:00Z">
        <w:r w:rsidR="007E13CC">
          <w:t>1</w:t>
        </w:r>
      </w:ins>
      <w:del w:id="4548" w:author="Ivy Guo" w:date="2020-10-21T11:11:00Z">
        <w:r w:rsidDel="007E13CC">
          <w:delText>0</w:delText>
        </w:r>
      </w:del>
      <w:r>
        <w:tab/>
        <w:t>Roaming aspects</w:t>
      </w:r>
      <w:bookmarkEnd w:id="4546"/>
    </w:p>
    <w:p w:rsidR="00B07E1B" w:rsidRDefault="00B07E1B" w:rsidP="00B07E1B">
      <w:pPr>
        <w:rPr>
          <w:color w:val="000000"/>
          <w:lang w:val="en-US"/>
        </w:rPr>
      </w:pPr>
      <w:r w:rsidRPr="003B7D79">
        <w:rPr>
          <w:color w:val="000000"/>
          <w:lang w:val="en-US"/>
        </w:rPr>
        <w:t>This solution is for NPN.</w:t>
      </w:r>
      <w:r>
        <w:rPr>
          <w:color w:val="000000"/>
          <w:lang w:val="en-US"/>
        </w:rPr>
        <w:t xml:space="preserve"> Roaming aspects are not applicable.</w:t>
      </w:r>
    </w:p>
    <w:p w:rsidR="00B07E1B" w:rsidRDefault="00B07E1B" w:rsidP="00B07E1B">
      <w:pPr>
        <w:pStyle w:val="Heading4"/>
        <w:numPr>
          <w:ilvl w:val="3"/>
          <w:numId w:val="68"/>
        </w:numPr>
        <w:suppressAutoHyphens/>
        <w:ind w:left="1418" w:hanging="1418"/>
        <w:rPr>
          <w:lang w:val="en-US"/>
        </w:rPr>
      </w:pPr>
      <w:bookmarkStart w:id="4549" w:name="_Toc54172202"/>
      <w:r>
        <w:t>6.21.3.1</w:t>
      </w:r>
      <w:ins w:id="4550" w:author="Ivy Guo" w:date="2020-10-21T11:11:00Z">
        <w:r w:rsidR="007E13CC">
          <w:t>2</w:t>
        </w:r>
      </w:ins>
      <w:del w:id="4551" w:author="Ivy Guo" w:date="2020-10-21T11:11:00Z">
        <w:r w:rsidDel="007E13CC">
          <w:delText>1</w:delText>
        </w:r>
      </w:del>
      <w:r>
        <w:tab/>
        <w:t>Regulatory aspects</w:t>
      </w:r>
      <w:bookmarkEnd w:id="4549"/>
      <w:r>
        <w:t xml:space="preserve"> </w:t>
      </w:r>
    </w:p>
    <w:p w:rsidR="00B07E1B" w:rsidRDefault="00B07E1B" w:rsidP="00B07E1B">
      <w:pPr>
        <w:pStyle w:val="NO"/>
        <w:ind w:left="0" w:firstLine="0"/>
      </w:pPr>
      <w:r>
        <w:rPr>
          <w:lang w:val="en-US"/>
        </w:rPr>
        <w:t xml:space="preserve">The CA </w:t>
      </w:r>
      <w:r>
        <w:rPr>
          <w:rFonts w:hint="eastAsia"/>
          <w:lang w:val="en-US"/>
        </w:rPr>
        <w:t>construction</w:t>
      </w:r>
      <w:r>
        <w:rPr>
          <w:lang w:val="en-US"/>
        </w:rPr>
        <w:t xml:space="preserve"> </w:t>
      </w:r>
      <w:del w:id="4552" w:author="Ivy Guo" w:date="2020-10-21T08:54:00Z">
        <w:r w:rsidDel="008536C2">
          <w:rPr>
            <w:lang w:val="en-US"/>
          </w:rPr>
          <w:delText>shall</w:delText>
        </w:r>
      </w:del>
      <w:ins w:id="4553" w:author="Ivy Guo" w:date="2020-10-21T09:07:00Z">
        <w:r w:rsidR="008536C2">
          <w:rPr>
            <w:lang w:val="en-US"/>
          </w:rPr>
          <w:t>should</w:t>
        </w:r>
      </w:ins>
      <w:r>
        <w:rPr>
          <w:lang w:val="en-US"/>
        </w:rPr>
        <w:t xml:space="preserve"> follow the local regulatory</w:t>
      </w:r>
      <w:ins w:id="4554" w:author="S3-202717" w:date="2020-10-19T16:28:00Z">
        <w:r w:rsidR="00626C0A">
          <w:rPr>
            <w:lang w:val="en-US"/>
          </w:rPr>
          <w:t xml:space="preserve"> requirements</w:t>
        </w:r>
      </w:ins>
      <w:r>
        <w:rPr>
          <w:lang w:val="en-US"/>
        </w:rPr>
        <w:t>.</w:t>
      </w:r>
    </w:p>
    <w:p w:rsidR="00B07E1B" w:rsidRDefault="00B07E1B" w:rsidP="00B07E1B">
      <w:pPr>
        <w:pStyle w:val="Heading4"/>
        <w:numPr>
          <w:ilvl w:val="3"/>
          <w:numId w:val="68"/>
        </w:numPr>
        <w:suppressAutoHyphens/>
        <w:ind w:left="1418" w:hanging="1418"/>
      </w:pPr>
      <w:bookmarkStart w:id="4555" w:name="_Toc54172203"/>
      <w:r>
        <w:t>6.21.3.1</w:t>
      </w:r>
      <w:ins w:id="4556" w:author="Ivy Guo" w:date="2020-10-21T11:11:00Z">
        <w:r w:rsidR="007E13CC">
          <w:t>3</w:t>
        </w:r>
      </w:ins>
      <w:del w:id="4557" w:author="Ivy Guo" w:date="2020-10-21T11:11:00Z">
        <w:r w:rsidDel="007E13CC">
          <w:delText>2</w:delText>
        </w:r>
      </w:del>
      <w:r>
        <w:tab/>
        <w:t>Encryption schemes</w:t>
      </w:r>
      <w:bookmarkEnd w:id="4555"/>
    </w:p>
    <w:p w:rsidR="00B07E1B" w:rsidRDefault="00B07E1B" w:rsidP="00B07E1B">
      <w:r>
        <w:t>There could one or more signature schemes like:</w:t>
      </w:r>
    </w:p>
    <w:p w:rsidR="00B07E1B" w:rsidDel="007E13CC" w:rsidRDefault="00B07E1B" w:rsidP="00B07E1B">
      <w:pPr>
        <w:ind w:left="568" w:hanging="284"/>
        <w:rPr>
          <w:del w:id="4558" w:author="Ivy Guo" w:date="2020-10-21T11:11:00Z"/>
          <w:color w:val="FF0000"/>
          <w:lang w:val="en-US"/>
        </w:rPr>
      </w:pPr>
      <w:r>
        <w:t>-</w:t>
      </w:r>
      <w:r>
        <w:tab/>
      </w:r>
      <w:r>
        <w:rPr>
          <w:b/>
        </w:rPr>
        <w:t>ECDSA (recommended with named curves)</w:t>
      </w:r>
      <w:ins w:id="4559" w:author="S3-202717" w:date="2020-10-19T16:28:00Z">
        <w:r w:rsidR="00626C0A">
          <w:rPr>
            <w:b/>
            <w:lang w:val="en-US"/>
          </w:rPr>
          <w:t xml:space="preserve">, </w:t>
        </w:r>
        <w:r w:rsidR="00626C0A" w:rsidRPr="00F0361B">
          <w:rPr>
            <w:bCs/>
            <w:lang w:val="en-US"/>
          </w:rPr>
          <w:t>where the ECDSA profile for SUCI can be reused.</w:t>
        </w:r>
        <w:del w:id="4560" w:author="Dr. DJ Shyy" w:date="2020-10-01T12:59:00Z">
          <w:r w:rsidR="00626C0A" w:rsidDel="00225D21">
            <w:rPr>
              <w:b/>
              <w:lang w:val="en-US"/>
            </w:rPr>
            <w:delText xml:space="preserve"> </w:delText>
          </w:r>
        </w:del>
      </w:ins>
      <w:del w:id="4561" w:author="S3-202717" w:date="2020-10-19T16:28:00Z">
        <w:r w:rsidDel="00626C0A">
          <w:rPr>
            <w:b/>
            <w:lang w:val="en-US"/>
          </w:rPr>
          <w:delText xml:space="preserve"> </w:delText>
        </w:r>
      </w:del>
    </w:p>
    <w:p w:rsidR="00B07E1B" w:rsidRPr="00E22816" w:rsidRDefault="00B07E1B">
      <w:pPr>
        <w:ind w:left="568" w:hanging="284"/>
        <w:rPr>
          <w:color w:val="FF0000"/>
        </w:rPr>
        <w:pPrChange w:id="4562" w:author="Ivy Guo" w:date="2020-10-21T11:11:00Z">
          <w:pPr>
            <w:ind w:firstLine="284"/>
          </w:pPr>
        </w:pPrChange>
      </w:pPr>
      <w:del w:id="4563" w:author="S3-202717" w:date="2020-10-19T16:28:00Z">
        <w:r w:rsidRPr="00E22816" w:rsidDel="00626C0A">
          <w:rPr>
            <w:color w:val="FF0000"/>
            <w:lang w:val="en-US"/>
          </w:rPr>
          <w:delText xml:space="preserve">Editor’s Note: the ECDSA profile for SUCI can be reused. </w:delText>
        </w:r>
      </w:del>
    </w:p>
    <w:p w:rsidR="00B07E1B" w:rsidRDefault="00B07E1B" w:rsidP="00B07E1B">
      <w:pPr>
        <w:ind w:left="568" w:hanging="284"/>
      </w:pPr>
      <w:r>
        <w:t>-</w:t>
      </w:r>
      <w:r>
        <w:tab/>
      </w:r>
      <w:r>
        <w:rPr>
          <w:b/>
        </w:rPr>
        <w:t>RSA</w:t>
      </w:r>
    </w:p>
    <w:p w:rsidR="00B07E1B" w:rsidRDefault="00B07E1B" w:rsidP="00B07E1B">
      <w:pPr>
        <w:keepLines/>
        <w:ind w:left="1135" w:hanging="851"/>
      </w:pPr>
      <w:r>
        <w:t>-     others</w:t>
      </w:r>
    </w:p>
    <w:p w:rsidR="00B07E1B" w:rsidRDefault="00B07E1B" w:rsidP="00B07E1B">
      <w:pPr>
        <w:pStyle w:val="Heading4"/>
        <w:numPr>
          <w:ilvl w:val="3"/>
          <w:numId w:val="68"/>
        </w:numPr>
        <w:suppressAutoHyphens/>
        <w:ind w:left="1418" w:hanging="1418"/>
      </w:pPr>
      <w:bookmarkStart w:id="4564" w:name="_Toc54172204"/>
      <w:r>
        <w:t>6.21.3.1</w:t>
      </w:r>
      <w:ins w:id="4565" w:author="Ivy Guo" w:date="2020-10-21T11:11:00Z">
        <w:r w:rsidR="007E13CC">
          <w:t>4</w:t>
        </w:r>
      </w:ins>
      <w:del w:id="4566" w:author="Ivy Guo" w:date="2020-10-21T11:11:00Z">
        <w:r w:rsidDel="007E13CC">
          <w:delText>3</w:delText>
        </w:r>
      </w:del>
      <w:r>
        <w:tab/>
      </w:r>
      <w:ins w:id="4567" w:author="S3-202717" w:date="2020-10-19T16:28:00Z">
        <w:r w:rsidR="00626C0A">
          <w:t xml:space="preserve">Signature / </w:t>
        </w:r>
      </w:ins>
      <w:r>
        <w:t>Encryption length</w:t>
      </w:r>
      <w:bookmarkEnd w:id="4564"/>
    </w:p>
    <w:p w:rsidR="00B07E1B" w:rsidRDefault="00B07E1B" w:rsidP="00B07E1B">
      <w:r>
        <w:t>RSA: 256 byte</w:t>
      </w:r>
    </w:p>
    <w:p w:rsidR="00B07E1B" w:rsidRDefault="00B07E1B" w:rsidP="00B07E1B">
      <w:r>
        <w:t>ECDSA: 64 byte</w:t>
      </w:r>
    </w:p>
    <w:p w:rsidR="00B07E1B" w:rsidRDefault="00B07E1B" w:rsidP="00B07E1B">
      <w:pPr>
        <w:pStyle w:val="Heading4"/>
        <w:numPr>
          <w:ilvl w:val="3"/>
          <w:numId w:val="68"/>
        </w:numPr>
        <w:suppressAutoHyphens/>
        <w:ind w:left="1418" w:hanging="1418"/>
        <w:rPr>
          <w:color w:val="000000"/>
        </w:rPr>
      </w:pPr>
      <w:bookmarkStart w:id="4568" w:name="_Toc54172205"/>
      <w:r>
        <w:t>6.21.3.1</w:t>
      </w:r>
      <w:ins w:id="4569" w:author="Ivy Guo" w:date="2020-10-21T11:11:00Z">
        <w:r w:rsidR="007E13CC">
          <w:t>5</w:t>
        </w:r>
      </w:ins>
      <w:del w:id="4570" w:author="Ivy Guo" w:date="2020-10-21T11:11:00Z">
        <w:r w:rsidDel="007E13CC">
          <w:delText>4</w:delText>
        </w:r>
      </w:del>
      <w:r>
        <w:tab/>
        <w:t>Resistance against Quantum Computing</w:t>
      </w:r>
      <w:bookmarkEnd w:id="4568"/>
    </w:p>
    <w:p w:rsidR="00B07E1B" w:rsidRDefault="00B07E1B" w:rsidP="00B07E1B">
      <w:pPr>
        <w:pStyle w:val="EditorsNote"/>
        <w:ind w:left="0" w:firstLine="0"/>
        <w:rPr>
          <w:sz w:val="28"/>
        </w:rPr>
      </w:pPr>
      <w:r>
        <w:rPr>
          <w:color w:val="000000"/>
        </w:rPr>
        <w:t>TBD.</w:t>
      </w:r>
    </w:p>
    <w:p w:rsidR="00B07E1B" w:rsidRDefault="00B07E1B" w:rsidP="002B20EA"/>
    <w:p w:rsidR="00902A8A" w:rsidRDefault="00902A8A" w:rsidP="00902A8A">
      <w:pPr>
        <w:pStyle w:val="Heading2"/>
      </w:pPr>
      <w:bookmarkStart w:id="4571" w:name="_Toc54172206"/>
      <w:r>
        <w:t>6</w:t>
      </w:r>
      <w:r w:rsidRPr="004D3578">
        <w:t>.</w:t>
      </w:r>
      <w:r>
        <w:t>22</w:t>
      </w:r>
      <w:r w:rsidRPr="004D3578">
        <w:tab/>
      </w:r>
      <w:r w:rsidRPr="00F21FF7">
        <w:t>Solution #</w:t>
      </w:r>
      <w:r>
        <w:t>22</w:t>
      </w:r>
      <w:r w:rsidRPr="00F21FF7">
        <w:t xml:space="preserve">: </w:t>
      </w:r>
      <w:r w:rsidRPr="00D95CD8">
        <w:t xml:space="preserve">Detecting </w:t>
      </w:r>
      <w:del w:id="4572" w:author="Ivy Guo" w:date="2020-10-21T10:02:00Z">
        <w:r w:rsidRPr="00D95CD8" w:rsidDel="004E111B">
          <w:delText>fake</w:delText>
        </w:r>
      </w:del>
      <w:ins w:id="4573" w:author="Ivy Guo" w:date="2020-10-21T10:02:00Z">
        <w:r w:rsidR="004E111B">
          <w:t>false</w:t>
        </w:r>
      </w:ins>
      <w:r w:rsidRPr="00D95CD8">
        <w:t xml:space="preserve"> base stations based on UE positioning measurements</w:t>
      </w:r>
      <w:bookmarkEnd w:id="4571"/>
    </w:p>
    <w:p w:rsidR="00902A8A" w:rsidRDefault="00902A8A" w:rsidP="00902A8A">
      <w:pPr>
        <w:pStyle w:val="Heading3"/>
      </w:pPr>
      <w:bookmarkStart w:id="4574" w:name="_Toc54172207"/>
      <w:r>
        <w:t>6.22.1</w:t>
      </w:r>
      <w:r>
        <w:tab/>
        <w:t>Introduction</w:t>
      </w:r>
      <w:bookmarkEnd w:id="4574"/>
    </w:p>
    <w:p w:rsidR="00902A8A" w:rsidRDefault="00902A8A" w:rsidP="00902A8A">
      <w:r w:rsidRPr="00F21FF7">
        <w:t>This solution addresses the security requirement</w:t>
      </w:r>
      <w:r>
        <w:t>s</w:t>
      </w:r>
      <w:r w:rsidRPr="00F21FF7">
        <w:t xml:space="preserve"> in </w:t>
      </w:r>
      <w:r w:rsidRPr="00F21FF7">
        <w:rPr>
          <w:lang w:eastAsia="zh-CN"/>
        </w:rPr>
        <w:t xml:space="preserve">key issue #3 </w:t>
      </w:r>
      <w:r>
        <w:rPr>
          <w:lang w:eastAsia="zh-CN"/>
        </w:rPr>
        <w:t>“</w:t>
      </w:r>
      <w:r w:rsidRPr="00F21FF7">
        <w:t>network detection of false base stations</w:t>
      </w:r>
      <w:r>
        <w:t>”</w:t>
      </w:r>
      <w:r w:rsidRPr="00F21FF7">
        <w:t>.</w:t>
      </w:r>
    </w:p>
    <w:p w:rsidR="00902A8A" w:rsidRPr="00F21FF7" w:rsidRDefault="00902A8A" w:rsidP="00902A8A">
      <w:r>
        <w:t>According to</w:t>
      </w:r>
      <w:r w:rsidRPr="00F21FF7">
        <w:t xml:space="preserve"> the informative Annex E of TS 33.501</w:t>
      </w:r>
      <w:r>
        <w:t xml:space="preserve"> [7]</w:t>
      </w:r>
      <w:r w:rsidRPr="00500853">
        <w:t xml:space="preserve"> </w:t>
      </w:r>
      <w:r>
        <w:t xml:space="preserve">for </w:t>
      </w:r>
      <w:r w:rsidRPr="00500853">
        <w:t>UE-assisted network-based detection of false base station</w:t>
      </w:r>
      <w:r>
        <w:t xml:space="preserve">, </w:t>
      </w:r>
      <w:r w:rsidRPr="00500853">
        <w:t xml:space="preserve">measurement reports </w:t>
      </w:r>
      <w:r>
        <w:t xml:space="preserve">sent by the UE </w:t>
      </w:r>
      <w:r w:rsidRPr="00500853">
        <w:t>can be used to detect a false base station</w:t>
      </w:r>
      <w:r w:rsidRPr="00F21FF7">
        <w:t xml:space="preserve">. </w:t>
      </w:r>
      <w:r>
        <w:t xml:space="preserve">Besides the measurement reports (based on MIB/SIB) sent to the serving gNB for signalling purpose described as an example in </w:t>
      </w:r>
      <w:r w:rsidRPr="00F21FF7">
        <w:t>TS 33.501</w:t>
      </w:r>
      <w:r>
        <w:t xml:space="preserve"> [7] clause E.2, the measurement reports sent by the UE to the core network for service purpose can also be used for </w:t>
      </w:r>
      <w:del w:id="4575" w:author="Ivy Guo" w:date="2020-10-21T10:02:00Z">
        <w:r w:rsidDel="004E111B">
          <w:delText>fake</w:delText>
        </w:r>
      </w:del>
      <w:ins w:id="4576" w:author="Ivy Guo" w:date="2020-10-21T10:02:00Z">
        <w:r w:rsidR="004E111B">
          <w:t>false</w:t>
        </w:r>
      </w:ins>
      <w:r>
        <w:t xml:space="preserve"> BS detection. </w:t>
      </w:r>
    </w:p>
    <w:p w:rsidR="00902A8A" w:rsidRDefault="00902A8A" w:rsidP="00902A8A">
      <w:pPr>
        <w:jc w:val="both"/>
        <w:rPr>
          <w:rFonts w:cs="Arial"/>
        </w:rPr>
      </w:pPr>
      <w:r>
        <w:rPr>
          <w:rFonts w:cs="Arial"/>
          <w:szCs w:val="22"/>
        </w:rPr>
        <w:t>Enhanced location-based service is one of the 5G key features supporting location critical applications</w:t>
      </w:r>
      <w:r>
        <w:rPr>
          <w:rFonts w:cs="Arial" w:hint="eastAsia"/>
          <w:szCs w:val="22"/>
          <w:lang w:eastAsia="zh-CN"/>
        </w:rPr>
        <w:t>,</w:t>
      </w:r>
      <w:r>
        <w:rPr>
          <w:rFonts w:cs="Arial"/>
          <w:szCs w:val="22"/>
          <w:lang w:eastAsia="zh-CN"/>
        </w:rPr>
        <w:t xml:space="preserve"> for which</w:t>
      </w:r>
      <w:r>
        <w:rPr>
          <w:rFonts w:cs="Arial"/>
          <w:szCs w:val="22"/>
        </w:rPr>
        <w:t xml:space="preserve"> the integrity/accuracy of UE’s location is one of the feature’s requirements. While the core network is able to estimate UE’s </w:t>
      </w:r>
      <w:r>
        <w:rPr>
          <w:rFonts w:cs="Arial"/>
          <w:szCs w:val="22"/>
        </w:rPr>
        <w:lastRenderedPageBreak/>
        <w:t xml:space="preserve">location based on the positioning measurement reports from the UE, </w:t>
      </w:r>
      <w:del w:id="4577" w:author="Ivy Guo" w:date="2020-10-21T10:02:00Z">
        <w:r w:rsidRPr="5DD2E490" w:rsidDel="004E111B">
          <w:rPr>
            <w:rFonts w:cs="Arial"/>
          </w:rPr>
          <w:delText>fake</w:delText>
        </w:r>
      </w:del>
      <w:ins w:id="4578" w:author="Ivy Guo" w:date="2020-10-21T10:02:00Z">
        <w:r w:rsidR="004E111B">
          <w:rPr>
            <w:rFonts w:cs="Arial"/>
          </w:rPr>
          <w:t>false</w:t>
        </w:r>
      </w:ins>
      <w:r w:rsidRPr="5DD2E490">
        <w:rPr>
          <w:rFonts w:cs="Arial"/>
        </w:rPr>
        <w:t xml:space="preserve"> </w:t>
      </w:r>
      <w:r>
        <w:rPr>
          <w:rFonts w:cs="Arial"/>
        </w:rPr>
        <w:t>base stations</w:t>
      </w:r>
      <w:r w:rsidRPr="5DD2E490">
        <w:rPr>
          <w:rFonts w:cs="Arial"/>
        </w:rPr>
        <w:t xml:space="preserve"> </w:t>
      </w:r>
      <w:r>
        <w:rPr>
          <w:rFonts w:cs="Arial"/>
        </w:rPr>
        <w:t xml:space="preserve">which may attack UEs for location distortion, could be a </w:t>
      </w:r>
      <w:r w:rsidRPr="5DD2E490">
        <w:rPr>
          <w:rFonts w:cs="Arial"/>
        </w:rPr>
        <w:t xml:space="preserve">major threat against </w:t>
      </w:r>
      <w:r>
        <w:rPr>
          <w:rFonts w:cs="Arial"/>
        </w:rPr>
        <w:t>the</w:t>
      </w:r>
      <w:r w:rsidRPr="5DD2E490">
        <w:rPr>
          <w:rFonts w:cs="Arial"/>
        </w:rPr>
        <w:t xml:space="preserve"> </w:t>
      </w:r>
      <w:r>
        <w:rPr>
          <w:rFonts w:cs="Arial"/>
        </w:rPr>
        <w:t>location accuracy.</w:t>
      </w:r>
    </w:p>
    <w:p w:rsidR="00902A8A" w:rsidRDefault="00902A8A" w:rsidP="00902A8A">
      <w:pPr>
        <w:jc w:val="both"/>
      </w:pPr>
      <w:r>
        <w:t xml:space="preserve">The UE location could be estimated </w:t>
      </w:r>
      <w:r w:rsidRPr="06F0D765">
        <w:rPr>
          <w:lang w:val="en-US"/>
        </w:rPr>
        <w:t xml:space="preserve">as follows: </w:t>
      </w:r>
      <w:r>
        <w:rPr>
          <w:lang w:val="en-US"/>
        </w:rPr>
        <w:t>t</w:t>
      </w:r>
      <w:r w:rsidRPr="06F0D765">
        <w:rPr>
          <w:lang w:val="en-US"/>
        </w:rPr>
        <w:t>he base</w:t>
      </w:r>
      <w:r>
        <w:rPr>
          <w:lang w:val="en-US"/>
        </w:rPr>
        <w:t xml:space="preserve"> </w:t>
      </w:r>
      <w:r w:rsidRPr="06F0D765">
        <w:rPr>
          <w:lang w:val="en-US"/>
        </w:rPr>
        <w:t xml:space="preserve">stations </w:t>
      </w:r>
      <w:r>
        <w:rPr>
          <w:lang w:val="en-US"/>
        </w:rPr>
        <w:t>nearby the UE broadcast</w:t>
      </w:r>
      <w:r w:rsidRPr="06F0D765">
        <w:rPr>
          <w:lang w:val="en-US"/>
        </w:rPr>
        <w:t xml:space="preserve"> a set of positioning reference signals (PRS)</w:t>
      </w:r>
      <w:r>
        <w:rPr>
          <w:lang w:val="en-US"/>
        </w:rPr>
        <w:t xml:space="preserve"> – a type of </w:t>
      </w:r>
      <w:r w:rsidRPr="06F0D765">
        <w:rPr>
          <w:lang w:val="en-US"/>
        </w:rPr>
        <w:t xml:space="preserve">beacon signals detected and measured by the UE for the purpose of positioning. Then the UE reports the </w:t>
      </w:r>
      <w:r>
        <w:rPr>
          <w:lang w:val="en-US"/>
        </w:rPr>
        <w:t xml:space="preserve">PRS related </w:t>
      </w:r>
      <w:r w:rsidRPr="06F0D765">
        <w:rPr>
          <w:lang w:val="en-US"/>
        </w:rPr>
        <w:t>measurements</w:t>
      </w:r>
      <w:r w:rsidRPr="00EF199E">
        <w:rPr>
          <w:lang w:val="en-US"/>
        </w:rPr>
        <w:t xml:space="preserve"> </w:t>
      </w:r>
      <w:r w:rsidRPr="06F0D765">
        <w:rPr>
          <w:lang w:val="en-US"/>
        </w:rPr>
        <w:t xml:space="preserve">to the </w:t>
      </w:r>
      <w:r>
        <w:rPr>
          <w:lang w:val="en-US"/>
        </w:rPr>
        <w:t>core network, which</w:t>
      </w:r>
      <w:r>
        <w:t xml:space="preserve"> processes the measured data and, given its knowledge on the network topology (i.e. </w:t>
      </w:r>
      <w:bookmarkStart w:id="4579" w:name="_Hlk47561371"/>
      <w:r>
        <w:t>registered location of BSs</w:t>
      </w:r>
      <w:bookmarkEnd w:id="4579"/>
      <w:r>
        <w:t xml:space="preserve"> and potential time drifts on the respective departure times of PRS), estimate the location of the UE. </w:t>
      </w:r>
    </w:p>
    <w:p w:rsidR="00902A8A" w:rsidRDefault="00902A8A" w:rsidP="00902A8A">
      <w:pPr>
        <w:jc w:val="both"/>
        <w:rPr>
          <w:noProof/>
        </w:rPr>
      </w:pPr>
    </w:p>
    <w:p w:rsidR="00902A8A" w:rsidRDefault="007B041E" w:rsidP="00902A8A">
      <w:pPr>
        <w:jc w:val="center"/>
        <w:rPr>
          <w:noProof/>
        </w:rPr>
      </w:pPr>
      <w:ins w:id="4580" w:author="Nokia" w:date="2020-08-06T11:25:00Z">
        <w:r>
          <w:rPr>
            <w:noProof/>
          </w:rPr>
          <w:object w:dxaOrig="14147" w:dyaOrig="9691">
            <v:shape id="_x0000_i1027" type="#_x0000_t75" alt="" style="width:386.2pt;height:261.8pt;mso-width-percent:0;mso-height-percent:0;mso-width-percent:0;mso-height-percent:0" o:ole="">
              <v:imagedata r:id="rId60" o:title=""/>
            </v:shape>
            <o:OLEObject Type="Embed" ProgID="Visio.Drawing.15" ShapeID="_x0000_i1027" DrawAspect="Content" ObjectID="_1664784677" r:id="rId61"/>
          </w:object>
        </w:r>
      </w:ins>
    </w:p>
    <w:p w:rsidR="00902A8A" w:rsidRDefault="00902A8A" w:rsidP="00902A8A">
      <w:pPr>
        <w:jc w:val="both"/>
        <w:rPr>
          <w:noProof/>
        </w:rPr>
      </w:pPr>
    </w:p>
    <w:p w:rsidR="00902A8A" w:rsidRDefault="00902A8A" w:rsidP="00492C01">
      <w:pPr>
        <w:jc w:val="center"/>
        <w:rPr>
          <w:noProof/>
        </w:rPr>
      </w:pPr>
      <w:bookmarkStart w:id="4581" w:name="_Ref38296430"/>
      <w:r>
        <w:t xml:space="preserve">Figure </w:t>
      </w:r>
      <w:bookmarkEnd w:id="4581"/>
      <w:r>
        <w:t>6.</w:t>
      </w:r>
      <w:r w:rsidR="005B54CD">
        <w:t>22</w:t>
      </w:r>
      <w:r>
        <w:t xml:space="preserve">.1-1: The attacking scenario of UE positioning with a </w:t>
      </w:r>
      <w:del w:id="4582" w:author="Ivy Guo" w:date="2020-10-21T10:02:00Z">
        <w:r w:rsidDel="004E111B">
          <w:delText>fake</w:delText>
        </w:r>
      </w:del>
      <w:ins w:id="4583" w:author="Ivy Guo" w:date="2020-10-21T10:02:00Z">
        <w:r w:rsidR="004E111B">
          <w:t>false</w:t>
        </w:r>
      </w:ins>
      <w:r>
        <w:t xml:space="preserve"> base station</w:t>
      </w:r>
    </w:p>
    <w:p w:rsidR="00902A8A" w:rsidRDefault="00902A8A" w:rsidP="00902A8A">
      <w:pPr>
        <w:pStyle w:val="NoSpacing"/>
      </w:pPr>
      <w:r>
        <w:t xml:space="preserve">The problem is that not all measured PRS are necessarily originating from legitimate </w:t>
      </w:r>
      <w:r w:rsidRPr="06F0D765">
        <w:rPr>
          <w:lang w:val="en-US"/>
        </w:rPr>
        <w:t>base</w:t>
      </w:r>
      <w:r>
        <w:rPr>
          <w:lang w:val="en-US"/>
        </w:rPr>
        <w:t xml:space="preserve"> </w:t>
      </w:r>
      <w:r w:rsidRPr="06F0D765">
        <w:rPr>
          <w:lang w:val="en-US"/>
        </w:rPr>
        <w:t>stations</w:t>
      </w:r>
      <w:r>
        <w:t xml:space="preserve">. In case there is a </w:t>
      </w:r>
      <w:del w:id="4584" w:author="Ivy Guo" w:date="2020-10-21T10:02:00Z">
        <w:r w:rsidDel="004E111B">
          <w:delText>fake</w:delText>
        </w:r>
      </w:del>
      <w:ins w:id="4585" w:author="Ivy Guo" w:date="2020-10-21T10:02:00Z">
        <w:r w:rsidR="004E111B">
          <w:t>false</w:t>
        </w:r>
      </w:ins>
      <w:r>
        <w:t xml:space="preserve"> BS (as shown in Figure </w:t>
      </w:r>
      <w:r w:rsidRPr="00E542CC">
        <w:t>6.</w:t>
      </w:r>
      <w:ins w:id="4586" w:author="Ivy Guo" w:date="2020-10-21T09:59:00Z">
        <w:r w:rsidR="004E111B">
          <w:t>22</w:t>
        </w:r>
      </w:ins>
      <w:del w:id="4587" w:author="Ivy Guo" w:date="2020-10-21T09:59:00Z">
        <w:r w:rsidRPr="00E542CC" w:rsidDel="004E111B">
          <w:delText>x</w:delText>
        </w:r>
      </w:del>
      <w:r w:rsidRPr="00E542CC">
        <w:t>.1-1</w:t>
      </w:r>
      <w:r>
        <w:t xml:space="preserve">) nearby the UE, the PRS received by the UE may not be authentic, because the PRS are non-encrypted beacons, which can be forged/tampered/replayed by a </w:t>
      </w:r>
      <w:del w:id="4588" w:author="Ivy Guo" w:date="2020-10-21T10:02:00Z">
        <w:r w:rsidDel="004E111B">
          <w:delText>fake</w:delText>
        </w:r>
      </w:del>
      <w:ins w:id="4589" w:author="Ivy Guo" w:date="2020-10-21T10:02:00Z">
        <w:r w:rsidR="004E111B">
          <w:t>false</w:t>
        </w:r>
      </w:ins>
      <w:r>
        <w:t xml:space="preserve"> BS. For example, a </w:t>
      </w:r>
      <w:del w:id="4590" w:author="Ivy Guo" w:date="2020-10-21T10:02:00Z">
        <w:r w:rsidDel="004E111B">
          <w:delText>fake</w:delText>
        </w:r>
      </w:del>
      <w:ins w:id="4591" w:author="Ivy Guo" w:date="2020-10-21T10:02:00Z">
        <w:r w:rsidR="004E111B">
          <w:t>false</w:t>
        </w:r>
      </w:ins>
      <w:r>
        <w:t xml:space="preserve"> BS can forge the PRS from an unknown location or tamper the PRS intercepted from a legitimate </w:t>
      </w:r>
      <w:r>
        <w:rPr>
          <w:lang w:val="en-US"/>
        </w:rPr>
        <w:t>BS nearby the UE (BS-N)</w:t>
      </w:r>
      <w:r>
        <w:t xml:space="preserve">. A </w:t>
      </w:r>
      <w:del w:id="4592" w:author="Ivy Guo" w:date="2020-10-21T10:03:00Z">
        <w:r w:rsidDel="004E111B">
          <w:delText>fake</w:delText>
        </w:r>
      </w:del>
      <w:ins w:id="4593" w:author="Ivy Guo" w:date="2020-10-21T10:03:00Z">
        <w:r w:rsidR="004E111B">
          <w:t>false</w:t>
        </w:r>
      </w:ins>
      <w:r>
        <w:t xml:space="preserve"> BS can also replay the PRS intercepted from a legitimate BS (BS-F) which is however not within the broadcasting reach to UE and far deviated from UE’s actual position.</w:t>
      </w:r>
    </w:p>
    <w:p w:rsidR="00902A8A" w:rsidRDefault="00902A8A" w:rsidP="00902A8A">
      <w:pPr>
        <w:pStyle w:val="NoSpacing"/>
      </w:pPr>
    </w:p>
    <w:p w:rsidR="00902A8A" w:rsidRPr="008D44AA" w:rsidRDefault="00902A8A" w:rsidP="00902A8A">
      <w:pPr>
        <w:pStyle w:val="NoSpacing"/>
      </w:pPr>
      <w:r>
        <w:t xml:space="preserve">As the UE is not able to distinguish between legitimate and non-legitimate measurements, all received measurements are sent to the core network, of which </w:t>
      </w:r>
      <w:r w:rsidRPr="008D44AA">
        <w:rPr>
          <w:lang w:val="en-US"/>
        </w:rPr>
        <w:t xml:space="preserve">one </w:t>
      </w:r>
      <w:r>
        <w:rPr>
          <w:lang w:val="en-US"/>
        </w:rPr>
        <w:t xml:space="preserve">or more </w:t>
      </w:r>
      <w:r w:rsidRPr="008D44AA">
        <w:rPr>
          <w:lang w:val="en-US"/>
        </w:rPr>
        <w:t xml:space="preserve">measured PRS </w:t>
      </w:r>
      <w:r>
        <w:rPr>
          <w:lang w:val="en-US"/>
        </w:rPr>
        <w:t xml:space="preserve">may not </w:t>
      </w:r>
      <w:r w:rsidRPr="008D44AA">
        <w:rPr>
          <w:lang w:val="en-US"/>
        </w:rPr>
        <w:t xml:space="preserve">originate from </w:t>
      </w:r>
      <w:r>
        <w:rPr>
          <w:lang w:val="en-US"/>
        </w:rPr>
        <w:t>the</w:t>
      </w:r>
      <w:r w:rsidRPr="008D44AA">
        <w:rPr>
          <w:lang w:val="en-US"/>
        </w:rPr>
        <w:t xml:space="preserve"> BS</w:t>
      </w:r>
      <w:r>
        <w:rPr>
          <w:lang w:val="en-US"/>
        </w:rPr>
        <w:t>s</w:t>
      </w:r>
      <w:r w:rsidRPr="008D44AA">
        <w:rPr>
          <w:lang w:val="en-US"/>
        </w:rPr>
        <w:t xml:space="preserve"> registered </w:t>
      </w:r>
      <w:r>
        <w:rPr>
          <w:lang w:val="en-US"/>
        </w:rPr>
        <w:t>in</w:t>
      </w:r>
      <w:r w:rsidRPr="008D44AA">
        <w:rPr>
          <w:lang w:val="en-US"/>
        </w:rPr>
        <w:t xml:space="preserve"> the </w:t>
      </w:r>
      <w:r>
        <w:rPr>
          <w:lang w:val="en-US"/>
        </w:rPr>
        <w:t>core network</w:t>
      </w:r>
      <w:r w:rsidRPr="008D44AA">
        <w:rPr>
          <w:lang w:val="en-US"/>
        </w:rPr>
        <w:t>. Hence,</w:t>
      </w:r>
      <w:r w:rsidRPr="008D44AA">
        <w:t xml:space="preserve"> by reporting such </w:t>
      </w:r>
      <w:r>
        <w:t>unauthentic</w:t>
      </w:r>
      <w:r w:rsidRPr="008D44AA">
        <w:t xml:space="preserve"> measurements, the UE </w:t>
      </w:r>
      <w:r>
        <w:t>location estimated by the core network could be</w:t>
      </w:r>
      <w:r w:rsidRPr="008D44AA">
        <w:t xml:space="preserve"> distorted, i.e., not correspond</w:t>
      </w:r>
      <w:r>
        <w:t>ing</w:t>
      </w:r>
      <w:r w:rsidRPr="008D44AA">
        <w:t xml:space="preserve"> to the ground truth.</w:t>
      </w:r>
    </w:p>
    <w:p w:rsidR="00902A8A" w:rsidRDefault="00902A8A" w:rsidP="00902A8A">
      <w:pPr>
        <w:pStyle w:val="NoSpacing"/>
      </w:pPr>
    </w:p>
    <w:p w:rsidR="00902A8A" w:rsidRDefault="00902A8A" w:rsidP="00902A8A">
      <w:r w:rsidRPr="00F21FF7">
        <w:t>Th</w:t>
      </w:r>
      <w:r>
        <w:t>is</w:t>
      </w:r>
      <w:r w:rsidRPr="00F21FF7">
        <w:t xml:space="preserve"> solution provides a mechanism for </w:t>
      </w:r>
      <w:r>
        <w:t xml:space="preserve">the core network to </w:t>
      </w:r>
      <w:r w:rsidRPr="00F21FF7">
        <w:t xml:space="preserve">detect false base stations by </w:t>
      </w:r>
      <w:r>
        <w:t xml:space="preserve">utilizing </w:t>
      </w:r>
      <w:r w:rsidRPr="00F21FF7">
        <w:t xml:space="preserve">the </w:t>
      </w:r>
      <w:r>
        <w:t xml:space="preserve">positioning </w:t>
      </w:r>
      <w:r w:rsidRPr="00F21FF7">
        <w:t xml:space="preserve">measurement reports </w:t>
      </w:r>
      <w:r>
        <w:t xml:space="preserve">in conjunction with other information sent </w:t>
      </w:r>
      <w:r w:rsidRPr="00F21FF7">
        <w:t>from the UE. The solution is applicable to UEs in RRC_CONNECTED state.</w:t>
      </w:r>
    </w:p>
    <w:p w:rsidR="00902A8A" w:rsidRDefault="00902A8A" w:rsidP="00902A8A">
      <w:pPr>
        <w:pStyle w:val="Heading3"/>
      </w:pPr>
      <w:bookmarkStart w:id="4594" w:name="_Toc54172208"/>
      <w:r>
        <w:t>6.</w:t>
      </w:r>
      <w:r w:rsidR="008D20C6">
        <w:t>22</w:t>
      </w:r>
      <w:r>
        <w:t>.2</w:t>
      </w:r>
      <w:r>
        <w:tab/>
        <w:t>Solution details</w:t>
      </w:r>
      <w:bookmarkEnd w:id="4594"/>
    </w:p>
    <w:p w:rsidR="00902A8A" w:rsidDel="00512BA1" w:rsidRDefault="00902A8A" w:rsidP="00902A8A">
      <w:pPr>
        <w:jc w:val="both"/>
        <w:rPr>
          <w:del w:id="4595" w:author="Ivy Guo" w:date="2020-10-21T10:56:00Z"/>
          <w:rFonts w:cs="Arial"/>
          <w:szCs w:val="22"/>
        </w:rPr>
      </w:pPr>
      <w:bookmarkStart w:id="4596" w:name="_Hlk47566921"/>
      <w:r w:rsidRPr="00563E56">
        <w:rPr>
          <w:rFonts w:cs="Arial"/>
          <w:szCs w:val="22"/>
        </w:rPr>
        <w:t xml:space="preserve">In this </w:t>
      </w:r>
      <w:r>
        <w:rPr>
          <w:rFonts w:cs="Arial"/>
          <w:szCs w:val="22"/>
        </w:rPr>
        <w:t>solution,</w:t>
      </w:r>
      <w:r w:rsidRPr="00563E56">
        <w:rPr>
          <w:rFonts w:cs="Arial"/>
          <w:szCs w:val="22"/>
        </w:rPr>
        <w:t xml:space="preserve"> </w:t>
      </w:r>
      <w:r>
        <w:rPr>
          <w:rFonts w:cs="Arial"/>
          <w:szCs w:val="22"/>
        </w:rPr>
        <w:t>besides the estimation of UE location, the locations of gNBs are also estimated based on the UE location estimate. A PHY-layer method in RAN and a</w:t>
      </w:r>
      <w:r w:rsidRPr="00563E56">
        <w:rPr>
          <w:rFonts w:cs="Arial"/>
          <w:szCs w:val="22"/>
        </w:rPr>
        <w:t xml:space="preserve"> checking mechanism in </w:t>
      </w:r>
      <w:r>
        <w:rPr>
          <w:rFonts w:cs="Arial"/>
          <w:szCs w:val="22"/>
        </w:rPr>
        <w:t>core network</w:t>
      </w:r>
      <w:r w:rsidRPr="00563E56">
        <w:rPr>
          <w:rFonts w:cs="Arial"/>
          <w:szCs w:val="22"/>
        </w:rPr>
        <w:t xml:space="preserve"> </w:t>
      </w:r>
      <w:r>
        <w:rPr>
          <w:rFonts w:cs="Arial"/>
          <w:szCs w:val="22"/>
        </w:rPr>
        <w:t>are introduced to facilitate the network to identify whether the measurements reported by the UE contain unauthentic PRS from</w:t>
      </w:r>
      <w:r w:rsidRPr="00563E56">
        <w:rPr>
          <w:rFonts w:cs="Arial"/>
          <w:szCs w:val="22"/>
        </w:rPr>
        <w:t xml:space="preserve"> </w:t>
      </w:r>
      <w:r>
        <w:rPr>
          <w:rFonts w:cs="Arial"/>
          <w:szCs w:val="22"/>
        </w:rPr>
        <w:t>potentially one or more</w:t>
      </w:r>
      <w:r w:rsidRPr="00563E56">
        <w:rPr>
          <w:rFonts w:cs="Arial"/>
          <w:szCs w:val="22"/>
        </w:rPr>
        <w:t xml:space="preserve"> </w:t>
      </w:r>
      <w:del w:id="4597" w:author="Ivy Guo" w:date="2020-10-21T10:03:00Z">
        <w:r w:rsidRPr="00563E56" w:rsidDel="004E111B">
          <w:rPr>
            <w:rFonts w:cs="Arial"/>
            <w:szCs w:val="22"/>
          </w:rPr>
          <w:delText>fake</w:delText>
        </w:r>
      </w:del>
      <w:ins w:id="4598" w:author="Ivy Guo" w:date="2020-10-21T10:03:00Z">
        <w:r w:rsidR="004E111B">
          <w:rPr>
            <w:rFonts w:cs="Arial"/>
            <w:szCs w:val="22"/>
          </w:rPr>
          <w:t>false</w:t>
        </w:r>
      </w:ins>
      <w:r w:rsidRPr="00563E56">
        <w:rPr>
          <w:rFonts w:cs="Arial"/>
          <w:szCs w:val="22"/>
        </w:rPr>
        <w:t xml:space="preserve"> </w:t>
      </w:r>
      <w:r>
        <w:rPr>
          <w:rFonts w:cs="Arial"/>
          <w:szCs w:val="22"/>
        </w:rPr>
        <w:t>BSs</w:t>
      </w:r>
      <w:r w:rsidRPr="00563E56">
        <w:rPr>
          <w:rFonts w:cs="Arial"/>
          <w:szCs w:val="22"/>
        </w:rPr>
        <w:t xml:space="preserve">. </w:t>
      </w:r>
      <w:r>
        <w:rPr>
          <w:rFonts w:cs="Arial"/>
          <w:szCs w:val="22"/>
        </w:rPr>
        <w:t xml:space="preserve">In case there is at least one </w:t>
      </w:r>
      <w:del w:id="4599" w:author="Ivy Guo" w:date="2020-10-21T10:03:00Z">
        <w:r w:rsidDel="004E111B">
          <w:rPr>
            <w:rFonts w:cs="Arial"/>
            <w:szCs w:val="22"/>
          </w:rPr>
          <w:delText>fake</w:delText>
        </w:r>
      </w:del>
      <w:ins w:id="4600" w:author="Ivy Guo" w:date="2020-10-21T10:03:00Z">
        <w:r w:rsidR="004E111B">
          <w:rPr>
            <w:rFonts w:cs="Arial"/>
            <w:szCs w:val="22"/>
          </w:rPr>
          <w:t>false</w:t>
        </w:r>
      </w:ins>
      <w:r>
        <w:rPr>
          <w:rFonts w:cs="Arial"/>
          <w:szCs w:val="22"/>
        </w:rPr>
        <w:t xml:space="preserve"> BS, the measurement associated with the </w:t>
      </w:r>
      <w:del w:id="4601" w:author="Ivy Guo" w:date="2020-10-21T10:03:00Z">
        <w:r w:rsidDel="004E111B">
          <w:rPr>
            <w:rFonts w:cs="Arial"/>
            <w:szCs w:val="22"/>
          </w:rPr>
          <w:delText>fake</w:delText>
        </w:r>
      </w:del>
      <w:ins w:id="4602" w:author="Ivy Guo" w:date="2020-10-21T10:03:00Z">
        <w:r w:rsidR="004E111B">
          <w:rPr>
            <w:rFonts w:cs="Arial"/>
            <w:szCs w:val="22"/>
          </w:rPr>
          <w:t>false</w:t>
        </w:r>
      </w:ins>
      <w:r>
        <w:rPr>
          <w:rFonts w:cs="Arial"/>
          <w:szCs w:val="22"/>
        </w:rPr>
        <w:t xml:space="preserve"> BS is discarded and the UE location is estimated again with the measurements from legitimate gNBs only. The assistance information is then updated </w:t>
      </w:r>
      <w:r>
        <w:rPr>
          <w:rFonts w:cs="Arial"/>
          <w:szCs w:val="22"/>
        </w:rPr>
        <w:lastRenderedPageBreak/>
        <w:t xml:space="preserve">by the core network for the UE to exclude the measurements associated with the </w:t>
      </w:r>
      <w:del w:id="4603" w:author="Ivy Guo" w:date="2020-10-21T10:03:00Z">
        <w:r w:rsidDel="004E111B">
          <w:rPr>
            <w:rFonts w:cs="Arial"/>
            <w:szCs w:val="22"/>
          </w:rPr>
          <w:delText>fake</w:delText>
        </w:r>
      </w:del>
      <w:ins w:id="4604" w:author="Ivy Guo" w:date="2020-10-21T10:03:00Z">
        <w:r w:rsidR="004E111B">
          <w:rPr>
            <w:rFonts w:cs="Arial"/>
            <w:szCs w:val="22"/>
          </w:rPr>
          <w:t>false</w:t>
        </w:r>
      </w:ins>
      <w:r>
        <w:rPr>
          <w:rFonts w:cs="Arial"/>
          <w:szCs w:val="22"/>
        </w:rPr>
        <w:t xml:space="preserve"> BS in future reports. </w:t>
      </w:r>
      <w:bookmarkEnd w:id="4596"/>
      <w:r>
        <w:rPr>
          <w:rFonts w:cs="Arial"/>
          <w:szCs w:val="22"/>
        </w:rPr>
        <w:t>The procedure details are described as follows.</w:t>
      </w:r>
    </w:p>
    <w:p w:rsidR="006A02BC" w:rsidDel="00512BA1" w:rsidRDefault="007B041E" w:rsidP="006A02BC">
      <w:pPr>
        <w:jc w:val="center"/>
        <w:rPr>
          <w:del w:id="4605" w:author="Ivy Guo" w:date="2020-10-21T10:55:00Z"/>
        </w:rPr>
      </w:pPr>
      <w:del w:id="4606" w:author="S3-202543" w:date="2020-10-19T15:55:00Z">
        <w:r>
          <w:rPr>
            <w:noProof/>
          </w:rPr>
          <w:object w:dxaOrig="10516" w:dyaOrig="7021">
            <v:shape id="_x0000_i1026" type="#_x0000_t75" alt="" style="width:386.2pt;height:261.8pt;mso-width-percent:0;mso-height-percent:0;mso-width-percent:0;mso-height-percent:0" o:ole="">
              <v:imagedata r:id="rId62" o:title=""/>
            </v:shape>
            <o:OLEObject Type="Embed" ProgID="Visio.Drawing.15" ShapeID="_x0000_i1026" DrawAspect="Content" ObjectID="_1664784678" r:id="rId63"/>
          </w:object>
        </w:r>
      </w:del>
    </w:p>
    <w:p w:rsidR="004C38E5" w:rsidDel="00512BA1" w:rsidRDefault="004C38E5">
      <w:pPr>
        <w:jc w:val="center"/>
        <w:rPr>
          <w:ins w:id="4607" w:author="S3-202543" w:date="2020-10-19T15:56:00Z"/>
          <w:del w:id="4608" w:author="Ivy Guo" w:date="2020-10-21T10:56:00Z"/>
        </w:rPr>
      </w:pPr>
    </w:p>
    <w:p w:rsidR="004C38E5" w:rsidDel="00512BA1" w:rsidRDefault="004C38E5" w:rsidP="00492C01">
      <w:pPr>
        <w:jc w:val="center"/>
        <w:rPr>
          <w:ins w:id="4609" w:author="S3-202543" w:date="2020-10-19T15:56:00Z"/>
          <w:del w:id="4610" w:author="Ivy Guo" w:date="2020-10-21T10:55:00Z"/>
        </w:rPr>
      </w:pPr>
    </w:p>
    <w:p w:rsidR="004C38E5" w:rsidRDefault="004C38E5">
      <w:pPr>
        <w:jc w:val="both"/>
        <w:pPrChange w:id="4611" w:author="Ivy Guo" w:date="2020-10-21T10:56:00Z">
          <w:pPr>
            <w:jc w:val="center"/>
          </w:pPr>
        </w:pPrChange>
      </w:pPr>
    </w:p>
    <w:p w:rsidR="004C38E5" w:rsidRDefault="007B041E" w:rsidP="00492C01">
      <w:pPr>
        <w:jc w:val="center"/>
      </w:pPr>
      <w:ins w:id="4612" w:author="Nokia" w:date="2020-09-28T11:25:00Z">
        <w:r>
          <w:rPr>
            <w:noProof/>
          </w:rPr>
          <w:object w:dxaOrig="10516" w:dyaOrig="7021">
            <v:shape id="_x0000_i1025" type="#_x0000_t75" alt="" style="width:386.2pt;height:261.8pt;mso-width-percent:0;mso-height-percent:0;mso-width-percent:0;mso-height-percent:0" o:ole="">
              <v:imagedata r:id="rId64" o:title=""/>
            </v:shape>
            <o:OLEObject Type="Embed" ProgID="Visio.Drawing.15" ShapeID="_x0000_i1025" DrawAspect="Content" ObjectID="_1664784679" r:id="rId65"/>
          </w:object>
        </w:r>
      </w:ins>
    </w:p>
    <w:p w:rsidR="00902A8A" w:rsidRDefault="00902A8A" w:rsidP="00492C01">
      <w:pPr>
        <w:jc w:val="center"/>
      </w:pPr>
      <w:r>
        <w:t>Figure 6.</w:t>
      </w:r>
      <w:r w:rsidR="005B54CD">
        <w:t>22</w:t>
      </w:r>
      <w:r>
        <w:t xml:space="preserve">.1-2: The attacking scenario of UE positioning with </w:t>
      </w:r>
      <w:del w:id="4613" w:author="Ivy Guo" w:date="2020-10-21T10:03:00Z">
        <w:r w:rsidDel="004E111B">
          <w:delText>fake</w:delText>
        </w:r>
      </w:del>
      <w:ins w:id="4614" w:author="Ivy Guo" w:date="2020-10-21T10:03:00Z">
        <w:r w:rsidR="004E111B">
          <w:t>false</w:t>
        </w:r>
      </w:ins>
      <w:r>
        <w:t xml:space="preserve"> base stations</w:t>
      </w:r>
    </w:p>
    <w:p w:rsidR="00902A8A" w:rsidRDefault="00902A8A" w:rsidP="00902A8A">
      <w:pPr>
        <w:ind w:left="284" w:hanging="284"/>
      </w:pPr>
      <w:r>
        <w:t>1.</w:t>
      </w:r>
      <w:r>
        <w:tab/>
        <w:t xml:space="preserve">The LMF sends configuration information for the UE to report </w:t>
      </w:r>
      <w:r>
        <w:rPr>
          <w:rFonts w:cs="Arial"/>
          <w:szCs w:val="22"/>
        </w:rPr>
        <w:t>angle and timing information for each gNB measured at the UE</w:t>
      </w:r>
      <w:r>
        <w:t>.</w:t>
      </w:r>
    </w:p>
    <w:p w:rsidR="00902A8A" w:rsidRDefault="00902A8A" w:rsidP="00902A8A">
      <w:pPr>
        <w:ind w:left="284" w:hanging="284"/>
      </w:pPr>
      <w:r>
        <w:t>2.</w:t>
      </w:r>
      <w:r>
        <w:tab/>
        <w:t>The UE reports the following to the LMF:</w:t>
      </w:r>
    </w:p>
    <w:p w:rsidR="00902A8A" w:rsidRDefault="00902A8A" w:rsidP="00902A8A">
      <w:pPr>
        <w:ind w:left="568" w:hanging="284"/>
      </w:pPr>
      <w:r>
        <w:lastRenderedPageBreak/>
        <w:t>a.</w:t>
      </w:r>
      <w:r>
        <w:tab/>
        <w:t xml:space="preserve">UE positioning measurements, e.g. </w:t>
      </w:r>
      <w:r w:rsidRPr="00DF3E9B">
        <w:t xml:space="preserve">the reference signal time difference </w:t>
      </w:r>
      <w:r>
        <w:t>(</w:t>
      </w:r>
      <w:r w:rsidRPr="00DF3E9B">
        <w:t>RSTD</w:t>
      </w:r>
      <w:r>
        <w:t>)</w:t>
      </w:r>
      <w:r w:rsidRPr="00DF3E9B">
        <w:t xml:space="preserve"> for the case of Downlink time difference of arrival </w:t>
      </w:r>
      <w:r>
        <w:t>(</w:t>
      </w:r>
      <w:r w:rsidRPr="00DF3E9B">
        <w:t>DL-TDoA</w:t>
      </w:r>
      <w:r>
        <w:t xml:space="preserve">). </w:t>
      </w:r>
    </w:p>
    <w:p w:rsidR="00902A8A" w:rsidRDefault="00902A8A" w:rsidP="00902A8A">
      <w:pPr>
        <w:ind w:left="284"/>
      </w:pPr>
      <w:r>
        <w:t>b.</w:t>
      </w:r>
      <w:r>
        <w:tab/>
        <w:t>R</w:t>
      </w:r>
      <w:r w:rsidRPr="00B248CA">
        <w:t>eference signal time difference (RSTD) reports (with respect to serving cell and each neighbor gNB) together with TA of serving gNB</w:t>
      </w:r>
      <w:r>
        <w:t xml:space="preserve">. </w:t>
      </w:r>
    </w:p>
    <w:p w:rsidR="00902A8A" w:rsidRDefault="00902A8A" w:rsidP="00902A8A">
      <w:pPr>
        <w:ind w:left="568" w:hanging="284"/>
      </w:pPr>
      <w:r>
        <w:t>c.</w:t>
      </w:r>
      <w:r>
        <w:tab/>
        <w:t xml:space="preserve">The measurements used for estimation of the angle of departure (AoD) at the gNB side. These are typically the beam-specific radio signal received power (RSRP) measurements for each of the beams detected at the UE side. </w:t>
      </w:r>
    </w:p>
    <w:p w:rsidR="00902A8A" w:rsidRDefault="00902A8A" w:rsidP="00902A8A">
      <w:pPr>
        <w:ind w:left="284" w:hanging="284"/>
      </w:pPr>
      <w:r>
        <w:t>3.</w:t>
      </w:r>
      <w:r>
        <w:tab/>
      </w:r>
      <w:r>
        <w:rPr>
          <w:rFonts w:hint="eastAsia"/>
          <w:lang w:eastAsia="zh-CN"/>
        </w:rPr>
        <w:t>The</w:t>
      </w:r>
      <w:r>
        <w:t xml:space="preserve"> LMF estimates the UE location via an existing positioning method (e.g. DL-TDoA) first, following which it also infers the potential location of the neighbouring gNBs, by</w:t>
      </w:r>
      <w:r w:rsidRPr="00F71D73">
        <w:t xml:space="preserve"> </w:t>
      </w:r>
      <w:r>
        <w:t>using the information received from the UE in step 2 as follows:</w:t>
      </w:r>
    </w:p>
    <w:p w:rsidR="00902A8A" w:rsidRDefault="00902A8A" w:rsidP="00902A8A">
      <w:pPr>
        <w:ind w:left="568" w:hanging="284"/>
      </w:pPr>
      <w:r>
        <w:t>a.</w:t>
      </w:r>
      <w:r>
        <w:tab/>
        <w:t xml:space="preserve">The LMF uses the estimated UE location and the TA information (2b) to obtain the approximate distance to each of the gNBs. </w:t>
      </w:r>
    </w:p>
    <w:p w:rsidR="00902A8A" w:rsidRDefault="00902A8A" w:rsidP="00902A8A">
      <w:pPr>
        <w:ind w:left="568" w:hanging="284"/>
      </w:pPr>
      <w:r>
        <w:t>b.</w:t>
      </w:r>
      <w:r>
        <w:tab/>
        <w:t xml:space="preserve">The LMF identifies the angle at which each gNB is reached from the UE using the AoD information at the gNB side (2c). </w:t>
      </w:r>
    </w:p>
    <w:p w:rsidR="00902A8A" w:rsidRDefault="00902A8A" w:rsidP="00902A8A">
      <w:pPr>
        <w:ind w:left="284"/>
      </w:pPr>
      <w:r>
        <w:t>Subsequently the estimation of gNB location is obtained by combining the approximate distance to the gNB (3a) and the angle at which the gNB is reached from the UE (3b).</w:t>
      </w:r>
    </w:p>
    <w:p w:rsidR="00902A8A" w:rsidRDefault="00902A8A" w:rsidP="00902A8A">
      <w:pPr>
        <w:ind w:left="284" w:hanging="284"/>
      </w:pPr>
      <w:r>
        <w:t>4.</w:t>
      </w:r>
      <w:r>
        <w:tab/>
        <w:t xml:space="preserve">The LMF compares the estimated locations of the gNBs with the list of </w:t>
      </w:r>
      <w:r w:rsidRPr="00EC169E">
        <w:t>registered location</w:t>
      </w:r>
      <w:r>
        <w:t>s</w:t>
      </w:r>
      <w:r w:rsidRPr="00EC169E">
        <w:t xml:space="preserve"> of </w:t>
      </w:r>
      <w:r>
        <w:t>gNBs (obtained e.g. from the AMF based on serving gNB location and UE’s tacking area). If there is a mismatch of at least one gNB, the LMF discards the measurements associated with this gNB and reiterates the UE location estimation with the remaining gNBs as follows:</w:t>
      </w:r>
    </w:p>
    <w:p w:rsidR="00902A8A" w:rsidRDefault="00902A8A" w:rsidP="00902A8A">
      <w:pPr>
        <w:ind w:left="568" w:hanging="284"/>
      </w:pPr>
      <w:r>
        <w:t>-</w:t>
      </w:r>
      <w:r>
        <w:tab/>
        <w:t>Suppose there are measurements from N gNBs, the LMF repeats the UE location estimation N times using N-1 gNBs each time, where in the i-th iteration the i, i=1,…,N gNB is excluded from the procedure.</w:t>
      </w:r>
    </w:p>
    <w:p w:rsidR="00902A8A" w:rsidRDefault="00902A8A" w:rsidP="00902A8A">
      <w:pPr>
        <w:ind w:left="568" w:hanging="284"/>
        <w:rPr>
          <w:ins w:id="4615" w:author="S3-202543" w:date="2020-10-19T15:57:00Z"/>
        </w:rPr>
      </w:pPr>
      <w:r>
        <w:t>-</w:t>
      </w:r>
      <w:r>
        <w:tab/>
        <w:t xml:space="preserve">If at the i-th iteration all the involved gNBs turn out to be legitimate, the procedure stops and the UE location is taken as legitimate. The gNB excluded from that iteration is then considered as a likely </w:t>
      </w:r>
      <w:del w:id="4616" w:author="Ivy Guo" w:date="2020-10-21T10:03:00Z">
        <w:r w:rsidDel="004E111B">
          <w:delText>fake</w:delText>
        </w:r>
      </w:del>
      <w:ins w:id="4617" w:author="Ivy Guo" w:date="2020-10-21T10:03:00Z">
        <w:r w:rsidR="004E111B">
          <w:t>false</w:t>
        </w:r>
      </w:ins>
      <w:r>
        <w:t xml:space="preserve"> BS.</w:t>
      </w:r>
    </w:p>
    <w:p w:rsidR="009370FB" w:rsidRPr="004E111B" w:rsidDel="007E13CC" w:rsidRDefault="009370FB">
      <w:pPr>
        <w:pStyle w:val="NO"/>
        <w:rPr>
          <w:ins w:id="4618" w:author="S3-202543" w:date="2020-10-19T15:57:00Z"/>
          <w:del w:id="4619" w:author="Ivy Guo" w:date="2020-10-21T11:11:00Z"/>
          <w:rFonts w:eastAsia="Times New Roman"/>
          <w:rPrChange w:id="4620" w:author="Ivy Guo" w:date="2020-10-21T10:00:00Z">
            <w:rPr>
              <w:ins w:id="4621" w:author="S3-202543" w:date="2020-10-19T15:57:00Z"/>
              <w:del w:id="4622" w:author="Ivy Guo" w:date="2020-10-21T11:11:00Z"/>
            </w:rPr>
          </w:rPrChange>
        </w:rPr>
        <w:pPrChange w:id="4623" w:author="Ivy Guo" w:date="2020-10-21T10:00:00Z">
          <w:pPr>
            <w:ind w:left="568" w:hanging="284"/>
          </w:pPr>
        </w:pPrChange>
      </w:pPr>
      <w:ins w:id="4624" w:author="S3-202543" w:date="2020-10-19T15:57:00Z">
        <w:r w:rsidRPr="004E111B">
          <w:rPr>
            <w:rFonts w:eastAsia="Times New Roman"/>
            <w:rPrChange w:id="4625" w:author="Ivy Guo" w:date="2020-10-21T10:00:00Z">
              <w:rPr/>
            </w:rPrChange>
          </w:rPr>
          <w:t>NOTE</w:t>
        </w:r>
      </w:ins>
      <w:ins w:id="4626" w:author="Ivy Guo" w:date="2020-10-21T09:59:00Z">
        <w:r w:rsidR="004E111B" w:rsidRPr="004E111B">
          <w:rPr>
            <w:rFonts w:eastAsia="Times New Roman"/>
            <w:rPrChange w:id="4627" w:author="Ivy Guo" w:date="2020-10-21T10:00:00Z">
              <w:rPr/>
            </w:rPrChange>
          </w:rPr>
          <w:t xml:space="preserve"> 1</w:t>
        </w:r>
      </w:ins>
      <w:ins w:id="4628" w:author="S3-202543" w:date="2020-10-19T15:57:00Z">
        <w:r w:rsidRPr="004E111B">
          <w:rPr>
            <w:rFonts w:eastAsia="Times New Roman"/>
            <w:rPrChange w:id="4629" w:author="Ivy Guo" w:date="2020-10-21T10:00:00Z">
              <w:rPr/>
            </w:rPrChange>
          </w:rPr>
          <w:t xml:space="preserve">: </w:t>
        </w:r>
      </w:ins>
      <w:bookmarkStart w:id="4630" w:name="_Hlk52195131"/>
      <w:ins w:id="4631" w:author="Ivy Guo" w:date="2020-10-21T10:00:00Z">
        <w:r w:rsidR="004E111B">
          <w:rPr>
            <w:rFonts w:eastAsia="Times New Roman"/>
          </w:rPr>
          <w:tab/>
        </w:r>
      </w:ins>
      <w:ins w:id="4632" w:author="S3-202543" w:date="2020-10-19T15:57:00Z">
        <w:r w:rsidRPr="004E111B">
          <w:rPr>
            <w:rFonts w:eastAsia="Times New Roman"/>
            <w:rPrChange w:id="4633" w:author="Ivy Guo" w:date="2020-10-21T10:00:00Z">
              <w:rPr/>
            </w:rPrChange>
          </w:rPr>
          <w:t xml:space="preserve">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  </w:t>
        </w:r>
        <w:bookmarkEnd w:id="4630"/>
      </w:ins>
    </w:p>
    <w:p w:rsidR="009370FB" w:rsidRDefault="009370FB">
      <w:pPr>
        <w:pStyle w:val="NO"/>
        <w:pPrChange w:id="4634" w:author="Ivy Guo" w:date="2020-10-21T11:11:00Z">
          <w:pPr>
            <w:ind w:left="568" w:hanging="284"/>
          </w:pPr>
        </w:pPrChange>
      </w:pPr>
    </w:p>
    <w:p w:rsidR="00902A8A" w:rsidRDefault="00902A8A" w:rsidP="00902A8A">
      <w:pPr>
        <w:ind w:left="284" w:hanging="284"/>
        <w:rPr>
          <w:ins w:id="4635" w:author="S3-202542" w:date="2020-10-19T15:54:00Z"/>
        </w:rPr>
      </w:pPr>
      <w:r>
        <w:t>5.</w:t>
      </w:r>
      <w:r>
        <w:tab/>
        <w:t xml:space="preserve">The LMF updates the assistance data to the UE, </w:t>
      </w:r>
      <w:r w:rsidRPr="00305A48">
        <w:t xml:space="preserve">indicating each of the PRS sources (i.e., the gNBs) as legitimate or not </w:t>
      </w:r>
      <w:r>
        <w:t xml:space="preserve">based on the outcome of step 4. For example, the assistance data specified in TS36.355 [x] may include updated information on </w:t>
      </w:r>
      <w:r w:rsidRPr="00360260">
        <w:rPr>
          <w:i/>
          <w:iCs/>
        </w:rPr>
        <w:t>OTDOANeighbourCellInfoList IE</w:t>
      </w:r>
      <w:r>
        <w:t xml:space="preserve">, where the </w:t>
      </w:r>
      <w:del w:id="4636" w:author="Ivy Guo" w:date="2020-10-21T10:03:00Z">
        <w:r w:rsidDel="004E111B">
          <w:delText>fake</w:delText>
        </w:r>
      </w:del>
      <w:ins w:id="4637" w:author="Ivy Guo" w:date="2020-10-21T10:03:00Z">
        <w:r w:rsidR="004E111B">
          <w:t>false</w:t>
        </w:r>
      </w:ins>
      <w:r>
        <w:t xml:space="preserve"> BS is flagged. For a specified time interval in the future, the PRS transmitted by the </w:t>
      </w:r>
      <w:del w:id="4638" w:author="Ivy Guo" w:date="2020-10-21T10:03:00Z">
        <w:r w:rsidDel="004E111B">
          <w:delText>fake</w:delText>
        </w:r>
      </w:del>
      <w:ins w:id="4639" w:author="Ivy Guo" w:date="2020-10-21T10:03:00Z">
        <w:r w:rsidR="004E111B">
          <w:t>false</w:t>
        </w:r>
      </w:ins>
      <w:r>
        <w:t xml:space="preserve"> BS is not considered by the UE and excluded from being reported to the core network.</w:t>
      </w:r>
    </w:p>
    <w:p w:rsidR="006A02BC" w:rsidRPr="004E111B" w:rsidRDefault="006A02BC">
      <w:pPr>
        <w:pStyle w:val="NO"/>
        <w:rPr>
          <w:ins w:id="4640" w:author="S3-202543" w:date="2020-10-19T15:57:00Z"/>
          <w:rFonts w:eastAsia="Times New Roman"/>
          <w:rPrChange w:id="4641" w:author="Ivy Guo" w:date="2020-10-21T10:00:00Z">
            <w:rPr>
              <w:ins w:id="4642" w:author="S3-202543" w:date="2020-10-19T15:57:00Z"/>
            </w:rPr>
          </w:rPrChange>
        </w:rPr>
        <w:pPrChange w:id="4643" w:author="Ivy Guo" w:date="2020-10-21T10:00:00Z">
          <w:pPr>
            <w:ind w:left="284" w:hanging="284"/>
          </w:pPr>
        </w:pPrChange>
      </w:pPr>
      <w:ins w:id="4644" w:author="S3-202542" w:date="2020-10-19T15:54:00Z">
        <w:r w:rsidRPr="004E111B">
          <w:rPr>
            <w:rFonts w:eastAsia="Times New Roman"/>
            <w:rPrChange w:id="4645" w:author="Ivy Guo" w:date="2020-10-21T10:00:00Z">
              <w:rPr/>
            </w:rPrChange>
          </w:rPr>
          <w:t>N</w:t>
        </w:r>
      </w:ins>
      <w:ins w:id="4646" w:author="S3-202542" w:date="2020-10-19T15:55:00Z">
        <w:r w:rsidRPr="004E111B">
          <w:rPr>
            <w:rFonts w:eastAsia="Times New Roman"/>
            <w:rPrChange w:id="4647" w:author="Ivy Guo" w:date="2020-10-21T10:00:00Z">
              <w:rPr/>
            </w:rPrChange>
          </w:rPr>
          <w:t>OTE</w:t>
        </w:r>
      </w:ins>
      <w:ins w:id="4648" w:author="Ivy Guo" w:date="2020-10-21T10:00:00Z">
        <w:r w:rsidR="004E111B">
          <w:rPr>
            <w:rFonts w:eastAsia="Times New Roman"/>
          </w:rPr>
          <w:t xml:space="preserve"> 2</w:t>
        </w:r>
      </w:ins>
      <w:ins w:id="4649" w:author="S3-202542" w:date="2020-10-19T15:54:00Z">
        <w:r w:rsidRPr="004E111B">
          <w:rPr>
            <w:rFonts w:eastAsia="Times New Roman"/>
            <w:rPrChange w:id="4650" w:author="Ivy Guo" w:date="2020-10-21T10:00:00Z">
              <w:rPr/>
            </w:rPrChange>
          </w:rPr>
          <w:t xml:space="preserve">: </w:t>
        </w:r>
      </w:ins>
      <w:ins w:id="4651" w:author="Ivy Guo" w:date="2020-10-21T10:00:00Z">
        <w:r w:rsidR="004E111B">
          <w:rPr>
            <w:rFonts w:eastAsia="Times New Roman"/>
          </w:rPr>
          <w:tab/>
        </w:r>
      </w:ins>
      <w:ins w:id="4652" w:author="S3-202542" w:date="2020-10-19T15:54:00Z">
        <w:r w:rsidRPr="004E111B">
          <w:rPr>
            <w:rFonts w:eastAsia="Times New Roman"/>
            <w:rPrChange w:id="4653" w:author="Ivy Guo" w:date="2020-10-21T10:00:00Z">
              <w:rPr/>
            </w:rPrChange>
          </w:rPr>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ins>
    </w:p>
    <w:p w:rsidR="009370FB" w:rsidRPr="004E111B" w:rsidRDefault="009370FB">
      <w:pPr>
        <w:pStyle w:val="NO"/>
        <w:rPr>
          <w:ins w:id="4654" w:author="S3-202543" w:date="2020-10-19T15:57:00Z"/>
          <w:rFonts w:eastAsia="Times New Roman"/>
          <w:rPrChange w:id="4655" w:author="Ivy Guo" w:date="2020-10-21T10:00:00Z">
            <w:rPr>
              <w:ins w:id="4656" w:author="S3-202543" w:date="2020-10-19T15:57:00Z"/>
            </w:rPr>
          </w:rPrChange>
        </w:rPr>
        <w:pPrChange w:id="4657" w:author="Ivy Guo" w:date="2020-10-21T10:00:00Z">
          <w:pPr>
            <w:ind w:left="568" w:hanging="284"/>
          </w:pPr>
        </w:pPrChange>
      </w:pPr>
      <w:ins w:id="4658" w:author="S3-202543" w:date="2020-10-19T15:57:00Z">
        <w:r w:rsidRPr="004E111B">
          <w:rPr>
            <w:rFonts w:eastAsia="Times New Roman"/>
            <w:rPrChange w:id="4659" w:author="Ivy Guo" w:date="2020-10-21T10:00:00Z">
              <w:rPr/>
            </w:rPrChange>
          </w:rPr>
          <w:t>NOTE</w:t>
        </w:r>
      </w:ins>
      <w:ins w:id="4660" w:author="Ivy Guo" w:date="2020-10-21T10:00:00Z">
        <w:r w:rsidR="004E111B">
          <w:rPr>
            <w:rFonts w:eastAsia="Times New Roman"/>
          </w:rPr>
          <w:t xml:space="preserve"> 3</w:t>
        </w:r>
      </w:ins>
      <w:ins w:id="4661" w:author="S3-202543" w:date="2020-10-19T15:57:00Z">
        <w:r w:rsidRPr="004E111B">
          <w:rPr>
            <w:rFonts w:eastAsia="Times New Roman"/>
            <w:rPrChange w:id="4662" w:author="Ivy Guo" w:date="2020-10-21T10:00:00Z">
              <w:rPr/>
            </w:rPrChange>
          </w:rPr>
          <w:t>: For a mobile UE, it is straightforward that potentially multiple FBSs along the moving path of the UE can be detected depending on the changing positions of the moving UE.</w:t>
        </w:r>
      </w:ins>
    </w:p>
    <w:p w:rsidR="006A02BC" w:rsidDel="006A02BC" w:rsidRDefault="006A02BC">
      <w:pPr>
        <w:rPr>
          <w:del w:id="4663" w:author="S3-202542" w:date="2020-10-19T15:54:00Z"/>
        </w:rPr>
        <w:pPrChange w:id="4664" w:author="S3-202543" w:date="2020-10-19T15:58:00Z">
          <w:pPr>
            <w:ind w:left="284" w:hanging="284"/>
          </w:pPr>
        </w:pPrChange>
      </w:pPr>
    </w:p>
    <w:p w:rsidR="00902A8A" w:rsidRPr="00F21FF7" w:rsidRDefault="00902A8A" w:rsidP="00902A8A">
      <w:pPr>
        <w:pStyle w:val="EditorsNote"/>
      </w:pPr>
      <w:r w:rsidRPr="00F21FF7">
        <w:t>Editor’s Note:</w:t>
      </w:r>
      <w:r>
        <w:t xml:space="preserve"> Details in radio related methods/techniques are to be confirmed by RAN2.</w:t>
      </w:r>
    </w:p>
    <w:p w:rsidR="00902A8A" w:rsidDel="00512BA1" w:rsidRDefault="00902A8A" w:rsidP="00902A8A">
      <w:pPr>
        <w:pStyle w:val="EditorsNote"/>
        <w:rPr>
          <w:del w:id="4665" w:author="Ivy Guo" w:date="2020-10-21T10:54:00Z"/>
        </w:rPr>
      </w:pPr>
      <w:r w:rsidRPr="00F21FF7">
        <w:t>Editor’s Note:</w:t>
      </w:r>
      <w:r>
        <w:t xml:space="preserve"> H</w:t>
      </w:r>
      <w:r w:rsidRPr="00B87FFB">
        <w:t>ow accurate the location estimat</w:t>
      </w:r>
      <w:r>
        <w:t>e</w:t>
      </w:r>
      <w:r w:rsidRPr="00B87FFB">
        <w:t xml:space="preserve"> is required to identify FBS is </w:t>
      </w:r>
      <w:r>
        <w:t>FFS.</w:t>
      </w:r>
    </w:p>
    <w:p w:rsidR="002B44FA" w:rsidRDefault="00902A8A">
      <w:pPr>
        <w:pStyle w:val="EditorsNote"/>
        <w:rPr>
          <w:ins w:id="4666" w:author="S3-202699" w:date="2020-10-19T16:12:00Z"/>
        </w:rPr>
      </w:pPr>
      <w:del w:id="4667" w:author="S3-202699" w:date="2020-10-19T16:12:00Z">
        <w:r w:rsidRPr="00F21FF7" w:rsidDel="002B44FA">
          <w:delText>Editor’s Note:</w:delText>
        </w:r>
        <w:r w:rsidDel="002B44FA">
          <w:delText xml:space="preserve"> </w:delText>
        </w:r>
        <w:r w:rsidRPr="00920E4B" w:rsidDel="002B44FA">
          <w:delText>Whether the solution works for false base stations pretending to be in a different PLMN that the one used by the UE to connect is FFS</w:delText>
        </w:r>
        <w:r w:rsidDel="002B44FA">
          <w:delText>.</w:delText>
        </w:r>
      </w:del>
    </w:p>
    <w:p w:rsidR="002B44FA" w:rsidRDefault="002B44FA" w:rsidP="00902A8A">
      <w:pPr>
        <w:pStyle w:val="EditorsNote"/>
      </w:pPr>
      <w:ins w:id="4668" w:author="S3-202699" w:date="2020-10-19T16:12:00Z">
        <w:r w:rsidRPr="00F21FF7">
          <w:lastRenderedPageBreak/>
          <w:t>Editor’s Note:</w:t>
        </w:r>
        <w:r>
          <w:t xml:space="preserve"> </w:t>
        </w:r>
        <w:r w:rsidRPr="00300EBC">
          <w:t xml:space="preserve">Whether legitimate base stations from a different PLMN are detected as </w:t>
        </w:r>
        <w:r>
          <w:t>FBSs</w:t>
        </w:r>
        <w:r w:rsidRPr="00300EBC">
          <w:t xml:space="preserve"> is FFS</w:t>
        </w:r>
        <w:r>
          <w:t>.</w:t>
        </w:r>
      </w:ins>
    </w:p>
    <w:p w:rsidR="00902A8A" w:rsidDel="006A02BC" w:rsidRDefault="00902A8A" w:rsidP="00902A8A">
      <w:pPr>
        <w:pStyle w:val="EditorsNote"/>
        <w:rPr>
          <w:del w:id="4669" w:author="S3-202542" w:date="2020-10-19T15:55:00Z"/>
        </w:rPr>
      </w:pPr>
      <w:del w:id="4670" w:author="S3-202542" w:date="2020-10-19T15:55:00Z">
        <w:r w:rsidRPr="00F21FF7" w:rsidDel="006A02BC">
          <w:delText>Editor’s Note:</w:delText>
        </w:r>
        <w:r w:rsidDel="006A02BC">
          <w:delText xml:space="preserve"> </w:delText>
        </w:r>
        <w:r w:rsidRPr="00920E4B" w:rsidDel="006A02BC">
          <w:delText>Whether the solution works for the case of network sharing is FFS</w:delText>
        </w:r>
        <w:r w:rsidDel="006A02BC">
          <w:delText>.</w:delText>
        </w:r>
      </w:del>
    </w:p>
    <w:p w:rsidR="00902A8A" w:rsidDel="009370FB" w:rsidRDefault="00902A8A" w:rsidP="00902A8A">
      <w:pPr>
        <w:pStyle w:val="EditorsNote"/>
        <w:rPr>
          <w:del w:id="4671" w:author="S3-202543" w:date="2020-10-19T15:58:00Z"/>
        </w:rPr>
      </w:pPr>
      <w:del w:id="4672" w:author="S3-202543" w:date="2020-10-19T15:58:00Z">
        <w:r w:rsidRPr="00F21FF7" w:rsidDel="009370FB">
          <w:delText>Editor’s Note:</w:delText>
        </w:r>
        <w:r w:rsidDel="009370FB">
          <w:delText xml:space="preserve"> </w:delText>
        </w:r>
        <w:r w:rsidRPr="00920E4B" w:rsidDel="009370FB">
          <w:delText>The detection of multiple false base stations is FFS</w:delText>
        </w:r>
        <w:r w:rsidDel="009370FB">
          <w:delText>.</w:delText>
        </w:r>
      </w:del>
    </w:p>
    <w:p w:rsidR="00902A8A" w:rsidRDefault="00902A8A" w:rsidP="00902A8A">
      <w:pPr>
        <w:pStyle w:val="Heading3"/>
      </w:pPr>
      <w:bookmarkStart w:id="4673" w:name="_Toc54172209"/>
      <w:r>
        <w:t>6.</w:t>
      </w:r>
      <w:r w:rsidR="008D20C6">
        <w:t>22</w:t>
      </w:r>
      <w:r>
        <w:t>.3</w:t>
      </w:r>
      <w:r>
        <w:tab/>
        <w:t>Evaluation</w:t>
      </w:r>
      <w:bookmarkEnd w:id="4673"/>
    </w:p>
    <w:p w:rsidR="00902A8A" w:rsidRDefault="00902A8A" w:rsidP="00902A8A">
      <w:r>
        <w:t>This solution fulfils the potential security requirement of Key Issue #3 when the UE is in the RRC-Connected state.</w:t>
      </w:r>
    </w:p>
    <w:p w:rsidR="00902A8A" w:rsidRDefault="00902A8A" w:rsidP="00902A8A">
      <w:r>
        <w:t>This solution does not fulfil the potential security requirement of Key Issue #3 when the UE is in the RRC-Idle or the RRC-Inactive state.</w:t>
      </w:r>
    </w:p>
    <w:p w:rsidR="00902A8A" w:rsidRDefault="00902A8A" w:rsidP="00902A8A">
      <w:pPr>
        <w:rPr>
          <w:lang w:eastAsia="zh-CN"/>
        </w:rPr>
      </w:pPr>
      <w:r>
        <w:rPr>
          <w:lang w:eastAsia="zh-CN"/>
        </w:rPr>
        <w:t xml:space="preserve">This solution fits in the </w:t>
      </w:r>
      <w:r w:rsidRPr="00573621">
        <w:rPr>
          <w:lang w:eastAsia="zh-CN"/>
        </w:rPr>
        <w:t xml:space="preserve">framework for false </w:t>
      </w:r>
      <w:r>
        <w:rPr>
          <w:lang w:eastAsia="zh-CN"/>
        </w:rPr>
        <w:t>BS</w:t>
      </w:r>
      <w:r w:rsidRPr="00573621">
        <w:rPr>
          <w:lang w:eastAsia="zh-CN"/>
        </w:rPr>
        <w:t xml:space="preserve"> detection in TS 33.501</w:t>
      </w:r>
      <w:r>
        <w:rPr>
          <w:lang w:eastAsia="zh-CN"/>
        </w:rPr>
        <w:t xml:space="preserve"> [7] </w:t>
      </w:r>
      <w:r w:rsidRPr="00573621">
        <w:rPr>
          <w:lang w:eastAsia="zh-CN"/>
        </w:rPr>
        <w:t>Annex E.</w:t>
      </w:r>
    </w:p>
    <w:p w:rsidR="00902A8A" w:rsidRDefault="00902A8A" w:rsidP="00902A8A">
      <w:pPr>
        <w:rPr>
          <w:lang w:eastAsia="zh-CN"/>
        </w:rPr>
      </w:pPr>
      <w:r>
        <w:rPr>
          <w:lang w:eastAsia="zh-CN"/>
        </w:rPr>
        <w:t xml:space="preserve">This solution enables the network to not only detect the </w:t>
      </w:r>
      <w:r w:rsidR="00492C01">
        <w:rPr>
          <w:lang w:eastAsia="zh-CN"/>
        </w:rPr>
        <w:t>existence</w:t>
      </w:r>
      <w:r>
        <w:rPr>
          <w:lang w:eastAsia="zh-CN"/>
        </w:rPr>
        <w:t xml:space="preserve"> of potential </w:t>
      </w:r>
      <w:del w:id="4674" w:author="Ivy Guo" w:date="2020-10-21T10:01:00Z">
        <w:r w:rsidDel="004E111B">
          <w:rPr>
            <w:lang w:eastAsia="zh-CN"/>
          </w:rPr>
          <w:delText>fake</w:delText>
        </w:r>
      </w:del>
      <w:ins w:id="4675" w:author="Ivy Guo" w:date="2020-10-21T10:01:00Z">
        <w:r w:rsidR="004E111B">
          <w:rPr>
            <w:lang w:eastAsia="zh-CN"/>
          </w:rPr>
          <w:t>false</w:t>
        </w:r>
      </w:ins>
      <w:r>
        <w:rPr>
          <w:lang w:eastAsia="zh-CN"/>
        </w:rPr>
        <w:t xml:space="preserve"> BSs but also estimate the location of the detected </w:t>
      </w:r>
      <w:del w:id="4676" w:author="Ivy Guo" w:date="2020-10-21T10:01:00Z">
        <w:r w:rsidDel="004E111B">
          <w:rPr>
            <w:lang w:eastAsia="zh-CN"/>
          </w:rPr>
          <w:delText>fake</w:delText>
        </w:r>
      </w:del>
      <w:ins w:id="4677" w:author="Ivy Guo" w:date="2020-10-21T10:01:00Z">
        <w:r w:rsidR="004E111B">
          <w:rPr>
            <w:lang w:eastAsia="zh-CN"/>
          </w:rPr>
          <w:t>false</w:t>
        </w:r>
      </w:ins>
      <w:r>
        <w:rPr>
          <w:lang w:eastAsia="zh-CN"/>
        </w:rPr>
        <w:t xml:space="preserve"> BSs.</w:t>
      </w:r>
    </w:p>
    <w:p w:rsidR="00902A8A" w:rsidRDefault="00902A8A" w:rsidP="00902A8A">
      <w:pPr>
        <w:rPr>
          <w:lang w:eastAsia="zh-CN"/>
        </w:rPr>
      </w:pPr>
      <w:r>
        <w:rPr>
          <w:lang w:eastAsia="zh-CN"/>
        </w:rPr>
        <w:t xml:space="preserve">This solution can serve the purposes of both </w:t>
      </w:r>
      <w:del w:id="4678" w:author="Ivy Guo" w:date="2020-10-21T10:01:00Z">
        <w:r w:rsidDel="004E111B">
          <w:rPr>
            <w:lang w:eastAsia="zh-CN"/>
          </w:rPr>
          <w:delText>fake</w:delText>
        </w:r>
      </w:del>
      <w:ins w:id="4679" w:author="Ivy Guo" w:date="2020-10-21T10:01:00Z">
        <w:r w:rsidR="004E111B">
          <w:rPr>
            <w:lang w:eastAsia="zh-CN"/>
          </w:rPr>
          <w:t>false</w:t>
        </w:r>
      </w:ins>
      <w:r>
        <w:rPr>
          <w:lang w:eastAsia="zh-CN"/>
        </w:rPr>
        <w:t xml:space="preserve"> BS detection and enhancement of UE location estimate.</w:t>
      </w:r>
    </w:p>
    <w:p w:rsidR="00902A8A" w:rsidRDefault="00902A8A" w:rsidP="00902A8A">
      <w:pPr>
        <w:rPr>
          <w:lang w:eastAsia="zh-CN"/>
        </w:rPr>
      </w:pPr>
      <w:r>
        <w:rPr>
          <w:lang w:eastAsia="zh-CN"/>
        </w:rPr>
        <w:t xml:space="preserve">This solution requires </w:t>
      </w:r>
      <w:r w:rsidRPr="00B87FFB">
        <w:rPr>
          <w:lang w:eastAsia="zh-CN"/>
        </w:rPr>
        <w:t>synchronization amongst gNBs</w:t>
      </w:r>
      <w:r>
        <w:rPr>
          <w:lang w:eastAsia="zh-CN"/>
        </w:rPr>
        <w:t>.</w:t>
      </w:r>
    </w:p>
    <w:p w:rsidR="00902A8A" w:rsidRDefault="00902A8A" w:rsidP="00902A8A">
      <w:pPr>
        <w:rPr>
          <w:lang w:eastAsia="zh-CN"/>
        </w:rPr>
      </w:pPr>
      <w:r w:rsidRPr="00B87FFB">
        <w:rPr>
          <w:lang w:eastAsia="zh-CN"/>
        </w:rPr>
        <w:t xml:space="preserve">This solution cannot detect FBS if the </w:t>
      </w:r>
      <w:r w:rsidRPr="006E564E">
        <w:rPr>
          <w:lang w:eastAsia="zh-CN"/>
        </w:rPr>
        <w:t>FBS</w:t>
      </w:r>
      <w:r w:rsidRPr="00B87FFB">
        <w:rPr>
          <w:lang w:eastAsia="zh-CN"/>
        </w:rPr>
        <w:t xml:space="preserve"> does not </w:t>
      </w:r>
      <w:r w:rsidRPr="006E564E">
        <w:rPr>
          <w:lang w:eastAsia="zh-CN"/>
        </w:rPr>
        <w:t>transmit</w:t>
      </w:r>
      <w:r w:rsidRPr="00B87FFB">
        <w:rPr>
          <w:lang w:eastAsia="zh-CN"/>
        </w:rPr>
        <w:t xml:space="preserve"> PRS</w:t>
      </w:r>
      <w:r>
        <w:rPr>
          <w:rFonts w:hint="eastAsia"/>
          <w:lang w:eastAsia="zh-CN"/>
        </w:rPr>
        <w:t>.</w:t>
      </w:r>
    </w:p>
    <w:p w:rsidR="00902A8A" w:rsidRDefault="00902A8A" w:rsidP="00902A8A">
      <w:pPr>
        <w:rPr>
          <w:lang w:eastAsia="zh-CN"/>
        </w:rPr>
      </w:pPr>
      <w:r>
        <w:rPr>
          <w:lang w:eastAsia="zh-CN"/>
        </w:rPr>
        <w:t>This solution has minimum impact on the existing signalling procedure. Impacts on the specific elements are as follows:</w:t>
      </w:r>
    </w:p>
    <w:p w:rsidR="00902A8A" w:rsidRDefault="00902A8A" w:rsidP="00902A8A">
      <w:pPr>
        <w:spacing w:after="0"/>
        <w:rPr>
          <w:rFonts w:eastAsia="Times New Roman"/>
        </w:rPr>
      </w:pPr>
      <w:r>
        <w:rPr>
          <w:rFonts w:eastAsia="Times New Roman"/>
        </w:rPr>
        <w:t>-</w:t>
      </w:r>
      <w:r>
        <w:rPr>
          <w:rFonts w:eastAsia="Times New Roman"/>
        </w:rPr>
        <w:tab/>
        <w:t>Impacts on the UE</w:t>
      </w:r>
    </w:p>
    <w:p w:rsidR="00902A8A" w:rsidRPr="008C602F" w:rsidRDefault="00902A8A" w:rsidP="00902A8A">
      <w:pPr>
        <w:pStyle w:val="ListParagraph"/>
        <w:numPr>
          <w:ilvl w:val="0"/>
          <w:numId w:val="34"/>
        </w:numPr>
      </w:pPr>
      <w:r>
        <w:t>Support enriched positioning measurement reporting</w:t>
      </w:r>
      <w:r w:rsidRPr="008C602F">
        <w:t>.</w:t>
      </w:r>
    </w:p>
    <w:p w:rsidR="00902A8A" w:rsidRDefault="00902A8A" w:rsidP="00902A8A">
      <w:pPr>
        <w:spacing w:after="0"/>
        <w:rPr>
          <w:rFonts w:eastAsia="Times New Roman"/>
        </w:rPr>
      </w:pPr>
      <w:r>
        <w:rPr>
          <w:rFonts w:eastAsia="Times New Roman"/>
        </w:rPr>
        <w:t>-</w:t>
      </w:r>
      <w:r>
        <w:rPr>
          <w:rFonts w:eastAsia="Times New Roman"/>
        </w:rPr>
        <w:tab/>
        <w:t>Impacts on the gNB</w:t>
      </w:r>
    </w:p>
    <w:p w:rsidR="00902A8A" w:rsidRPr="008C602F" w:rsidRDefault="00902A8A" w:rsidP="00902A8A">
      <w:pPr>
        <w:pStyle w:val="ListParagraph"/>
        <w:numPr>
          <w:ilvl w:val="0"/>
          <w:numId w:val="34"/>
        </w:numPr>
      </w:pPr>
      <w:r>
        <w:t>None.</w:t>
      </w:r>
    </w:p>
    <w:p w:rsidR="00902A8A" w:rsidRDefault="00902A8A" w:rsidP="00902A8A">
      <w:pPr>
        <w:spacing w:after="0"/>
        <w:rPr>
          <w:rFonts w:eastAsia="Times New Roman"/>
        </w:rPr>
      </w:pPr>
      <w:r>
        <w:rPr>
          <w:rFonts w:eastAsia="Times New Roman"/>
        </w:rPr>
        <w:t>-</w:t>
      </w:r>
      <w:r>
        <w:rPr>
          <w:rFonts w:eastAsia="Times New Roman"/>
        </w:rPr>
        <w:tab/>
        <w:t>Impacts on the LMF</w:t>
      </w:r>
    </w:p>
    <w:p w:rsidR="00902A8A" w:rsidRPr="007E13CC" w:rsidRDefault="00902A8A">
      <w:pPr>
        <w:pStyle w:val="B1"/>
        <w:numPr>
          <w:ilvl w:val="0"/>
          <w:numId w:val="34"/>
        </w:numPr>
        <w:ind w:left="568" w:hanging="284"/>
        <w:pPrChange w:id="4680" w:author="Ivy Guo" w:date="2020-10-21T11:12:00Z">
          <w:pPr>
            <w:pStyle w:val="ListParagraph"/>
            <w:numPr>
              <w:numId w:val="34"/>
            </w:numPr>
            <w:ind w:left="567" w:hanging="207"/>
          </w:pPr>
        </w:pPrChange>
      </w:pPr>
      <w:r w:rsidRPr="007E13CC">
        <w:rPr>
          <w:rFonts w:eastAsia="Times New Roman"/>
        </w:rPr>
        <w:t xml:space="preserve">Support additional computation for deriving the locations of meaured gNBs and finding out the potential </w:t>
      </w:r>
      <w:del w:id="4681" w:author="Ivy Guo" w:date="2020-10-21T10:01:00Z">
        <w:r w:rsidRPr="007E13CC" w:rsidDel="004E111B">
          <w:rPr>
            <w:rFonts w:eastAsia="Times New Roman"/>
          </w:rPr>
          <w:delText>fake</w:delText>
        </w:r>
      </w:del>
      <w:ins w:id="4682" w:author="Ivy Guo" w:date="2020-10-21T10:01:00Z">
        <w:r w:rsidR="004E111B" w:rsidRPr="007E13CC">
          <w:rPr>
            <w:rFonts w:eastAsia="Times New Roman"/>
          </w:rPr>
          <w:t>false</w:t>
        </w:r>
      </w:ins>
      <w:r w:rsidRPr="007E13CC">
        <w:rPr>
          <w:rFonts w:eastAsia="Times New Roman"/>
        </w:rPr>
        <w:t xml:space="preserve"> BS among the measured gNBs.</w:t>
      </w:r>
    </w:p>
    <w:p w:rsidR="00902A8A" w:rsidRPr="007E13CC" w:rsidRDefault="00902A8A">
      <w:pPr>
        <w:pStyle w:val="B1"/>
        <w:numPr>
          <w:ilvl w:val="0"/>
          <w:numId w:val="34"/>
        </w:numPr>
        <w:ind w:left="568" w:hanging="284"/>
        <w:pPrChange w:id="4683" w:author="Ivy Guo" w:date="2020-10-21T11:12:00Z">
          <w:pPr>
            <w:pStyle w:val="ListParagraph"/>
            <w:numPr>
              <w:numId w:val="34"/>
            </w:numPr>
            <w:ind w:left="567" w:hanging="207"/>
          </w:pPr>
        </w:pPrChange>
      </w:pPr>
      <w:r w:rsidRPr="007E13CC">
        <w:rPr>
          <w:rFonts w:eastAsia="Times New Roman"/>
        </w:rPr>
        <w:t>Support assistance data updating to the UE</w:t>
      </w:r>
    </w:p>
    <w:p w:rsidR="00902A8A" w:rsidRPr="00492C01" w:rsidDel="007E13CC" w:rsidRDefault="00902A8A" w:rsidP="00492C01">
      <w:pPr>
        <w:keepLines/>
        <w:ind w:left="1135" w:hanging="851"/>
        <w:rPr>
          <w:del w:id="4684" w:author="Ivy Guo" w:date="2020-10-21T11:12:00Z"/>
          <w:color w:val="FF0000"/>
        </w:rPr>
      </w:pPr>
      <w:r w:rsidRPr="00CE1C4C">
        <w:rPr>
          <w:color w:val="FF0000"/>
        </w:rPr>
        <w:t>Editor’s Note:</w:t>
      </w:r>
      <w:r>
        <w:rPr>
          <w:color w:val="FF0000"/>
        </w:rPr>
        <w:t xml:space="preserve"> Further evaluation is FFS based on </w:t>
      </w:r>
      <w:r w:rsidRPr="00CE1C4C">
        <w:rPr>
          <w:color w:val="FF0000"/>
        </w:rPr>
        <w:t xml:space="preserve">RAN2 </w:t>
      </w:r>
      <w:r>
        <w:rPr>
          <w:color w:val="FF0000"/>
        </w:rPr>
        <w:t>and SA2 f</w:t>
      </w:r>
      <w:r w:rsidRPr="00CE1C4C">
        <w:rPr>
          <w:color w:val="FF0000"/>
        </w:rPr>
        <w:t>eedback</w:t>
      </w:r>
      <w:r w:rsidRPr="00B248CA">
        <w:rPr>
          <w:color w:val="FF0000"/>
        </w:rPr>
        <w:t>, e</w:t>
      </w:r>
      <w:r>
        <w:rPr>
          <w:color w:val="FF0000"/>
        </w:rPr>
        <w:t>.</w:t>
      </w:r>
      <w:r w:rsidRPr="00B248CA">
        <w:rPr>
          <w:color w:val="FF0000"/>
        </w:rPr>
        <w:t xml:space="preserve">g. </w:t>
      </w:r>
      <w:r w:rsidRPr="00B248CA">
        <w:rPr>
          <w:color w:val="FF0000"/>
          <w:lang w:val="en-SG"/>
        </w:rPr>
        <w:t xml:space="preserve">the evaluation for the performance vs </w:t>
      </w:r>
      <w:r>
        <w:rPr>
          <w:color w:val="FF0000"/>
          <w:lang w:val="en-SG"/>
        </w:rPr>
        <w:t xml:space="preserve">the </w:t>
      </w:r>
      <w:r w:rsidRPr="00B248CA">
        <w:rPr>
          <w:color w:val="FF0000"/>
          <w:lang w:val="en-SG"/>
        </w:rPr>
        <w:t>number of UE reports</w:t>
      </w:r>
      <w:r>
        <w:rPr>
          <w:color w:val="FF0000"/>
          <w:lang w:val="en-SG"/>
        </w:rPr>
        <w:t xml:space="preserve">, </w:t>
      </w:r>
      <w:r w:rsidRPr="00B87FFB">
        <w:rPr>
          <w:color w:val="FF0000"/>
          <w:lang w:val="en-SG"/>
        </w:rPr>
        <w:t>and computation complexity on the LMF</w:t>
      </w:r>
      <w:r w:rsidRPr="00B248CA">
        <w:rPr>
          <w:color w:val="FF0000"/>
        </w:rPr>
        <w:t>.</w:t>
      </w:r>
    </w:p>
    <w:p w:rsidR="008D20C6" w:rsidRDefault="008D20C6">
      <w:pPr>
        <w:keepLines/>
        <w:ind w:left="1135" w:hanging="851"/>
        <w:pPrChange w:id="4685" w:author="Ivy Guo" w:date="2020-10-21T11:12:00Z">
          <w:pPr/>
        </w:pPrChange>
      </w:pPr>
    </w:p>
    <w:p w:rsidR="008D20C6" w:rsidRPr="004D3578" w:rsidRDefault="008D20C6" w:rsidP="008D20C6">
      <w:pPr>
        <w:pStyle w:val="Heading2"/>
      </w:pPr>
      <w:bookmarkStart w:id="4686" w:name="_Toc54172210"/>
      <w:r>
        <w:t>6</w:t>
      </w:r>
      <w:r w:rsidRPr="004D3578">
        <w:t>.</w:t>
      </w:r>
      <w:r>
        <w:rPr>
          <w:lang w:eastAsia="zh-CN"/>
        </w:rPr>
        <w:t>23</w:t>
      </w:r>
      <w:r w:rsidRPr="004D3578">
        <w:tab/>
      </w:r>
      <w:r>
        <w:t>Solution</w:t>
      </w:r>
      <w:r w:rsidRPr="00F21FF7">
        <w:t xml:space="preserve"> </w:t>
      </w:r>
      <w:r>
        <w:t>#23</w:t>
      </w:r>
      <w:r w:rsidRPr="00F21FF7">
        <w:t xml:space="preserve">: </w:t>
      </w:r>
      <w:r>
        <w:t>Cryptographic CRC to avoid MitM relay nodes</w:t>
      </w:r>
      <w:bookmarkEnd w:id="4686"/>
    </w:p>
    <w:p w:rsidR="008D20C6" w:rsidRPr="004D3578" w:rsidRDefault="008D20C6" w:rsidP="008D20C6">
      <w:pPr>
        <w:pStyle w:val="Heading3"/>
      </w:pPr>
      <w:bookmarkStart w:id="4687" w:name="_Toc54172211"/>
      <w:r>
        <w:t>6.23.1</w:t>
      </w:r>
      <w:r>
        <w:tab/>
        <w:t>Introduction</w:t>
      </w:r>
      <w:bookmarkEnd w:id="4687"/>
    </w:p>
    <w:p w:rsidR="008D20C6" w:rsidRPr="00D17F4D" w:rsidRDefault="008D20C6" w:rsidP="008D20C6">
      <w:pPr>
        <w:rPr>
          <w:sz w:val="24"/>
          <w:szCs w:val="24"/>
          <w:lang w:val="en-US"/>
        </w:rPr>
      </w:pPr>
      <w:r>
        <w:t xml:space="preserve">As indicated in KI#7, </w:t>
      </w:r>
      <w:r w:rsidRPr="00720F2B">
        <w:t xml:space="preserve">MitM attacks and FBSs are related but different </w:t>
      </w:r>
      <w:r w:rsidRPr="00BA5D55">
        <w:t>attacks</w:t>
      </w:r>
      <w:r w:rsidRPr="00BA5D55">
        <w:rPr>
          <w:lang w:val="en-US"/>
        </w:rPr>
        <w:t xml:space="preserve"> [</w:t>
      </w:r>
      <w:r w:rsidR="00AF6F3E">
        <w:rPr>
          <w:lang w:val="en-US"/>
        </w:rPr>
        <w:t>23</w:t>
      </w:r>
      <w:r w:rsidRPr="00BA5D55">
        <w:rPr>
          <w:lang w:val="en-US"/>
        </w:rPr>
        <w:t>]</w:t>
      </w:r>
      <w:r w:rsidRPr="00BA5D55">
        <w:t>. A standalone</w:t>
      </w:r>
      <w:r w:rsidRPr="00720F2B">
        <w:t xml:space="preserve"> FBS is only capable of attracting UEs and getting the first phases of the communication through it, however, the communication will stop as soon as the mutual aut</w:t>
      </w:r>
      <w:r w:rsidRPr="00207A9F">
        <w:t>hentication hand</w:t>
      </w:r>
      <w:r w:rsidRPr="00DE58E9">
        <w:t>shake between UE and core network fails. A MitM attack is more powerful since the</w:t>
      </w:r>
      <w:r w:rsidRPr="00D866A1">
        <w:t xml:space="preserve"> attacker can forward</w:t>
      </w:r>
      <w:r>
        <w:t xml:space="preserve"> </w:t>
      </w:r>
      <w:r w:rsidRPr="00D866A1">
        <w:t>all messages and the authentication between UE and core network. This allows the attacker to observe</w:t>
      </w:r>
      <w:r>
        <w:t>, intercept and manipulate,</w:t>
      </w:r>
      <w:r w:rsidRPr="00D866A1">
        <w:t xml:space="preserve"> and</w:t>
      </w:r>
      <w:r>
        <w:t>/or</w:t>
      </w:r>
      <w:r w:rsidRPr="00D866A1">
        <w:t xml:space="preserve"> attack later phases of t</w:t>
      </w:r>
      <w:r w:rsidRPr="00291079">
        <w:t>he communication</w:t>
      </w:r>
      <w:r w:rsidRPr="000D5B7C">
        <w:t>.</w:t>
      </w:r>
      <w:r w:rsidRPr="00BA5D55">
        <w:rPr>
          <w:lang w:val="en-US"/>
        </w:rPr>
        <w:t xml:space="preserve"> </w:t>
      </w:r>
      <w:r>
        <w:rPr>
          <w:lang w:val="en-US"/>
        </w:rPr>
        <w:t>I</w:t>
      </w:r>
      <w:r w:rsidRPr="00D17F4D">
        <w:rPr>
          <w:lang w:val="en-US"/>
        </w:rPr>
        <w:t xml:space="preserve">ntegrity </w:t>
      </w:r>
      <w:r>
        <w:rPr>
          <w:lang w:val="en-US"/>
        </w:rPr>
        <w:t xml:space="preserve">protection may not always be in place nor protect every message, so an efficient way to detect and protect against MitM attacks is still useful to have. </w:t>
      </w:r>
    </w:p>
    <w:p w:rsidR="008D20C6" w:rsidRPr="006E5BD3" w:rsidRDefault="008D20C6" w:rsidP="008D20C6">
      <w:r w:rsidRPr="00BA5D55">
        <w:t xml:space="preserve">A MitM relay node typically </w:t>
      </w:r>
      <w:r w:rsidRPr="00BA5D55">
        <w:rPr>
          <w:lang w:val="en-US"/>
        </w:rPr>
        <w:t xml:space="preserve">includes </w:t>
      </w:r>
      <w:r w:rsidRPr="00BA5D55">
        <w:t xml:space="preserve">a </w:t>
      </w:r>
      <w:del w:id="4688" w:author="Ivy Guo" w:date="2020-10-21T10:01:00Z">
        <w:r w:rsidRPr="00BA5D55" w:rsidDel="004E111B">
          <w:delText>fake</w:delText>
        </w:r>
      </w:del>
      <w:ins w:id="4689" w:author="Ivy Guo" w:date="2020-10-21T10:01:00Z">
        <w:r w:rsidR="004E111B">
          <w:t>false</w:t>
        </w:r>
      </w:ins>
      <w:r w:rsidRPr="00BA5D55">
        <w:t xml:space="preserve"> base station (FBS) and a </w:t>
      </w:r>
      <w:del w:id="4690" w:author="Ivy Guo" w:date="2020-10-21T10:01:00Z">
        <w:r w:rsidRPr="00BA5D55" w:rsidDel="004E111B">
          <w:delText>fake</w:delText>
        </w:r>
      </w:del>
      <w:ins w:id="4691" w:author="Ivy Guo" w:date="2020-10-21T10:01:00Z">
        <w:r w:rsidR="004E111B">
          <w:t>false</w:t>
        </w:r>
      </w:ins>
      <w:r w:rsidRPr="00BA5D55">
        <w:t xml:space="preserve"> UE (FUE)</w:t>
      </w:r>
      <w:r w:rsidRPr="00BA5D55">
        <w:rPr>
          <w:lang w:val="en-US"/>
        </w:rPr>
        <w:t xml:space="preserve">. </w:t>
      </w:r>
      <w:r w:rsidRPr="00BA5D55">
        <w:t>A</w:t>
      </w:r>
      <w:r w:rsidRPr="00BA5D55">
        <w:rPr>
          <w:lang w:val="en-US"/>
        </w:rPr>
        <w:t xml:space="preserve"> layer-two</w:t>
      </w:r>
      <w:r w:rsidRPr="00BA5D55">
        <w:t xml:space="preserve"> attacker can place a MitM relay node between a real UE (</w:t>
      </w:r>
      <w:r>
        <w:t>R</w:t>
      </w:r>
      <w:r w:rsidRPr="00BA5D55">
        <w:t>UE) and a real BS (</w:t>
      </w:r>
      <w:r>
        <w:t>R</w:t>
      </w:r>
      <w:r w:rsidRPr="00BA5D55">
        <w:t>BS)</w:t>
      </w:r>
      <w:r w:rsidRPr="00BA5D55">
        <w:rPr>
          <w:lang w:val="en-US"/>
        </w:rPr>
        <w:t xml:space="preserve">. As shown in </w:t>
      </w:r>
      <w:r w:rsidRPr="00BA5D55">
        <w:rPr>
          <w:lang w:val="en-US"/>
        </w:rPr>
        <w:fldChar w:fldCharType="begin"/>
      </w:r>
      <w:r w:rsidRPr="00BA5D55">
        <w:rPr>
          <w:lang w:val="en-US"/>
        </w:rPr>
        <w:instrText xml:space="preserve"> REF _Ref44400746 \h  \* MERGEFORMAT </w:instrText>
      </w:r>
      <w:r w:rsidRPr="00BA5D55">
        <w:rPr>
          <w:lang w:val="en-US"/>
        </w:rPr>
      </w:r>
      <w:r w:rsidRPr="00BA5D55">
        <w:rPr>
          <w:lang w:val="en-US"/>
        </w:rPr>
        <w:fldChar w:fldCharType="separate"/>
      </w:r>
      <w:r w:rsidRPr="00BA5D55">
        <w:t xml:space="preserve">Figure </w:t>
      </w:r>
      <w:r w:rsidRPr="00BA5D55">
        <w:rPr>
          <w:noProof/>
        </w:rPr>
        <w:t>1</w:t>
      </w:r>
      <w:r w:rsidRPr="00BA5D55">
        <w:rPr>
          <w:lang w:val="en-US"/>
        </w:rPr>
        <w:fldChar w:fldCharType="end"/>
      </w:r>
      <w:r w:rsidRPr="00BA5D55">
        <w:rPr>
          <w:lang w:val="en-US"/>
        </w:rPr>
        <w:t xml:space="preserve">, </w:t>
      </w:r>
      <w:r w:rsidRPr="00BA5D55">
        <w:t>the</w:t>
      </w:r>
      <w:r w:rsidRPr="00BA5D55">
        <w:rPr>
          <w:lang w:val="en-US"/>
        </w:rPr>
        <w:t xml:space="preserve"> MitM attacker</w:t>
      </w:r>
      <w:r w:rsidRPr="00BA5D55">
        <w:t xml:space="preserve"> can intercept, drop, and forward messages with unaltered or altered content</w:t>
      </w:r>
      <w:r w:rsidRPr="00BA5D55">
        <w:rPr>
          <w:lang w:val="en-US"/>
        </w:rPr>
        <w:t xml:space="preserve"> [1</w:t>
      </w:r>
      <w:r>
        <w:rPr>
          <w:lang w:val="en-US"/>
        </w:rPr>
        <w:t>9</w:t>
      </w:r>
      <w:r w:rsidRPr="00BA5D55">
        <w:rPr>
          <w:lang w:val="en-US"/>
        </w:rPr>
        <w:t>]</w:t>
      </w:r>
      <w:r w:rsidRPr="00BA5D55">
        <w:t>.</w:t>
      </w:r>
      <w:r w:rsidRPr="00BA5D55">
        <w:rPr>
          <w:lang w:val="en-US"/>
        </w:rPr>
        <w:t xml:space="preserve"> These capabilities can lead to </w:t>
      </w:r>
      <w:r w:rsidRPr="00BA5D55">
        <w:t>multiple attacks including amongst others aLTEr</w:t>
      </w:r>
      <w:r w:rsidRPr="00BA5D55">
        <w:rPr>
          <w:lang w:val="en-US"/>
        </w:rPr>
        <w:t xml:space="preserve"> [</w:t>
      </w:r>
      <w:r>
        <w:rPr>
          <w:lang w:val="en-US"/>
        </w:rPr>
        <w:t>20</w:t>
      </w:r>
      <w:r w:rsidRPr="00BA5D55">
        <w:rPr>
          <w:lang w:val="en-US"/>
        </w:rPr>
        <w:t>]</w:t>
      </w:r>
      <w:r w:rsidRPr="00BA5D55">
        <w:t>, imp4gt</w:t>
      </w:r>
      <w:r w:rsidRPr="00BA5D55">
        <w:rPr>
          <w:lang w:val="en-US"/>
        </w:rPr>
        <w:t xml:space="preserve"> [1</w:t>
      </w:r>
      <w:r>
        <w:rPr>
          <w:lang w:val="en-US"/>
        </w:rPr>
        <w:t>9</w:t>
      </w:r>
      <w:r w:rsidRPr="00BA5D55">
        <w:rPr>
          <w:lang w:val="en-US"/>
        </w:rPr>
        <w:t>], network misconfiguration [</w:t>
      </w:r>
      <w:r>
        <w:rPr>
          <w:lang w:val="en-US"/>
        </w:rPr>
        <w:t>21</w:t>
      </w:r>
      <w:r w:rsidRPr="00BA5D55">
        <w:rPr>
          <w:lang w:val="en-US"/>
        </w:rPr>
        <w:t>], or 5Greasoner [</w:t>
      </w:r>
      <w:r>
        <w:rPr>
          <w:lang w:val="en-US"/>
        </w:rPr>
        <w:t>22</w:t>
      </w:r>
      <w:r w:rsidRPr="00BA5D55">
        <w:rPr>
          <w:lang w:val="en-US"/>
        </w:rPr>
        <w:t>]</w:t>
      </w:r>
      <w:r w:rsidRPr="00BA5D55">
        <w:t>.</w:t>
      </w:r>
    </w:p>
    <w:p w:rsidR="008D20C6" w:rsidRDefault="008D20C6" w:rsidP="002B20EA"/>
    <w:p w:rsidR="008D20C6" w:rsidRDefault="008D20C6" w:rsidP="002B20EA">
      <w:r>
        <w:rPr>
          <w:noProof/>
        </w:rPr>
        <w:lastRenderedPageBreak/>
        <mc:AlternateContent>
          <mc:Choice Requires="wpc">
            <w:drawing>
              <wp:inline distT="0" distB="0" distL="0" distR="0" wp14:anchorId="215A13E7" wp14:editId="17BA4668">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45"/>
                            <a:ext cx="91694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60"/>
                            <a:ext cx="831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R</w:t>
                              </w:r>
                            </w:p>
                          </w:txbxContent>
                        </wps:txbx>
                        <wps:bodyPr rot="0" vert="horz" wrap="none" lIns="0" tIns="0" rIns="0" bIns="0" anchor="t" anchorCtr="0">
                          <a:spAutoFit/>
                        </wps:bodyPr>
                      </wps:wsp>
                      <wps:wsp>
                        <wps:cNvPr id="52" name="Rectangle 20"/>
                        <wps:cNvSpPr>
                          <a:spLocks/>
                        </wps:cNvSpPr>
                        <wps:spPr bwMode="auto">
                          <a:xfrm>
                            <a:off x="274955" y="17526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e</w:t>
                              </w:r>
                            </w:p>
                          </w:txbxContent>
                        </wps:txbx>
                        <wps:bodyPr rot="0" vert="horz" wrap="none" lIns="0" tIns="0" rIns="0" bIns="0" anchor="t" anchorCtr="0">
                          <a:spAutoFit/>
                        </wps:bodyPr>
                      </wps:wsp>
                      <wps:wsp>
                        <wps:cNvPr id="53" name="Rectangle 21"/>
                        <wps:cNvSpPr>
                          <a:spLocks/>
                        </wps:cNvSpPr>
                        <wps:spPr bwMode="auto">
                          <a:xfrm>
                            <a:off x="348615" y="17526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a</w:t>
                              </w:r>
                            </w:p>
                          </w:txbxContent>
                        </wps:txbx>
                        <wps:bodyPr rot="0" vert="horz" wrap="none" lIns="0" tIns="0" rIns="0" bIns="0" anchor="t" anchorCtr="0">
                          <a:spAutoFit/>
                        </wps:bodyPr>
                      </wps:wsp>
                      <wps:wsp>
                        <wps:cNvPr id="54" name="Rectangle 22"/>
                        <wps:cNvSpPr>
                          <a:spLocks/>
                        </wps:cNvSpPr>
                        <wps:spPr bwMode="auto">
                          <a:xfrm>
                            <a:off x="419100" y="175260"/>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56" name="Rectangle 24"/>
                        <wps:cNvSpPr>
                          <a:spLocks/>
                        </wps:cNvSpPr>
                        <wps:spPr bwMode="auto">
                          <a:xfrm>
                            <a:off x="486410" y="17526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U</w:t>
                              </w:r>
                            </w:p>
                          </w:txbxContent>
                        </wps:txbx>
                        <wps:bodyPr rot="0" vert="horz" wrap="none" lIns="0" tIns="0" rIns="0" bIns="0" anchor="t" anchorCtr="0">
                          <a:spAutoFit/>
                        </wps:bodyPr>
                      </wps:wsp>
                      <wps:wsp>
                        <wps:cNvPr id="57" name="Rectangle 25"/>
                        <wps:cNvSpPr>
                          <a:spLocks/>
                        </wps:cNvSpPr>
                        <wps:spPr bwMode="auto">
                          <a:xfrm>
                            <a:off x="579755" y="175260"/>
                            <a:ext cx="4565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F</w:t>
                              </w:r>
                            </w:p>
                          </w:txbxContent>
                        </wps:txbx>
                        <wps:bodyPr rot="0" vert="horz" wrap="none" lIns="0" tIns="0" rIns="0" bIns="0" anchor="t" anchorCtr="0">
                          <a:spAutoFit/>
                        </wps:bodyPr>
                      </wps:wsp>
                      <wps:wsp>
                        <wps:cNvPr id="61" name="Rectangle 29"/>
                        <wps:cNvSpPr>
                          <a:spLocks/>
                        </wps:cNvSpPr>
                        <wps:spPr bwMode="auto">
                          <a:xfrm>
                            <a:off x="1917700"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a</w:t>
                              </w:r>
                            </w:p>
                          </w:txbxContent>
                        </wps:txbx>
                        <wps:bodyPr rot="0" vert="horz" wrap="none" lIns="0" tIns="0" rIns="0" bIns="0" anchor="t" anchorCtr="0">
                          <a:spAutoFit/>
                        </wps:bodyPr>
                      </wps:wsp>
                      <wps:wsp>
                        <wps:cNvPr id="62" name="Rectangle 30"/>
                        <wps:cNvSpPr>
                          <a:spLocks/>
                        </wps:cNvSpPr>
                        <wps:spPr bwMode="auto">
                          <a:xfrm>
                            <a:off x="1988185"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k</w:t>
                              </w:r>
                            </w:p>
                          </w:txbxContent>
                        </wps:txbx>
                        <wps:bodyPr rot="0" vert="horz" wrap="none" lIns="0" tIns="0" rIns="0" bIns="0" anchor="t" anchorCtr="0">
                          <a:spAutoFit/>
                        </wps:bodyPr>
                      </wps:wsp>
                      <wps:wsp>
                        <wps:cNvPr id="63" name="Rectangle 31"/>
                        <wps:cNvSpPr>
                          <a:spLocks/>
                        </wps:cNvSpPr>
                        <wps:spPr bwMode="auto">
                          <a:xfrm>
                            <a:off x="2049780"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65" name="Rectangle 33"/>
                        <wps:cNvSpPr>
                          <a:spLocks/>
                        </wps:cNvSpPr>
                        <wps:spPr bwMode="auto">
                          <a:xfrm>
                            <a:off x="2152650" y="85090"/>
                            <a:ext cx="7239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g</w:t>
                              </w:r>
                            </w:p>
                          </w:txbxContent>
                        </wps:txbx>
                        <wps:bodyPr rot="0" vert="horz" wrap="none" lIns="0" tIns="0" rIns="0" bIns="0" anchor="t" anchorCtr="0">
                          <a:spAutoFit/>
                        </wps:bodyPr>
                      </wps:wsp>
                      <wps:wsp>
                        <wps:cNvPr id="66" name="Rectangle 34"/>
                        <wps:cNvSpPr>
                          <a:spLocks/>
                        </wps:cNvSpPr>
                        <wps:spPr bwMode="auto">
                          <a:xfrm>
                            <a:off x="2226945" y="85090"/>
                            <a:ext cx="990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N</w:t>
                              </w:r>
                            </w:p>
                          </w:txbxContent>
                        </wps:txbx>
                        <wps:bodyPr rot="0" vert="horz" wrap="none" lIns="0" tIns="0" rIns="0" bIns="0" anchor="t" anchorCtr="0">
                          <a:spAutoFit/>
                        </wps:bodyPr>
                      </wps:wsp>
                      <wps:wsp>
                        <wps:cNvPr id="67" name="Rectangle 35"/>
                        <wps:cNvSpPr>
                          <a:spLocks/>
                        </wps:cNvSpPr>
                        <wps:spPr bwMode="auto">
                          <a:xfrm>
                            <a:off x="2317115" y="85090"/>
                            <a:ext cx="3987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F</w:t>
                              </w:r>
                            </w:p>
                          </w:txbxContent>
                        </wps:txbx>
                        <wps:bodyPr rot="0" vert="horz" wrap="none" lIns="0" tIns="0" rIns="0" bIns="0" anchor="t" anchorCtr="0">
                          <a:spAutoFit/>
                        </wps:bodyPr>
                      </wps:wsp>
                      <wps:wsp>
                        <wps:cNvPr id="70" name="Rectangle 39"/>
                        <wps:cNvSpPr>
                          <a:spLocks/>
                        </wps:cNvSpPr>
                        <wps:spPr bwMode="auto">
                          <a:xfrm>
                            <a:off x="2976245"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a</w:t>
                              </w:r>
                            </w:p>
                          </w:txbxContent>
                        </wps:txbx>
                        <wps:bodyPr rot="0" vert="horz" wrap="none" lIns="0" tIns="0" rIns="0" bIns="0" anchor="t" anchorCtr="0">
                          <a:spAutoFit/>
                        </wps:bodyPr>
                      </wps:wsp>
                      <wps:wsp>
                        <wps:cNvPr id="71" name="Rectangle 40"/>
                        <wps:cNvSpPr>
                          <a:spLocks/>
                        </wps:cNvSpPr>
                        <wps:spPr bwMode="auto">
                          <a:xfrm>
                            <a:off x="3046730"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k</w:t>
                              </w:r>
                            </w:p>
                          </w:txbxContent>
                        </wps:txbx>
                        <wps:bodyPr rot="0" vert="horz" wrap="none" lIns="0" tIns="0" rIns="0" bIns="0" anchor="t" anchorCtr="0">
                          <a:spAutoFit/>
                        </wps:bodyPr>
                      </wps:wsp>
                      <wps:wsp>
                        <wps:cNvPr id="72" name="Rectangle 41"/>
                        <wps:cNvSpPr>
                          <a:spLocks/>
                        </wps:cNvSpPr>
                        <wps:spPr bwMode="auto">
                          <a:xfrm>
                            <a:off x="3108325"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74" name="Rectangle 43"/>
                        <wps:cNvSpPr>
                          <a:spLocks/>
                        </wps:cNvSpPr>
                        <wps:spPr bwMode="auto">
                          <a:xfrm>
                            <a:off x="3215640" y="8509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U</w:t>
                              </w:r>
                            </w:p>
                          </w:txbxContent>
                        </wps:txbx>
                        <wps:bodyPr rot="0" vert="horz" wrap="none" lIns="0" tIns="0" rIns="0" bIns="0" anchor="t" anchorCtr="0">
                          <a:spAutoFit/>
                        </wps:bodyPr>
                      </wps:wsp>
                      <wps:wsp>
                        <wps:cNvPr id="75" name="Rectangle 44"/>
                        <wps:cNvSpPr>
                          <a:spLocks/>
                        </wps:cNvSpPr>
                        <wps:spPr bwMode="auto">
                          <a:xfrm>
                            <a:off x="3310255" y="85090"/>
                            <a:ext cx="4438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E (FUE)</w:t>
                              </w:r>
                            </w:p>
                          </w:txbxContent>
                        </wps:txbx>
                        <wps:bodyPr rot="0" vert="horz" wrap="none" lIns="0" tIns="0" rIns="0" bIns="0" anchor="t" anchorCtr="0">
                          <a:noAutofit/>
                        </wps:bodyPr>
                      </wps:wsp>
                      <wps:wsp>
                        <wps:cNvPr id="76" name="Rectangle 45"/>
                        <wps:cNvSpPr>
                          <a:spLocks/>
                        </wps:cNvSpPr>
                        <wps:spPr bwMode="auto">
                          <a:xfrm>
                            <a:off x="260604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M</w:t>
                              </w:r>
                            </w:p>
                          </w:txbxContent>
                        </wps:txbx>
                        <wps:bodyPr rot="0" vert="horz" wrap="none" lIns="0" tIns="0" rIns="0" bIns="0" anchor="t" anchorCtr="0">
                          <a:spAutoFit/>
                        </wps:bodyPr>
                      </wps:wsp>
                      <wps:wsp>
                        <wps:cNvPr id="77" name="Rectangle 46"/>
                        <wps:cNvSpPr>
                          <a:spLocks/>
                        </wps:cNvSpPr>
                        <wps:spPr bwMode="auto">
                          <a:xfrm>
                            <a:off x="2731770" y="363855"/>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i</w:t>
                              </w:r>
                            </w:p>
                          </w:txbxContent>
                        </wps:txbx>
                        <wps:bodyPr rot="0" vert="horz" wrap="none" lIns="0" tIns="0" rIns="0" bIns="0" anchor="t" anchorCtr="0">
                          <a:spAutoFit/>
                        </wps:bodyPr>
                      </wps:wsp>
                      <wps:wsp>
                        <wps:cNvPr id="78" name="Rectangle 47"/>
                        <wps:cNvSpPr>
                          <a:spLocks/>
                        </wps:cNvSpPr>
                        <wps:spPr bwMode="auto">
                          <a:xfrm>
                            <a:off x="2765425" y="363855"/>
                            <a:ext cx="514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t</w:t>
                              </w:r>
                            </w:p>
                          </w:txbxContent>
                        </wps:txbx>
                        <wps:bodyPr rot="0" vert="horz" wrap="none" lIns="0" tIns="0" rIns="0" bIns="0" anchor="t" anchorCtr="0">
                          <a:spAutoFit/>
                        </wps:bodyPr>
                      </wps:wsp>
                      <wps:wsp>
                        <wps:cNvPr id="79" name="Rectangle 48"/>
                        <wps:cNvSpPr>
                          <a:spLocks/>
                        </wps:cNvSpPr>
                        <wps:spPr bwMode="auto">
                          <a:xfrm>
                            <a:off x="281432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24"/>
                                  <w:szCs w:val="24"/>
                                </w:rPr>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I</w:t>
                              </w:r>
                            </w:p>
                          </w:txbxContent>
                        </wps:txbx>
                        <wps:bodyPr rot="0" vert="horz" wrap="none" lIns="0" tIns="0" rIns="0" bIns="0" anchor="t" anchorCtr="0">
                          <a:spAutoFit/>
                        </wps:bodyPr>
                      </wps:wsp>
                      <wps:wsp>
                        <wps:cNvPr id="85" name="Rectangle 54"/>
                        <wps:cNvSpPr>
                          <a:spLocks/>
                        </wps:cNvSpPr>
                        <wps:spPr bwMode="auto">
                          <a:xfrm>
                            <a:off x="18376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n</w:t>
                              </w:r>
                            </w:p>
                          </w:txbxContent>
                        </wps:txbx>
                        <wps:bodyPr rot="0" vert="horz" wrap="none" lIns="0" tIns="0" rIns="0" bIns="0" anchor="t" anchorCtr="0">
                          <a:spAutoFit/>
                        </wps:bodyPr>
                      </wps:wsp>
                      <wps:wsp>
                        <wps:cNvPr id="86" name="Rectangle 55"/>
                        <wps:cNvSpPr>
                          <a:spLocks/>
                        </wps:cNvSpPr>
                        <wps:spPr bwMode="auto">
                          <a:xfrm>
                            <a:off x="189738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t</w:t>
                              </w:r>
                            </w:p>
                          </w:txbxContent>
                        </wps:txbx>
                        <wps:bodyPr rot="0" vert="horz" wrap="none" lIns="0" tIns="0" rIns="0" bIns="0" anchor="t" anchorCtr="0">
                          <a:spAutoFit/>
                        </wps:bodyPr>
                      </wps:wsp>
                      <wps:wsp>
                        <wps:cNvPr id="88" name="Rectangle 56"/>
                        <wps:cNvSpPr>
                          <a:spLocks/>
                        </wps:cNvSpPr>
                        <wps:spPr bwMode="auto">
                          <a:xfrm>
                            <a:off x="193484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e</w:t>
                              </w:r>
                            </w:p>
                          </w:txbxContent>
                        </wps:txbx>
                        <wps:bodyPr rot="0" vert="horz" wrap="none" lIns="0" tIns="0" rIns="0" bIns="0" anchor="t" anchorCtr="0">
                          <a:spAutoFit/>
                        </wps:bodyPr>
                      </wps:wsp>
                      <wps:wsp>
                        <wps:cNvPr id="92" name="Rectangle 57"/>
                        <wps:cNvSpPr>
                          <a:spLocks/>
                        </wps:cNvSpPr>
                        <wps:spPr bwMode="auto">
                          <a:xfrm>
                            <a:off x="19913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r</w:t>
                              </w:r>
                            </w:p>
                          </w:txbxContent>
                        </wps:txbx>
                        <wps:bodyPr rot="0" vert="horz" wrap="none" lIns="0" tIns="0" rIns="0" bIns="0" anchor="t" anchorCtr="0">
                          <a:spAutoFit/>
                        </wps:bodyPr>
                      </wps:wsp>
                      <wps:wsp>
                        <wps:cNvPr id="93" name="Rectangle 58"/>
                        <wps:cNvSpPr>
                          <a:spLocks/>
                        </wps:cNvSpPr>
                        <wps:spPr bwMode="auto">
                          <a:xfrm>
                            <a:off x="2030095" y="805180"/>
                            <a:ext cx="48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c</w:t>
                              </w:r>
                            </w:p>
                          </w:txbxContent>
                        </wps:txbx>
                        <wps:bodyPr rot="0" vert="horz" wrap="none" lIns="0" tIns="0" rIns="0" bIns="0" anchor="t" anchorCtr="0">
                          <a:spAutoFit/>
                        </wps:bodyPr>
                      </wps:wsp>
                      <wps:wsp>
                        <wps:cNvPr id="94" name="Rectangle 59"/>
                        <wps:cNvSpPr>
                          <a:spLocks/>
                        </wps:cNvSpPr>
                        <wps:spPr bwMode="auto">
                          <a:xfrm>
                            <a:off x="2077720"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e</w:t>
                              </w:r>
                            </w:p>
                          </w:txbxContent>
                        </wps:txbx>
                        <wps:bodyPr rot="0" vert="horz" wrap="none" lIns="0" tIns="0" rIns="0" bIns="0" anchor="t" anchorCtr="0">
                          <a:spAutoFit/>
                        </wps:bodyPr>
                      </wps:wsp>
                      <wps:wsp>
                        <wps:cNvPr id="95" name="Rectangle 60"/>
                        <wps:cNvSpPr>
                          <a:spLocks/>
                        </wps:cNvSpPr>
                        <wps:spPr bwMode="auto">
                          <a:xfrm>
                            <a:off x="213487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p</w:t>
                              </w:r>
                            </w:p>
                          </w:txbxContent>
                        </wps:txbx>
                        <wps:bodyPr rot="0" vert="horz" wrap="none" lIns="0" tIns="0" rIns="0" bIns="0" anchor="t" anchorCtr="0">
                          <a:spAutoFit/>
                        </wps:bodyPr>
                      </wps:wsp>
                      <wps:wsp>
                        <wps:cNvPr id="96" name="Rectangle 61"/>
                        <wps:cNvSpPr>
                          <a:spLocks/>
                        </wps:cNvSpPr>
                        <wps:spPr bwMode="auto">
                          <a:xfrm>
                            <a:off x="219456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t</w:t>
                              </w:r>
                            </w:p>
                          </w:txbxContent>
                        </wps:txbx>
                        <wps:bodyPr rot="0" vert="horz" wrap="none" lIns="0" tIns="0" rIns="0" bIns="0" anchor="t" anchorCtr="0">
                          <a:spAutoFit/>
                        </wps:bodyPr>
                      </wps:wsp>
                      <wps:wsp>
                        <wps:cNvPr id="97" name="Rectangle 62"/>
                        <wps:cNvSpPr>
                          <a:spLocks/>
                        </wps:cNvSpPr>
                        <wps:spPr bwMode="auto">
                          <a:xfrm>
                            <a:off x="223329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s</w:t>
                              </w:r>
                            </w:p>
                          </w:txbxContent>
                        </wps:txbx>
                        <wps:bodyPr rot="0" vert="horz" wrap="none" lIns="0" tIns="0" rIns="0" bIns="0" anchor="t" anchorCtr="0">
                          <a:spAutoFit/>
                        </wps:bodyPr>
                      </wps:wsp>
                      <wps:wsp>
                        <wps:cNvPr id="98" name="Rectangle 63"/>
                        <wps:cNvSpPr>
                          <a:spLocks/>
                        </wps:cNvSpPr>
                        <wps:spPr bwMode="auto">
                          <a:xfrm>
                            <a:off x="227838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w:t>
                              </w:r>
                            </w:p>
                          </w:txbxContent>
                        </wps:txbx>
                        <wps:bodyPr rot="0" vert="horz" wrap="none" lIns="0" tIns="0" rIns="0" bIns="0" anchor="t" anchorCtr="0">
                          <a:spAutoFit/>
                        </wps:bodyPr>
                      </wps:wsp>
                      <wps:wsp>
                        <wps:cNvPr id="99" name="Rectangle 64"/>
                        <wps:cNvSpPr>
                          <a:spLocks/>
                        </wps:cNvSpPr>
                        <wps:spPr bwMode="auto">
                          <a:xfrm>
                            <a:off x="230695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00" name="Rectangle 65"/>
                        <wps:cNvSpPr>
                          <a:spLocks/>
                        </wps:cNvSpPr>
                        <wps:spPr bwMode="auto">
                          <a:xfrm>
                            <a:off x="2332355" y="805180"/>
                            <a:ext cx="349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f</w:t>
                              </w:r>
                            </w:p>
                          </w:txbxContent>
                        </wps:txbx>
                        <wps:bodyPr rot="0" vert="horz" wrap="none" lIns="0" tIns="0" rIns="0" bIns="0" anchor="t" anchorCtr="0">
                          <a:spAutoFit/>
                        </wps:bodyPr>
                      </wps:wsp>
                      <wps:wsp>
                        <wps:cNvPr id="102" name="Rectangle 66"/>
                        <wps:cNvSpPr>
                          <a:spLocks/>
                        </wps:cNvSpPr>
                        <wps:spPr bwMode="auto">
                          <a:xfrm>
                            <a:off x="236474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o</w:t>
                              </w:r>
                            </w:p>
                          </w:txbxContent>
                        </wps:txbx>
                        <wps:bodyPr rot="0" vert="horz" wrap="none" lIns="0" tIns="0" rIns="0" bIns="0" anchor="t" anchorCtr="0">
                          <a:spAutoFit/>
                        </wps:bodyPr>
                      </wps:wsp>
                      <wps:wsp>
                        <wps:cNvPr id="103" name="Rectangle 67"/>
                        <wps:cNvSpPr>
                          <a:spLocks/>
                        </wps:cNvSpPr>
                        <wps:spPr bwMode="auto">
                          <a:xfrm>
                            <a:off x="2425065"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r</w:t>
                              </w:r>
                            </w:p>
                          </w:txbxContent>
                        </wps:txbx>
                        <wps:bodyPr rot="0" vert="horz" wrap="none" lIns="0" tIns="0" rIns="0" bIns="0" anchor="t" anchorCtr="0">
                          <a:spAutoFit/>
                        </wps:bodyPr>
                      </wps:wsp>
                      <wps:wsp>
                        <wps:cNvPr id="104" name="Rectangle 68"/>
                        <wps:cNvSpPr>
                          <a:spLocks/>
                        </wps:cNvSpPr>
                        <wps:spPr bwMode="auto">
                          <a:xfrm>
                            <a:off x="2465705" y="805180"/>
                            <a:ext cx="819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w</w:t>
                              </w:r>
                            </w:p>
                          </w:txbxContent>
                        </wps:txbx>
                        <wps:bodyPr rot="0" vert="horz" wrap="none" lIns="0" tIns="0" rIns="0" bIns="0" anchor="t" anchorCtr="0">
                          <a:spAutoFit/>
                        </wps:bodyPr>
                      </wps:wsp>
                      <wps:wsp>
                        <wps:cNvPr id="105" name="Rectangle 69"/>
                        <wps:cNvSpPr>
                          <a:spLocks/>
                        </wps:cNvSpPr>
                        <wps:spPr bwMode="auto">
                          <a:xfrm>
                            <a:off x="254571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a</w:t>
                              </w:r>
                            </w:p>
                          </w:txbxContent>
                        </wps:txbx>
                        <wps:bodyPr rot="0" vert="horz" wrap="none" lIns="0" tIns="0" rIns="0" bIns="0" anchor="t" anchorCtr="0">
                          <a:spAutoFit/>
                        </wps:bodyPr>
                      </wps:wsp>
                      <wps:wsp>
                        <wps:cNvPr id="106" name="Rectangle 70"/>
                        <wps:cNvSpPr>
                          <a:spLocks/>
                        </wps:cNvSpPr>
                        <wps:spPr bwMode="auto">
                          <a:xfrm>
                            <a:off x="26009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r</w:t>
                              </w:r>
                            </w:p>
                          </w:txbxContent>
                        </wps:txbx>
                        <wps:bodyPr rot="0" vert="horz" wrap="none" lIns="0" tIns="0" rIns="0" bIns="0" anchor="t" anchorCtr="0">
                          <a:spAutoFit/>
                        </wps:bodyPr>
                      </wps:wsp>
                      <wps:wsp>
                        <wps:cNvPr id="109" name="Rectangle 71"/>
                        <wps:cNvSpPr>
                          <a:spLocks/>
                        </wps:cNvSpPr>
                        <wps:spPr bwMode="auto">
                          <a:xfrm>
                            <a:off x="26396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d</w:t>
                              </w:r>
                            </w:p>
                          </w:txbxContent>
                        </wps:txbx>
                        <wps:bodyPr rot="0" vert="horz" wrap="none" lIns="0" tIns="0" rIns="0" bIns="0" anchor="t" anchorCtr="0">
                          <a:spAutoFit/>
                        </wps:bodyPr>
                      </wps:wsp>
                      <wps:wsp>
                        <wps:cNvPr id="110" name="Rectangle 72"/>
                        <wps:cNvSpPr>
                          <a:spLocks/>
                        </wps:cNvSpPr>
                        <wps:spPr bwMode="auto">
                          <a:xfrm>
                            <a:off x="269938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s</w:t>
                              </w:r>
                            </w:p>
                          </w:txbxContent>
                        </wps:txbx>
                        <wps:bodyPr rot="0" vert="horz" wrap="none" lIns="0" tIns="0" rIns="0" bIns="0" anchor="t" anchorCtr="0">
                          <a:spAutoFit/>
                        </wps:bodyPr>
                      </wps:wsp>
                      <wps:wsp>
                        <wps:cNvPr id="111" name="Rectangle 73"/>
                        <wps:cNvSpPr>
                          <a:spLocks/>
                        </wps:cNvSpPr>
                        <wps:spPr bwMode="auto">
                          <a:xfrm>
                            <a:off x="274383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w:t>
                              </w:r>
                            </w:p>
                          </w:txbxContent>
                        </wps:txbx>
                        <wps:bodyPr rot="0" vert="horz" wrap="none" lIns="0" tIns="0" rIns="0" bIns="0" anchor="t" anchorCtr="0">
                          <a:spAutoFit/>
                        </wps:bodyPr>
                      </wps:wsp>
                      <wps:wsp>
                        <wps:cNvPr id="112" name="Rectangle 74"/>
                        <wps:cNvSpPr>
                          <a:spLocks/>
                        </wps:cNvSpPr>
                        <wps:spPr bwMode="auto">
                          <a:xfrm>
                            <a:off x="277304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13" name="Rectangle 75"/>
                        <wps:cNvSpPr>
                          <a:spLocks/>
                        </wps:cNvSpPr>
                        <wps:spPr bwMode="auto">
                          <a:xfrm>
                            <a:off x="2798445" y="805180"/>
                            <a:ext cx="914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m</w:t>
                              </w:r>
                            </w:p>
                          </w:txbxContent>
                        </wps:txbx>
                        <wps:bodyPr rot="0" vert="horz" wrap="none" lIns="0" tIns="0" rIns="0" bIns="0" anchor="t" anchorCtr="0">
                          <a:spAutoFit/>
                        </wps:bodyPr>
                      </wps:wsp>
                      <wps:wsp>
                        <wps:cNvPr id="114" name="Rectangle 76"/>
                        <wps:cNvSpPr>
                          <a:spLocks/>
                        </wps:cNvSpPr>
                        <wps:spPr bwMode="auto">
                          <a:xfrm>
                            <a:off x="2889250"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a</w:t>
                              </w:r>
                            </w:p>
                          </w:txbxContent>
                        </wps:txbx>
                        <wps:bodyPr rot="0" vert="horz" wrap="none" lIns="0" tIns="0" rIns="0" bIns="0" anchor="t" anchorCtr="0">
                          <a:spAutoFit/>
                        </wps:bodyPr>
                      </wps:wsp>
                      <wps:wsp>
                        <wps:cNvPr id="115" name="Rectangle 77"/>
                        <wps:cNvSpPr>
                          <a:spLocks/>
                        </wps:cNvSpPr>
                        <wps:spPr bwMode="auto">
                          <a:xfrm>
                            <a:off x="29444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n</w:t>
                              </w:r>
                            </w:p>
                          </w:txbxContent>
                        </wps:txbx>
                        <wps:bodyPr rot="0" vert="horz" wrap="none" lIns="0" tIns="0" rIns="0" bIns="0" anchor="t" anchorCtr="0">
                          <a:spAutoFit/>
                        </wps:bodyPr>
                      </wps:wsp>
                      <wps:wsp>
                        <wps:cNvPr id="116" name="Rectangle 78"/>
                        <wps:cNvSpPr>
                          <a:spLocks/>
                        </wps:cNvSpPr>
                        <wps:spPr bwMode="auto">
                          <a:xfrm>
                            <a:off x="300418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i</w:t>
                              </w:r>
                            </w:p>
                          </w:txbxContent>
                        </wps:txbx>
                        <wps:bodyPr rot="0" vert="horz" wrap="none" lIns="0" tIns="0" rIns="0" bIns="0" anchor="t" anchorCtr="0">
                          <a:spAutoFit/>
                        </wps:bodyPr>
                      </wps:wsp>
                      <wps:wsp>
                        <wps:cNvPr id="117" name="Rectangle 79"/>
                        <wps:cNvSpPr>
                          <a:spLocks/>
                        </wps:cNvSpPr>
                        <wps:spPr bwMode="auto">
                          <a:xfrm>
                            <a:off x="30314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p</w:t>
                              </w:r>
                            </w:p>
                          </w:txbxContent>
                        </wps:txbx>
                        <wps:bodyPr rot="0" vert="horz" wrap="none" lIns="0" tIns="0" rIns="0" bIns="0" anchor="t" anchorCtr="0">
                          <a:spAutoFit/>
                        </wps:bodyPr>
                      </wps:wsp>
                      <wps:wsp>
                        <wps:cNvPr id="118" name="Rectangle 80"/>
                        <wps:cNvSpPr>
                          <a:spLocks/>
                        </wps:cNvSpPr>
                        <wps:spPr bwMode="auto">
                          <a:xfrm>
                            <a:off x="309118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u</w:t>
                              </w:r>
                            </w:p>
                          </w:txbxContent>
                        </wps:txbx>
                        <wps:bodyPr rot="0" vert="horz" wrap="none" lIns="0" tIns="0" rIns="0" bIns="0" anchor="t" anchorCtr="0">
                          <a:spAutoFit/>
                        </wps:bodyPr>
                      </wps:wsp>
                      <wps:wsp>
                        <wps:cNvPr id="119" name="Rectangle 81"/>
                        <wps:cNvSpPr>
                          <a:spLocks/>
                        </wps:cNvSpPr>
                        <wps:spPr bwMode="auto">
                          <a:xfrm>
                            <a:off x="315150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l</w:t>
                              </w:r>
                            </w:p>
                          </w:txbxContent>
                        </wps:txbx>
                        <wps:bodyPr rot="0" vert="horz" wrap="none" lIns="0" tIns="0" rIns="0" bIns="0" anchor="t" anchorCtr="0">
                          <a:spAutoFit/>
                        </wps:bodyPr>
                      </wps:wsp>
                      <wps:wsp>
                        <wps:cNvPr id="120" name="Rectangle 82"/>
                        <wps:cNvSpPr>
                          <a:spLocks/>
                        </wps:cNvSpPr>
                        <wps:spPr bwMode="auto">
                          <a:xfrm>
                            <a:off x="317817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a</w:t>
                              </w:r>
                            </w:p>
                          </w:txbxContent>
                        </wps:txbx>
                        <wps:bodyPr rot="0" vert="horz" wrap="none" lIns="0" tIns="0" rIns="0" bIns="0" anchor="t" anchorCtr="0">
                          <a:spAutoFit/>
                        </wps:bodyPr>
                      </wps:wsp>
                      <wps:wsp>
                        <wps:cNvPr id="121" name="Rectangle 83"/>
                        <wps:cNvSpPr>
                          <a:spLocks/>
                        </wps:cNvSpPr>
                        <wps:spPr bwMode="auto">
                          <a:xfrm>
                            <a:off x="323215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t</w:t>
                              </w:r>
                            </w:p>
                          </w:txbxContent>
                        </wps:txbx>
                        <wps:bodyPr rot="0" vert="horz" wrap="none" lIns="0" tIns="0" rIns="0" bIns="0" anchor="t" anchorCtr="0">
                          <a:spAutoFit/>
                        </wps:bodyPr>
                      </wps:wsp>
                      <wps:wsp>
                        <wps:cNvPr id="122" name="Rectangle 84"/>
                        <wps:cNvSpPr>
                          <a:spLocks/>
                        </wps:cNvSpPr>
                        <wps:spPr bwMode="auto">
                          <a:xfrm>
                            <a:off x="326961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e</w:t>
                              </w:r>
                            </w:p>
                          </w:txbxContent>
                        </wps:txbx>
                        <wps:bodyPr rot="0" vert="horz" wrap="none" lIns="0" tIns="0" rIns="0" bIns="0" anchor="t" anchorCtr="0">
                          <a:spAutoFit/>
                        </wps:bodyPr>
                      </wps:wsp>
                      <wps:wsp>
                        <wps:cNvPr id="123" name="Rectangle 85"/>
                        <wps:cNvSpPr>
                          <a:spLocks/>
                        </wps:cNvSpPr>
                        <wps:spPr bwMode="auto">
                          <a:xfrm>
                            <a:off x="332740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s</w:t>
                              </w:r>
                            </w:p>
                          </w:txbxContent>
                        </wps:txbx>
                        <wps:bodyPr rot="0" vert="horz" wrap="none" lIns="0" tIns="0" rIns="0" bIns="0" anchor="t" anchorCtr="0">
                          <a:spAutoFit/>
                        </wps:bodyPr>
                      </wps:wsp>
                      <wps:wsp>
                        <wps:cNvPr id="124" name="Rectangle 86"/>
                        <wps:cNvSpPr>
                          <a:spLocks/>
                        </wps:cNvSpPr>
                        <wps:spPr bwMode="auto">
                          <a:xfrm>
                            <a:off x="337185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w:t>
                              </w:r>
                            </w:p>
                          </w:txbxContent>
                        </wps:txbx>
                        <wps:bodyPr rot="0" vert="horz" wrap="none" lIns="0" tIns="0" rIns="0" bIns="0" anchor="t" anchorCtr="0">
                          <a:spAutoFit/>
                        </wps:bodyPr>
                      </wps:wsp>
                      <wps:wsp>
                        <wps:cNvPr id="125" name="Rectangle 87"/>
                        <wps:cNvSpPr>
                          <a:spLocks/>
                        </wps:cNvSpPr>
                        <wps:spPr bwMode="auto">
                          <a:xfrm>
                            <a:off x="340042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26" name="Rectangle 88"/>
                        <wps:cNvSpPr>
                          <a:spLocks/>
                        </wps:cNvSpPr>
                        <wps:spPr bwMode="auto">
                          <a:xfrm>
                            <a:off x="342582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d</w:t>
                              </w:r>
                            </w:p>
                          </w:txbxContent>
                        </wps:txbx>
                        <wps:bodyPr rot="0" vert="horz" wrap="none" lIns="0" tIns="0" rIns="0" bIns="0" anchor="t" anchorCtr="0">
                          <a:spAutoFit/>
                        </wps:bodyPr>
                      </wps:wsp>
                      <wps:wsp>
                        <wps:cNvPr id="127" name="Rectangle 89"/>
                        <wps:cNvSpPr>
                          <a:spLocks/>
                        </wps:cNvSpPr>
                        <wps:spPr bwMode="auto">
                          <a:xfrm>
                            <a:off x="348615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r</w:t>
                              </w:r>
                            </w:p>
                          </w:txbxContent>
                        </wps:txbx>
                        <wps:bodyPr rot="0" vert="horz" wrap="none" lIns="0" tIns="0" rIns="0" bIns="0" anchor="t" anchorCtr="0">
                          <a:spAutoFit/>
                        </wps:bodyPr>
                      </wps:wsp>
                      <wps:wsp>
                        <wps:cNvPr id="128" name="Rectangle 90"/>
                        <wps:cNvSpPr>
                          <a:spLocks/>
                        </wps:cNvSpPr>
                        <wps:spPr bwMode="auto">
                          <a:xfrm>
                            <a:off x="352425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o</w:t>
                              </w:r>
                            </w:p>
                          </w:txbxContent>
                        </wps:txbx>
                        <wps:bodyPr rot="0" vert="horz" wrap="none" lIns="0" tIns="0" rIns="0" bIns="0" anchor="t" anchorCtr="0">
                          <a:spAutoFit/>
                        </wps:bodyPr>
                      </wps:wsp>
                      <wps:wsp>
                        <wps:cNvPr id="129" name="Rectangle 91"/>
                        <wps:cNvSpPr>
                          <a:spLocks/>
                        </wps:cNvSpPr>
                        <wps:spPr bwMode="auto">
                          <a:xfrm>
                            <a:off x="358457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p</w:t>
                              </w:r>
                            </w:p>
                          </w:txbxContent>
                        </wps:txbx>
                        <wps:bodyPr rot="0" vert="horz" wrap="none" lIns="0" tIns="0" rIns="0" bIns="0" anchor="t" anchorCtr="0">
                          <a:spAutoFit/>
                        </wps:bodyPr>
                      </wps:wsp>
                      <wps:wsp>
                        <wps:cNvPr id="130" name="Rectangle 92"/>
                        <wps:cNvSpPr>
                          <a:spLocks/>
                        </wps:cNvSpPr>
                        <wps:spPr bwMode="auto">
                          <a:xfrm>
                            <a:off x="364363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6C2" w:rsidRDefault="008536C2" w:rsidP="008D20C6">
                              <w:r>
                                <w:rPr>
                                  <w:rFonts w:ascii="Calibri" w:hAnsi="Calibri" w:cs="Calibri"/>
                                  <w:color w:val="000000"/>
                                  <w:sz w:val="18"/>
                                  <w:szCs w:val="18"/>
                                </w:rPr>
                                <w:t>s</w:t>
                              </w:r>
                            </w:p>
                          </w:txbxContent>
                        </wps:txbx>
                        <wps:bodyPr rot="0" vert="horz" wrap="none" lIns="0" tIns="0" rIns="0" bIns="0" anchor="t" anchorCtr="0">
                          <a:spAutoFit/>
                        </wps:bodyPr>
                      </wps:wsp>
                    </wpc:wpc>
                  </a:graphicData>
                </a:graphic>
              </wp:inline>
            </w:drawing>
          </mc:Choice>
          <mc:Fallback>
            <w:pict>
              <v:group w14:anchorId="215A13E7"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916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 xml:space="preserve">Real </w:t>
                        </w:r>
                        <w:proofErr w:type="spellStart"/>
                        <w:r>
                          <w:rPr>
                            <w:rFonts w:ascii="Calibri" w:hAnsi="Calibri" w:cs="Calibri"/>
                            <w:color w:val="000000"/>
                            <w:sz w:val="24"/>
                            <w:szCs w:val="24"/>
                          </w:rPr>
                          <w:t>gNB</w:t>
                        </w:r>
                        <w:proofErr w:type="spellEnd"/>
                        <w:r>
                          <w:rPr>
                            <w:rFonts w:ascii="Calibri" w:hAnsi="Calibri" w:cs="Calibri"/>
                            <w:color w:val="000000"/>
                            <w:sz w:val="24"/>
                            <w:szCs w:val="24"/>
                          </w:rPr>
                          <w:t xml:space="preserve">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3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24"/>
                            <w:szCs w:val="24"/>
                          </w:rPr>
                          <w:t>R</w:t>
                        </w:r>
                      </w:p>
                    </w:txbxContent>
                  </v:textbox>
                </v:rect>
                <v:rect id="Rectangle 20" o:spid="_x0000_s1035" style="position:absolute;left:2749;top:1752;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e</w:t>
                        </w:r>
                      </w:p>
                    </w:txbxContent>
                  </v:textbox>
                </v:rect>
                <v:rect id="Rectangle 21" o:spid="_x0000_s1036" style="position:absolute;left:3486;top:1752;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a</w:t>
                        </w:r>
                      </w:p>
                    </w:txbxContent>
                  </v:textbox>
                </v:rect>
                <v:rect id="Rectangle 22" o:spid="_x0000_s1037" style="position:absolute;left:4191;top:1752;width:35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24"/>
                            <w:szCs w:val="24"/>
                          </w:rPr>
                          <w:t xml:space="preserve"> </w:t>
                        </w:r>
                      </w:p>
                    </w:txbxContent>
                  </v:textbox>
                </v:rect>
                <v:rect id="Rectangle 24" o:spid="_x0000_s1039" style="position:absolute;left:4864;top:1752;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U</w:t>
                        </w:r>
                      </w:p>
                    </w:txbxContent>
                  </v:textbox>
                </v:rect>
                <v:rect id="Rectangle 25" o:spid="_x0000_s1040" style="position:absolute;left:5797;top:1752;width:456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0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F</w:t>
                        </w:r>
                      </w:p>
                    </w:txbxContent>
                  </v:textbox>
                </v:rect>
                <v:rect id="Rectangle 29" o:spid="_x0000_s1044" style="position:absolute;left:19177;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a</w:t>
                        </w:r>
                      </w:p>
                    </w:txbxContent>
                  </v:textbox>
                </v:rect>
                <v:rect id="Rectangle 30" o:spid="_x0000_s1045" style="position:absolute;left:19881;top:850;width:69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24"/>
                            <w:szCs w:val="24"/>
                          </w:rPr>
                          <w:t>k</w:t>
                        </w:r>
                      </w:p>
                    </w:txbxContent>
                  </v:textbox>
                </v:rect>
                <v:rect id="Rectangle 31" o:spid="_x0000_s1046" style="position:absolute;left:20497;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24"/>
                            <w:szCs w:val="24"/>
                          </w:rPr>
                          <w:t xml:space="preserve"> </w:t>
                        </w:r>
                      </w:p>
                    </w:txbxContent>
                  </v:textbox>
                </v:rect>
                <v:rect id="Rectangle 33" o:spid="_x0000_s1048" style="position:absolute;left:21526;top:850;width:72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g</w:t>
                        </w:r>
                      </w:p>
                    </w:txbxContent>
                  </v:textbox>
                </v:rect>
                <v:rect id="Rectangle 34" o:spid="_x0000_s1049" style="position:absolute;left:22269;top:850;width:991;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24"/>
                            <w:szCs w:val="24"/>
                          </w:rPr>
                          <w:t>N</w:t>
                        </w:r>
                      </w:p>
                    </w:txbxContent>
                  </v:textbox>
                </v:rect>
                <v:rect id="Rectangle 35" o:spid="_x0000_s1050" style="position:absolute;left:23171;top:850;width:3987;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0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F</w:t>
                        </w:r>
                      </w:p>
                    </w:txbxContent>
                  </v:textbox>
                </v:rect>
                <v:rect id="Rectangle 39" o:spid="_x0000_s1053" style="position:absolute;left:29762;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24"/>
                            <w:szCs w:val="24"/>
                          </w:rPr>
                          <w:t>a</w:t>
                        </w:r>
                      </w:p>
                    </w:txbxContent>
                  </v:textbox>
                </v:rect>
                <v:rect id="Rectangle 40" o:spid="_x0000_s1054" style="position:absolute;left:30467;top:850;width:69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k</w:t>
                        </w:r>
                      </w:p>
                    </w:txbxContent>
                  </v:textbox>
                </v:rect>
                <v:rect id="Rectangle 41" o:spid="_x0000_s1055" style="position:absolute;left:31083;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 xml:space="preserve"> </w:t>
                        </w:r>
                      </w:p>
                    </w:txbxContent>
                  </v:textbox>
                </v:rect>
                <v:rect id="Rectangle 43" o:spid="_x0000_s1057" style="position:absolute;left:32156;top:850;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U</w:t>
                        </w:r>
                      </w:p>
                    </w:txbxContent>
                  </v:textbox>
                </v:rect>
                <v:rect id="Rectangle 44" o:spid="_x0000_s1058" style="position:absolute;left:33102;top:850;width:4439;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rsidR="008536C2" w:rsidRDefault="008536C2" w:rsidP="008D20C6">
                        <w:r>
                          <w:rPr>
                            <w:rFonts w:ascii="Calibri" w:hAnsi="Calibri" w:cs="Calibri"/>
                            <w:color w:val="000000"/>
                            <w:sz w:val="24"/>
                            <w:szCs w:val="24"/>
                          </w:rPr>
                          <w:t>E (FUE)</w:t>
                        </w:r>
                      </w:p>
                    </w:txbxContent>
                  </v:textbox>
                </v:rect>
                <v:rect id="Rectangle 45" o:spid="_x0000_s1059" style="position:absolute;left:26060;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24"/>
                            <w:szCs w:val="24"/>
                          </w:rPr>
                          <w:t>M</w:t>
                        </w:r>
                      </w:p>
                    </w:txbxContent>
                  </v:textbox>
                </v:rect>
                <v:rect id="Rectangle 46" o:spid="_x0000_s1060" style="position:absolute;left:27317;top:3638;width:35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rsidR="008536C2" w:rsidRDefault="008536C2" w:rsidP="008D20C6">
                        <w:proofErr w:type="spellStart"/>
                        <w:r>
                          <w:rPr>
                            <w:rFonts w:ascii="Calibri" w:hAnsi="Calibri" w:cs="Calibri"/>
                            <w:color w:val="000000"/>
                            <w:sz w:val="24"/>
                            <w:szCs w:val="24"/>
                          </w:rPr>
                          <w:t>i</w:t>
                        </w:r>
                        <w:proofErr w:type="spellEnd"/>
                      </w:p>
                    </w:txbxContent>
                  </v:textbox>
                </v:rect>
                <v:rect id="Rectangle 47" o:spid="_x0000_s1061" style="position:absolute;left:27654;top:3638;width:51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24"/>
                            <w:szCs w:val="24"/>
                          </w:rPr>
                          <w:t>t</w:t>
                        </w:r>
                      </w:p>
                    </w:txbxContent>
                  </v:textbox>
                </v:rect>
                <v:rect id="Rectangle 48" o:spid="_x0000_s1062" style="position:absolute;left:28143;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24"/>
                            <w:szCs w:val="24"/>
                          </w:rPr>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18"/>
                            <w:szCs w:val="18"/>
                          </w:rPr>
                          <w:t>I</w:t>
                        </w:r>
                      </w:p>
                    </w:txbxContent>
                  </v:textbox>
                </v:rect>
                <v:rect id="Rectangle 54" o:spid="_x0000_s1068" style="position:absolute;left:1837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18"/>
                            <w:szCs w:val="18"/>
                          </w:rPr>
                          <w:t>n</w:t>
                        </w:r>
                      </w:p>
                    </w:txbxContent>
                  </v:textbox>
                </v:rect>
                <v:rect id="Rectangle 55" o:spid="_x0000_s1069" style="position:absolute;left:18973;top:8051;width:388;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t</w:t>
                        </w:r>
                      </w:p>
                    </w:txbxContent>
                  </v:textbox>
                </v:rect>
                <v:rect id="Rectangle 56" o:spid="_x0000_s1070" style="position:absolute;left:19348;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e</w:t>
                        </w:r>
                      </w:p>
                    </w:txbxContent>
                  </v:textbox>
                </v:rect>
                <v:rect id="Rectangle 57" o:spid="_x0000_s1071" style="position:absolute;left:19913;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r</w:t>
                        </w:r>
                      </w:p>
                    </w:txbxContent>
                  </v:textbox>
                </v:rect>
                <v:rect id="Rectangle 58" o:spid="_x0000_s1072" style="position:absolute;left:20300;top:8051;width:48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c</w:t>
                        </w:r>
                      </w:p>
                    </w:txbxContent>
                  </v:textbox>
                </v:rect>
                <v:rect id="Rectangle 59" o:spid="_x0000_s1073" style="position:absolute;left:20777;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e</w:t>
                        </w:r>
                      </w:p>
                    </w:txbxContent>
                  </v:textbox>
                </v:rect>
                <v:rect id="Rectangle 60" o:spid="_x0000_s1074" style="position:absolute;left:2134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p</w:t>
                        </w:r>
                      </w:p>
                    </w:txbxContent>
                  </v:textbox>
                </v:rect>
                <v:rect id="Rectangle 61" o:spid="_x0000_s1075" style="position:absolute;left:21945;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t</w:t>
                        </w:r>
                      </w:p>
                    </w:txbxContent>
                  </v:textbox>
                </v:rect>
                <v:rect id="Rectangle 62" o:spid="_x0000_s1076" style="position:absolute;left:22332;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s</w:t>
                        </w:r>
                      </w:p>
                    </w:txbxContent>
                  </v:textbox>
                </v:rect>
                <v:rect id="Rectangle 63" o:spid="_x0000_s1077" style="position:absolute;left:22783;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w:t>
                        </w:r>
                      </w:p>
                    </w:txbxContent>
                  </v:textbox>
                </v:rect>
                <v:rect id="Rectangle 64" o:spid="_x0000_s1078" style="position:absolute;left:23069;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rsidR="008536C2" w:rsidRDefault="008536C2" w:rsidP="008D20C6">
                        <w:r>
                          <w:rPr>
                            <w:rFonts w:ascii="Calibri" w:hAnsi="Calibri" w:cs="Calibri"/>
                            <w:color w:val="000000"/>
                            <w:sz w:val="18"/>
                            <w:szCs w:val="18"/>
                          </w:rPr>
                          <w:t xml:space="preserve"> </w:t>
                        </w:r>
                      </w:p>
                    </w:txbxContent>
                  </v:textbox>
                </v:rect>
                <v:rect id="Rectangle 65" o:spid="_x0000_s1079" style="position:absolute;left:23323;top:8051;width:34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f</w:t>
                        </w:r>
                      </w:p>
                    </w:txbxContent>
                  </v:textbox>
                </v:rect>
                <v:rect id="Rectangle 66" o:spid="_x0000_s1080" style="position:absolute;left:23647;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o</w:t>
                        </w:r>
                      </w:p>
                    </w:txbxContent>
                  </v:textbox>
                </v:rect>
                <v:rect id="Rectangle 67" o:spid="_x0000_s1081" style="position:absolute;left:24250;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r</w:t>
                        </w:r>
                      </w:p>
                    </w:txbxContent>
                  </v:textbox>
                </v:rect>
                <v:rect id="Rectangle 68" o:spid="_x0000_s1082" style="position:absolute;left:24657;top:8051;width:81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w</w:t>
                        </w:r>
                      </w:p>
                    </w:txbxContent>
                  </v:textbox>
                </v:rect>
                <v:rect id="Rectangle 69" o:spid="_x0000_s1083" style="position:absolute;left:25457;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a</w:t>
                        </w:r>
                      </w:p>
                    </w:txbxContent>
                  </v:textbox>
                </v:rect>
                <v:rect id="Rectangle 70" o:spid="_x0000_s1084" style="position:absolute;left:26009;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r</w:t>
                        </w:r>
                      </w:p>
                    </w:txbxContent>
                  </v:textbox>
                </v:rect>
                <v:rect id="Rectangle 71" o:spid="_x0000_s1085" style="position:absolute;left:2639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d</w:t>
                        </w:r>
                      </w:p>
                    </w:txbxContent>
                  </v:textbox>
                </v:rect>
                <v:rect id="Rectangle 72" o:spid="_x0000_s1086" style="position:absolute;left:26993;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s</w:t>
                        </w:r>
                      </w:p>
                    </w:txbxContent>
                  </v:textbox>
                </v:rect>
                <v:rect id="Rectangle 73" o:spid="_x0000_s1087" style="position:absolute;left:2743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w:t>
                        </w:r>
                      </w:p>
                    </w:txbxContent>
                  </v:textbox>
                </v:rect>
                <v:rect id="Rectangle 74" o:spid="_x0000_s1088" style="position:absolute;left:27730;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 xml:space="preserve"> </w:t>
                        </w:r>
                      </w:p>
                    </w:txbxContent>
                  </v:textbox>
                </v:rect>
                <v:rect id="Rectangle 75" o:spid="_x0000_s1089" style="position:absolute;left:27984;top:8051;width:91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m</w:t>
                        </w:r>
                      </w:p>
                    </w:txbxContent>
                  </v:textbox>
                </v:rect>
                <v:rect id="Rectangle 76" o:spid="_x0000_s1090" style="position:absolute;left:28892;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a</w:t>
                        </w:r>
                      </w:p>
                    </w:txbxContent>
                  </v:textbox>
                </v:rect>
                <v:rect id="Rectangle 77" o:spid="_x0000_s1091" style="position:absolute;left:2944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n</w:t>
                        </w:r>
                      </w:p>
                    </w:txbxContent>
                  </v:textbox>
                </v:rect>
                <v:rect id="Rectangle 78" o:spid="_x0000_s1092" style="position:absolute;left:30041;top:8051;width:26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rsidR="008536C2" w:rsidRDefault="008536C2" w:rsidP="008D20C6">
                        <w:proofErr w:type="spellStart"/>
                        <w:r>
                          <w:rPr>
                            <w:rFonts w:ascii="Calibri" w:hAnsi="Calibri" w:cs="Calibri"/>
                            <w:color w:val="000000"/>
                            <w:sz w:val="18"/>
                            <w:szCs w:val="18"/>
                          </w:rPr>
                          <w:t>i</w:t>
                        </w:r>
                        <w:proofErr w:type="spellEnd"/>
                      </w:p>
                    </w:txbxContent>
                  </v:textbox>
                </v:rect>
                <v:rect id="Rectangle 79" o:spid="_x0000_s1093" style="position:absolute;left:3031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p</w:t>
                        </w:r>
                      </w:p>
                    </w:txbxContent>
                  </v:textbox>
                </v:rect>
                <v:rect id="Rectangle 80" o:spid="_x0000_s1094" style="position:absolute;left:30911;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u</w:t>
                        </w:r>
                      </w:p>
                    </w:txbxContent>
                  </v:textbox>
                </v:rect>
                <v:rect id="Rectangle 81" o:spid="_x0000_s1095" style="position:absolute;left:31515;top:8051;width:266;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l</w:t>
                        </w:r>
                      </w:p>
                    </w:txbxContent>
                  </v:textbox>
                </v:rect>
                <v:rect id="Rectangle 82" o:spid="_x0000_s1096" style="position:absolute;left:31781;top:8051;width:55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a</w:t>
                        </w:r>
                      </w:p>
                    </w:txbxContent>
                  </v:textbox>
                </v:rect>
                <v:rect id="Rectangle 83" o:spid="_x0000_s1097" style="position:absolute;left:32321;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t</w:t>
                        </w:r>
                      </w:p>
                    </w:txbxContent>
                  </v:textbox>
                </v:rect>
                <v:rect id="Rectangle 84" o:spid="_x0000_s1098" style="position:absolute;left:32696;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e</w:t>
                        </w:r>
                      </w:p>
                    </w:txbxContent>
                  </v:textbox>
                </v:rect>
                <v:rect id="Rectangle 85" o:spid="_x0000_s1099" style="position:absolute;left:33274;top:8051;width:45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s</w:t>
                        </w:r>
                      </w:p>
                    </w:txbxContent>
                  </v:textbox>
                </v:rect>
                <v:rect id="Rectangle 86" o:spid="_x0000_s1100" style="position:absolute;left:3371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w:t>
                        </w:r>
                      </w:p>
                    </w:txbxContent>
                  </v:textbox>
                </v:rect>
                <v:rect id="Rectangle 87" o:spid="_x0000_s1101" style="position:absolute;left:34004;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 xml:space="preserve"> </w:t>
                        </w:r>
                      </w:p>
                    </w:txbxContent>
                  </v:textbox>
                </v:rect>
                <v:rect id="Rectangle 88" o:spid="_x0000_s1102" style="position:absolute;left:3425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d</w:t>
                        </w:r>
                      </w:p>
                    </w:txbxContent>
                  </v:textbox>
                </v:rect>
                <v:rect id="Rectangle 89" o:spid="_x0000_s1103" style="position:absolute;left:34861;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r</w:t>
                        </w:r>
                      </w:p>
                    </w:txbxContent>
                  </v:textbox>
                </v:rect>
                <v:rect id="Rectangle 90" o:spid="_x0000_s1104" style="position:absolute;left:35242;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o</w:t>
                        </w:r>
                      </w:p>
                    </w:txbxContent>
                  </v:textbox>
                </v:rect>
                <v:rect id="Rectangle 91" o:spid="_x0000_s1105" style="position:absolute;left:35845;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rsidR="008536C2" w:rsidRDefault="008536C2" w:rsidP="008D20C6">
                        <w:r>
                          <w:rPr>
                            <w:rFonts w:ascii="Calibri" w:hAnsi="Calibri" w:cs="Calibri"/>
                            <w:color w:val="000000"/>
                            <w:sz w:val="18"/>
                            <w:szCs w:val="18"/>
                          </w:rPr>
                          <w:t>p</w:t>
                        </w:r>
                      </w:p>
                    </w:txbxContent>
                  </v:textbox>
                </v:rect>
                <v:rect id="Rectangle 92" o:spid="_x0000_s1106" style="position:absolute;left:36436;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rsidR="008536C2" w:rsidRDefault="008536C2" w:rsidP="008D20C6">
                        <w:r>
                          <w:rPr>
                            <w:rFonts w:ascii="Calibri" w:hAnsi="Calibri" w:cs="Calibri"/>
                            <w:color w:val="000000"/>
                            <w:sz w:val="18"/>
                            <w:szCs w:val="18"/>
                          </w:rPr>
                          <w:t>s</w:t>
                        </w:r>
                      </w:p>
                    </w:txbxContent>
                  </v:textbox>
                </v:rect>
                <w10:anchorlock/>
              </v:group>
            </w:pict>
          </mc:Fallback>
        </mc:AlternateContent>
      </w:r>
    </w:p>
    <w:p w:rsidR="008D20C6" w:rsidRPr="00BA5D55" w:rsidRDefault="008D20C6" w:rsidP="008D20C6">
      <w:pPr>
        <w:jc w:val="center"/>
        <w:rPr>
          <w:sz w:val="22"/>
          <w:szCs w:val="22"/>
          <w:lang w:val="en-US"/>
        </w:rPr>
      </w:pPr>
      <w:bookmarkStart w:id="4692" w:name="_Ref44400746"/>
      <w:r>
        <w:t xml:space="preserve">Figure </w:t>
      </w:r>
      <w:bookmarkEnd w:id="4692"/>
      <w:r>
        <w:t>6.23.1.1</w:t>
      </w:r>
      <w:r>
        <w:rPr>
          <w:lang w:val="en-US"/>
        </w:rPr>
        <w:t xml:space="preserve"> – MitM relay node</w:t>
      </w:r>
    </w:p>
    <w:p w:rsidR="008D20C6" w:rsidRPr="00440157" w:rsidRDefault="008D20C6" w:rsidP="008D20C6">
      <w:pPr>
        <w:rPr>
          <w:lang w:val="en-US"/>
        </w:rPr>
      </w:pPr>
      <w:r w:rsidRPr="00061CBE">
        <w:rPr>
          <w:lang w:val="en-US"/>
        </w:rPr>
        <w:t xml:space="preserve">This solution </w:t>
      </w:r>
      <w:r>
        <w:rPr>
          <w:lang w:val="en-US"/>
        </w:rPr>
        <w:t xml:space="preserve">introduces the concept of cryptographic CRC, which </w:t>
      </w:r>
      <w:r w:rsidRPr="00061CBE">
        <w:rPr>
          <w:lang w:val="en-US"/>
        </w:rPr>
        <w:t>provides an effective solution to MitM attacks</w:t>
      </w:r>
      <w:r>
        <w:rPr>
          <w:lang w:val="en-US"/>
        </w:rPr>
        <w:t>,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rsidR="008D20C6" w:rsidRPr="00F21FF7" w:rsidRDefault="008D20C6" w:rsidP="008D20C6">
      <w:pPr>
        <w:pStyle w:val="Heading3"/>
      </w:pPr>
      <w:bookmarkStart w:id="4693" w:name="_Toc54172212"/>
      <w:r>
        <w:t>6.23.2</w:t>
      </w:r>
      <w:r>
        <w:tab/>
        <w:t>Solution details</w:t>
      </w:r>
      <w:bookmarkEnd w:id="4693"/>
    </w:p>
    <w:p w:rsidR="008D20C6" w:rsidRPr="00512BA1" w:rsidRDefault="00512BA1">
      <w:pPr>
        <w:pStyle w:val="Heading4"/>
        <w:rPr>
          <w:rPrChange w:id="4694" w:author="Ivy Guo" w:date="2020-10-21T10:56:00Z">
            <w:rPr>
              <w:b/>
              <w:bCs/>
              <w:u w:val="single"/>
            </w:rPr>
          </w:rPrChange>
        </w:rPr>
        <w:pPrChange w:id="4695" w:author="Ivy Guo" w:date="2020-10-21T10:56:00Z">
          <w:pPr>
            <w:ind w:firstLine="284"/>
          </w:pPr>
        </w:pPrChange>
      </w:pPr>
      <w:bookmarkStart w:id="4696" w:name="_Toc54172213"/>
      <w:ins w:id="4697" w:author="Ivy Guo" w:date="2020-10-21T10:56:00Z">
        <w:r w:rsidRPr="00512BA1">
          <w:rPr>
            <w:rPrChange w:id="4698" w:author="Ivy Guo" w:date="2020-10-21T10:56:00Z">
              <w:rPr>
                <w:b/>
                <w:bCs/>
                <w:u w:val="single"/>
              </w:rPr>
            </w:rPrChange>
          </w:rPr>
          <w:t xml:space="preserve">6.23.2.1 </w:t>
        </w:r>
      </w:ins>
      <w:ins w:id="4699" w:author="Ivy Guo" w:date="2020-10-21T11:20:00Z">
        <w:r w:rsidR="00FC27C3">
          <w:tab/>
        </w:r>
      </w:ins>
      <w:r w:rsidR="008D20C6" w:rsidRPr="00512BA1">
        <w:rPr>
          <w:rPrChange w:id="4700" w:author="Ivy Guo" w:date="2020-10-21T10:56:00Z">
            <w:rPr>
              <w:b/>
              <w:bCs/>
              <w:u w:val="single"/>
            </w:rPr>
          </w:rPrChange>
        </w:rPr>
        <w:t>Requirements</w:t>
      </w:r>
      <w:bookmarkEnd w:id="4696"/>
    </w:p>
    <w:p w:rsidR="008D20C6" w:rsidRDefault="008D20C6" w:rsidP="008D20C6">
      <w:pPr>
        <w:numPr>
          <w:ilvl w:val="0"/>
          <w:numId w:val="74"/>
        </w:numPr>
        <w:overflowPunct w:val="0"/>
        <w:autoSpaceDE w:val="0"/>
        <w:autoSpaceDN w:val="0"/>
        <w:adjustRightInd w:val="0"/>
        <w:spacing w:before="60" w:after="120"/>
        <w:contextualSpacing/>
        <w:textAlignment w:val="baseline"/>
      </w:pPr>
      <w:r w:rsidRPr="00BA5D55">
        <w:t>RUE and RBS share a symmetric</w:t>
      </w:r>
      <w:ins w:id="4701" w:author="Ivy Guo" w:date="2020-10-21T11:12:00Z">
        <w:r w:rsidR="007E13CC">
          <w:t xml:space="preserve"> </w:t>
        </w:r>
      </w:ins>
      <w:del w:id="4702" w:author="Ivy Guo" w:date="2020-10-21T11:12:00Z">
        <w:r w:rsidRPr="00BA5D55" w:rsidDel="007E13CC">
          <w:delText>-</w:delText>
        </w:r>
      </w:del>
      <w:r w:rsidRPr="00BA5D55">
        <w:t>key. We denote this key as K_PHYint.</w:t>
      </w:r>
    </w:p>
    <w:p w:rsidR="008D20C6" w:rsidDel="007E13CC" w:rsidRDefault="008D20C6" w:rsidP="008D20C6">
      <w:pPr>
        <w:overflowPunct w:val="0"/>
        <w:autoSpaceDE w:val="0"/>
        <w:autoSpaceDN w:val="0"/>
        <w:adjustRightInd w:val="0"/>
        <w:spacing w:before="60" w:after="120"/>
        <w:ind w:left="720"/>
        <w:contextualSpacing/>
        <w:textAlignment w:val="baseline"/>
        <w:rPr>
          <w:del w:id="4703" w:author="Ivy Guo" w:date="2020-10-21T11:12:00Z"/>
        </w:rPr>
      </w:pPr>
    </w:p>
    <w:p w:rsidR="008D20C6" w:rsidDel="00745F73" w:rsidRDefault="008D20C6">
      <w:pPr>
        <w:overflowPunct w:val="0"/>
        <w:autoSpaceDE w:val="0"/>
        <w:autoSpaceDN w:val="0"/>
        <w:adjustRightInd w:val="0"/>
        <w:spacing w:before="60" w:after="120"/>
        <w:contextualSpacing/>
        <w:textAlignment w:val="baseline"/>
        <w:rPr>
          <w:del w:id="4704" w:author="Ivy Guo" w:date="2020-10-19T18:25:00Z"/>
          <w:rFonts w:eastAsia="Times New Roman"/>
          <w:color w:val="FF0000"/>
        </w:rPr>
        <w:pPrChange w:id="4705" w:author="Ivy Guo" w:date="2020-10-21T11:12:00Z">
          <w:pPr>
            <w:overflowPunct w:val="0"/>
            <w:autoSpaceDE w:val="0"/>
            <w:autoSpaceDN w:val="0"/>
            <w:adjustRightInd w:val="0"/>
            <w:spacing w:before="60" w:after="120"/>
            <w:ind w:left="852"/>
            <w:contextualSpacing/>
            <w:textAlignment w:val="baseline"/>
          </w:pPr>
        </w:pPrChange>
      </w:pPr>
      <w:del w:id="4706" w:author="Ivy Guo" w:date="2020-10-19T18:25:00Z">
        <w:r w:rsidRPr="00786888" w:rsidDel="00745F73">
          <w:rPr>
            <w:color w:val="FF0000"/>
          </w:rPr>
          <w:delText xml:space="preserve">Editor’s Note: </w:delText>
        </w:r>
        <w:r w:rsidRPr="00786888" w:rsidDel="00745F73">
          <w:rPr>
            <w:rFonts w:eastAsia="Times New Roman"/>
            <w:color w:val="FF0000"/>
          </w:rPr>
          <w:delText>how to share a key between RUE and RBS is FFS.</w:delText>
        </w:r>
      </w:del>
    </w:p>
    <w:p w:rsidR="008D20C6" w:rsidRPr="00786888" w:rsidRDefault="008D20C6">
      <w:pPr>
        <w:rPr>
          <w:color w:val="FF0000"/>
        </w:rPr>
        <w:pPrChange w:id="4707" w:author="Ivy Guo" w:date="2020-10-21T11:12:00Z">
          <w:pPr>
            <w:ind w:left="852"/>
          </w:pPr>
        </w:pPrChange>
      </w:pPr>
      <w:del w:id="4708" w:author="Ivy Guo" w:date="2020-10-19T18:25:00Z">
        <w:r w:rsidDel="00745F73">
          <w:rPr>
            <w:color w:val="FF0000"/>
          </w:rPr>
          <w:delText xml:space="preserve">Edtior’s Note: </w:delText>
        </w:r>
        <w:r w:rsidRPr="00786888" w:rsidDel="00745F73">
          <w:rPr>
            <w:rFonts w:eastAsia="Times New Roman"/>
            <w:color w:val="FF0000"/>
          </w:rPr>
          <w:delText>key deliver</w:delText>
        </w:r>
        <w:r w:rsidDel="00745F73">
          <w:rPr>
            <w:rFonts w:eastAsia="Times New Roman"/>
            <w:color w:val="FF0000"/>
          </w:rPr>
          <w:delText>y</w:delText>
        </w:r>
        <w:r w:rsidRPr="00786888" w:rsidDel="00745F73">
          <w:rPr>
            <w:rFonts w:eastAsia="Times New Roman"/>
            <w:color w:val="FF0000"/>
          </w:rPr>
          <w:delText xml:space="preserve"> in CU-DU split architecture is FFS</w:delText>
        </w:r>
      </w:del>
    </w:p>
    <w:p w:rsidR="008D20C6" w:rsidRDefault="008D20C6" w:rsidP="008D20C6">
      <w:pPr>
        <w:pStyle w:val="ListParagraph"/>
        <w:numPr>
          <w:ilvl w:val="0"/>
          <w:numId w:val="74"/>
        </w:numPr>
      </w:pPr>
      <w:r w:rsidRPr="00BA5D55">
        <w:t xml:space="preserve">Each transport block </w:t>
      </w:r>
      <w:r w:rsidRPr="00BA5D55">
        <w:rPr>
          <w:lang w:val="en-US"/>
        </w:rPr>
        <w:t xml:space="preserve">(TB) </w:t>
      </w:r>
      <w:r>
        <w:t>resulting from</w:t>
      </w:r>
      <w:r w:rsidRPr="00BA5D55">
        <w:t xml:space="preserve"> MAC layer is allocated to Physical resource blocks (RBs), i.e., the time and frequency physical resources used to transmit the data. We identify the allocated RBs by a unique identifier </w:t>
      </w:r>
      <w:r w:rsidRPr="00BA5D55">
        <w:rPr>
          <w:lang w:val="en-US"/>
        </w:rPr>
        <w:t>that we call</w:t>
      </w:r>
      <w:r w:rsidRPr="00BA5D55">
        <w:t xml:space="preserve"> blockID. This identifier is assumed long enough and unique within the scope of K_PHYint. </w:t>
      </w:r>
    </w:p>
    <w:p w:rsidR="008D20C6" w:rsidRPr="00BA5D55" w:rsidRDefault="008D20C6" w:rsidP="008D20C6">
      <w:pPr>
        <w:pStyle w:val="ListParagraph"/>
      </w:pPr>
    </w:p>
    <w:p w:rsidR="008D20C6" w:rsidRPr="00BA5D55" w:rsidRDefault="008D20C6" w:rsidP="008D20C6">
      <w:pPr>
        <w:pStyle w:val="ListParagraph"/>
        <w:numPr>
          <w:ilvl w:val="0"/>
          <w:numId w:val="74"/>
        </w:numPr>
      </w:pPr>
      <w:r w:rsidRPr="00BA5D55">
        <w:t>The 24-bit CRC included per transport block in the Physical layer is replaced by CRC’ computed as:</w:t>
      </w:r>
    </w:p>
    <w:p w:rsidR="008D20C6" w:rsidRPr="00BA5D55" w:rsidRDefault="008D20C6" w:rsidP="008D20C6">
      <w:pPr>
        <w:ind w:left="1702" w:firstLine="2"/>
        <w:rPr>
          <w:lang w:val="en-US"/>
        </w:rPr>
      </w:pPr>
      <w:r w:rsidRPr="00BA5D55">
        <w:t>CRC’ = MessageAuthenticationCodeComputation</w:t>
      </w:r>
      <w:r>
        <w:t>(K_PHYint</w:t>
      </w:r>
      <w:r w:rsidRPr="00BA5D55">
        <w:t xml:space="preserve">, </w:t>
      </w:r>
      <w:r w:rsidRPr="00BA5D55">
        <w:rPr>
          <w:lang w:val="en-US"/>
        </w:rPr>
        <w:t>CRC</w:t>
      </w:r>
      <w:r w:rsidRPr="00BA5D55">
        <w:t>|blockID)</w:t>
      </w:r>
      <w:r w:rsidRPr="00BA5D55">
        <w:tab/>
        <w:t xml:space="preserve"> </w:t>
      </w:r>
      <w:r w:rsidRPr="00BA5D55">
        <w:rPr>
          <w:lang w:val="en-US"/>
        </w:rPr>
        <w:t xml:space="preserve">   (*)</w:t>
      </w:r>
    </w:p>
    <w:p w:rsidR="008D20C6" w:rsidRPr="006C2AC3" w:rsidDel="007E13CC" w:rsidRDefault="008D20C6" w:rsidP="008D20C6">
      <w:pPr>
        <w:ind w:left="284" w:firstLine="284"/>
        <w:rPr>
          <w:del w:id="4709" w:author="Ivy Guo" w:date="2020-10-21T11:12:00Z"/>
          <w:lang w:val="en-US"/>
        </w:rPr>
      </w:pPr>
      <w:r w:rsidRPr="00BA5D55">
        <w:rPr>
          <w:lang w:val="en-US"/>
        </w:rPr>
        <w:t xml:space="preserve">where </w:t>
      </w:r>
      <w:r w:rsidRPr="00BA5D55">
        <w:t>MessageAuthenticationCodeComputation</w:t>
      </w:r>
      <w:r w:rsidRPr="00BA5D55">
        <w:rPr>
          <w:lang w:val="en-US"/>
        </w:rPr>
        <w:t>() is a function that returns a 24 bit message authentication code.</w:t>
      </w:r>
    </w:p>
    <w:p w:rsidR="008D20C6" w:rsidRPr="00BA5D55" w:rsidRDefault="008D20C6">
      <w:pPr>
        <w:ind w:left="284" w:firstLine="284"/>
        <w:rPr>
          <w:lang w:val="en-US"/>
        </w:rPr>
        <w:pPrChange w:id="4710" w:author="Ivy Guo" w:date="2020-10-21T11:12:00Z">
          <w:pPr>
            <w:ind w:firstLine="284"/>
          </w:pPr>
        </w:pPrChange>
      </w:pPr>
    </w:p>
    <w:p w:rsidR="008D20C6" w:rsidRPr="00512BA1" w:rsidRDefault="008D20C6">
      <w:pPr>
        <w:pStyle w:val="Heading4"/>
        <w:numPr>
          <w:ilvl w:val="3"/>
          <w:numId w:val="83"/>
        </w:numPr>
        <w:rPr>
          <w:rPrChange w:id="4711" w:author="Ivy Guo" w:date="2020-10-21T10:56:00Z">
            <w:rPr>
              <w:b/>
              <w:bCs/>
              <w:u w:val="single"/>
            </w:rPr>
          </w:rPrChange>
        </w:rPr>
        <w:pPrChange w:id="4712" w:author="Ivy Guo" w:date="2020-10-21T10:58:00Z">
          <w:pPr>
            <w:ind w:firstLine="284"/>
          </w:pPr>
        </w:pPrChange>
      </w:pPr>
      <w:bookmarkStart w:id="4713" w:name="_Toc54172214"/>
      <w:r w:rsidRPr="00512BA1">
        <w:rPr>
          <w:rPrChange w:id="4714" w:author="Ivy Guo" w:date="2020-10-21T10:56:00Z">
            <w:rPr>
              <w:b/>
              <w:bCs/>
              <w:u w:val="single"/>
            </w:rPr>
          </w:rPrChange>
        </w:rPr>
        <w:t>Operation</w:t>
      </w:r>
      <w:del w:id="4715" w:author="Ivy Guo" w:date="2020-10-21T10:57:00Z">
        <w:r w:rsidRPr="00512BA1" w:rsidDel="00512BA1">
          <w:rPr>
            <w:rPrChange w:id="4716" w:author="Ivy Guo" w:date="2020-10-21T10:56:00Z">
              <w:rPr>
                <w:b/>
                <w:bCs/>
                <w:u w:val="single"/>
              </w:rPr>
            </w:rPrChange>
          </w:rPr>
          <w:delText>:</w:delText>
        </w:r>
      </w:del>
      <w:bookmarkEnd w:id="4713"/>
    </w:p>
    <w:p w:rsidR="008D20C6" w:rsidRPr="00BA5D55" w:rsidRDefault="008D20C6">
      <w:pPr>
        <w:pStyle w:val="B1"/>
        <w:pPrChange w:id="4717" w:author="Ivy Guo" w:date="2020-10-21T10:58:00Z">
          <w:pPr>
            <w:pStyle w:val="ListParagraph"/>
            <w:numPr>
              <w:numId w:val="73"/>
            </w:numPr>
            <w:ind w:left="644" w:hanging="360"/>
          </w:pPr>
        </w:pPrChange>
      </w:pPr>
      <w:r w:rsidRPr="00BA5D55">
        <w:t>RUE (or RBS) sends a transport block by doing the following:</w:t>
      </w:r>
    </w:p>
    <w:p w:rsidR="008D20C6" w:rsidRPr="00512BA1" w:rsidRDefault="008D20C6">
      <w:pPr>
        <w:pStyle w:val="B1"/>
        <w:numPr>
          <w:ilvl w:val="0"/>
          <w:numId w:val="34"/>
        </w:numPr>
        <w:ind w:left="568" w:hanging="284"/>
        <w:pPrChange w:id="4718" w:author="Ivy Guo" w:date="2020-10-21T10:59:00Z">
          <w:pPr>
            <w:pStyle w:val="ListParagraph"/>
            <w:numPr>
              <w:ilvl w:val="1"/>
              <w:numId w:val="73"/>
            </w:numPr>
            <w:ind w:left="1364" w:hanging="360"/>
          </w:pPr>
        </w:pPrChange>
      </w:pPr>
      <w:r w:rsidRPr="00512BA1">
        <w:rPr>
          <w:rFonts w:eastAsia="Times New Roman"/>
          <w:rPrChange w:id="4719" w:author="Ivy Guo" w:date="2020-10-21T10:59:00Z">
            <w:rPr>
              <w:lang w:val="en-US"/>
            </w:rPr>
          </w:rPrChange>
        </w:rPr>
        <w:t>RUE (or RBS) compute the 24-bit CRC value.</w:t>
      </w:r>
    </w:p>
    <w:p w:rsidR="008D20C6" w:rsidRPr="00512BA1" w:rsidRDefault="008D20C6">
      <w:pPr>
        <w:pStyle w:val="B1"/>
        <w:numPr>
          <w:ilvl w:val="0"/>
          <w:numId w:val="34"/>
        </w:numPr>
        <w:ind w:left="568" w:hanging="284"/>
        <w:pPrChange w:id="4720" w:author="Ivy Guo" w:date="2020-10-21T10:59:00Z">
          <w:pPr>
            <w:pStyle w:val="ListParagraph"/>
            <w:numPr>
              <w:ilvl w:val="1"/>
              <w:numId w:val="73"/>
            </w:numPr>
            <w:ind w:left="1364" w:hanging="360"/>
          </w:pPr>
        </w:pPrChange>
      </w:pPr>
      <w:r w:rsidRPr="00512BA1">
        <w:rPr>
          <w:rFonts w:eastAsia="Times New Roman"/>
        </w:rPr>
        <w:t>RUE (or RBS) obtains information about the allocated RBs to send the transport block and derives the blockID.</w:t>
      </w:r>
    </w:p>
    <w:p w:rsidR="008D20C6" w:rsidRPr="00512BA1" w:rsidDel="00512BA1" w:rsidRDefault="008D20C6">
      <w:pPr>
        <w:pStyle w:val="B1"/>
        <w:numPr>
          <w:ilvl w:val="0"/>
          <w:numId w:val="34"/>
        </w:numPr>
        <w:ind w:left="568" w:hanging="284"/>
        <w:rPr>
          <w:del w:id="4721" w:author="Ivy Guo" w:date="2020-10-21T10:59:00Z"/>
        </w:rPr>
        <w:pPrChange w:id="4722" w:author="Ivy Guo" w:date="2020-10-21T11:00:00Z">
          <w:pPr>
            <w:pStyle w:val="ListParagraph"/>
            <w:numPr>
              <w:ilvl w:val="1"/>
              <w:numId w:val="73"/>
            </w:numPr>
            <w:ind w:left="1364" w:hanging="360"/>
          </w:pPr>
        </w:pPrChange>
      </w:pPr>
      <w:r w:rsidRPr="00512BA1">
        <w:rPr>
          <w:rFonts w:eastAsia="Times New Roman"/>
        </w:rPr>
        <w:t>RUE (or RBS) computes CRC’.</w:t>
      </w:r>
    </w:p>
    <w:p w:rsidR="00512BA1" w:rsidRDefault="00512BA1">
      <w:pPr>
        <w:pStyle w:val="B1"/>
        <w:numPr>
          <w:ilvl w:val="0"/>
          <w:numId w:val="34"/>
        </w:numPr>
        <w:ind w:left="568" w:hanging="284"/>
        <w:rPr>
          <w:ins w:id="4723" w:author="Ivy Guo" w:date="2020-10-21T11:00:00Z"/>
          <w:rFonts w:eastAsia="Times New Roman"/>
        </w:rPr>
        <w:pPrChange w:id="4724" w:author="Ivy Guo" w:date="2020-10-21T11:00:00Z">
          <w:pPr>
            <w:pStyle w:val="B1"/>
          </w:pPr>
        </w:pPrChange>
      </w:pPr>
    </w:p>
    <w:p w:rsidR="008D20C6" w:rsidRPr="00512BA1" w:rsidDel="00512BA1" w:rsidRDefault="008D20C6">
      <w:pPr>
        <w:pStyle w:val="B1"/>
        <w:numPr>
          <w:ilvl w:val="0"/>
          <w:numId w:val="34"/>
        </w:numPr>
        <w:ind w:left="568" w:hanging="284"/>
        <w:rPr>
          <w:del w:id="4725" w:author="Ivy Guo" w:date="2020-10-21T10:58:00Z"/>
        </w:rPr>
        <w:pPrChange w:id="4726" w:author="Ivy Guo" w:date="2020-10-21T11:00:00Z">
          <w:pPr>
            <w:pStyle w:val="ListParagraph"/>
            <w:numPr>
              <w:ilvl w:val="1"/>
              <w:numId w:val="73"/>
            </w:numPr>
            <w:ind w:left="1364" w:hanging="360"/>
          </w:pPr>
        </w:pPrChange>
      </w:pPr>
      <w:r w:rsidRPr="00512BA1">
        <w:rPr>
          <w:rFonts w:eastAsia="Times New Roman"/>
        </w:rPr>
        <w:t xml:space="preserve">RUE (or RBS) places CRC’ in the CRC field. </w:t>
      </w:r>
    </w:p>
    <w:p w:rsidR="008D20C6" w:rsidRPr="00512BA1" w:rsidRDefault="008D20C6">
      <w:pPr>
        <w:pStyle w:val="B1"/>
        <w:numPr>
          <w:ilvl w:val="0"/>
          <w:numId w:val="34"/>
        </w:numPr>
        <w:ind w:left="568" w:hanging="284"/>
        <w:pPrChange w:id="4727" w:author="Ivy Guo" w:date="2020-10-21T11:00:00Z">
          <w:pPr>
            <w:pStyle w:val="ListParagraph"/>
            <w:ind w:left="1364"/>
          </w:pPr>
        </w:pPrChange>
      </w:pPr>
    </w:p>
    <w:p w:rsidR="008D20C6" w:rsidRPr="00BA5D55" w:rsidRDefault="008D20C6">
      <w:pPr>
        <w:pPrChange w:id="4728" w:author="Ivy Guo" w:date="2020-10-21T10:55:00Z">
          <w:pPr>
            <w:pStyle w:val="ListParagraph"/>
            <w:numPr>
              <w:numId w:val="73"/>
            </w:numPr>
            <w:ind w:left="644" w:hanging="360"/>
          </w:pPr>
        </w:pPrChange>
      </w:pPr>
      <w:r w:rsidRPr="00BA5D55">
        <w:t>RUE (or RBS) receives a transport block by doing the following:</w:t>
      </w:r>
    </w:p>
    <w:p w:rsidR="008D20C6" w:rsidRPr="00512BA1" w:rsidRDefault="008D20C6">
      <w:pPr>
        <w:pStyle w:val="B1"/>
        <w:numPr>
          <w:ilvl w:val="0"/>
          <w:numId w:val="34"/>
        </w:numPr>
        <w:ind w:left="568" w:hanging="284"/>
        <w:pPrChange w:id="4729" w:author="Ivy Guo" w:date="2020-10-21T11:00:00Z">
          <w:pPr>
            <w:pStyle w:val="ListParagraph"/>
            <w:numPr>
              <w:ilvl w:val="1"/>
              <w:numId w:val="73"/>
            </w:numPr>
            <w:ind w:left="1364" w:hanging="360"/>
          </w:pPr>
        </w:pPrChange>
      </w:pPr>
      <w:r w:rsidRPr="00512BA1">
        <w:rPr>
          <w:rFonts w:eastAsia="Times New Roman"/>
        </w:rPr>
        <w:t xml:space="preserve">RUE (or RBS) receives a message in certain RBs and derives the blockID. </w:t>
      </w:r>
    </w:p>
    <w:p w:rsidR="008D20C6" w:rsidRPr="00512BA1" w:rsidDel="00512BA1" w:rsidRDefault="008D20C6">
      <w:pPr>
        <w:pStyle w:val="B1"/>
        <w:numPr>
          <w:ilvl w:val="0"/>
          <w:numId w:val="34"/>
        </w:numPr>
        <w:rPr>
          <w:del w:id="4730" w:author="Ivy Guo" w:date="2020-10-21T11:01:00Z"/>
        </w:rPr>
        <w:pPrChange w:id="4731" w:author="Ivy Guo" w:date="2020-10-21T11:01:00Z">
          <w:pPr>
            <w:pStyle w:val="ListParagraph"/>
            <w:numPr>
              <w:ilvl w:val="1"/>
              <w:numId w:val="73"/>
            </w:numPr>
            <w:ind w:left="1364" w:hanging="360"/>
          </w:pPr>
        </w:pPrChange>
      </w:pPr>
      <w:r w:rsidRPr="00512BA1">
        <w:rPr>
          <w:rFonts w:eastAsia="Times New Roman"/>
          <w:rPrChange w:id="4732" w:author="Ivy Guo" w:date="2020-10-21T11:01:00Z">
            <w:rPr>
              <w:lang w:val="en-US"/>
            </w:rPr>
          </w:rPrChange>
        </w:rPr>
        <w:t>RUE (or RBS) compute the 24-bit CRC_r value given the received transport block.</w:t>
      </w:r>
    </w:p>
    <w:p w:rsidR="00512BA1" w:rsidRDefault="00512BA1">
      <w:pPr>
        <w:pStyle w:val="B1"/>
        <w:numPr>
          <w:ilvl w:val="0"/>
          <w:numId w:val="34"/>
        </w:numPr>
        <w:rPr>
          <w:ins w:id="4733" w:author="Ivy Guo" w:date="2020-10-21T11:01:00Z"/>
          <w:rFonts w:eastAsia="Times New Roman"/>
        </w:rPr>
        <w:pPrChange w:id="4734" w:author="Ivy Guo" w:date="2020-10-21T11:01:00Z">
          <w:pPr>
            <w:pStyle w:val="B1"/>
          </w:pPr>
        </w:pPrChange>
      </w:pPr>
    </w:p>
    <w:p w:rsidR="008D20C6" w:rsidRPr="00512BA1" w:rsidDel="00512BA1" w:rsidRDefault="008D20C6">
      <w:pPr>
        <w:pStyle w:val="B1"/>
        <w:numPr>
          <w:ilvl w:val="0"/>
          <w:numId w:val="34"/>
        </w:numPr>
        <w:rPr>
          <w:del w:id="4735" w:author="Ivy Guo" w:date="2020-10-21T11:00:00Z"/>
        </w:rPr>
        <w:pPrChange w:id="4736" w:author="Ivy Guo" w:date="2020-10-21T11:01:00Z">
          <w:pPr>
            <w:pStyle w:val="ListParagraph"/>
            <w:numPr>
              <w:ilvl w:val="1"/>
              <w:numId w:val="73"/>
            </w:numPr>
            <w:ind w:left="1364" w:hanging="360"/>
          </w:pPr>
        </w:pPrChange>
      </w:pPr>
      <w:r w:rsidRPr="00512BA1">
        <w:rPr>
          <w:rFonts w:eastAsia="Times New Roman"/>
        </w:rPr>
        <w:t xml:space="preserve">RUE (or RBS) computes CRC’_r given </w:t>
      </w:r>
      <w:r w:rsidRPr="00512BA1">
        <w:rPr>
          <w:rFonts w:eastAsia="Times New Roman"/>
          <w:rPrChange w:id="4737" w:author="Ivy Guo" w:date="2020-10-21T11:01:00Z">
            <w:rPr>
              <w:lang w:val="en-US"/>
            </w:rPr>
          </w:rPrChange>
        </w:rPr>
        <w:t>CRC_r</w:t>
      </w:r>
      <w:r w:rsidRPr="00512BA1">
        <w:rPr>
          <w:rFonts w:eastAsia="Times New Roman"/>
        </w:rPr>
        <w:t xml:space="preserve"> and blockID.</w:t>
      </w:r>
    </w:p>
    <w:p w:rsidR="00512BA1" w:rsidRDefault="00512BA1">
      <w:pPr>
        <w:pStyle w:val="B1"/>
        <w:numPr>
          <w:ilvl w:val="0"/>
          <w:numId w:val="34"/>
        </w:numPr>
        <w:rPr>
          <w:ins w:id="4738" w:author="Ivy Guo" w:date="2020-10-21T11:01:00Z"/>
          <w:rFonts w:eastAsia="Times New Roman"/>
        </w:rPr>
        <w:pPrChange w:id="4739" w:author="Ivy Guo" w:date="2020-10-21T11:01:00Z">
          <w:pPr>
            <w:pStyle w:val="B1"/>
          </w:pPr>
        </w:pPrChange>
      </w:pPr>
    </w:p>
    <w:p w:rsidR="008D20C6" w:rsidRPr="00512BA1" w:rsidDel="00512BA1" w:rsidRDefault="008D20C6">
      <w:pPr>
        <w:pStyle w:val="B1"/>
        <w:numPr>
          <w:ilvl w:val="0"/>
          <w:numId w:val="34"/>
        </w:numPr>
        <w:rPr>
          <w:del w:id="4740" w:author="Ivy Guo" w:date="2020-10-21T10:57:00Z"/>
        </w:rPr>
        <w:pPrChange w:id="4741" w:author="Ivy Guo" w:date="2020-10-21T11:01:00Z">
          <w:pPr>
            <w:pStyle w:val="ListParagraph"/>
            <w:numPr>
              <w:ilvl w:val="1"/>
              <w:numId w:val="73"/>
            </w:numPr>
            <w:ind w:left="1364" w:hanging="360"/>
          </w:pPr>
        </w:pPrChange>
      </w:pPr>
      <w:r w:rsidRPr="00512BA1">
        <w:rPr>
          <w:rFonts w:eastAsia="Times New Roman"/>
        </w:rPr>
        <w:t>RUE (or RBS) checks whether the computed CRC’_r value equals the received CRC’ value. If the values</w:t>
      </w:r>
      <w:r w:rsidRPr="00512BA1">
        <w:rPr>
          <w:rFonts w:eastAsia="Times New Roman"/>
          <w:rPrChange w:id="4742" w:author="Ivy Guo" w:date="2020-10-21T11:01:00Z">
            <w:rPr>
              <w:lang w:val="en-US"/>
            </w:rPr>
          </w:rPrChange>
        </w:rPr>
        <w:t xml:space="preserve"> do not</w:t>
      </w:r>
      <w:r w:rsidRPr="00512BA1">
        <w:rPr>
          <w:rFonts w:eastAsia="Times New Roman"/>
        </w:rPr>
        <w:t xml:space="preserve"> match, then the transport block is rejected</w:t>
      </w:r>
      <w:r w:rsidRPr="00512BA1">
        <w:rPr>
          <w:rFonts w:eastAsia="Times New Roman"/>
          <w:rPrChange w:id="4743" w:author="Ivy Guo" w:date="2020-10-21T11:01:00Z">
            <w:rPr>
              <w:lang w:val="en-US"/>
            </w:rPr>
          </w:rPrChange>
        </w:rPr>
        <w:t xml:space="preserve">; if the values match, </w:t>
      </w:r>
      <w:r w:rsidRPr="00512BA1">
        <w:rPr>
          <w:rFonts w:eastAsia="Times New Roman"/>
        </w:rPr>
        <w:t>then the transport block is accepted</w:t>
      </w:r>
      <w:r w:rsidRPr="00512BA1">
        <w:rPr>
          <w:rFonts w:eastAsia="Times New Roman"/>
          <w:rPrChange w:id="4744" w:author="Ivy Guo" w:date="2020-10-21T11:01:00Z">
            <w:rPr>
              <w:lang w:val="en-US"/>
            </w:rPr>
          </w:rPrChange>
        </w:rPr>
        <w:t xml:space="preserve"> proving that it does not contain transmission errors and that it has been transmitted in the same physical resources, i.e., it has not been replayed.</w:t>
      </w:r>
    </w:p>
    <w:p w:rsidR="008D20C6" w:rsidRPr="00512BA1" w:rsidDel="00512BA1" w:rsidRDefault="008D20C6">
      <w:pPr>
        <w:pStyle w:val="B1"/>
        <w:numPr>
          <w:ilvl w:val="0"/>
          <w:numId w:val="34"/>
        </w:numPr>
        <w:rPr>
          <w:del w:id="4745" w:author="Ivy Guo" w:date="2020-10-21T10:57:00Z"/>
          <w:lang w:val="en-US"/>
        </w:rPr>
        <w:pPrChange w:id="4746" w:author="Ivy Guo" w:date="2020-10-21T11:01:00Z">
          <w:pPr>
            <w:spacing w:after="0"/>
          </w:pPr>
        </w:pPrChange>
      </w:pPr>
    </w:p>
    <w:p w:rsidR="008D20C6" w:rsidRPr="00512BA1" w:rsidDel="00745F73" w:rsidRDefault="008D20C6">
      <w:pPr>
        <w:pStyle w:val="B1"/>
        <w:numPr>
          <w:ilvl w:val="0"/>
          <w:numId w:val="34"/>
        </w:numPr>
        <w:rPr>
          <w:del w:id="4747" w:author="Ivy Guo" w:date="2020-10-19T18:26:00Z"/>
          <w:color w:val="FF0000"/>
          <w:lang w:val="en-US"/>
          <w:rPrChange w:id="4748" w:author="Ivy Guo" w:date="2020-10-21T10:57:00Z">
            <w:rPr>
              <w:del w:id="4749" w:author="Ivy Guo" w:date="2020-10-19T18:26:00Z"/>
              <w:lang w:val="en-US"/>
            </w:rPr>
          </w:rPrChange>
        </w:rPr>
        <w:pPrChange w:id="4750" w:author="Ivy Guo" w:date="2020-10-21T11:01:00Z">
          <w:pPr>
            <w:pStyle w:val="ListParagraph"/>
            <w:spacing w:after="0"/>
            <w:ind w:firstLine="132"/>
          </w:pPr>
        </w:pPrChange>
      </w:pPr>
      <w:del w:id="4751" w:author="Ivy Guo" w:date="2020-10-19T18:26:00Z">
        <w:r w:rsidRPr="00512BA1" w:rsidDel="00745F73">
          <w:rPr>
            <w:color w:val="FF0000"/>
            <w:rPrChange w:id="4752" w:author="Ivy Guo" w:date="2020-10-21T10:57:00Z">
              <w:rPr/>
            </w:rPrChange>
          </w:rPr>
          <w:delText>Editor’s Note: signaling in cell change is FFS</w:delText>
        </w:r>
      </w:del>
    </w:p>
    <w:p w:rsidR="008D20C6" w:rsidRDefault="008D20C6">
      <w:pPr>
        <w:pStyle w:val="B1"/>
        <w:numPr>
          <w:ilvl w:val="0"/>
          <w:numId w:val="34"/>
        </w:numPr>
        <w:rPr>
          <w:lang w:val="en-US"/>
        </w:rPr>
        <w:pPrChange w:id="4753" w:author="Ivy Guo" w:date="2020-10-21T11:01:00Z">
          <w:pPr/>
        </w:pPrChange>
      </w:pPr>
    </w:p>
    <w:p w:rsidR="008D20C6" w:rsidRPr="00757781" w:rsidRDefault="008D20C6" w:rsidP="008D20C6">
      <w:pPr>
        <w:rPr>
          <w:lang w:val="en-US"/>
        </w:rPr>
      </w:pPr>
      <w:r w:rsidRPr="00720F2B">
        <w:rPr>
          <w:lang w:val="en-US"/>
        </w:rPr>
        <w:t xml:space="preserve">The </w:t>
      </w:r>
      <w:r w:rsidRPr="00207A9F">
        <w:rPr>
          <w:lang w:val="en-US"/>
        </w:rPr>
        <w:t>a</w:t>
      </w:r>
      <w:r w:rsidRPr="00DE58E9">
        <w:rPr>
          <w:lang w:val="en-US"/>
        </w:rPr>
        <w:t>bov</w:t>
      </w:r>
      <w:r w:rsidRPr="00D866A1">
        <w:rPr>
          <w:lang w:val="en-US"/>
        </w:rPr>
        <w:t xml:space="preserve">e </w:t>
      </w:r>
      <w:r w:rsidRPr="00291079">
        <w:rPr>
          <w:lang w:val="en-US"/>
        </w:rPr>
        <w:t>d</w:t>
      </w:r>
      <w:r w:rsidRPr="000D5B7C">
        <w:rPr>
          <w:lang w:val="en-US"/>
        </w:rPr>
        <w:t>e</w:t>
      </w:r>
      <w:r w:rsidRPr="00757781">
        <w:rPr>
          <w:lang w:val="en-US"/>
        </w:rPr>
        <w:t>scription is further detailed as follows:</w:t>
      </w:r>
    </w:p>
    <w:p w:rsidR="008D20C6" w:rsidRPr="00BA5D55" w:rsidRDefault="008D20C6" w:rsidP="008D20C6">
      <w:pPr>
        <w:pStyle w:val="ListParagraph"/>
        <w:numPr>
          <w:ilvl w:val="0"/>
          <w:numId w:val="76"/>
        </w:numPr>
        <w:rPr>
          <w:lang w:val="en-US"/>
        </w:rPr>
      </w:pPr>
      <w:r w:rsidRPr="00BA5D55">
        <w:rPr>
          <w:lang w:val="en-US"/>
        </w:rPr>
        <w:t xml:space="preserve">The MAC computation in equation (*) </w:t>
      </w:r>
      <w:r>
        <w:rPr>
          <w:lang w:val="en-US"/>
        </w:rPr>
        <w:t>may</w:t>
      </w:r>
      <w:r w:rsidRPr="00BA5D55">
        <w:rPr>
          <w:lang w:val="en-US"/>
        </w:rPr>
        <w:t xml:space="preserve"> be implemented by truncating the output of HMAC-SHA256 [NIST SP 800-107] so that only the 24 least significant bits are returned.</w:t>
      </w:r>
    </w:p>
    <w:p w:rsidR="008D20C6" w:rsidRPr="00BA5D55" w:rsidRDefault="008D20C6" w:rsidP="008D20C6">
      <w:pPr>
        <w:pStyle w:val="ListParagraph"/>
        <w:numPr>
          <w:ilvl w:val="0"/>
          <w:numId w:val="76"/>
        </w:numPr>
        <w:rPr>
          <w:lang w:val="en-US"/>
        </w:rPr>
      </w:pPr>
      <w:r w:rsidRPr="00BA5D55">
        <w:rPr>
          <w:lang w:val="en-US"/>
        </w:rPr>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p>
    <w:p w:rsidR="008D20C6" w:rsidRPr="005E236B" w:rsidRDefault="008D20C6" w:rsidP="008D20C6">
      <w:pPr>
        <w:pStyle w:val="ListParagraph"/>
        <w:numPr>
          <w:ilvl w:val="0"/>
          <w:numId w:val="76"/>
        </w:numPr>
        <w:rPr>
          <w:ins w:id="4754" w:author="S3-202738" w:date="2020-10-19T16:48:00Z"/>
          <w:rPrChange w:id="4755" w:author="S3-202738" w:date="2020-10-19T16:48:00Z">
            <w:rPr>
              <w:ins w:id="4756" w:author="S3-202738" w:date="2020-10-19T16:48:00Z"/>
              <w:lang w:val="en-US"/>
            </w:rPr>
          </w:rPrChange>
        </w:rPr>
      </w:pPr>
      <w:r w:rsidRPr="00BA5D55">
        <w:rPr>
          <w:lang w:val="en-US"/>
        </w:rPr>
        <w:t>K</w:t>
      </w:r>
      <w:r w:rsidRPr="00BA5D55">
        <w:t>_</w:t>
      </w:r>
      <w:r w:rsidRPr="00BA5D55">
        <w:rPr>
          <w:lang w:val="en-US"/>
        </w:rPr>
        <w:t>PHY</w:t>
      </w:r>
      <w:r w:rsidRPr="00BA5D55">
        <w:t>int</w:t>
      </w:r>
      <w:r w:rsidRPr="00BA5D55">
        <w:rPr>
          <w:lang w:val="en-US"/>
        </w:rPr>
        <w:t xml:space="preserve"> </w:t>
      </w:r>
      <w:r>
        <w:rPr>
          <w:lang w:val="en-US"/>
        </w:rPr>
        <w:t>may</w:t>
      </w:r>
      <w:r w:rsidRPr="00BA5D55">
        <w:rPr>
          <w:lang w:val="en-US"/>
        </w:rPr>
        <w:t xml:space="preserve"> be derived from K_gNB in a similar way as K_RRCenc, K_RRCint, K_UPenc, and</w:t>
      </w:r>
      <w:r w:rsidRPr="00BA5D55">
        <w:rPr>
          <w:b/>
          <w:bCs/>
          <w:lang w:val="en-US"/>
        </w:rPr>
        <w:t xml:space="preserve"> </w:t>
      </w:r>
      <w:r w:rsidRPr="00BA5D55">
        <w:rPr>
          <w:lang w:val="en-US"/>
        </w:rPr>
        <w:t>K_UPint</w:t>
      </w:r>
      <w:r w:rsidRPr="006C2AC3">
        <w:rPr>
          <w:lang w:val="en-US"/>
        </w:rPr>
        <w:t xml:space="preserve"> where </w:t>
      </w:r>
      <w:r w:rsidRPr="00BA5D55">
        <w:t>value 0x07 is used for the algorithm type distinguisher in clause A.8 of [</w:t>
      </w:r>
      <w:r w:rsidRPr="00BA5D55">
        <w:rPr>
          <w:lang w:val="en-US"/>
        </w:rPr>
        <w:t>7</w:t>
      </w:r>
      <w:r w:rsidRPr="00BA5D55">
        <w:t>]</w:t>
      </w:r>
      <w:r w:rsidRPr="00BA5D55">
        <w:rPr>
          <w:lang w:val="en-US"/>
        </w:rPr>
        <w:t xml:space="preserve">. </w:t>
      </w:r>
    </w:p>
    <w:p w:rsidR="005E236B" w:rsidRDefault="005E236B" w:rsidP="005E236B">
      <w:pPr>
        <w:pStyle w:val="ListParagraph"/>
        <w:rPr>
          <w:ins w:id="4757" w:author="S3-202738" w:date="2020-10-19T16:48:00Z"/>
          <w:color w:val="FF0000"/>
        </w:rPr>
      </w:pPr>
    </w:p>
    <w:p w:rsidR="005E236B" w:rsidRDefault="005E236B" w:rsidP="005E236B">
      <w:pPr>
        <w:pStyle w:val="ListParagraph"/>
        <w:rPr>
          <w:ins w:id="4758" w:author="S3-202738" w:date="2020-10-19T16:48:00Z"/>
        </w:rPr>
      </w:pPr>
      <w:ins w:id="4759" w:author="S3-202738" w:date="2020-10-19T16:48:00Z">
        <w:r w:rsidRPr="00786888">
          <w:rPr>
            <w:color w:val="FF0000"/>
          </w:rPr>
          <w:t>Editor’s Note: how to share a key between RUE and RBS is</w:t>
        </w:r>
        <w:r w:rsidRPr="00F10535">
          <w:rPr>
            <w:color w:val="FF0000"/>
          </w:rPr>
          <w:t xml:space="preserve"> FFS. For example, in the presence of multiple DUs connected to the same CU, how does CU derive K_PHYint? Are all DUs supposed to share the same K_PHYint?</w:t>
        </w:r>
      </w:ins>
    </w:p>
    <w:p w:rsidR="005E236B" w:rsidRPr="00C5684F" w:rsidRDefault="005E236B" w:rsidP="005E236B">
      <w:pPr>
        <w:pStyle w:val="ListParagraph"/>
        <w:rPr>
          <w:ins w:id="4760" w:author="S3-202738" w:date="2020-10-19T16:48:00Z"/>
          <w:lang w:val="en-US"/>
        </w:rPr>
      </w:pPr>
    </w:p>
    <w:p w:rsidR="005E236B" w:rsidRPr="00D65AF3" w:rsidRDefault="005E236B" w:rsidP="005E236B">
      <w:pPr>
        <w:pStyle w:val="ListParagraph"/>
        <w:numPr>
          <w:ilvl w:val="0"/>
          <w:numId w:val="76"/>
        </w:numPr>
        <w:rPr>
          <w:ins w:id="4761" w:author="S3-202738" w:date="2020-10-19T16:48:00Z"/>
          <w:color w:val="000000"/>
          <w:lang w:val="en-US"/>
        </w:rPr>
      </w:pPr>
      <w:ins w:id="4762" w:author="S3-202738" w:date="2020-10-19T16:48:00Z">
        <w:r w:rsidRPr="00D65AF3">
          <w:rPr>
            <w:color w:val="000000"/>
          </w:rPr>
          <w:t xml:space="preserve"> In CU-DU split architectures, K_PHYint is to be delivered in a secure way from the CU to the DUs through the F1-C interface as described in Section 9.8.2 in TS 33.501</w:t>
        </w:r>
      </w:ins>
      <w:ins w:id="4763" w:author="Ivy Guo" w:date="2020-10-21T10:04:00Z">
        <w:r w:rsidR="004E111B">
          <w:rPr>
            <w:color w:val="000000"/>
          </w:rPr>
          <w:t>[</w:t>
        </w:r>
      </w:ins>
      <w:ins w:id="4764" w:author="Ivy Guo" w:date="2020-10-21T10:05:00Z">
        <w:r w:rsidR="004E111B">
          <w:rPr>
            <w:color w:val="000000"/>
          </w:rPr>
          <w:t>7</w:t>
        </w:r>
      </w:ins>
      <w:ins w:id="4765" w:author="Ivy Guo" w:date="2020-10-21T10:04:00Z">
        <w:r w:rsidR="004E111B">
          <w:rPr>
            <w:color w:val="000000"/>
          </w:rPr>
          <w:t>]</w:t>
        </w:r>
      </w:ins>
      <w:ins w:id="4766" w:author="S3-202738" w:date="2020-10-19T16:48:00Z">
        <w:r w:rsidRPr="00D65AF3">
          <w:rPr>
            <w:color w:val="000000"/>
          </w:rPr>
          <w:t>.</w:t>
        </w:r>
        <w:r w:rsidRPr="00D65AF3">
          <w:rPr>
            <w:rStyle w:val="CommentReference"/>
            <w:color w:val="000000"/>
          </w:rPr>
          <w:t xml:space="preserve"> </w:t>
        </w:r>
      </w:ins>
    </w:p>
    <w:p w:rsidR="005E236B" w:rsidRPr="005E236B" w:rsidRDefault="005E236B">
      <w:pPr>
        <w:pStyle w:val="ListParagraph"/>
        <w:numPr>
          <w:ilvl w:val="0"/>
          <w:numId w:val="76"/>
        </w:numPr>
        <w:overflowPunct/>
        <w:autoSpaceDE/>
        <w:autoSpaceDN/>
        <w:adjustRightInd/>
        <w:spacing w:before="0" w:after="0"/>
        <w:contextualSpacing w:val="0"/>
        <w:textAlignment w:val="auto"/>
        <w:rPr>
          <w:ins w:id="4767" w:author="S3-202738" w:date="2020-10-19T16:48:00Z"/>
          <w:color w:val="000000"/>
          <w:rPrChange w:id="4768" w:author="S3-202738" w:date="2020-10-19T16:48:00Z">
            <w:rPr>
              <w:ins w:id="4769" w:author="S3-202738" w:date="2020-10-19T16:48:00Z"/>
            </w:rPr>
          </w:rPrChange>
        </w:rPr>
        <w:pPrChange w:id="4770" w:author="S3-202738" w:date="2020-10-19T16:48:00Z">
          <w:pPr>
            <w:pStyle w:val="ListParagraph"/>
            <w:spacing w:after="0"/>
          </w:pPr>
        </w:pPrChange>
      </w:pPr>
      <w:ins w:id="4771" w:author="S3-202738" w:date="2020-10-19T16:48:00Z">
        <w:r w:rsidRPr="00D65AF3">
          <w:rPr>
            <w:color w:val="000000"/>
          </w:rPr>
          <w:t>Signaling in cell change can be performed as specified in Section 6.9.2 in TS 33.501</w:t>
        </w:r>
      </w:ins>
      <w:ins w:id="4772" w:author="Ivy Guo" w:date="2020-10-21T10:05:00Z">
        <w:r w:rsidR="004E111B">
          <w:rPr>
            <w:color w:val="000000"/>
          </w:rPr>
          <w:t>[7]</w:t>
        </w:r>
      </w:ins>
      <w:ins w:id="4773" w:author="S3-202738" w:date="2020-10-19T16:48:00Z">
        <w:r w:rsidRPr="00D65AF3">
          <w:rPr>
            <w:color w:val="000000"/>
          </w:rPr>
          <w:t>. In particular, upon handhover decision, a new K_PHYint will be derived from the new K_gNB shared with the target cell and used for the protection of the resource blocks exchanged with the target cell.</w:t>
        </w:r>
      </w:ins>
    </w:p>
    <w:p w:rsidR="005E236B" w:rsidRDefault="005E236B" w:rsidP="005E236B">
      <w:pPr>
        <w:pStyle w:val="ListParagraph"/>
        <w:rPr>
          <w:ins w:id="4774" w:author="S3-202738" w:date="2020-10-19T16:48:00Z"/>
        </w:rPr>
      </w:pPr>
    </w:p>
    <w:p w:rsidR="005E236B" w:rsidRDefault="005E236B" w:rsidP="005E236B">
      <w:pPr>
        <w:pStyle w:val="ListParagraph"/>
        <w:spacing w:after="0"/>
        <w:rPr>
          <w:ins w:id="4775" w:author="S3-202738" w:date="2020-10-19T16:48:00Z"/>
          <w:color w:val="FF0000"/>
        </w:rPr>
      </w:pPr>
      <w:ins w:id="4776" w:author="S3-202738" w:date="2020-10-19T16:48:00Z">
        <w:r w:rsidRPr="00786888">
          <w:rPr>
            <w:color w:val="FF0000"/>
          </w:rPr>
          <w:t xml:space="preserve">Editor’s Note: </w:t>
        </w:r>
        <w:r w:rsidRPr="00F10535">
          <w:rPr>
            <w:color w:val="FF0000"/>
          </w:rPr>
          <w:t>signaling in cell change is FFS. how K_PHYint is derived and whether additional parameter needs to be included in HO signalling, interoperability with the legacy nodes and so on.</w:t>
        </w:r>
      </w:ins>
    </w:p>
    <w:p w:rsidR="005E236B" w:rsidRDefault="005E236B" w:rsidP="005E236B">
      <w:pPr>
        <w:pStyle w:val="ListParagraph"/>
        <w:spacing w:after="0"/>
        <w:rPr>
          <w:ins w:id="4777" w:author="S3-202738" w:date="2020-10-19T16:48:00Z"/>
          <w:color w:val="FF0000"/>
        </w:rPr>
      </w:pPr>
    </w:p>
    <w:p w:rsidR="005E236B" w:rsidRPr="00F10535" w:rsidRDefault="005E236B" w:rsidP="005E236B">
      <w:pPr>
        <w:pStyle w:val="ListParagraph"/>
        <w:spacing w:after="0"/>
        <w:rPr>
          <w:ins w:id="4778" w:author="S3-202738" w:date="2020-10-19T16:48:00Z"/>
          <w:lang w:val="en-CN" w:eastAsia="en-GB"/>
        </w:rPr>
      </w:pPr>
      <w:ins w:id="4779" w:author="S3-202738" w:date="2020-10-19T16:48:00Z">
        <w:r w:rsidRPr="00786888">
          <w:rPr>
            <w:color w:val="FF0000"/>
          </w:rPr>
          <w:t xml:space="preserve">Editor’s Note: it is FFS </w:t>
        </w:r>
        <w:r w:rsidRPr="00AF5AD4">
          <w:rPr>
            <w:color w:val="FF0000"/>
          </w:rPr>
          <w:t>how blockID is constructed and how key refresh is performed to avoid using the same blockID for the same key.</w:t>
        </w:r>
      </w:ins>
    </w:p>
    <w:p w:rsidR="005E236B" w:rsidRPr="00BA5D55" w:rsidRDefault="005E236B">
      <w:pPr>
        <w:pPrChange w:id="4780" w:author="Ivy Guo" w:date="2020-10-21T10:54:00Z">
          <w:pPr>
            <w:pStyle w:val="ListParagraph"/>
            <w:numPr>
              <w:numId w:val="76"/>
            </w:numPr>
            <w:ind w:hanging="360"/>
          </w:pPr>
        </w:pPrChange>
      </w:pPr>
    </w:p>
    <w:p w:rsidR="008D20C6" w:rsidRPr="00512BA1" w:rsidRDefault="008D20C6">
      <w:pPr>
        <w:pStyle w:val="Heading4"/>
        <w:rPr>
          <w:rPrChange w:id="4781" w:author="Ivy Guo" w:date="2020-10-21T10:57:00Z">
            <w:rPr>
              <w:b/>
              <w:bCs/>
              <w:u w:val="single"/>
            </w:rPr>
          </w:rPrChange>
        </w:rPr>
        <w:pPrChange w:id="4782" w:author="Ivy Guo" w:date="2020-10-21T10:57:00Z">
          <w:pPr>
            <w:ind w:left="284"/>
          </w:pPr>
        </w:pPrChange>
      </w:pPr>
      <w:bookmarkStart w:id="4783" w:name="_Toc54172215"/>
      <w:del w:id="4784" w:author="Ivy Guo" w:date="2020-10-21T11:01:00Z">
        <w:r w:rsidRPr="00512BA1" w:rsidDel="007421AB">
          <w:rPr>
            <w:rPrChange w:id="4785" w:author="Ivy Guo" w:date="2020-10-21T10:57:00Z">
              <w:rPr>
                <w:b/>
                <w:bCs/>
                <w:u w:val="single"/>
              </w:rPr>
            </w:rPrChange>
          </w:rPr>
          <w:delText>Prevention</w:delText>
        </w:r>
      </w:del>
      <w:ins w:id="4786" w:author="Ivy Guo" w:date="2020-10-21T11:01:00Z">
        <w:r w:rsidR="007421AB" w:rsidRPr="00512BA1">
          <w:rPr>
            <w:rPrChange w:id="4787" w:author="Ivy Guo" w:date="2020-10-21T10:57:00Z">
              <w:rPr/>
            </w:rPrChange>
          </w:rPr>
          <w:t>6.23.2.3</w:t>
        </w:r>
        <w:r w:rsidR="007421AB">
          <w:t xml:space="preserve"> </w:t>
        </w:r>
      </w:ins>
      <w:ins w:id="4788" w:author="Ivy Guo" w:date="2020-10-21T11:20:00Z">
        <w:r w:rsidR="00FC27C3">
          <w:tab/>
        </w:r>
      </w:ins>
      <w:ins w:id="4789" w:author="Ivy Guo" w:date="2020-10-21T11:01:00Z">
        <w:r w:rsidR="007421AB" w:rsidRPr="00512BA1">
          <w:rPr>
            <w:rPrChange w:id="4790" w:author="Ivy Guo" w:date="2020-10-21T10:57:00Z">
              <w:rPr/>
            </w:rPrChange>
          </w:rPr>
          <w:t>Prevention</w:t>
        </w:r>
      </w:ins>
      <w:r w:rsidRPr="00512BA1">
        <w:rPr>
          <w:rPrChange w:id="4791" w:author="Ivy Guo" w:date="2020-10-21T10:57:00Z">
            <w:rPr>
              <w:b/>
              <w:bCs/>
              <w:u w:val="single"/>
            </w:rPr>
          </w:rPrChange>
        </w:rPr>
        <w:t xml:space="preserve"> of MitM attacks:</w:t>
      </w:r>
      <w:bookmarkEnd w:id="4783"/>
    </w:p>
    <w:p w:rsidR="005E236B" w:rsidRDefault="008D20C6" w:rsidP="008D20C6">
      <w:pPr>
        <w:pStyle w:val="ListParagraph"/>
        <w:numPr>
          <w:ilvl w:val="0"/>
          <w:numId w:val="75"/>
        </w:numPr>
        <w:spacing w:after="0"/>
        <w:rPr>
          <w:ins w:id="4792" w:author="S3-202738" w:date="2020-10-19T16:48:00Z"/>
        </w:rPr>
      </w:pPr>
      <w:r w:rsidRPr="006C2AC3">
        <w:rPr>
          <w:b/>
          <w:bCs/>
        </w:rPr>
        <w:t>prevention of message forwarding</w:t>
      </w:r>
      <w:r w:rsidRPr="00BA5D55">
        <w:rPr>
          <w:b/>
          <w:bCs/>
        </w:rPr>
        <w:t xml:space="preserve"> (replay)</w:t>
      </w:r>
      <w:r w:rsidRPr="006C2AC3">
        <w:rPr>
          <w:b/>
          <w:bCs/>
        </w:rPr>
        <w:t>:</w:t>
      </w:r>
      <w:r w:rsidRPr="00BA5D55">
        <w:t xml:space="preserve"> an attacker placing a MitM relay node between RUE and RBS would like to forward traffic by receiving, processing, and resending packets. Since the FUE, part of the</w:t>
      </w:r>
      <w:r w:rsidRPr="00BA5D55">
        <w:rPr>
          <w:lang w:val="en-US"/>
        </w:rPr>
        <w:t xml:space="preserve"> MitM</w:t>
      </w:r>
      <w:r w:rsidRPr="00BA5D55">
        <w:t xml:space="preserve"> relay node, impersonates the RUE, it is supposed to transmit and receive in the same RBs assigned to the RUE. </w:t>
      </w:r>
    </w:p>
    <w:p w:rsidR="005E236B" w:rsidRDefault="005E236B">
      <w:pPr>
        <w:pStyle w:val="ListParagraph"/>
        <w:spacing w:after="0"/>
        <w:ind w:left="644"/>
        <w:rPr>
          <w:ins w:id="4793" w:author="S3-202738" w:date="2020-10-19T16:49:00Z"/>
        </w:rPr>
        <w:pPrChange w:id="4794" w:author="S3-202738" w:date="2020-10-19T16:49:00Z">
          <w:pPr>
            <w:pStyle w:val="ListParagraph"/>
            <w:numPr>
              <w:numId w:val="75"/>
            </w:numPr>
            <w:spacing w:after="0"/>
            <w:ind w:left="644" w:hanging="360"/>
          </w:pPr>
        </w:pPrChange>
      </w:pPr>
    </w:p>
    <w:p w:rsidR="005E236B" w:rsidRPr="001A093D" w:rsidRDefault="005E236B">
      <w:pPr>
        <w:pStyle w:val="ListParagraph"/>
        <w:spacing w:after="0"/>
        <w:ind w:left="644"/>
        <w:rPr>
          <w:ins w:id="4795" w:author="S3-202738" w:date="2020-10-19T16:48:00Z"/>
        </w:rPr>
        <w:pPrChange w:id="4796" w:author="S3-202738" w:date="2020-10-19T16:49:00Z">
          <w:pPr>
            <w:pStyle w:val="ListParagraph"/>
            <w:numPr>
              <w:numId w:val="75"/>
            </w:numPr>
            <w:spacing w:after="0"/>
            <w:ind w:left="644" w:hanging="360"/>
          </w:pPr>
        </w:pPrChange>
      </w:pPr>
      <w:ins w:id="4797" w:author="S3-202738" w:date="2020-10-19T16:48:00Z">
        <w:r>
          <w:t>A detailed description of the protection against message forwarding requires detailing the differences between the uplink and the downlink. The UE is allocated resource blocks by the base station. This allocation is done for both uplink and downlink by means of the</w:t>
        </w:r>
        <w:r>
          <w:rPr>
            <w:lang w:val="en-CN"/>
          </w:rPr>
          <w:t xml:space="preserve"> PDCCH </w:t>
        </w:r>
        <w:r>
          <w:rPr>
            <w:lang w:val="en-US"/>
          </w:rPr>
          <w:t>except in</w:t>
        </w:r>
        <w:r>
          <w:rPr>
            <w:lang w:val="en-CN"/>
          </w:rPr>
          <w:t xml:space="preserve"> </w:t>
        </w:r>
        <w:r>
          <w:rPr>
            <w:lang w:val="en-US"/>
          </w:rPr>
          <w:t>uplink</w:t>
        </w:r>
        <w:r>
          <w:rPr>
            <w:lang w:val="en-CN"/>
          </w:rPr>
          <w:t xml:space="preserve"> semipersistent schedule (SS) (type 1 and 2) that is sent encrypted in an RRC message.</w:t>
        </w:r>
        <w:r>
          <w:rPr>
            <w:lang w:val="en-US"/>
          </w:rPr>
          <w:t xml:space="preserv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ins>
    </w:p>
    <w:p w:rsidR="005E236B" w:rsidRPr="001039EC" w:rsidRDefault="005E236B">
      <w:pPr>
        <w:pStyle w:val="ListParagraph"/>
        <w:spacing w:after="0"/>
        <w:ind w:left="644"/>
        <w:rPr>
          <w:ins w:id="4798" w:author="S3-202738" w:date="2020-10-19T16:48:00Z"/>
        </w:rPr>
        <w:pPrChange w:id="4799" w:author="S3-202738" w:date="2020-10-19T16:49:00Z">
          <w:pPr>
            <w:pStyle w:val="ListParagraph"/>
            <w:numPr>
              <w:numId w:val="75"/>
            </w:numPr>
            <w:spacing w:after="0"/>
            <w:ind w:left="644" w:hanging="360"/>
          </w:pPr>
        </w:pPrChange>
      </w:pPr>
    </w:p>
    <w:p w:rsidR="005E236B" w:rsidRDefault="005E236B">
      <w:pPr>
        <w:pStyle w:val="ListParagraph"/>
        <w:spacing w:after="0"/>
        <w:ind w:left="644"/>
        <w:rPr>
          <w:ins w:id="4800" w:author="S3-202738" w:date="2020-10-19T16:48:00Z"/>
        </w:rPr>
        <w:pPrChange w:id="4801" w:author="S3-202738" w:date="2020-10-19T16:49:00Z">
          <w:pPr>
            <w:pStyle w:val="ListParagraph"/>
            <w:numPr>
              <w:numId w:val="75"/>
            </w:numPr>
            <w:spacing w:after="0"/>
            <w:ind w:left="644" w:hanging="360"/>
          </w:pPr>
        </w:pPrChange>
      </w:pPr>
      <w:ins w:id="4802" w:author="S3-202738" w:date="2020-10-19T16:48:00Z">
        <w:r>
          <w:t>Thus, the replay protection provided by this solution can be understood by considering the blockID as a freshness parameter that is linked to the physical resources used in the communication link.</w:t>
        </w:r>
      </w:ins>
    </w:p>
    <w:p w:rsidR="005E236B" w:rsidRDefault="005E236B">
      <w:pPr>
        <w:spacing w:after="0"/>
        <w:rPr>
          <w:ins w:id="4803" w:author="S3-202738" w:date="2020-10-19T16:48:00Z"/>
        </w:rPr>
        <w:pPrChange w:id="4804" w:author="S3-202738" w:date="2020-10-19T16:49:00Z">
          <w:pPr>
            <w:pStyle w:val="ListParagraph"/>
            <w:numPr>
              <w:numId w:val="75"/>
            </w:numPr>
            <w:spacing w:after="0"/>
            <w:ind w:left="644" w:hanging="360"/>
          </w:pPr>
        </w:pPrChange>
      </w:pPr>
    </w:p>
    <w:p w:rsidR="008D20C6" w:rsidRDefault="008D20C6">
      <w:pPr>
        <w:pStyle w:val="ListParagraph"/>
        <w:spacing w:after="0"/>
        <w:ind w:left="644"/>
        <w:pPrChange w:id="4805" w:author="S3-202738" w:date="2020-10-19T16:49:00Z">
          <w:pPr>
            <w:pStyle w:val="ListParagraph"/>
            <w:numPr>
              <w:numId w:val="75"/>
            </w:numPr>
            <w:spacing w:after="0"/>
            <w:ind w:left="644" w:hanging="360"/>
          </w:pPr>
        </w:pPrChange>
      </w:pPr>
      <w:r w:rsidRPr="00BA5D55">
        <w:lastRenderedPageBreak/>
        <w:t xml:space="preserve">Forwarding at a later point of time is not feasible since the RBs change, and thus, the verification of the CRC’ will fail. Instantaneous reception and transmission in the same RBs is also not feasible because of two reasons: a) the resources are already used and b) because of the processing time. </w:t>
      </w:r>
    </w:p>
    <w:p w:rsidR="008D20C6" w:rsidDel="00512BA1" w:rsidRDefault="008D20C6" w:rsidP="008D20C6">
      <w:pPr>
        <w:pStyle w:val="ListParagraph"/>
        <w:spacing w:after="0"/>
        <w:ind w:left="644"/>
        <w:rPr>
          <w:del w:id="4806" w:author="Ivy Guo" w:date="2020-10-21T10:57:00Z"/>
        </w:rPr>
      </w:pPr>
    </w:p>
    <w:p w:rsidR="008D20C6" w:rsidRPr="00786888" w:rsidDel="005E236B" w:rsidRDefault="008D20C6" w:rsidP="008D20C6">
      <w:pPr>
        <w:pStyle w:val="ListParagraph"/>
        <w:spacing w:after="0"/>
        <w:ind w:left="1004" w:firstLine="132"/>
        <w:rPr>
          <w:del w:id="4807" w:author="S3-202738" w:date="2020-10-19T16:50:00Z"/>
          <w:color w:val="FF0000"/>
        </w:rPr>
      </w:pPr>
      <w:del w:id="4808" w:author="S3-202738" w:date="2020-10-19T16:50:00Z">
        <w:r w:rsidRPr="00492C01" w:rsidDel="005E236B">
          <w:rPr>
            <w:color w:val="FF0000"/>
          </w:rPr>
          <w:delText>Editor’s Note: it</w:delText>
        </w:r>
        <w:r w:rsidRPr="00440157" w:rsidDel="005E236B">
          <w:rPr>
            <w:color w:val="FF0000"/>
          </w:rPr>
          <w:delText xml:space="preserve"> needs to be clarified </w:delText>
        </w:r>
        <w:r w:rsidRPr="00786888" w:rsidDel="005E236B">
          <w:rPr>
            <w:color w:val="FF0000"/>
          </w:rPr>
          <w:delText xml:space="preserve">how prevention of message forwarding is achieved, </w:delText>
        </w:r>
        <w:r w:rsidDel="005E236B">
          <w:rPr>
            <w:color w:val="FF0000"/>
          </w:rPr>
          <w:delText>e.g.</w:delText>
        </w:r>
        <w:r w:rsidRPr="00786888" w:rsidDel="005E236B">
          <w:rPr>
            <w:color w:val="FF0000"/>
          </w:rPr>
          <w:delText xml:space="preserve"> what happens if the FBS in the MitM uses the exact same RBs to forward the DL messages to the RUE</w:delText>
        </w:r>
        <w:r w:rsidDel="005E236B">
          <w:rPr>
            <w:color w:val="FF0000"/>
          </w:rPr>
          <w:delText>.</w:delText>
        </w:r>
      </w:del>
    </w:p>
    <w:p w:rsidR="008D20C6" w:rsidRPr="00BA5D55" w:rsidRDefault="008D20C6" w:rsidP="008D20C6">
      <w:pPr>
        <w:pStyle w:val="ListParagraph"/>
        <w:spacing w:after="0"/>
        <w:ind w:left="0"/>
      </w:pPr>
    </w:p>
    <w:p w:rsidR="008D20C6" w:rsidRPr="00BA5D55" w:rsidDel="00512BA1" w:rsidRDefault="008D20C6" w:rsidP="008D20C6">
      <w:pPr>
        <w:pStyle w:val="ListParagraph"/>
        <w:numPr>
          <w:ilvl w:val="0"/>
          <w:numId w:val="75"/>
        </w:numPr>
        <w:spacing w:after="0"/>
        <w:rPr>
          <w:del w:id="4809" w:author="Ivy Guo" w:date="2020-10-21T10:57:00Z"/>
        </w:rPr>
      </w:pPr>
      <w:r w:rsidRPr="00512BA1">
        <w:rPr>
          <w:b/>
          <w:bCs/>
          <w:color w:val="000000" w:themeColor="text1"/>
          <w:rPrChange w:id="4810" w:author="Ivy Guo" w:date="2020-10-21T10:58:00Z">
            <w:rPr>
              <w:b/>
              <w:bCs/>
            </w:rPr>
          </w:rPrChange>
        </w:rPr>
        <w:t>p</w:t>
      </w:r>
      <w:r w:rsidRPr="006C2AC3">
        <w:rPr>
          <w:b/>
          <w:bCs/>
        </w:rPr>
        <w:t>revention of message modification:</w:t>
      </w:r>
      <w:r w:rsidRPr="00BA5D55">
        <w:t xml:space="preserve"> a MitM relay node placed between RUE and RBS can only modify additional traffic if it first receives a message from either RUE or RBS, processes it, modifies it, and sends it again. The attacker cannot perform this action since the CRC’ value is computed including the blockID, and this value will change when the attacker tries to send out the message at a later point of time using different RBs having a different blockID.</w:t>
      </w:r>
    </w:p>
    <w:p w:rsidR="008D20C6" w:rsidDel="00512BA1" w:rsidRDefault="008D20C6">
      <w:pPr>
        <w:pStyle w:val="ListParagraph"/>
        <w:numPr>
          <w:ilvl w:val="0"/>
          <w:numId w:val="75"/>
        </w:numPr>
        <w:spacing w:after="0"/>
        <w:rPr>
          <w:del w:id="4811" w:author="Ivy Guo" w:date="2020-10-21T10:57:00Z"/>
        </w:rPr>
        <w:pPrChange w:id="4812" w:author="Ivy Guo" w:date="2020-10-21T10:57:00Z">
          <w:pPr>
            <w:pStyle w:val="ListParagraph"/>
            <w:spacing w:after="0"/>
          </w:pPr>
        </w:pPrChange>
      </w:pPr>
    </w:p>
    <w:p w:rsidR="008D20C6" w:rsidRPr="00512BA1" w:rsidRDefault="008D20C6">
      <w:pPr>
        <w:pStyle w:val="ListParagraph"/>
        <w:numPr>
          <w:ilvl w:val="0"/>
          <w:numId w:val="75"/>
        </w:numPr>
        <w:spacing w:after="0"/>
        <w:rPr>
          <w:color w:val="FF0000"/>
          <w:rPrChange w:id="4813" w:author="Ivy Guo" w:date="2020-10-21T10:57:00Z">
            <w:rPr/>
          </w:rPrChange>
        </w:rPr>
        <w:pPrChange w:id="4814" w:author="Ivy Guo" w:date="2020-10-21T10:57:00Z">
          <w:pPr>
            <w:pStyle w:val="ListParagraph"/>
            <w:spacing w:after="0"/>
            <w:ind w:left="1004" w:firstLine="132"/>
          </w:pPr>
        </w:pPrChange>
      </w:pPr>
      <w:del w:id="4815" w:author="S3-202738" w:date="2020-10-19T16:50:00Z">
        <w:r w:rsidRPr="00512BA1" w:rsidDel="005E236B">
          <w:rPr>
            <w:color w:val="FF0000"/>
            <w:rPrChange w:id="4816" w:author="Ivy Guo" w:date="2020-10-21T10:57:00Z">
              <w:rPr/>
            </w:rPrChange>
          </w:rPr>
          <w:delText>Editor’s Note: it is FFS whether the proposed blockID can be used as a freshness parameter</w:delText>
        </w:r>
      </w:del>
    </w:p>
    <w:p w:rsidR="008D20C6" w:rsidRPr="00BA5D55" w:rsidRDefault="008D20C6" w:rsidP="008D20C6">
      <w:pPr>
        <w:pStyle w:val="ListParagraph"/>
        <w:spacing w:after="0"/>
        <w:ind w:left="1004" w:firstLine="132"/>
      </w:pPr>
    </w:p>
    <w:p w:rsidR="008D20C6" w:rsidRPr="00BA5D55" w:rsidRDefault="008D20C6" w:rsidP="008D20C6">
      <w:pPr>
        <w:pStyle w:val="ListParagraph"/>
        <w:numPr>
          <w:ilvl w:val="0"/>
          <w:numId w:val="75"/>
        </w:numPr>
        <w:spacing w:after="0"/>
      </w:pPr>
      <w:r w:rsidRPr="006C2AC3">
        <w:rPr>
          <w:b/>
          <w:bCs/>
        </w:rPr>
        <w:t>prevention of message injection:</w:t>
      </w:r>
      <w:r w:rsidRPr="00BA5D55">
        <w:t xml:space="preserve"> injecting a message means that the receiving party, either RUE or RBS, will accept a message from the </w:t>
      </w:r>
      <w:r w:rsidRPr="006C2AC3">
        <w:rPr>
          <w:lang w:val="en-US"/>
        </w:rPr>
        <w:t xml:space="preserve">MitM </w:t>
      </w:r>
      <w:r w:rsidRPr="00BA5D55">
        <w:t xml:space="preserve">relay node. The </w:t>
      </w:r>
      <w:r w:rsidRPr="006C2AC3">
        <w:rPr>
          <w:lang w:val="en-US"/>
        </w:rPr>
        <w:t xml:space="preserve">MitM </w:t>
      </w:r>
      <w:r w:rsidRPr="00BA5D55">
        <w:t xml:space="preserve">relay node does not have, however, K_PHYint, and thus, the </w:t>
      </w:r>
      <w:r w:rsidRPr="006C2AC3">
        <w:rPr>
          <w:lang w:val="en-US"/>
        </w:rPr>
        <w:t>MitM</w:t>
      </w:r>
      <w:r w:rsidRPr="00BA5D55">
        <w:rPr>
          <w:lang w:val="en-US"/>
        </w:rPr>
        <w:t xml:space="preserve"> </w:t>
      </w:r>
      <w:r w:rsidRPr="00BA5D55">
        <w:t xml:space="preserve">relay node cannot compute CRC’. </w:t>
      </w:r>
    </w:p>
    <w:p w:rsidR="008D20C6" w:rsidRPr="00D17F4D" w:rsidRDefault="008D20C6" w:rsidP="008D20C6">
      <w:pPr>
        <w:pStyle w:val="ListParagraph"/>
        <w:spacing w:after="0"/>
        <w:ind w:left="644"/>
        <w:rPr>
          <w:lang w:val="en-US"/>
        </w:rPr>
      </w:pPr>
    </w:p>
    <w:p w:rsidR="008D20C6" w:rsidRPr="00D17F4D" w:rsidRDefault="008D20C6" w:rsidP="008D20C6"/>
    <w:p w:rsidR="008D20C6" w:rsidRDefault="008D20C6" w:rsidP="008D20C6">
      <w:pPr>
        <w:pStyle w:val="Heading3"/>
        <w:rPr>
          <w:lang w:val="en-US"/>
        </w:rPr>
      </w:pPr>
      <w:bookmarkStart w:id="4817" w:name="_Toc54172216"/>
      <w:r>
        <w:rPr>
          <w:lang w:val="en-US"/>
        </w:rPr>
        <w:t>6.23.3</w:t>
      </w:r>
      <w:r>
        <w:rPr>
          <w:lang w:val="en-US"/>
        </w:rPr>
        <w:tab/>
        <w:t>Evaluation</w:t>
      </w:r>
      <w:bookmarkEnd w:id="4817"/>
    </w:p>
    <w:p w:rsidR="005E236B" w:rsidRDefault="008D20C6" w:rsidP="005E236B">
      <w:pPr>
        <w:pStyle w:val="NO"/>
        <w:ind w:left="0" w:firstLine="0"/>
        <w:rPr>
          <w:ins w:id="4818" w:author="S3-202738" w:date="2020-10-19T16:51:00Z"/>
          <w:rFonts w:ascii="Calibri" w:eastAsia="Times New Roman" w:hAnsi="Calibri" w:cs="Calibri"/>
          <w:color w:val="1F497D"/>
          <w:sz w:val="21"/>
          <w:szCs w:val="21"/>
          <w:lang w:val="en-CN" w:eastAsia="en-GB"/>
        </w:rPr>
      </w:pPr>
      <w:del w:id="4819" w:author="S3-202738" w:date="2020-10-19T16:50:00Z">
        <w:r w:rsidRPr="006C2AC3" w:rsidDel="005E236B">
          <w:rPr>
            <w:sz w:val="24"/>
            <w:szCs w:val="24"/>
            <w:lang w:val="en-US" w:eastAsia="zh-CN"/>
          </w:rPr>
          <w:delText>TBA</w:delText>
        </w:r>
      </w:del>
      <w:ins w:id="4820" w:author="S3-202738" w:date="2020-10-19T16:50:00Z">
        <w:r w:rsidR="005E236B" w:rsidRPr="00144A4A">
          <w:rPr>
            <w:lang w:val="en-US" w:eastAsia="zh-CN"/>
          </w:rPr>
          <w:t>This solution avoids replay attacks of resource blocks at MAC/PHY layer, and in this way, solves KI#7. This solution has several features:</w:t>
        </w:r>
      </w:ins>
      <w:ins w:id="4821" w:author="S3-202738" w:date="2020-10-19T16:51:00Z">
        <w:r w:rsidR="005E236B" w:rsidRPr="005E236B">
          <w:rPr>
            <w:rFonts w:ascii="Calibri" w:eastAsia="Times New Roman" w:hAnsi="Calibri" w:cs="Calibri"/>
            <w:color w:val="1F497D"/>
            <w:sz w:val="21"/>
            <w:szCs w:val="21"/>
            <w:lang w:val="en-CN" w:eastAsia="en-GB"/>
          </w:rPr>
          <w:t xml:space="preserve"> </w:t>
        </w:r>
      </w:ins>
    </w:p>
    <w:p w:rsidR="005E236B" w:rsidRPr="00144A4A" w:rsidRDefault="005E236B" w:rsidP="005E236B">
      <w:pPr>
        <w:pStyle w:val="NO"/>
        <w:ind w:left="0" w:firstLine="0"/>
        <w:rPr>
          <w:ins w:id="4822" w:author="S3-202738" w:date="2020-10-19T16:50:00Z"/>
          <w:lang w:val="en-US" w:eastAsia="zh-CN"/>
        </w:rPr>
      </w:pPr>
      <w:ins w:id="4823" w:author="S3-202738" w:date="2020-10-19T16:51:00Z">
        <w:r w:rsidRPr="005E236B">
          <w:rPr>
            <w:lang w:val="en-CN" w:eastAsia="zh-CN"/>
          </w:rPr>
          <w:t>This solution derives K_PHYint from K_gNB. This implies that the solution only starts operating once AS security has been established. For devices that do not support AS security, the</w:t>
        </w:r>
        <w:r w:rsidRPr="005E236B">
          <w:rPr>
            <w:lang w:val="en-US" w:eastAsia="zh-CN"/>
          </w:rPr>
          <w:t>n</w:t>
        </w:r>
        <w:r w:rsidRPr="005E236B">
          <w:rPr>
            <w:lang w:val="en-CN" w:eastAsia="zh-CN"/>
          </w:rPr>
          <w:t xml:space="preserve"> other key derivation may be implemented without requiring them to use AS security.</w:t>
        </w:r>
      </w:ins>
    </w:p>
    <w:p w:rsidR="008D20C6" w:rsidRPr="006C2AC3" w:rsidRDefault="008D20C6" w:rsidP="008D20C6">
      <w:pPr>
        <w:pStyle w:val="NO"/>
        <w:ind w:left="0" w:firstLine="0"/>
        <w:rPr>
          <w:sz w:val="24"/>
          <w:szCs w:val="24"/>
          <w:lang w:val="en-US"/>
        </w:rPr>
      </w:pPr>
    </w:p>
    <w:p w:rsidR="00B07E1B" w:rsidRPr="00BE5193" w:rsidRDefault="00B07E1B" w:rsidP="002B20EA"/>
    <w:p w:rsidR="00BD78BF" w:rsidRPr="004D3578" w:rsidRDefault="00BD78BF" w:rsidP="00BD78BF">
      <w:pPr>
        <w:pStyle w:val="Heading2"/>
      </w:pPr>
      <w:bookmarkStart w:id="4824" w:name="_Toc54172217"/>
      <w:r>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4824"/>
    </w:p>
    <w:p w:rsidR="00BD78BF" w:rsidRPr="004D3578" w:rsidRDefault="00BD78BF" w:rsidP="00BD78BF">
      <w:pPr>
        <w:pStyle w:val="Heading3"/>
      </w:pPr>
      <w:bookmarkStart w:id="4825" w:name="_Toc54172218"/>
      <w:r>
        <w:t>6.x.1</w:t>
      </w:r>
      <w:r>
        <w:tab/>
        <w:t>Introduction</w:t>
      </w:r>
      <w:bookmarkEnd w:id="4825"/>
    </w:p>
    <w:p w:rsidR="00BD78BF" w:rsidRPr="00F21FF7" w:rsidRDefault="00BD78BF" w:rsidP="00BD78BF">
      <w:r>
        <w:t>TBA</w:t>
      </w:r>
    </w:p>
    <w:p w:rsidR="00BD78BF" w:rsidRPr="00F21FF7" w:rsidRDefault="00BD78BF" w:rsidP="00BD78BF">
      <w:pPr>
        <w:pStyle w:val="Heading3"/>
      </w:pPr>
      <w:bookmarkStart w:id="4826" w:name="_Toc54172219"/>
      <w:r>
        <w:t>6.x.2</w:t>
      </w:r>
      <w:r>
        <w:tab/>
        <w:t>Solution details</w:t>
      </w:r>
      <w:bookmarkEnd w:id="4826"/>
    </w:p>
    <w:p w:rsidR="00BD78BF" w:rsidRPr="00F21FF7" w:rsidRDefault="00BD78BF" w:rsidP="00BD78BF">
      <w:r>
        <w:t>TBA</w:t>
      </w:r>
    </w:p>
    <w:p w:rsidR="00BD78BF" w:rsidRDefault="00BD78BF" w:rsidP="00BD78BF">
      <w:pPr>
        <w:pStyle w:val="Heading3"/>
        <w:rPr>
          <w:lang w:val="en-US"/>
        </w:rPr>
      </w:pPr>
      <w:bookmarkStart w:id="4827" w:name="_Toc54172220"/>
      <w:r>
        <w:rPr>
          <w:lang w:val="en-US"/>
        </w:rPr>
        <w:t>6.x.3</w:t>
      </w:r>
      <w:r>
        <w:rPr>
          <w:lang w:val="en-US"/>
        </w:rPr>
        <w:tab/>
        <w:t>Evaluation</w:t>
      </w:r>
      <w:bookmarkEnd w:id="4827"/>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4828" w:name="_Toc54172221"/>
      <w:r>
        <w:t>7</w:t>
      </w:r>
      <w:r w:rsidRPr="004D3578">
        <w:tab/>
      </w:r>
      <w:r>
        <w:t>Conclusions</w:t>
      </w:r>
      <w:bookmarkEnd w:id="4828"/>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4829" w:name="_Toc54172222"/>
      <w:r>
        <w:t>7</w:t>
      </w:r>
      <w:r w:rsidRPr="004D3578">
        <w:t>.1</w:t>
      </w:r>
      <w:r w:rsidRPr="004D3578">
        <w:tab/>
      </w:r>
      <w:r w:rsidRPr="00A51355">
        <w:t>Conclusions on Key Issue #1</w:t>
      </w:r>
      <w:bookmarkEnd w:id="4829"/>
    </w:p>
    <w:p w:rsidR="00632146" w:rsidRPr="00632146" w:rsidRDefault="00632146" w:rsidP="00632146">
      <w:r w:rsidRPr="00632146">
        <w:t xml:space="preserve">Following conclusions are made on Key Issue #1 </w:t>
      </w:r>
      <w:r w:rsidR="007768C5">
        <w:t>“</w:t>
      </w:r>
      <w:r w:rsidRPr="00632146">
        <w:t>Security of unprotected unicast messages</w:t>
      </w:r>
      <w:r w:rsidR="007768C5">
        <w:t>”</w:t>
      </w:r>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4830" w:name="_Toc54172223"/>
      <w:r>
        <w:rPr>
          <w:lang w:val="en-US"/>
        </w:rPr>
        <w:lastRenderedPageBreak/>
        <w:t>7</w:t>
      </w:r>
      <w:r w:rsidRPr="001C13A9">
        <w:rPr>
          <w:lang w:val="en-US"/>
        </w:rPr>
        <w:t>.</w:t>
      </w:r>
      <w:r>
        <w:rPr>
          <w:lang w:val="en-US"/>
        </w:rPr>
        <w:t>6</w:t>
      </w:r>
      <w:r w:rsidRPr="001C13A9">
        <w:rPr>
          <w:lang w:val="en-US"/>
        </w:rPr>
        <w:tab/>
      </w:r>
      <w:r>
        <w:rPr>
          <w:lang w:val="en-US"/>
        </w:rPr>
        <w:t>Conclusions on Key Issue #6</w:t>
      </w:r>
      <w:bookmarkEnd w:id="4830"/>
    </w:p>
    <w:p w:rsidR="002E4959" w:rsidRPr="001C13A9" w:rsidRDefault="002E4959" w:rsidP="002E4959">
      <w:r w:rsidRPr="001C13A9">
        <w:t xml:space="preserve">Following conclusions </w:t>
      </w:r>
      <w:r>
        <w:t>are</w:t>
      </w:r>
      <w:r w:rsidRPr="001C13A9">
        <w:t xml:space="preserve"> made on Key Issue #</w:t>
      </w:r>
      <w:r>
        <w:t xml:space="preserve">6 </w:t>
      </w:r>
      <w:r w:rsidR="007768C5">
        <w:t>“</w:t>
      </w:r>
      <w:r w:rsidRPr="003F6E5D">
        <w:t>Resistance to radio jamming</w:t>
      </w:r>
      <w:r w:rsidR="007768C5">
        <w:t>”</w:t>
      </w:r>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4831" w:name="tsgNames"/>
      <w:bookmarkEnd w:id="4831"/>
      <w:r>
        <w:br w:type="page"/>
      </w:r>
      <w:bookmarkStart w:id="4832" w:name="_Toc54172224"/>
      <w:r w:rsidRPr="004D3578">
        <w:lastRenderedPageBreak/>
        <w:t xml:space="preserve">Annex </w:t>
      </w:r>
      <w:r w:rsidR="005E25E9">
        <w:t>A</w:t>
      </w:r>
      <w:r w:rsidRPr="004D3578">
        <w:br/>
      </w:r>
      <w:r w:rsidR="005E25E9" w:rsidRPr="00F21FF7">
        <w:t>Assessment of system, architectural and security impacts of signing SI messages</w:t>
      </w:r>
      <w:bookmarkEnd w:id="4832"/>
    </w:p>
    <w:p w:rsidR="00F27697" w:rsidRPr="004D3578" w:rsidRDefault="00F27697" w:rsidP="00F27697">
      <w:pPr>
        <w:pStyle w:val="Heading2"/>
      </w:pPr>
      <w:bookmarkStart w:id="4833" w:name="_Toc54172225"/>
      <w:r>
        <w:t>A</w:t>
      </w:r>
      <w:r w:rsidRPr="004D3578">
        <w:t>.</w:t>
      </w:r>
      <w:r>
        <w:rPr>
          <w:lang w:eastAsia="zh-CN"/>
        </w:rPr>
        <w:t>1</w:t>
      </w:r>
      <w:r w:rsidRPr="004D3578">
        <w:tab/>
      </w:r>
      <w:r>
        <w:t>Introduction</w:t>
      </w:r>
      <w:bookmarkEnd w:id="4833"/>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4834" w:name="_Toc54172226"/>
      <w:r>
        <w:t>A</w:t>
      </w:r>
      <w:r w:rsidRPr="004D3578">
        <w:t>.</w:t>
      </w:r>
      <w:r>
        <w:rPr>
          <w:lang w:eastAsia="zh-CN"/>
        </w:rPr>
        <w:t>2</w:t>
      </w:r>
      <w:r w:rsidRPr="004D3578">
        <w:tab/>
      </w:r>
      <w:r w:rsidRPr="00F21FF7">
        <w:rPr>
          <w:lang w:val="en-US"/>
        </w:rPr>
        <w:t>Example architecture</w:t>
      </w:r>
      <w:bookmarkEnd w:id="4834"/>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4835" w:name="_Toc3533680"/>
      <w:bookmarkStart w:id="4836" w:name="_Toc3551855"/>
      <w:bookmarkStart w:id="4837" w:name="_Toc3551950"/>
      <w:bookmarkStart w:id="4838" w:name="_Toc3552044"/>
      <w:bookmarkStart w:id="4839" w:name="_Toc3552138"/>
      <w:bookmarkStart w:id="4840" w:name="_Toc3552232"/>
      <w:bookmarkStart w:id="4841" w:name="_Toc3552420"/>
      <w:bookmarkStart w:id="4842" w:name="_Toc3552514"/>
      <w:bookmarkStart w:id="4843" w:name="_Toc3554535"/>
      <w:bookmarkStart w:id="4844" w:name="_Toc3557287"/>
      <w:bookmarkStart w:id="4845" w:name="_Toc3800498"/>
      <w:bookmarkStart w:id="4846" w:name="_Toc3800820"/>
      <w:bookmarkStart w:id="4847" w:name="_Toc3800914"/>
      <w:bookmarkStart w:id="4848" w:name="_Toc3801011"/>
      <w:bookmarkStart w:id="4849" w:name="_Toc3801111"/>
      <w:bookmarkStart w:id="4850" w:name="_Toc3801212"/>
      <w:bookmarkStart w:id="4851" w:name="_Toc3801314"/>
      <w:bookmarkStart w:id="4852" w:name="_Toc8390284"/>
      <w:bookmarkStart w:id="4853" w:name="_Toc8588023"/>
      <w:bookmarkStart w:id="4854" w:name="_Toc12624344"/>
      <w:bookmarkStart w:id="4855" w:name="_Toc12624493"/>
      <w:bookmarkStart w:id="4856" w:name="_Toc18164361"/>
      <w:bookmarkStart w:id="4857" w:name="_Toc54172227"/>
      <w:r w:rsidRPr="00F27697">
        <w:t>A.3</w:t>
      </w:r>
      <w:r w:rsidRPr="00F27697">
        <w:tab/>
        <w:t>Aspects that need to be addressed</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p>
    <w:p w:rsidR="00F27697" w:rsidRPr="00F21FF7" w:rsidRDefault="00F27697" w:rsidP="00F27697">
      <w:pPr>
        <w:pStyle w:val="Heading3"/>
      </w:pPr>
      <w:bookmarkStart w:id="4858" w:name="_Toc3533681"/>
      <w:bookmarkStart w:id="4859" w:name="_Toc3551856"/>
      <w:bookmarkStart w:id="4860" w:name="_Toc3551951"/>
      <w:bookmarkStart w:id="4861" w:name="_Toc3552045"/>
      <w:bookmarkStart w:id="4862" w:name="_Toc3552139"/>
      <w:bookmarkStart w:id="4863" w:name="_Toc3552233"/>
      <w:bookmarkStart w:id="4864" w:name="_Toc3552421"/>
      <w:bookmarkStart w:id="4865" w:name="_Toc3552515"/>
      <w:bookmarkStart w:id="4866" w:name="_Toc3554536"/>
      <w:bookmarkStart w:id="4867" w:name="_Toc3557288"/>
      <w:bookmarkStart w:id="4868" w:name="_Toc3800499"/>
      <w:bookmarkStart w:id="4869" w:name="_Toc3800821"/>
      <w:bookmarkStart w:id="4870" w:name="_Toc3800915"/>
      <w:bookmarkStart w:id="4871" w:name="_Toc3801012"/>
      <w:bookmarkStart w:id="4872" w:name="_Toc3801112"/>
      <w:bookmarkStart w:id="4873" w:name="_Toc3801213"/>
      <w:bookmarkStart w:id="4874" w:name="_Toc3801315"/>
      <w:bookmarkStart w:id="4875" w:name="_Toc8390285"/>
      <w:bookmarkStart w:id="4876" w:name="_Toc8588024"/>
      <w:bookmarkStart w:id="4877" w:name="_Toc12624345"/>
      <w:bookmarkStart w:id="4878" w:name="_Toc12624494"/>
      <w:bookmarkStart w:id="4879" w:name="_Toc18164362"/>
      <w:bookmarkStart w:id="4880" w:name="_Toc54172228"/>
      <w:r w:rsidRPr="00F21FF7">
        <w:t>A.3.1</w:t>
      </w:r>
      <w:del w:id="4881" w:author="Ivy Guo" w:date="2020-10-21T11:13:00Z">
        <w:r w:rsidRPr="00F21FF7" w:rsidDel="007E13CC">
          <w:delText>a</w:delText>
        </w:r>
      </w:del>
      <w:r w:rsidRPr="00F21FF7">
        <w:tab/>
        <w:t>UE Aspects</w:t>
      </w:r>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rsidR="00F27697" w:rsidRPr="00F21FF7" w:rsidRDefault="00F27697" w:rsidP="00F27697">
      <w:pPr>
        <w:pStyle w:val="Heading3"/>
      </w:pPr>
      <w:bookmarkStart w:id="4882" w:name="_Toc3533682"/>
      <w:bookmarkStart w:id="4883" w:name="_Toc3551857"/>
      <w:bookmarkStart w:id="4884" w:name="_Toc3551952"/>
      <w:bookmarkStart w:id="4885" w:name="_Toc3552046"/>
      <w:bookmarkStart w:id="4886" w:name="_Toc3552140"/>
      <w:bookmarkStart w:id="4887" w:name="_Toc3552234"/>
      <w:bookmarkStart w:id="4888" w:name="_Toc3552422"/>
      <w:bookmarkStart w:id="4889" w:name="_Toc3552516"/>
      <w:bookmarkStart w:id="4890" w:name="_Toc3554537"/>
      <w:bookmarkStart w:id="4891" w:name="_Toc3557289"/>
      <w:bookmarkStart w:id="4892" w:name="_Toc3800500"/>
      <w:bookmarkStart w:id="4893" w:name="_Toc3800822"/>
      <w:bookmarkStart w:id="4894" w:name="_Toc3800916"/>
      <w:bookmarkStart w:id="4895" w:name="_Toc3801013"/>
      <w:bookmarkStart w:id="4896" w:name="_Toc3801113"/>
      <w:bookmarkStart w:id="4897" w:name="_Toc3801214"/>
      <w:bookmarkStart w:id="4898" w:name="_Toc3801316"/>
      <w:bookmarkStart w:id="4899" w:name="_Toc8390286"/>
      <w:bookmarkStart w:id="4900" w:name="_Toc8588025"/>
      <w:bookmarkStart w:id="4901" w:name="_Toc12624346"/>
      <w:bookmarkStart w:id="4902" w:name="_Toc12624495"/>
      <w:bookmarkStart w:id="4903" w:name="_Toc18164363"/>
      <w:bookmarkStart w:id="4904" w:name="_Toc54172229"/>
      <w:r w:rsidRPr="00F21FF7">
        <w:t>A.3.</w:t>
      </w:r>
      <w:ins w:id="4905" w:author="Ivy Guo" w:date="2020-10-21T11:13:00Z">
        <w:r w:rsidR="007E13CC">
          <w:t>2</w:t>
        </w:r>
      </w:ins>
      <w:del w:id="4906" w:author="Ivy Guo" w:date="2020-10-21T11:13:00Z">
        <w:r w:rsidRPr="00F21FF7" w:rsidDel="007E13CC">
          <w:delText>1b</w:delText>
        </w:r>
      </w:del>
      <w:r w:rsidRPr="00F21FF7">
        <w:tab/>
        <w:t>UE actions upon detection of invalid signature</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4907" w:name="_Toc3533683"/>
      <w:bookmarkStart w:id="4908" w:name="_Toc3551858"/>
      <w:bookmarkStart w:id="4909" w:name="_Toc3551953"/>
      <w:bookmarkStart w:id="4910" w:name="_Toc3552047"/>
      <w:bookmarkStart w:id="4911" w:name="_Toc3552141"/>
      <w:bookmarkStart w:id="4912" w:name="_Toc3552235"/>
      <w:bookmarkStart w:id="4913" w:name="_Toc3552423"/>
      <w:bookmarkStart w:id="4914" w:name="_Toc3552517"/>
      <w:bookmarkStart w:id="4915" w:name="_Toc3554538"/>
      <w:bookmarkStart w:id="4916" w:name="_Toc3557290"/>
      <w:bookmarkStart w:id="4917" w:name="_Toc3800501"/>
      <w:bookmarkStart w:id="4918" w:name="_Toc3800823"/>
      <w:bookmarkStart w:id="4919" w:name="_Toc3800917"/>
      <w:bookmarkStart w:id="4920" w:name="_Toc3801014"/>
      <w:bookmarkStart w:id="4921" w:name="_Toc3801114"/>
      <w:bookmarkStart w:id="4922" w:name="_Toc3801215"/>
      <w:bookmarkStart w:id="4923" w:name="_Toc3801317"/>
      <w:bookmarkStart w:id="4924" w:name="_Toc8390287"/>
      <w:bookmarkStart w:id="4925" w:name="_Toc8588026"/>
      <w:bookmarkStart w:id="4926" w:name="_Toc12624347"/>
      <w:bookmarkStart w:id="4927" w:name="_Toc12624496"/>
      <w:bookmarkStart w:id="4928" w:name="_Toc18164364"/>
      <w:bookmarkStart w:id="4929" w:name="_Toc54172230"/>
      <w:r w:rsidRPr="00F21FF7">
        <w:t>A.3.</w:t>
      </w:r>
      <w:ins w:id="4930" w:author="Ivy Guo" w:date="2020-10-21T11:13:00Z">
        <w:r w:rsidR="007E13CC">
          <w:t>3</w:t>
        </w:r>
      </w:ins>
      <w:del w:id="4931" w:author="Ivy Guo" w:date="2020-10-21T11:13:00Z">
        <w:r w:rsidRPr="00F21FF7" w:rsidDel="007E13CC">
          <w:delText>2</w:delText>
        </w:r>
      </w:del>
      <w:r w:rsidRPr="00F21FF7">
        <w:tab/>
        <w:t>Threats that are mitigated by signed SI messages</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4932" w:name="_Toc3533684"/>
      <w:bookmarkStart w:id="4933" w:name="_Toc3551859"/>
      <w:bookmarkStart w:id="4934" w:name="_Toc3551954"/>
      <w:bookmarkStart w:id="4935" w:name="_Toc3552048"/>
      <w:bookmarkStart w:id="4936" w:name="_Toc3552142"/>
      <w:bookmarkStart w:id="4937" w:name="_Toc3552236"/>
      <w:bookmarkStart w:id="4938" w:name="_Toc3552424"/>
      <w:bookmarkStart w:id="4939" w:name="_Toc3552518"/>
      <w:bookmarkStart w:id="4940" w:name="_Toc3554539"/>
      <w:bookmarkStart w:id="4941" w:name="_Toc3557291"/>
      <w:bookmarkStart w:id="4942" w:name="_Toc3800502"/>
      <w:bookmarkStart w:id="4943" w:name="_Toc3800824"/>
      <w:bookmarkStart w:id="4944" w:name="_Toc3800918"/>
      <w:bookmarkStart w:id="4945" w:name="_Toc3801015"/>
      <w:bookmarkStart w:id="4946" w:name="_Toc3801115"/>
      <w:bookmarkStart w:id="4947" w:name="_Toc3801216"/>
      <w:bookmarkStart w:id="4948" w:name="_Toc3801318"/>
      <w:bookmarkStart w:id="4949" w:name="_Toc8390288"/>
      <w:bookmarkStart w:id="4950" w:name="_Toc8588027"/>
      <w:bookmarkStart w:id="4951" w:name="_Toc12624348"/>
      <w:bookmarkStart w:id="4952" w:name="_Toc12624497"/>
      <w:bookmarkStart w:id="4953" w:name="_Toc18164365"/>
      <w:bookmarkStart w:id="4954" w:name="_Toc54172231"/>
      <w:r w:rsidRPr="00F21FF7">
        <w:t>A.3.</w:t>
      </w:r>
      <w:ins w:id="4955" w:author="Ivy Guo" w:date="2020-10-21T11:13:00Z">
        <w:r w:rsidR="007E13CC">
          <w:t>4</w:t>
        </w:r>
      </w:ins>
      <w:del w:id="4956" w:author="Ivy Guo" w:date="2020-10-21T11:13:00Z">
        <w:r w:rsidRPr="00F21FF7" w:rsidDel="007E13CC">
          <w:delText>3</w:delText>
        </w:r>
      </w:del>
      <w:r w:rsidRPr="00F21FF7">
        <w:tab/>
        <w:t>Threats that are not mitigated by signed Si messages</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4957" w:name="_Toc3533685"/>
      <w:bookmarkStart w:id="4958" w:name="_Toc3551860"/>
      <w:bookmarkStart w:id="4959" w:name="_Toc3551955"/>
      <w:bookmarkStart w:id="4960" w:name="_Toc3552049"/>
      <w:bookmarkStart w:id="4961" w:name="_Toc3552143"/>
      <w:bookmarkStart w:id="4962" w:name="_Toc3552237"/>
      <w:bookmarkStart w:id="4963" w:name="_Toc3552425"/>
      <w:bookmarkStart w:id="4964" w:name="_Toc3552519"/>
      <w:bookmarkStart w:id="4965" w:name="_Toc3554540"/>
      <w:bookmarkStart w:id="4966" w:name="_Toc3557292"/>
      <w:bookmarkStart w:id="4967" w:name="_Toc3800503"/>
      <w:bookmarkStart w:id="4968" w:name="_Toc3800825"/>
      <w:bookmarkStart w:id="4969" w:name="_Toc3800919"/>
      <w:bookmarkStart w:id="4970" w:name="_Toc3801016"/>
      <w:bookmarkStart w:id="4971" w:name="_Toc3801116"/>
      <w:bookmarkStart w:id="4972" w:name="_Toc3801217"/>
      <w:bookmarkStart w:id="4973" w:name="_Toc3801319"/>
      <w:bookmarkStart w:id="4974" w:name="_Toc8390289"/>
      <w:bookmarkStart w:id="4975" w:name="_Toc8588028"/>
      <w:bookmarkStart w:id="4976" w:name="_Toc12624349"/>
      <w:bookmarkStart w:id="4977" w:name="_Toc12624498"/>
      <w:bookmarkStart w:id="4978" w:name="_Toc18164366"/>
      <w:bookmarkStart w:id="4979" w:name="_Toc54172232"/>
      <w:r w:rsidRPr="00F21FF7">
        <w:lastRenderedPageBreak/>
        <w:t>A.3.</w:t>
      </w:r>
      <w:ins w:id="4980" w:author="Ivy Guo" w:date="2020-10-21T11:13:00Z">
        <w:r w:rsidR="007E13CC">
          <w:t>5</w:t>
        </w:r>
      </w:ins>
      <w:del w:id="4981" w:author="Ivy Guo" w:date="2020-10-21T11:13:00Z">
        <w:r w:rsidRPr="00F21FF7" w:rsidDel="007E13CC">
          <w:delText>4</w:delText>
        </w:r>
      </w:del>
      <w:r w:rsidRPr="00F21FF7">
        <w:tab/>
        <w:t>Provisioning of keys</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distribution and storage of public/private keys.</w:t>
      </w:r>
    </w:p>
    <w:p w:rsidR="00F27697" w:rsidRPr="00F21FF7" w:rsidRDefault="00F27697" w:rsidP="00F27697">
      <w:pPr>
        <w:pStyle w:val="Heading3"/>
      </w:pPr>
      <w:bookmarkStart w:id="4982" w:name="_Toc3533686"/>
      <w:bookmarkStart w:id="4983" w:name="_Toc3551861"/>
      <w:bookmarkStart w:id="4984" w:name="_Toc3551956"/>
      <w:bookmarkStart w:id="4985" w:name="_Toc3552050"/>
      <w:bookmarkStart w:id="4986" w:name="_Toc3552144"/>
      <w:bookmarkStart w:id="4987" w:name="_Toc3552238"/>
      <w:bookmarkStart w:id="4988" w:name="_Toc3552426"/>
      <w:bookmarkStart w:id="4989" w:name="_Toc3552520"/>
      <w:bookmarkStart w:id="4990" w:name="_Toc3554541"/>
      <w:bookmarkStart w:id="4991" w:name="_Toc3557293"/>
      <w:bookmarkStart w:id="4992" w:name="_Toc3800504"/>
      <w:bookmarkStart w:id="4993" w:name="_Toc3800826"/>
      <w:bookmarkStart w:id="4994" w:name="_Toc3800920"/>
      <w:bookmarkStart w:id="4995" w:name="_Toc3801017"/>
      <w:bookmarkStart w:id="4996" w:name="_Toc3801117"/>
      <w:bookmarkStart w:id="4997" w:name="_Toc3801218"/>
      <w:bookmarkStart w:id="4998" w:name="_Toc3801320"/>
      <w:bookmarkStart w:id="4999" w:name="_Toc8390290"/>
      <w:bookmarkStart w:id="5000" w:name="_Toc8588029"/>
      <w:bookmarkStart w:id="5001" w:name="_Toc12624350"/>
      <w:bookmarkStart w:id="5002" w:name="_Toc12624499"/>
      <w:bookmarkStart w:id="5003" w:name="_Toc18164367"/>
      <w:bookmarkStart w:id="5004" w:name="_Toc54172233"/>
      <w:r w:rsidRPr="00F21FF7">
        <w:t>A.3.</w:t>
      </w:r>
      <w:ins w:id="5005" w:author="Ivy Guo" w:date="2020-10-21T11:13:00Z">
        <w:r w:rsidR="007E13CC">
          <w:t>6</w:t>
        </w:r>
      </w:ins>
      <w:del w:id="5006" w:author="Ivy Guo" w:date="2020-10-21T11:13:00Z">
        <w:r w:rsidRPr="00F21FF7" w:rsidDel="007E13CC">
          <w:delText>5</w:delText>
        </w:r>
      </w:del>
      <w:r w:rsidRPr="00F21FF7">
        <w:tab/>
        <w:t>RAN aspects</w:t>
      </w:r>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r w:rsidRPr="00F21FF7">
        <w:t xml:space="preserve"> </w:t>
      </w:r>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5007" w:name="_Toc3533687"/>
      <w:bookmarkStart w:id="5008" w:name="_Toc3551862"/>
      <w:bookmarkStart w:id="5009" w:name="_Toc3551957"/>
      <w:bookmarkStart w:id="5010" w:name="_Toc3552051"/>
      <w:bookmarkStart w:id="5011" w:name="_Toc3552145"/>
      <w:bookmarkStart w:id="5012" w:name="_Toc3552239"/>
      <w:bookmarkStart w:id="5013" w:name="_Toc3552427"/>
      <w:bookmarkStart w:id="5014" w:name="_Toc3552521"/>
      <w:bookmarkStart w:id="5015" w:name="_Toc3554542"/>
      <w:bookmarkStart w:id="5016" w:name="_Toc3557294"/>
      <w:bookmarkStart w:id="5017" w:name="_Toc3800505"/>
      <w:bookmarkStart w:id="5018" w:name="_Toc3800827"/>
      <w:bookmarkStart w:id="5019" w:name="_Toc3800921"/>
      <w:bookmarkStart w:id="5020" w:name="_Toc3801018"/>
      <w:bookmarkStart w:id="5021" w:name="_Toc3801118"/>
      <w:bookmarkStart w:id="5022" w:name="_Toc3801219"/>
      <w:bookmarkStart w:id="5023" w:name="_Toc3801321"/>
      <w:bookmarkStart w:id="5024" w:name="_Toc8390291"/>
      <w:bookmarkStart w:id="5025" w:name="_Toc8588030"/>
      <w:bookmarkStart w:id="5026" w:name="_Toc12624351"/>
      <w:bookmarkStart w:id="5027" w:name="_Toc12624500"/>
      <w:bookmarkStart w:id="5028" w:name="_Toc18164368"/>
      <w:bookmarkStart w:id="5029" w:name="_Toc54172234"/>
      <w:r w:rsidRPr="00F27697">
        <w:t>A.3.</w:t>
      </w:r>
      <w:ins w:id="5030" w:author="Ivy Guo" w:date="2020-10-21T11:13:00Z">
        <w:r w:rsidR="007E13CC">
          <w:t>7</w:t>
        </w:r>
      </w:ins>
      <w:del w:id="5031" w:author="Ivy Guo" w:date="2020-10-21T11:13:00Z">
        <w:r w:rsidRPr="00F27697" w:rsidDel="007E13CC">
          <w:delText>6</w:delText>
        </w:r>
      </w:del>
      <w:r w:rsidRPr="00F27697">
        <w:tab/>
        <w:t>VPLMN aspects</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r w:rsidRPr="00F27697">
        <w:t xml:space="preserve"> </w:t>
      </w:r>
    </w:p>
    <w:p w:rsidR="00F27697" w:rsidRPr="00F21FF7" w:rsidRDefault="00F27697" w:rsidP="00F27697">
      <w:pPr>
        <w:pStyle w:val="EditorsNote"/>
      </w:pPr>
      <w:r w:rsidRPr="00F21FF7">
        <w:t>Editor</w:t>
      </w:r>
      <w:r w:rsidR="007768C5">
        <w:t>’</w:t>
      </w:r>
      <w:r w:rsidRPr="00F21FF7">
        <w:t xml:space="preserve">s Note: TBD to explain </w:t>
      </w:r>
      <w:r w:rsidR="007768C5">
        <w:t>–</w:t>
      </w:r>
      <w:r w:rsidRPr="00F21FF7">
        <w:t xml:space="preserve"> functionalities/responsibilities at VPLMN. </w:t>
      </w:r>
    </w:p>
    <w:p w:rsidR="00F27697" w:rsidRPr="00F21FF7" w:rsidRDefault="00F27697" w:rsidP="00F27697">
      <w:pPr>
        <w:pStyle w:val="Heading3"/>
      </w:pPr>
      <w:bookmarkStart w:id="5032" w:name="_Toc3533688"/>
      <w:bookmarkStart w:id="5033" w:name="_Toc3551863"/>
      <w:bookmarkStart w:id="5034" w:name="_Toc3551958"/>
      <w:bookmarkStart w:id="5035" w:name="_Toc3552052"/>
      <w:bookmarkStart w:id="5036" w:name="_Toc3552146"/>
      <w:bookmarkStart w:id="5037" w:name="_Toc3552240"/>
      <w:bookmarkStart w:id="5038" w:name="_Toc3552428"/>
      <w:bookmarkStart w:id="5039" w:name="_Toc3552522"/>
      <w:bookmarkStart w:id="5040" w:name="_Toc3554543"/>
      <w:bookmarkStart w:id="5041" w:name="_Toc3557295"/>
      <w:bookmarkStart w:id="5042" w:name="_Toc3800506"/>
      <w:bookmarkStart w:id="5043" w:name="_Toc3800828"/>
      <w:bookmarkStart w:id="5044" w:name="_Toc3800922"/>
      <w:bookmarkStart w:id="5045" w:name="_Toc3801019"/>
      <w:bookmarkStart w:id="5046" w:name="_Toc3801119"/>
      <w:bookmarkStart w:id="5047" w:name="_Toc3801220"/>
      <w:bookmarkStart w:id="5048" w:name="_Toc3801322"/>
      <w:bookmarkStart w:id="5049" w:name="_Toc8390292"/>
      <w:bookmarkStart w:id="5050" w:name="_Toc8588031"/>
      <w:bookmarkStart w:id="5051" w:name="_Toc12624352"/>
      <w:bookmarkStart w:id="5052" w:name="_Toc12624501"/>
      <w:bookmarkStart w:id="5053" w:name="_Toc18164369"/>
      <w:bookmarkStart w:id="5054" w:name="_Toc54172235"/>
      <w:r w:rsidRPr="00F21FF7">
        <w:t>A.3.</w:t>
      </w:r>
      <w:ins w:id="5055" w:author="Ivy Guo" w:date="2020-10-21T11:13:00Z">
        <w:r w:rsidR="007E13CC">
          <w:t>8</w:t>
        </w:r>
      </w:ins>
      <w:del w:id="5056" w:author="Ivy Guo" w:date="2020-10-21T11:13:00Z">
        <w:r w:rsidRPr="00F21FF7" w:rsidDel="007E13CC">
          <w:delText>7</w:delText>
        </w:r>
      </w:del>
      <w:r w:rsidRPr="00F21FF7">
        <w:tab/>
        <w:t>HPLMN aspects</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r w:rsidRPr="00F21FF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functionalities/responsibilities at HPLMN. </w:t>
      </w:r>
    </w:p>
    <w:p w:rsidR="00F27697" w:rsidRPr="00F21FF7" w:rsidRDefault="00F27697" w:rsidP="00F27697">
      <w:pPr>
        <w:pStyle w:val="Heading3"/>
      </w:pPr>
      <w:bookmarkStart w:id="5057" w:name="_Toc3533689"/>
      <w:bookmarkStart w:id="5058" w:name="_Toc3551864"/>
      <w:bookmarkStart w:id="5059" w:name="_Toc3551959"/>
      <w:bookmarkStart w:id="5060" w:name="_Toc3552053"/>
      <w:bookmarkStart w:id="5061" w:name="_Toc3552147"/>
      <w:bookmarkStart w:id="5062" w:name="_Toc3552241"/>
      <w:bookmarkStart w:id="5063" w:name="_Toc3552429"/>
      <w:bookmarkStart w:id="5064" w:name="_Toc3552523"/>
      <w:bookmarkStart w:id="5065" w:name="_Toc3554544"/>
      <w:bookmarkStart w:id="5066" w:name="_Toc3557296"/>
      <w:bookmarkStart w:id="5067" w:name="_Toc3800507"/>
      <w:bookmarkStart w:id="5068" w:name="_Toc3800829"/>
      <w:bookmarkStart w:id="5069" w:name="_Toc3800923"/>
      <w:bookmarkStart w:id="5070" w:name="_Toc3801020"/>
      <w:bookmarkStart w:id="5071" w:name="_Toc3801120"/>
      <w:bookmarkStart w:id="5072" w:name="_Toc3801221"/>
      <w:bookmarkStart w:id="5073" w:name="_Toc3801323"/>
      <w:bookmarkStart w:id="5074" w:name="_Toc8390293"/>
      <w:bookmarkStart w:id="5075" w:name="_Toc8588032"/>
      <w:bookmarkStart w:id="5076" w:name="_Toc12624353"/>
      <w:bookmarkStart w:id="5077" w:name="_Toc12624502"/>
      <w:bookmarkStart w:id="5078" w:name="_Toc18164370"/>
      <w:bookmarkStart w:id="5079" w:name="_Toc54172236"/>
      <w:r w:rsidRPr="00F21FF7">
        <w:t>A.3.</w:t>
      </w:r>
      <w:ins w:id="5080" w:author="Ivy Guo" w:date="2020-10-21T11:13:00Z">
        <w:r w:rsidR="007E13CC">
          <w:t>9</w:t>
        </w:r>
      </w:ins>
      <w:del w:id="5081" w:author="Ivy Guo" w:date="2020-10-21T11:13:00Z">
        <w:r w:rsidRPr="00F21FF7" w:rsidDel="007E13CC">
          <w:delText>8</w:delText>
        </w:r>
      </w:del>
      <w:r w:rsidRPr="00F21FF7">
        <w:tab/>
        <w:t>Network sharing aspects</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5082" w:name="_Toc3533690"/>
      <w:bookmarkStart w:id="5083" w:name="_Toc3551865"/>
      <w:bookmarkStart w:id="5084" w:name="_Toc3551960"/>
      <w:bookmarkStart w:id="5085" w:name="_Toc3552054"/>
      <w:bookmarkStart w:id="5086" w:name="_Toc3552148"/>
      <w:bookmarkStart w:id="5087" w:name="_Toc3552242"/>
      <w:bookmarkStart w:id="5088" w:name="_Toc3552430"/>
      <w:bookmarkStart w:id="5089" w:name="_Toc3552524"/>
      <w:bookmarkStart w:id="5090" w:name="_Toc3554545"/>
      <w:bookmarkStart w:id="5091" w:name="_Toc3557297"/>
      <w:bookmarkStart w:id="5092" w:name="_Toc3800508"/>
      <w:bookmarkStart w:id="5093" w:name="_Toc3800830"/>
      <w:bookmarkStart w:id="5094" w:name="_Toc3800924"/>
      <w:bookmarkStart w:id="5095" w:name="_Toc3801021"/>
      <w:bookmarkStart w:id="5096" w:name="_Toc3801121"/>
      <w:bookmarkStart w:id="5097" w:name="_Toc3801222"/>
      <w:bookmarkStart w:id="5098" w:name="_Toc3801324"/>
      <w:bookmarkStart w:id="5099" w:name="_Toc8390294"/>
      <w:bookmarkStart w:id="5100" w:name="_Toc8588033"/>
      <w:bookmarkStart w:id="5101" w:name="_Toc12624354"/>
      <w:bookmarkStart w:id="5102" w:name="_Toc12624503"/>
      <w:bookmarkStart w:id="5103" w:name="_Toc18164371"/>
      <w:bookmarkStart w:id="5104" w:name="_Toc54172237"/>
      <w:r w:rsidRPr="00F27697">
        <w:t>A.3.</w:t>
      </w:r>
      <w:ins w:id="5105" w:author="Ivy Guo" w:date="2020-10-21T11:13:00Z">
        <w:r w:rsidR="007E13CC">
          <w:t>10</w:t>
        </w:r>
      </w:ins>
      <w:del w:id="5106" w:author="Ivy Guo" w:date="2020-10-21T11:13:00Z">
        <w:r w:rsidRPr="00F27697" w:rsidDel="007E13CC">
          <w:delText>9</w:delText>
        </w:r>
      </w:del>
      <w:r w:rsidRPr="00F27697">
        <w:tab/>
        <w:t>Roaming aspects</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5107" w:name="_Toc3533691"/>
      <w:bookmarkStart w:id="5108" w:name="_Toc3551866"/>
      <w:bookmarkStart w:id="5109" w:name="_Toc3551961"/>
      <w:bookmarkStart w:id="5110" w:name="_Toc3552055"/>
      <w:bookmarkStart w:id="5111" w:name="_Toc3552149"/>
      <w:bookmarkStart w:id="5112" w:name="_Toc3552243"/>
      <w:bookmarkStart w:id="5113" w:name="_Toc3552431"/>
      <w:bookmarkStart w:id="5114" w:name="_Toc3552525"/>
      <w:bookmarkStart w:id="5115" w:name="_Toc3554546"/>
      <w:bookmarkStart w:id="5116" w:name="_Toc3557298"/>
      <w:bookmarkStart w:id="5117" w:name="_Toc3800509"/>
      <w:bookmarkStart w:id="5118" w:name="_Toc3800831"/>
      <w:bookmarkStart w:id="5119" w:name="_Toc3800925"/>
      <w:bookmarkStart w:id="5120" w:name="_Toc3801022"/>
      <w:bookmarkStart w:id="5121" w:name="_Toc3801122"/>
      <w:bookmarkStart w:id="5122" w:name="_Toc3801223"/>
      <w:bookmarkStart w:id="5123" w:name="_Toc3801325"/>
      <w:bookmarkStart w:id="5124" w:name="_Toc8390295"/>
      <w:bookmarkStart w:id="5125" w:name="_Toc8588034"/>
      <w:bookmarkStart w:id="5126" w:name="_Toc12624355"/>
      <w:bookmarkStart w:id="5127" w:name="_Toc12624504"/>
      <w:bookmarkStart w:id="5128" w:name="_Toc18164372"/>
      <w:bookmarkStart w:id="5129" w:name="_Toc54172238"/>
      <w:r w:rsidRPr="00F27697">
        <w:t>A.3.1</w:t>
      </w:r>
      <w:ins w:id="5130" w:author="Ivy Guo" w:date="2020-10-21T11:13:00Z">
        <w:r w:rsidR="007E13CC">
          <w:t>1</w:t>
        </w:r>
      </w:ins>
      <w:del w:id="5131" w:author="Ivy Guo" w:date="2020-10-21T11:13:00Z">
        <w:r w:rsidRPr="00F27697" w:rsidDel="007E13CC">
          <w:delText>0</w:delText>
        </w:r>
      </w:del>
      <w:r w:rsidRPr="00F27697">
        <w:tab/>
        <w:t>Regulatory aspects</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r w:rsidRPr="00F2769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any regulatory requirements. </w:t>
      </w:r>
    </w:p>
    <w:p w:rsidR="00F27697" w:rsidRPr="00F27697" w:rsidRDefault="00F27697" w:rsidP="00F27697">
      <w:pPr>
        <w:pStyle w:val="Heading3"/>
      </w:pPr>
      <w:bookmarkStart w:id="5132" w:name="_Toc3533692"/>
      <w:bookmarkStart w:id="5133" w:name="_Toc3551867"/>
      <w:bookmarkStart w:id="5134" w:name="_Toc3551962"/>
      <w:bookmarkStart w:id="5135" w:name="_Toc3552056"/>
      <w:bookmarkStart w:id="5136" w:name="_Toc3552150"/>
      <w:bookmarkStart w:id="5137" w:name="_Toc3552244"/>
      <w:bookmarkStart w:id="5138" w:name="_Toc3552432"/>
      <w:bookmarkStart w:id="5139" w:name="_Toc3552526"/>
      <w:bookmarkStart w:id="5140" w:name="_Toc3554547"/>
      <w:bookmarkStart w:id="5141" w:name="_Toc3557299"/>
      <w:bookmarkStart w:id="5142" w:name="_Toc3800510"/>
      <w:bookmarkStart w:id="5143" w:name="_Toc3800832"/>
      <w:bookmarkStart w:id="5144" w:name="_Toc3800926"/>
      <w:bookmarkStart w:id="5145" w:name="_Toc3801023"/>
      <w:bookmarkStart w:id="5146" w:name="_Toc3801123"/>
      <w:bookmarkStart w:id="5147" w:name="_Toc3801224"/>
      <w:bookmarkStart w:id="5148" w:name="_Toc3801326"/>
      <w:bookmarkStart w:id="5149" w:name="_Toc8390296"/>
      <w:bookmarkStart w:id="5150" w:name="_Toc8588035"/>
      <w:bookmarkStart w:id="5151" w:name="_Toc12624356"/>
      <w:bookmarkStart w:id="5152" w:name="_Toc12624505"/>
      <w:bookmarkStart w:id="5153" w:name="_Toc18164373"/>
      <w:bookmarkStart w:id="5154" w:name="_Toc54172239"/>
      <w:r w:rsidRPr="00F27697">
        <w:t>A.3.1</w:t>
      </w:r>
      <w:ins w:id="5155" w:author="Ivy Guo" w:date="2020-10-21T11:13:00Z">
        <w:r w:rsidR="007E13CC">
          <w:t>2</w:t>
        </w:r>
      </w:ins>
      <w:del w:id="5156" w:author="Ivy Guo" w:date="2020-10-21T11:13:00Z">
        <w:r w:rsidRPr="00F27697" w:rsidDel="007E13CC">
          <w:delText>1</w:delText>
        </w:r>
      </w:del>
      <w:r w:rsidRPr="00F27697">
        <w:tab/>
        <w:t>Signature schemes</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s Note: Further explanations are TBD.</w:t>
      </w:r>
    </w:p>
    <w:p w:rsidR="00F27697" w:rsidRPr="00F27697" w:rsidRDefault="00F27697" w:rsidP="00F27697">
      <w:pPr>
        <w:pStyle w:val="Heading3"/>
      </w:pPr>
      <w:bookmarkStart w:id="5157" w:name="_Toc3533693"/>
      <w:bookmarkStart w:id="5158" w:name="_Toc3551868"/>
      <w:bookmarkStart w:id="5159" w:name="_Toc3551963"/>
      <w:bookmarkStart w:id="5160" w:name="_Toc3552057"/>
      <w:bookmarkStart w:id="5161" w:name="_Toc3552151"/>
      <w:bookmarkStart w:id="5162" w:name="_Toc3552245"/>
      <w:bookmarkStart w:id="5163" w:name="_Toc3552433"/>
      <w:bookmarkStart w:id="5164" w:name="_Toc3552527"/>
      <w:bookmarkStart w:id="5165" w:name="_Toc3554548"/>
      <w:bookmarkStart w:id="5166" w:name="_Toc3557300"/>
      <w:bookmarkStart w:id="5167" w:name="_Toc3800511"/>
      <w:bookmarkStart w:id="5168" w:name="_Toc3800833"/>
      <w:bookmarkStart w:id="5169" w:name="_Toc3800927"/>
      <w:bookmarkStart w:id="5170" w:name="_Toc3801024"/>
      <w:bookmarkStart w:id="5171" w:name="_Toc3801124"/>
      <w:bookmarkStart w:id="5172" w:name="_Toc3801225"/>
      <w:bookmarkStart w:id="5173" w:name="_Toc3801327"/>
      <w:bookmarkStart w:id="5174" w:name="_Toc8390297"/>
      <w:bookmarkStart w:id="5175" w:name="_Toc8588036"/>
      <w:bookmarkStart w:id="5176" w:name="_Toc12624357"/>
      <w:bookmarkStart w:id="5177" w:name="_Toc12624506"/>
      <w:bookmarkStart w:id="5178" w:name="_Toc18164374"/>
      <w:bookmarkStart w:id="5179" w:name="_Toc54172240"/>
      <w:r w:rsidRPr="00F27697">
        <w:t>A.3.1</w:t>
      </w:r>
      <w:ins w:id="5180" w:author="Ivy Guo" w:date="2020-10-21T11:13:00Z">
        <w:r w:rsidR="007E13CC">
          <w:t>3</w:t>
        </w:r>
      </w:ins>
      <w:del w:id="5181" w:author="Ivy Guo" w:date="2020-10-21T11:13:00Z">
        <w:r w:rsidRPr="00F27697" w:rsidDel="007E13CC">
          <w:delText>2</w:delText>
        </w:r>
      </w:del>
      <w:r w:rsidRPr="00F27697">
        <w:tab/>
        <w:t>Signature length</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5182" w:name="_Toc3533694"/>
      <w:bookmarkStart w:id="5183" w:name="_Toc3551869"/>
      <w:bookmarkStart w:id="5184" w:name="_Toc3551964"/>
      <w:bookmarkStart w:id="5185" w:name="_Toc3552058"/>
      <w:bookmarkStart w:id="5186" w:name="_Toc3552152"/>
      <w:bookmarkStart w:id="5187" w:name="_Toc3552246"/>
      <w:bookmarkStart w:id="5188" w:name="_Toc3552434"/>
      <w:bookmarkStart w:id="5189" w:name="_Toc3552528"/>
      <w:bookmarkStart w:id="5190" w:name="_Toc3554549"/>
      <w:bookmarkStart w:id="5191" w:name="_Toc3557301"/>
      <w:bookmarkStart w:id="5192" w:name="_Toc3800512"/>
      <w:bookmarkStart w:id="5193" w:name="_Toc3800834"/>
      <w:bookmarkStart w:id="5194" w:name="_Toc3800928"/>
      <w:bookmarkStart w:id="5195" w:name="_Toc3801025"/>
      <w:bookmarkStart w:id="5196" w:name="_Toc3801125"/>
      <w:bookmarkStart w:id="5197" w:name="_Toc3801226"/>
      <w:bookmarkStart w:id="5198" w:name="_Toc3801328"/>
      <w:bookmarkStart w:id="5199" w:name="_Toc8390298"/>
      <w:bookmarkStart w:id="5200" w:name="_Toc8588037"/>
      <w:bookmarkStart w:id="5201" w:name="_Toc12624358"/>
      <w:bookmarkStart w:id="5202" w:name="_Toc12624507"/>
      <w:bookmarkStart w:id="5203" w:name="_Toc18164375"/>
      <w:bookmarkStart w:id="5204" w:name="_Toc54172241"/>
      <w:r w:rsidRPr="00F27697">
        <w:t>A.3.1</w:t>
      </w:r>
      <w:ins w:id="5205" w:author="Ivy Guo" w:date="2020-10-21T11:13:00Z">
        <w:r w:rsidR="007E13CC">
          <w:t>4</w:t>
        </w:r>
      </w:ins>
      <w:del w:id="5206" w:author="Ivy Guo" w:date="2020-10-21T11:13:00Z">
        <w:r w:rsidRPr="00F27697" w:rsidDel="007E13CC">
          <w:delText>3</w:delText>
        </w:r>
      </w:del>
      <w:r w:rsidRPr="00F27697">
        <w:tab/>
        <w:t>Resistance against Quantum Computing</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p>
    <w:p w:rsidR="002675F0" w:rsidRPr="002675F0" w:rsidRDefault="00F27697" w:rsidP="00F27697">
      <w:pPr>
        <w:pStyle w:val="EditorsNote"/>
      </w:pPr>
      <w:r w:rsidRPr="00F21FF7">
        <w:t>Editor</w:t>
      </w:r>
      <w:r w:rsidR="007768C5">
        <w:t>’</w:t>
      </w:r>
      <w:r w:rsidRPr="00F21FF7">
        <w:t>s Note: Explanation is TBD</w:t>
      </w:r>
    </w:p>
    <w:p w:rsidR="00080512" w:rsidRPr="004D3578" w:rsidRDefault="00080512">
      <w:pPr>
        <w:pStyle w:val="Heading8"/>
      </w:pPr>
      <w:r w:rsidRPr="004D3578">
        <w:br w:type="page"/>
      </w:r>
      <w:bookmarkStart w:id="5207" w:name="_Toc54172242"/>
      <w:r w:rsidRPr="004D3578">
        <w:lastRenderedPageBreak/>
        <w:t xml:space="preserve">Annex </w:t>
      </w:r>
      <w:r w:rsidR="00F27697">
        <w:t>B</w:t>
      </w:r>
      <w:r w:rsidRPr="004D3578">
        <w:t xml:space="preserve"> (informative):</w:t>
      </w:r>
      <w:r w:rsidRPr="004D3578">
        <w:br/>
        <w:t>Change history</w:t>
      </w:r>
      <w:bookmarkEnd w:id="5207"/>
    </w:p>
    <w:p w:rsidR="00054A22" w:rsidRPr="00235394" w:rsidRDefault="00054A22" w:rsidP="00054A22">
      <w:pPr>
        <w:pStyle w:val="TH"/>
      </w:pPr>
      <w:bookmarkStart w:id="5208" w:name="historyclause"/>
      <w:bookmarkEnd w:id="520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w:t>
            </w:r>
            <w:r w:rsidR="00C55683">
              <w:rPr>
                <w:sz w:val="16"/>
                <w:szCs w:val="16"/>
              </w:rPr>
              <w:t xml:space="preserve"> </w:t>
            </w:r>
            <w:r w:rsidRPr="00F21FF7">
              <w:rPr>
                <w:sz w:val="16"/>
                <w:szCs w:val="16"/>
              </w:rPr>
              <w:t>S3-191782,</w:t>
            </w:r>
            <w:r w:rsidR="00492C01">
              <w:rPr>
                <w:sz w:val="16"/>
                <w:szCs w:val="16"/>
              </w:rPr>
              <w:t xml:space="preserve"> </w:t>
            </w:r>
            <w:r w:rsidRPr="00F21FF7">
              <w:rPr>
                <w:sz w:val="16"/>
                <w:szCs w:val="16"/>
              </w:rPr>
              <w:t>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c>
          <w:tcPr>
            <w:tcW w:w="800" w:type="dxa"/>
            <w:shd w:val="solid" w:color="FFFFFF" w:fill="auto"/>
          </w:tcPr>
          <w:p w:rsidR="007768C5" w:rsidRDefault="007768C5" w:rsidP="00F27697">
            <w:pPr>
              <w:pStyle w:val="TAC"/>
              <w:rPr>
                <w:sz w:val="16"/>
                <w:szCs w:val="16"/>
              </w:rPr>
            </w:pPr>
            <w:r>
              <w:rPr>
                <w:sz w:val="16"/>
                <w:szCs w:val="16"/>
              </w:rPr>
              <w:t>2020-05</w:t>
            </w:r>
          </w:p>
        </w:tc>
        <w:tc>
          <w:tcPr>
            <w:tcW w:w="800" w:type="dxa"/>
            <w:shd w:val="solid" w:color="FFFFFF" w:fill="auto"/>
          </w:tcPr>
          <w:p w:rsidR="007768C5" w:rsidRDefault="007768C5" w:rsidP="00F27697">
            <w:pPr>
              <w:pStyle w:val="TAC"/>
              <w:rPr>
                <w:sz w:val="16"/>
                <w:szCs w:val="16"/>
                <w:lang w:eastAsia="zh-CN"/>
              </w:rPr>
            </w:pPr>
            <w:r>
              <w:rPr>
                <w:sz w:val="16"/>
                <w:szCs w:val="16"/>
                <w:lang w:eastAsia="zh-CN"/>
              </w:rPr>
              <w:t>SA3#99-e</w:t>
            </w:r>
          </w:p>
        </w:tc>
        <w:tc>
          <w:tcPr>
            <w:tcW w:w="1094" w:type="dxa"/>
            <w:shd w:val="solid" w:color="FFFFFF" w:fill="auto"/>
          </w:tcPr>
          <w:p w:rsidR="007768C5" w:rsidRDefault="007768C5" w:rsidP="00F27697">
            <w:pPr>
              <w:pStyle w:val="TAC"/>
              <w:rPr>
                <w:sz w:val="16"/>
                <w:szCs w:val="16"/>
                <w:lang w:eastAsia="zh-CN"/>
              </w:rPr>
            </w:pPr>
            <w:r>
              <w:rPr>
                <w:sz w:val="16"/>
                <w:szCs w:val="16"/>
                <w:lang w:eastAsia="zh-CN"/>
              </w:rPr>
              <w:t>S3-20</w:t>
            </w:r>
            <w:r w:rsidR="002C3A9A">
              <w:rPr>
                <w:sz w:val="16"/>
                <w:szCs w:val="16"/>
                <w:lang w:eastAsia="zh-CN"/>
              </w:rPr>
              <w:t>1476</w:t>
            </w:r>
          </w:p>
        </w:tc>
        <w:tc>
          <w:tcPr>
            <w:tcW w:w="425" w:type="dxa"/>
            <w:shd w:val="solid" w:color="FFFFFF" w:fill="auto"/>
          </w:tcPr>
          <w:p w:rsidR="007768C5" w:rsidRPr="00F21FF7" w:rsidRDefault="007768C5" w:rsidP="00F27697">
            <w:pPr>
              <w:pStyle w:val="TAL"/>
              <w:rPr>
                <w:sz w:val="16"/>
                <w:szCs w:val="16"/>
              </w:rPr>
            </w:pPr>
          </w:p>
        </w:tc>
        <w:tc>
          <w:tcPr>
            <w:tcW w:w="425" w:type="dxa"/>
            <w:shd w:val="solid" w:color="FFFFFF" w:fill="auto"/>
          </w:tcPr>
          <w:p w:rsidR="007768C5" w:rsidRPr="00F21FF7" w:rsidRDefault="007768C5" w:rsidP="00F27697">
            <w:pPr>
              <w:pStyle w:val="TAR"/>
              <w:rPr>
                <w:sz w:val="16"/>
                <w:szCs w:val="16"/>
              </w:rPr>
            </w:pPr>
          </w:p>
        </w:tc>
        <w:tc>
          <w:tcPr>
            <w:tcW w:w="425" w:type="dxa"/>
            <w:shd w:val="solid" w:color="FFFFFF" w:fill="auto"/>
          </w:tcPr>
          <w:p w:rsidR="007768C5" w:rsidRPr="00F21FF7" w:rsidRDefault="007768C5" w:rsidP="00F27697">
            <w:pPr>
              <w:pStyle w:val="TAC"/>
              <w:rPr>
                <w:sz w:val="16"/>
                <w:szCs w:val="16"/>
              </w:rPr>
            </w:pPr>
          </w:p>
        </w:tc>
        <w:tc>
          <w:tcPr>
            <w:tcW w:w="4962" w:type="dxa"/>
            <w:shd w:val="solid" w:color="FFFFFF" w:fill="auto"/>
          </w:tcPr>
          <w:p w:rsidR="007768C5" w:rsidRDefault="007768C5" w:rsidP="00F27697">
            <w:pPr>
              <w:pStyle w:val="TAL"/>
              <w:rPr>
                <w:sz w:val="16"/>
                <w:szCs w:val="16"/>
              </w:rPr>
            </w:pPr>
            <w:r>
              <w:rPr>
                <w:sz w:val="16"/>
                <w:szCs w:val="16"/>
              </w:rPr>
              <w:t>S3-201475, S3-200995, S3-200996, S3-200997, S3-201459,</w:t>
            </w:r>
            <w:r w:rsidR="00ED1014">
              <w:rPr>
                <w:sz w:val="16"/>
                <w:szCs w:val="16"/>
              </w:rPr>
              <w:t xml:space="preserve"> </w:t>
            </w:r>
            <w:r>
              <w:rPr>
                <w:sz w:val="16"/>
                <w:szCs w:val="16"/>
              </w:rPr>
              <w:t>S3-201463</w:t>
            </w:r>
          </w:p>
        </w:tc>
        <w:tc>
          <w:tcPr>
            <w:tcW w:w="708" w:type="dxa"/>
            <w:shd w:val="solid" w:color="FFFFFF" w:fill="auto"/>
          </w:tcPr>
          <w:p w:rsidR="007768C5" w:rsidRPr="002B20EA" w:rsidRDefault="007768C5" w:rsidP="00F27697">
            <w:pPr>
              <w:pStyle w:val="TAC"/>
              <w:rPr>
                <w:sz w:val="16"/>
                <w:szCs w:val="16"/>
                <w:lang w:val="en-US" w:eastAsia="zh-CN"/>
              </w:rPr>
            </w:pPr>
            <w:r>
              <w:rPr>
                <w:sz w:val="16"/>
                <w:szCs w:val="16"/>
                <w:lang w:eastAsia="zh-CN"/>
              </w:rPr>
              <w:t>0.9.0</w:t>
            </w:r>
          </w:p>
        </w:tc>
      </w:tr>
      <w:tr w:rsidR="008324A3" w:rsidRPr="006B0D02" w:rsidTr="00C72833">
        <w:tc>
          <w:tcPr>
            <w:tcW w:w="800" w:type="dxa"/>
            <w:shd w:val="solid" w:color="FFFFFF" w:fill="auto"/>
          </w:tcPr>
          <w:p w:rsidR="008324A3" w:rsidRDefault="008324A3" w:rsidP="00F27697">
            <w:pPr>
              <w:pStyle w:val="TAC"/>
              <w:rPr>
                <w:sz w:val="16"/>
                <w:szCs w:val="16"/>
              </w:rPr>
            </w:pPr>
            <w:r>
              <w:rPr>
                <w:sz w:val="16"/>
                <w:szCs w:val="16"/>
              </w:rPr>
              <w:t>2020-08</w:t>
            </w:r>
          </w:p>
        </w:tc>
        <w:tc>
          <w:tcPr>
            <w:tcW w:w="800" w:type="dxa"/>
            <w:shd w:val="solid" w:color="FFFFFF" w:fill="auto"/>
          </w:tcPr>
          <w:p w:rsidR="008324A3" w:rsidRDefault="008324A3" w:rsidP="00F27697">
            <w:pPr>
              <w:pStyle w:val="TAC"/>
              <w:rPr>
                <w:sz w:val="16"/>
                <w:szCs w:val="16"/>
                <w:lang w:eastAsia="zh-CN"/>
              </w:rPr>
            </w:pPr>
            <w:r>
              <w:rPr>
                <w:sz w:val="16"/>
                <w:szCs w:val="16"/>
                <w:lang w:eastAsia="zh-CN"/>
              </w:rPr>
              <w:t>SA3#100-e</w:t>
            </w:r>
          </w:p>
        </w:tc>
        <w:tc>
          <w:tcPr>
            <w:tcW w:w="1094" w:type="dxa"/>
            <w:shd w:val="solid" w:color="FFFFFF" w:fill="auto"/>
          </w:tcPr>
          <w:p w:rsidR="008324A3" w:rsidRDefault="008324A3" w:rsidP="00F27697">
            <w:pPr>
              <w:pStyle w:val="TAC"/>
              <w:rPr>
                <w:sz w:val="16"/>
                <w:szCs w:val="16"/>
                <w:lang w:eastAsia="zh-CN"/>
              </w:rPr>
            </w:pPr>
            <w:r>
              <w:rPr>
                <w:sz w:val="16"/>
                <w:szCs w:val="16"/>
                <w:lang w:eastAsia="zh-CN"/>
              </w:rPr>
              <w:t>S3-202150</w:t>
            </w:r>
          </w:p>
        </w:tc>
        <w:tc>
          <w:tcPr>
            <w:tcW w:w="425" w:type="dxa"/>
            <w:shd w:val="solid" w:color="FFFFFF" w:fill="auto"/>
          </w:tcPr>
          <w:p w:rsidR="008324A3" w:rsidRPr="00F21FF7" w:rsidRDefault="008324A3" w:rsidP="00F27697">
            <w:pPr>
              <w:pStyle w:val="TAL"/>
              <w:rPr>
                <w:sz w:val="16"/>
                <w:szCs w:val="16"/>
              </w:rPr>
            </w:pPr>
          </w:p>
        </w:tc>
        <w:tc>
          <w:tcPr>
            <w:tcW w:w="425" w:type="dxa"/>
            <w:shd w:val="solid" w:color="FFFFFF" w:fill="auto"/>
          </w:tcPr>
          <w:p w:rsidR="008324A3" w:rsidRPr="00F21FF7" w:rsidRDefault="008324A3" w:rsidP="00F27697">
            <w:pPr>
              <w:pStyle w:val="TAR"/>
              <w:rPr>
                <w:sz w:val="16"/>
                <w:szCs w:val="16"/>
              </w:rPr>
            </w:pPr>
          </w:p>
        </w:tc>
        <w:tc>
          <w:tcPr>
            <w:tcW w:w="425" w:type="dxa"/>
            <w:shd w:val="solid" w:color="FFFFFF" w:fill="auto"/>
          </w:tcPr>
          <w:p w:rsidR="008324A3" w:rsidRPr="00F21FF7" w:rsidRDefault="008324A3" w:rsidP="00F27697">
            <w:pPr>
              <w:pStyle w:val="TAC"/>
              <w:rPr>
                <w:sz w:val="16"/>
                <w:szCs w:val="16"/>
              </w:rPr>
            </w:pPr>
          </w:p>
        </w:tc>
        <w:tc>
          <w:tcPr>
            <w:tcW w:w="4962" w:type="dxa"/>
            <w:shd w:val="solid" w:color="FFFFFF" w:fill="auto"/>
          </w:tcPr>
          <w:p w:rsidR="003544F0" w:rsidRDefault="008324A3" w:rsidP="00F27697">
            <w:pPr>
              <w:pStyle w:val="TAL"/>
              <w:rPr>
                <w:sz w:val="16"/>
                <w:szCs w:val="16"/>
              </w:rPr>
            </w:pPr>
            <w:r>
              <w:rPr>
                <w:sz w:val="16"/>
                <w:szCs w:val="16"/>
              </w:rPr>
              <w:t xml:space="preserve">S3-201555, </w:t>
            </w:r>
          </w:p>
          <w:p w:rsidR="003544F0" w:rsidRDefault="008324A3" w:rsidP="00F27697">
            <w:pPr>
              <w:pStyle w:val="TAL"/>
              <w:rPr>
                <w:sz w:val="16"/>
                <w:szCs w:val="16"/>
              </w:rPr>
            </w:pPr>
            <w:r>
              <w:rPr>
                <w:sz w:val="16"/>
                <w:szCs w:val="16"/>
              </w:rPr>
              <w:t>S3-201636</w:t>
            </w:r>
            <w:r w:rsidR="00B07E1B">
              <w:rPr>
                <w:sz w:val="16"/>
                <w:szCs w:val="16"/>
              </w:rPr>
              <w:t xml:space="preserve">, </w:t>
            </w:r>
          </w:p>
          <w:p w:rsidR="003544F0" w:rsidRDefault="00B07E1B" w:rsidP="00F27697">
            <w:pPr>
              <w:pStyle w:val="TAL"/>
              <w:rPr>
                <w:sz w:val="16"/>
                <w:szCs w:val="16"/>
              </w:rPr>
            </w:pPr>
            <w:r>
              <w:rPr>
                <w:sz w:val="16"/>
                <w:szCs w:val="16"/>
              </w:rPr>
              <w:t>S3-201635r1</w:t>
            </w:r>
            <w:r w:rsidR="003544F0">
              <w:rPr>
                <w:sz w:val="16"/>
                <w:szCs w:val="16"/>
              </w:rPr>
              <w:t>(revised to S3-202223)</w:t>
            </w:r>
            <w:r>
              <w:rPr>
                <w:sz w:val="16"/>
                <w:szCs w:val="16"/>
              </w:rPr>
              <w:t xml:space="preserve">, </w:t>
            </w:r>
          </w:p>
          <w:p w:rsidR="003544F0" w:rsidRDefault="00B07E1B" w:rsidP="00F27697">
            <w:pPr>
              <w:pStyle w:val="TAL"/>
              <w:rPr>
                <w:sz w:val="16"/>
                <w:szCs w:val="16"/>
              </w:rPr>
            </w:pPr>
            <w:r>
              <w:rPr>
                <w:sz w:val="16"/>
                <w:szCs w:val="16"/>
              </w:rPr>
              <w:t>S3-201592r5</w:t>
            </w:r>
            <w:r w:rsidR="003544F0">
              <w:rPr>
                <w:sz w:val="16"/>
                <w:szCs w:val="16"/>
              </w:rPr>
              <w:t>(revised to S3-202161)</w:t>
            </w:r>
            <w:r>
              <w:rPr>
                <w:sz w:val="16"/>
                <w:szCs w:val="16"/>
              </w:rPr>
              <w:t xml:space="preserve">, </w:t>
            </w:r>
          </w:p>
          <w:p w:rsidR="003544F0" w:rsidRDefault="00B07E1B" w:rsidP="00F27697">
            <w:pPr>
              <w:pStyle w:val="TAL"/>
              <w:rPr>
                <w:sz w:val="16"/>
                <w:szCs w:val="16"/>
              </w:rPr>
            </w:pPr>
            <w:r>
              <w:rPr>
                <w:sz w:val="16"/>
                <w:szCs w:val="16"/>
              </w:rPr>
              <w:t>S3-201637r3</w:t>
            </w:r>
            <w:r w:rsidR="003544F0">
              <w:rPr>
                <w:sz w:val="16"/>
                <w:szCs w:val="16"/>
              </w:rPr>
              <w:t>(revised to S3-202226)</w:t>
            </w:r>
            <w:r>
              <w:rPr>
                <w:sz w:val="16"/>
                <w:szCs w:val="16"/>
              </w:rPr>
              <w:t xml:space="preserve">, </w:t>
            </w:r>
          </w:p>
          <w:p w:rsidR="003544F0" w:rsidRDefault="00B07E1B" w:rsidP="00F27697">
            <w:pPr>
              <w:pStyle w:val="TAL"/>
              <w:rPr>
                <w:sz w:val="16"/>
                <w:szCs w:val="16"/>
              </w:rPr>
            </w:pPr>
            <w:r>
              <w:rPr>
                <w:sz w:val="16"/>
                <w:szCs w:val="16"/>
              </w:rPr>
              <w:t>S3-201638r2</w:t>
            </w:r>
            <w:r w:rsidR="003544F0">
              <w:rPr>
                <w:sz w:val="16"/>
                <w:szCs w:val="16"/>
              </w:rPr>
              <w:t>(revised to S3-202227)</w:t>
            </w:r>
            <w:r>
              <w:rPr>
                <w:sz w:val="16"/>
                <w:szCs w:val="16"/>
              </w:rPr>
              <w:t xml:space="preserve">, </w:t>
            </w:r>
          </w:p>
          <w:p w:rsidR="003544F0" w:rsidRDefault="00B07E1B" w:rsidP="00F27697">
            <w:pPr>
              <w:pStyle w:val="TAL"/>
              <w:rPr>
                <w:sz w:val="16"/>
                <w:szCs w:val="16"/>
              </w:rPr>
            </w:pPr>
            <w:r>
              <w:rPr>
                <w:sz w:val="16"/>
                <w:szCs w:val="16"/>
              </w:rPr>
              <w:t>S3-202009r1</w:t>
            </w:r>
            <w:r w:rsidR="003544F0">
              <w:rPr>
                <w:sz w:val="16"/>
                <w:szCs w:val="16"/>
              </w:rPr>
              <w:t>(revised to S3-202108)</w:t>
            </w:r>
            <w:r>
              <w:rPr>
                <w:sz w:val="16"/>
                <w:szCs w:val="16"/>
              </w:rPr>
              <w:t xml:space="preserve">, </w:t>
            </w:r>
          </w:p>
          <w:p w:rsidR="003544F0" w:rsidRDefault="00B07E1B" w:rsidP="00F27697">
            <w:pPr>
              <w:pStyle w:val="TAL"/>
              <w:rPr>
                <w:sz w:val="16"/>
                <w:szCs w:val="16"/>
              </w:rPr>
            </w:pPr>
            <w:r>
              <w:rPr>
                <w:sz w:val="16"/>
                <w:szCs w:val="16"/>
              </w:rPr>
              <w:t>S3-</w:t>
            </w:r>
            <w:r w:rsidR="00511F4E">
              <w:rPr>
                <w:sz w:val="16"/>
                <w:szCs w:val="16"/>
              </w:rPr>
              <w:t>20</w:t>
            </w:r>
            <w:r>
              <w:rPr>
                <w:sz w:val="16"/>
                <w:szCs w:val="16"/>
              </w:rPr>
              <w:t>2016r3</w:t>
            </w:r>
            <w:r w:rsidR="003544F0">
              <w:rPr>
                <w:sz w:val="16"/>
                <w:szCs w:val="16"/>
              </w:rPr>
              <w:t>(revised to S3-202142)</w:t>
            </w:r>
            <w:r>
              <w:rPr>
                <w:sz w:val="16"/>
                <w:szCs w:val="16"/>
              </w:rPr>
              <w:t xml:space="preserve">, </w:t>
            </w:r>
          </w:p>
          <w:p w:rsidR="008324A3" w:rsidRDefault="00B07E1B" w:rsidP="00F27697">
            <w:pPr>
              <w:pStyle w:val="TAL"/>
              <w:rPr>
                <w:sz w:val="16"/>
                <w:szCs w:val="16"/>
              </w:rPr>
            </w:pPr>
            <w:r>
              <w:rPr>
                <w:sz w:val="16"/>
                <w:szCs w:val="16"/>
              </w:rPr>
              <w:t>S3-202026r1</w:t>
            </w:r>
            <w:r w:rsidR="003544F0">
              <w:rPr>
                <w:sz w:val="16"/>
                <w:szCs w:val="16"/>
              </w:rPr>
              <w:t>(revised to S3-202109)</w:t>
            </w:r>
          </w:p>
        </w:tc>
        <w:tc>
          <w:tcPr>
            <w:tcW w:w="708" w:type="dxa"/>
            <w:shd w:val="solid" w:color="FFFFFF" w:fill="auto"/>
          </w:tcPr>
          <w:p w:rsidR="008324A3" w:rsidRDefault="00B07E1B" w:rsidP="00F27697">
            <w:pPr>
              <w:pStyle w:val="TAC"/>
              <w:rPr>
                <w:sz w:val="16"/>
                <w:szCs w:val="16"/>
                <w:lang w:eastAsia="zh-CN"/>
              </w:rPr>
            </w:pPr>
            <w:r>
              <w:rPr>
                <w:sz w:val="16"/>
                <w:szCs w:val="16"/>
                <w:lang w:eastAsia="zh-CN"/>
              </w:rPr>
              <w:t>0.10.0</w:t>
            </w:r>
          </w:p>
        </w:tc>
      </w:tr>
      <w:tr w:rsidR="00DD5A24" w:rsidRPr="006B0D02" w:rsidTr="00C72833">
        <w:trPr>
          <w:ins w:id="5209" w:author="Ivy Guo" w:date="2020-10-19T15:36:00Z"/>
        </w:trPr>
        <w:tc>
          <w:tcPr>
            <w:tcW w:w="800" w:type="dxa"/>
            <w:shd w:val="solid" w:color="FFFFFF" w:fill="auto"/>
          </w:tcPr>
          <w:p w:rsidR="00DD5A24" w:rsidRDefault="00DD5A24" w:rsidP="00F27697">
            <w:pPr>
              <w:pStyle w:val="TAC"/>
              <w:rPr>
                <w:ins w:id="5210" w:author="Ivy Guo" w:date="2020-10-19T15:36:00Z"/>
                <w:sz w:val="16"/>
                <w:szCs w:val="16"/>
              </w:rPr>
            </w:pPr>
            <w:ins w:id="5211" w:author="Ivy Guo" w:date="2020-10-19T15:36:00Z">
              <w:r>
                <w:rPr>
                  <w:sz w:val="16"/>
                  <w:szCs w:val="16"/>
                </w:rPr>
                <w:t>2020-10</w:t>
              </w:r>
            </w:ins>
          </w:p>
        </w:tc>
        <w:tc>
          <w:tcPr>
            <w:tcW w:w="800" w:type="dxa"/>
            <w:shd w:val="solid" w:color="FFFFFF" w:fill="auto"/>
          </w:tcPr>
          <w:p w:rsidR="00DD5A24" w:rsidRDefault="00DD5A24" w:rsidP="00F27697">
            <w:pPr>
              <w:pStyle w:val="TAC"/>
              <w:rPr>
                <w:ins w:id="5212" w:author="Ivy Guo" w:date="2020-10-19T15:36:00Z"/>
                <w:sz w:val="16"/>
                <w:szCs w:val="16"/>
                <w:lang w:eastAsia="zh-CN"/>
              </w:rPr>
            </w:pPr>
            <w:ins w:id="5213" w:author="Ivy Guo" w:date="2020-10-19T15:37:00Z">
              <w:r>
                <w:rPr>
                  <w:sz w:val="16"/>
                  <w:szCs w:val="16"/>
                  <w:lang w:eastAsia="zh-CN"/>
                </w:rPr>
                <w:t>SA3#100bis-e</w:t>
              </w:r>
            </w:ins>
          </w:p>
        </w:tc>
        <w:tc>
          <w:tcPr>
            <w:tcW w:w="1094" w:type="dxa"/>
            <w:shd w:val="solid" w:color="FFFFFF" w:fill="auto"/>
          </w:tcPr>
          <w:p w:rsidR="00DD5A24" w:rsidRDefault="00DD5A24" w:rsidP="00F27697">
            <w:pPr>
              <w:pStyle w:val="TAC"/>
              <w:rPr>
                <w:ins w:id="5214" w:author="Ivy Guo" w:date="2020-10-19T15:36:00Z"/>
                <w:sz w:val="16"/>
                <w:szCs w:val="16"/>
                <w:lang w:eastAsia="zh-CN"/>
              </w:rPr>
            </w:pPr>
            <w:ins w:id="5215" w:author="Ivy Guo" w:date="2020-10-19T15:37:00Z">
              <w:r>
                <w:rPr>
                  <w:sz w:val="16"/>
                  <w:szCs w:val="16"/>
                  <w:lang w:eastAsia="zh-CN"/>
                </w:rPr>
                <w:t>S3-202740</w:t>
              </w:r>
            </w:ins>
          </w:p>
        </w:tc>
        <w:tc>
          <w:tcPr>
            <w:tcW w:w="425" w:type="dxa"/>
            <w:shd w:val="solid" w:color="FFFFFF" w:fill="auto"/>
          </w:tcPr>
          <w:p w:rsidR="00DD5A24" w:rsidRPr="00F21FF7" w:rsidRDefault="00DD5A24" w:rsidP="00F27697">
            <w:pPr>
              <w:pStyle w:val="TAL"/>
              <w:rPr>
                <w:ins w:id="5216" w:author="Ivy Guo" w:date="2020-10-19T15:36:00Z"/>
                <w:sz w:val="16"/>
                <w:szCs w:val="16"/>
              </w:rPr>
            </w:pPr>
          </w:p>
        </w:tc>
        <w:tc>
          <w:tcPr>
            <w:tcW w:w="425" w:type="dxa"/>
            <w:shd w:val="solid" w:color="FFFFFF" w:fill="auto"/>
          </w:tcPr>
          <w:p w:rsidR="00DD5A24" w:rsidRPr="00F21FF7" w:rsidRDefault="00DD5A24" w:rsidP="00F27697">
            <w:pPr>
              <w:pStyle w:val="TAR"/>
              <w:rPr>
                <w:ins w:id="5217" w:author="Ivy Guo" w:date="2020-10-19T15:36:00Z"/>
                <w:sz w:val="16"/>
                <w:szCs w:val="16"/>
              </w:rPr>
            </w:pPr>
          </w:p>
        </w:tc>
        <w:tc>
          <w:tcPr>
            <w:tcW w:w="425" w:type="dxa"/>
            <w:shd w:val="solid" w:color="FFFFFF" w:fill="auto"/>
          </w:tcPr>
          <w:p w:rsidR="00DD5A24" w:rsidRPr="00F21FF7" w:rsidRDefault="00DD5A24" w:rsidP="00F27697">
            <w:pPr>
              <w:pStyle w:val="TAC"/>
              <w:rPr>
                <w:ins w:id="5218" w:author="Ivy Guo" w:date="2020-10-19T15:36:00Z"/>
                <w:sz w:val="16"/>
                <w:szCs w:val="16"/>
              </w:rPr>
            </w:pPr>
          </w:p>
        </w:tc>
        <w:tc>
          <w:tcPr>
            <w:tcW w:w="4962" w:type="dxa"/>
            <w:shd w:val="solid" w:color="FFFFFF" w:fill="auto"/>
          </w:tcPr>
          <w:p w:rsidR="00DD5A24" w:rsidRDefault="00DD5A24" w:rsidP="00F27697">
            <w:pPr>
              <w:pStyle w:val="TAL"/>
              <w:rPr>
                <w:ins w:id="5219" w:author="Ivy Guo" w:date="2020-10-19T15:38:00Z"/>
                <w:sz w:val="16"/>
                <w:szCs w:val="16"/>
              </w:rPr>
            </w:pPr>
            <w:ins w:id="5220" w:author="Ivy Guo" w:date="2020-10-19T15:37:00Z">
              <w:r>
                <w:rPr>
                  <w:sz w:val="16"/>
                  <w:szCs w:val="16"/>
                </w:rPr>
                <w:t>S3-20</w:t>
              </w:r>
            </w:ins>
            <w:ins w:id="5221" w:author="Ivy Guo" w:date="2020-10-19T15:38:00Z">
              <w:r>
                <w:rPr>
                  <w:sz w:val="16"/>
                  <w:szCs w:val="16"/>
                </w:rPr>
                <w:t>2603r</w:t>
              </w:r>
            </w:ins>
            <w:ins w:id="5222" w:author="Ivy Guo" w:date="2020-10-19T15:40:00Z">
              <w:r w:rsidR="00A35E37">
                <w:rPr>
                  <w:sz w:val="16"/>
                  <w:szCs w:val="16"/>
                </w:rPr>
                <w:t>4 (revised to S3-202</w:t>
              </w:r>
            </w:ins>
            <w:ins w:id="5223" w:author="Ivy Guo" w:date="2020-10-19T18:25:00Z">
              <w:r w:rsidR="00EA66D4">
                <w:rPr>
                  <w:sz w:val="16"/>
                  <w:szCs w:val="16"/>
                </w:rPr>
                <w:t>782</w:t>
              </w:r>
            </w:ins>
            <w:ins w:id="5224" w:author="Ivy Guo" w:date="2020-10-19T15:40:00Z">
              <w:r w:rsidR="00A35E37">
                <w:rPr>
                  <w:sz w:val="16"/>
                  <w:szCs w:val="16"/>
                </w:rPr>
                <w:t>),</w:t>
              </w:r>
            </w:ins>
          </w:p>
          <w:p w:rsidR="00DD5A24" w:rsidRDefault="00DD5A24" w:rsidP="00DD5A24">
            <w:pPr>
              <w:pStyle w:val="TAL"/>
              <w:rPr>
                <w:ins w:id="5225" w:author="Ivy Guo" w:date="2020-10-19T15:38:00Z"/>
                <w:sz w:val="16"/>
                <w:szCs w:val="16"/>
              </w:rPr>
            </w:pPr>
            <w:ins w:id="5226" w:author="Ivy Guo" w:date="2020-10-19T15:38:00Z">
              <w:r>
                <w:rPr>
                  <w:sz w:val="16"/>
                  <w:szCs w:val="16"/>
                </w:rPr>
                <w:t>S3-202</w:t>
              </w:r>
              <w:r w:rsidR="00E70AFD">
                <w:rPr>
                  <w:sz w:val="16"/>
                  <w:szCs w:val="16"/>
                </w:rPr>
                <w:t>467</w:t>
              </w:r>
            </w:ins>
          </w:p>
          <w:p w:rsidR="00E70AFD" w:rsidRDefault="00E70AFD" w:rsidP="00E70AFD">
            <w:pPr>
              <w:pStyle w:val="TAL"/>
              <w:rPr>
                <w:ins w:id="5227" w:author="Ivy Guo" w:date="2020-10-19T15:38:00Z"/>
                <w:sz w:val="16"/>
                <w:szCs w:val="16"/>
              </w:rPr>
            </w:pPr>
            <w:ins w:id="5228" w:author="Ivy Guo" w:date="2020-10-19T15:38:00Z">
              <w:r>
                <w:rPr>
                  <w:sz w:val="16"/>
                  <w:szCs w:val="16"/>
                </w:rPr>
                <w:t>S3-202</w:t>
              </w:r>
            </w:ins>
            <w:ins w:id="5229" w:author="Ivy Guo" w:date="2020-10-19T15:39:00Z">
              <w:r>
                <w:rPr>
                  <w:sz w:val="16"/>
                  <w:szCs w:val="16"/>
                </w:rPr>
                <w:t>542,</w:t>
              </w:r>
            </w:ins>
          </w:p>
          <w:p w:rsidR="00E70AFD" w:rsidRDefault="00E70AFD" w:rsidP="00E70AFD">
            <w:pPr>
              <w:pStyle w:val="TAL"/>
              <w:rPr>
                <w:ins w:id="5230" w:author="Ivy Guo" w:date="2020-10-19T15:38:00Z"/>
                <w:sz w:val="16"/>
                <w:szCs w:val="16"/>
              </w:rPr>
            </w:pPr>
            <w:ins w:id="5231" w:author="Ivy Guo" w:date="2020-10-19T15:38:00Z">
              <w:r>
                <w:rPr>
                  <w:sz w:val="16"/>
                  <w:szCs w:val="16"/>
                </w:rPr>
                <w:t>S3-202</w:t>
              </w:r>
            </w:ins>
            <w:ins w:id="5232" w:author="Ivy Guo" w:date="2020-10-19T15:39:00Z">
              <w:r>
                <w:rPr>
                  <w:sz w:val="16"/>
                  <w:szCs w:val="16"/>
                </w:rPr>
                <w:t>543,</w:t>
              </w:r>
            </w:ins>
          </w:p>
          <w:p w:rsidR="00E70AFD" w:rsidRDefault="00E70AFD" w:rsidP="00E70AFD">
            <w:pPr>
              <w:pStyle w:val="TAL"/>
              <w:rPr>
                <w:ins w:id="5233" w:author="Ivy Guo" w:date="2020-10-19T15:38:00Z"/>
                <w:sz w:val="16"/>
                <w:szCs w:val="16"/>
              </w:rPr>
            </w:pPr>
            <w:ins w:id="5234" w:author="Ivy Guo" w:date="2020-10-19T15:38:00Z">
              <w:r>
                <w:rPr>
                  <w:sz w:val="16"/>
                  <w:szCs w:val="16"/>
                </w:rPr>
                <w:t>S3-202</w:t>
              </w:r>
            </w:ins>
            <w:ins w:id="5235" w:author="Ivy Guo" w:date="2020-10-19T15:39:00Z">
              <w:r>
                <w:rPr>
                  <w:sz w:val="16"/>
                  <w:szCs w:val="16"/>
                </w:rPr>
                <w:t>558,</w:t>
              </w:r>
            </w:ins>
          </w:p>
          <w:p w:rsidR="00E70AFD" w:rsidRDefault="00E70AFD" w:rsidP="00E70AFD">
            <w:pPr>
              <w:pStyle w:val="TAL"/>
              <w:rPr>
                <w:ins w:id="5236" w:author="Ivy Guo" w:date="2020-10-19T15:38:00Z"/>
                <w:sz w:val="16"/>
                <w:szCs w:val="16"/>
              </w:rPr>
            </w:pPr>
            <w:ins w:id="5237" w:author="Ivy Guo" w:date="2020-10-19T15:38:00Z">
              <w:r>
                <w:rPr>
                  <w:sz w:val="16"/>
                  <w:szCs w:val="16"/>
                </w:rPr>
                <w:t>S3-202</w:t>
              </w:r>
            </w:ins>
            <w:ins w:id="5238" w:author="Ivy Guo" w:date="2020-10-19T15:39:00Z">
              <w:r>
                <w:rPr>
                  <w:sz w:val="16"/>
                  <w:szCs w:val="16"/>
                </w:rPr>
                <w:t>691,</w:t>
              </w:r>
            </w:ins>
          </w:p>
          <w:p w:rsidR="00E70AFD" w:rsidRDefault="00E70AFD" w:rsidP="00E70AFD">
            <w:pPr>
              <w:pStyle w:val="TAL"/>
              <w:rPr>
                <w:ins w:id="5239" w:author="Ivy Guo" w:date="2020-10-19T15:38:00Z"/>
                <w:sz w:val="16"/>
                <w:szCs w:val="16"/>
              </w:rPr>
            </w:pPr>
            <w:ins w:id="5240" w:author="Ivy Guo" w:date="2020-10-19T15:38:00Z">
              <w:r>
                <w:rPr>
                  <w:sz w:val="16"/>
                  <w:szCs w:val="16"/>
                </w:rPr>
                <w:t>S3-202</w:t>
              </w:r>
            </w:ins>
            <w:ins w:id="5241" w:author="Ivy Guo" w:date="2020-10-19T15:39:00Z">
              <w:r>
                <w:rPr>
                  <w:sz w:val="16"/>
                  <w:szCs w:val="16"/>
                </w:rPr>
                <w:t>699</w:t>
              </w:r>
            </w:ins>
          </w:p>
          <w:p w:rsidR="00E70AFD" w:rsidRDefault="00E70AFD" w:rsidP="00E70AFD">
            <w:pPr>
              <w:pStyle w:val="TAL"/>
              <w:rPr>
                <w:ins w:id="5242" w:author="Ivy Guo" w:date="2020-10-19T15:38:00Z"/>
                <w:sz w:val="16"/>
                <w:szCs w:val="16"/>
              </w:rPr>
            </w:pPr>
            <w:ins w:id="5243" w:author="Ivy Guo" w:date="2020-10-19T15:38:00Z">
              <w:r>
                <w:rPr>
                  <w:sz w:val="16"/>
                  <w:szCs w:val="16"/>
                </w:rPr>
                <w:t>S3-202</w:t>
              </w:r>
            </w:ins>
            <w:ins w:id="5244" w:author="Ivy Guo" w:date="2020-10-19T15:39:00Z">
              <w:r>
                <w:rPr>
                  <w:sz w:val="16"/>
                  <w:szCs w:val="16"/>
                </w:rPr>
                <w:t>717</w:t>
              </w:r>
            </w:ins>
          </w:p>
          <w:p w:rsidR="00E70AFD" w:rsidRDefault="00E70AFD" w:rsidP="00E70AFD">
            <w:pPr>
              <w:pStyle w:val="TAL"/>
              <w:rPr>
                <w:ins w:id="5245" w:author="Ivy Guo" w:date="2020-10-19T15:38:00Z"/>
                <w:sz w:val="16"/>
                <w:szCs w:val="16"/>
              </w:rPr>
            </w:pPr>
            <w:ins w:id="5246" w:author="Ivy Guo" w:date="2020-10-19T15:38:00Z">
              <w:r>
                <w:rPr>
                  <w:sz w:val="16"/>
                  <w:szCs w:val="16"/>
                </w:rPr>
                <w:t>S3-202</w:t>
              </w:r>
            </w:ins>
            <w:ins w:id="5247" w:author="Ivy Guo" w:date="2020-10-19T15:39:00Z">
              <w:r>
                <w:rPr>
                  <w:sz w:val="16"/>
                  <w:szCs w:val="16"/>
                </w:rPr>
                <w:t>718,</w:t>
              </w:r>
            </w:ins>
          </w:p>
          <w:p w:rsidR="00E70AFD" w:rsidRDefault="00E70AFD" w:rsidP="00DD5A24">
            <w:pPr>
              <w:pStyle w:val="TAL"/>
              <w:rPr>
                <w:ins w:id="5248" w:author="Ivy Guo" w:date="2020-10-19T15:38:00Z"/>
                <w:sz w:val="16"/>
                <w:szCs w:val="16"/>
              </w:rPr>
            </w:pPr>
            <w:ins w:id="5249" w:author="Ivy Guo" w:date="2020-10-19T15:38:00Z">
              <w:r>
                <w:rPr>
                  <w:sz w:val="16"/>
                  <w:szCs w:val="16"/>
                </w:rPr>
                <w:t>S3-202</w:t>
              </w:r>
            </w:ins>
            <w:ins w:id="5250" w:author="Ivy Guo" w:date="2020-10-19T15:39:00Z">
              <w:r>
                <w:rPr>
                  <w:sz w:val="16"/>
                  <w:szCs w:val="16"/>
                </w:rPr>
                <w:t>719,</w:t>
              </w:r>
            </w:ins>
          </w:p>
          <w:p w:rsidR="00E70AFD" w:rsidRDefault="00E70AFD" w:rsidP="00DD5A24">
            <w:pPr>
              <w:pStyle w:val="TAL"/>
              <w:rPr>
                <w:ins w:id="5251" w:author="Ivy Guo" w:date="2020-10-19T15:38:00Z"/>
                <w:sz w:val="16"/>
                <w:szCs w:val="16"/>
              </w:rPr>
            </w:pPr>
            <w:ins w:id="5252" w:author="Ivy Guo" w:date="2020-10-19T15:38:00Z">
              <w:r>
                <w:rPr>
                  <w:sz w:val="16"/>
                  <w:szCs w:val="16"/>
                </w:rPr>
                <w:t>S3-202</w:t>
              </w:r>
            </w:ins>
            <w:ins w:id="5253" w:author="Ivy Guo" w:date="2020-10-19T15:39:00Z">
              <w:r>
                <w:rPr>
                  <w:sz w:val="16"/>
                  <w:szCs w:val="16"/>
                </w:rPr>
                <w:t>720,</w:t>
              </w:r>
            </w:ins>
          </w:p>
          <w:p w:rsidR="00E70AFD" w:rsidRDefault="00E70AFD" w:rsidP="00DD5A24">
            <w:pPr>
              <w:pStyle w:val="TAL"/>
              <w:rPr>
                <w:ins w:id="5254" w:author="Ivy Guo" w:date="2020-10-19T15:39:00Z"/>
                <w:sz w:val="16"/>
                <w:szCs w:val="16"/>
              </w:rPr>
            </w:pPr>
            <w:ins w:id="5255" w:author="Ivy Guo" w:date="2020-10-19T15:38:00Z">
              <w:r>
                <w:rPr>
                  <w:sz w:val="16"/>
                  <w:szCs w:val="16"/>
                </w:rPr>
                <w:t>S3-202</w:t>
              </w:r>
            </w:ins>
            <w:ins w:id="5256" w:author="Ivy Guo" w:date="2020-10-19T15:39:00Z">
              <w:r>
                <w:rPr>
                  <w:sz w:val="16"/>
                  <w:szCs w:val="16"/>
                </w:rPr>
                <w:t>737</w:t>
              </w:r>
            </w:ins>
          </w:p>
          <w:p w:rsidR="00DD5A24" w:rsidRDefault="00E70AFD" w:rsidP="00F27697">
            <w:pPr>
              <w:pStyle w:val="TAL"/>
              <w:rPr>
                <w:ins w:id="5257" w:author="Ivy Guo" w:date="2020-10-19T15:36:00Z"/>
                <w:sz w:val="16"/>
                <w:szCs w:val="16"/>
              </w:rPr>
            </w:pPr>
            <w:ins w:id="5258" w:author="Ivy Guo" w:date="2020-10-19T15:39:00Z">
              <w:r>
                <w:rPr>
                  <w:sz w:val="16"/>
                  <w:szCs w:val="16"/>
                </w:rPr>
                <w:t>S3-202738</w:t>
              </w:r>
            </w:ins>
          </w:p>
        </w:tc>
        <w:tc>
          <w:tcPr>
            <w:tcW w:w="708" w:type="dxa"/>
            <w:shd w:val="solid" w:color="FFFFFF" w:fill="auto"/>
          </w:tcPr>
          <w:p w:rsidR="00DD5A24" w:rsidRDefault="00DD5A24" w:rsidP="00F27697">
            <w:pPr>
              <w:pStyle w:val="TAC"/>
              <w:rPr>
                <w:ins w:id="5259" w:author="Ivy Guo" w:date="2020-10-19T15:36:00Z"/>
                <w:sz w:val="16"/>
                <w:szCs w:val="16"/>
                <w:lang w:eastAsia="zh-CN"/>
              </w:rPr>
            </w:pPr>
            <w:ins w:id="5260" w:author="Ivy Guo" w:date="2020-10-19T15:37:00Z">
              <w:r>
                <w:rPr>
                  <w:sz w:val="16"/>
                  <w:szCs w:val="16"/>
                  <w:lang w:eastAsia="zh-CN"/>
                </w:rPr>
                <w:t>0.11.0</w:t>
              </w:r>
            </w:ins>
          </w:p>
        </w:tc>
      </w:tr>
    </w:tbl>
    <w:p w:rsidR="003C3971" w:rsidRPr="00235394" w:rsidRDefault="003C3971" w:rsidP="00F27697">
      <w:pPr>
        <w:pStyle w:val="Guidance"/>
      </w:pPr>
      <w:r>
        <w:br w:type="page"/>
      </w:r>
      <w:r w:rsidR="00F27697" w:rsidRPr="00235394">
        <w:lastRenderedPageBreak/>
        <w:t xml:space="preserve"> </w:t>
      </w:r>
    </w:p>
    <w:p w:rsidR="00080512" w:rsidRDefault="00080512"/>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B041E" w:rsidRDefault="007B041E">
      <w:r>
        <w:separator/>
      </w:r>
    </w:p>
  </w:endnote>
  <w:endnote w:type="continuationSeparator" w:id="0">
    <w:p w:rsidR="007B041E" w:rsidRDefault="007B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6C2" w:rsidRDefault="008536C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B041E" w:rsidRDefault="007B041E">
      <w:r>
        <w:separator/>
      </w:r>
    </w:p>
  </w:footnote>
  <w:footnote w:type="continuationSeparator" w:id="0">
    <w:p w:rsidR="007B041E" w:rsidRDefault="007B041E">
      <w:r>
        <w:continuationSeparator/>
      </w:r>
    </w:p>
  </w:footnote>
  <w:footnote w:id="1">
    <w:p w:rsidR="008536C2" w:rsidRPr="001C0B43" w:rsidRDefault="008536C2" w:rsidP="00FA3CFB">
      <w:pPr>
        <w:pStyle w:val="FootnoteText"/>
        <w:rPr>
          <w:ins w:id="3930" w:author="S3-202737" w:date="2020-10-19T16:46:00Z"/>
          <w:lang w:val="en-US"/>
        </w:rPr>
      </w:pPr>
      <w:ins w:id="3931" w:author="S3-202737" w:date="2020-10-19T16:46:00Z">
        <w:r>
          <w:rPr>
            <w:rStyle w:val="FootnoteReference"/>
          </w:rPr>
          <w:footnoteRef/>
        </w:r>
        <w:r>
          <w:t xml:space="preserve"> </w:t>
        </w:r>
        <w:r>
          <w:rPr>
            <w:lang w:val="en-US"/>
          </w:rPr>
          <w:t xml:space="preserve">This fits the </w:t>
        </w:r>
        <w:r w:rsidRPr="00F537EB">
          <w:t>periodicity of 160 ms</w:t>
        </w:r>
        <w:r>
          <w:t xml:space="preserve"> of SIB1 as described in TS 38.213, clause 13. A higher frequency can be used if it decided to sign MIB/SIB1 more frequently in order to allow UEs to take a decision faster regarding the trustworthiness of a base station.</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6C2" w:rsidRDefault="008536C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369CD">
      <w:rPr>
        <w:rFonts w:ascii="Arial" w:hAnsi="Arial" w:cs="Arial"/>
        <w:b/>
        <w:noProof/>
        <w:sz w:val="18"/>
        <w:szCs w:val="18"/>
      </w:rPr>
      <w:t>3GPP TR 33.809 V0.110.0 (2020-1008)</w:t>
    </w:r>
    <w:r>
      <w:rPr>
        <w:rFonts w:ascii="Arial" w:hAnsi="Arial" w:cs="Arial"/>
        <w:b/>
        <w:sz w:val="18"/>
        <w:szCs w:val="18"/>
      </w:rPr>
      <w:fldChar w:fldCharType="end"/>
    </w:r>
  </w:p>
  <w:p w:rsidR="008536C2" w:rsidRDefault="008536C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w:t>
    </w:r>
    <w:r>
      <w:rPr>
        <w:rFonts w:ascii="Arial" w:hAnsi="Arial" w:cs="Arial"/>
        <w:b/>
        <w:sz w:val="18"/>
        <w:szCs w:val="18"/>
      </w:rPr>
      <w:fldChar w:fldCharType="end"/>
    </w:r>
  </w:p>
  <w:p w:rsidR="008536C2" w:rsidRDefault="008536C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369CD">
      <w:rPr>
        <w:rFonts w:ascii="Arial" w:hAnsi="Arial" w:cs="Arial"/>
        <w:b/>
        <w:noProof/>
        <w:sz w:val="18"/>
        <w:szCs w:val="18"/>
      </w:rPr>
      <w:t>Release 17</w:t>
    </w:r>
    <w:r>
      <w:rPr>
        <w:rFonts w:ascii="Arial" w:hAnsi="Arial" w:cs="Arial"/>
        <w:b/>
        <w:sz w:val="18"/>
        <w:szCs w:val="18"/>
      </w:rPr>
      <w:fldChar w:fldCharType="end"/>
    </w:r>
  </w:p>
  <w:p w:rsidR="008536C2" w:rsidRDefault="00853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14DE3050"/>
    <w:multiLevelType w:val="hybridMultilevel"/>
    <w:tmpl w:val="6D166C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ED7C31"/>
    <w:multiLevelType w:val="hybridMultilevel"/>
    <w:tmpl w:val="756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8"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9"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2286373B"/>
    <w:multiLevelType w:val="hybridMultilevel"/>
    <w:tmpl w:val="4986EE46"/>
    <w:lvl w:ilvl="0" w:tplc="7BDC42C0">
      <w:start w:val="1"/>
      <w:numFmt w:val="lowerLetter"/>
      <w:lvlText w:val="%1)"/>
      <w:lvlJc w:val="left"/>
      <w:pPr>
        <w:ind w:left="644" w:hanging="360"/>
      </w:pPr>
      <w:rPr>
        <w:rFonts w:hint="default"/>
        <w:color w:val="000000" w:themeColor="text1"/>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366EAD"/>
    <w:multiLevelType w:val="hybridMultilevel"/>
    <w:tmpl w:val="3F5C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707BDF"/>
    <w:multiLevelType w:val="hybridMultilevel"/>
    <w:tmpl w:val="BFE669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38361E08"/>
    <w:multiLevelType w:val="hybridMultilevel"/>
    <w:tmpl w:val="79EA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DB121F"/>
    <w:multiLevelType w:val="hybridMultilevel"/>
    <w:tmpl w:val="FABED2C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40123A6"/>
    <w:multiLevelType w:val="hybridMultilevel"/>
    <w:tmpl w:val="C036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2C6F75"/>
    <w:multiLevelType w:val="hybridMultilevel"/>
    <w:tmpl w:val="E0B662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5E05383"/>
    <w:multiLevelType w:val="multilevel"/>
    <w:tmpl w:val="1564EC9A"/>
    <w:lvl w:ilvl="0">
      <w:start w:val="6"/>
      <w:numFmt w:val="decimal"/>
      <w:lvlText w:val="%1"/>
      <w:lvlJc w:val="left"/>
      <w:pPr>
        <w:ind w:left="860" w:hanging="860"/>
      </w:pPr>
      <w:rPr>
        <w:rFonts w:hint="default"/>
      </w:rPr>
    </w:lvl>
    <w:lvl w:ilvl="1">
      <w:start w:val="23"/>
      <w:numFmt w:val="decimal"/>
      <w:lvlText w:val="%1.%2"/>
      <w:lvlJc w:val="left"/>
      <w:pPr>
        <w:ind w:left="860" w:hanging="860"/>
      </w:pPr>
      <w:rPr>
        <w:rFonts w:hint="default"/>
      </w:rPr>
    </w:lvl>
    <w:lvl w:ilvl="2">
      <w:start w:val="2"/>
      <w:numFmt w:val="decimal"/>
      <w:lvlText w:val="%1.%2.%3"/>
      <w:lvlJc w:val="left"/>
      <w:pPr>
        <w:ind w:left="860" w:hanging="860"/>
      </w:pPr>
      <w:rPr>
        <w:rFonts w:hint="default"/>
      </w:rPr>
    </w:lvl>
    <w:lvl w:ilvl="3">
      <w:start w:val="2"/>
      <w:numFmt w:val="decimal"/>
      <w:lvlText w:val="%1.%2.%3.%4"/>
      <w:lvlJc w:val="left"/>
      <w:pPr>
        <w:ind w:left="860" w:hanging="860"/>
      </w:pPr>
      <w:rPr>
        <w:rFonts w:hint="default"/>
      </w:rPr>
    </w:lvl>
    <w:lvl w:ilvl="4">
      <w:start w:val="1"/>
      <w:numFmt w:val="decimal"/>
      <w:lvlText w:val="%1.%2.%3.%4.%5"/>
      <w:lvlJc w:val="left"/>
      <w:pPr>
        <w:ind w:left="860" w:hanging="8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0"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57DA02CD"/>
    <w:multiLevelType w:val="hybridMultilevel"/>
    <w:tmpl w:val="9FEED6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67" w15:restartNumberingAfterBreak="0">
    <w:nsid w:val="5E6D4B44"/>
    <w:multiLevelType w:val="hybridMultilevel"/>
    <w:tmpl w:val="66C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00271D"/>
    <w:multiLevelType w:val="multilevel"/>
    <w:tmpl w:val="981CEA4C"/>
    <w:lvl w:ilvl="0">
      <w:start w:val="6"/>
      <w:numFmt w:val="decimal"/>
      <w:lvlText w:val="%1"/>
      <w:lvlJc w:val="left"/>
      <w:pPr>
        <w:ind w:left="1060" w:hanging="1060"/>
      </w:pPr>
      <w:rPr>
        <w:rFonts w:hint="default"/>
      </w:rPr>
    </w:lvl>
    <w:lvl w:ilvl="1">
      <w:start w:val="20"/>
      <w:numFmt w:val="decimal"/>
      <w:lvlText w:val="%1.%2"/>
      <w:lvlJc w:val="left"/>
      <w:pPr>
        <w:ind w:left="1060" w:hanging="1060"/>
      </w:pPr>
      <w:rPr>
        <w:rFonts w:hint="default"/>
      </w:rPr>
    </w:lvl>
    <w:lvl w:ilvl="2">
      <w:start w:val="2"/>
      <w:numFmt w:val="decimal"/>
      <w:lvlText w:val="%1.%2.%3"/>
      <w:lvlJc w:val="left"/>
      <w:pPr>
        <w:ind w:left="1060" w:hanging="1060"/>
      </w:pPr>
      <w:rPr>
        <w:rFonts w:hint="default"/>
      </w:rPr>
    </w:lvl>
    <w:lvl w:ilvl="3">
      <w:start w:val="6"/>
      <w:numFmt w:val="decimal"/>
      <w:lvlText w:val="%1.%2.%3.%4"/>
      <w:lvlJc w:val="left"/>
      <w:pPr>
        <w:ind w:left="1060" w:hanging="1060"/>
      </w:pPr>
      <w:rPr>
        <w:rFonts w:hint="default"/>
      </w:rPr>
    </w:lvl>
    <w:lvl w:ilvl="4">
      <w:start w:val="2"/>
      <w:numFmt w:val="decimal"/>
      <w:lvlText w:val="%1.%2.%3.%4.%5"/>
      <w:lvlJc w:val="left"/>
      <w:pPr>
        <w:ind w:left="1060" w:hanging="10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0B5276C"/>
    <w:multiLevelType w:val="multilevel"/>
    <w:tmpl w:val="407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781A545D"/>
    <w:multiLevelType w:val="hybridMultilevel"/>
    <w:tmpl w:val="B69E7D1E"/>
    <w:lvl w:ilvl="0" w:tplc="04090003">
      <w:start w:val="1"/>
      <w:numFmt w:val="bullet"/>
      <w:lvlText w:val="o"/>
      <w:lvlJc w:val="left"/>
      <w:pPr>
        <w:ind w:left="644" w:hanging="360"/>
      </w:pPr>
      <w:rPr>
        <w:rFonts w:ascii="Courier New" w:hAnsi="Courier New" w:cs="Courier New" w:hint="default"/>
      </w:rPr>
    </w:lvl>
    <w:lvl w:ilvl="1" w:tplc="08090019">
      <w:start w:val="1"/>
      <w:numFmt w:val="lowerLetter"/>
      <w:lvlText w:val="%2."/>
      <w:lvlJc w:val="left"/>
      <w:pPr>
        <w:ind w:left="1364" w:hanging="360"/>
      </w:pPr>
    </w:lvl>
    <w:lvl w:ilvl="2" w:tplc="9C644F68">
      <w:start w:val="1"/>
      <w:numFmt w:val="upperLetter"/>
      <w:lvlText w:val="%3)"/>
      <w:lvlJc w:val="left"/>
      <w:pPr>
        <w:ind w:left="2264"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9"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72"/>
  </w:num>
  <w:num w:numId="5">
    <w:abstractNumId w:val="15"/>
  </w:num>
  <w:num w:numId="6">
    <w:abstractNumId w:val="20"/>
  </w:num>
  <w:num w:numId="7">
    <w:abstractNumId w:val="75"/>
  </w:num>
  <w:num w:numId="8">
    <w:abstractNumId w:val="19"/>
  </w:num>
  <w:num w:numId="9">
    <w:abstractNumId w:val="70"/>
  </w:num>
  <w:num w:numId="10">
    <w:abstractNumId w:val="26"/>
  </w:num>
  <w:num w:numId="11">
    <w:abstractNumId w:val="38"/>
  </w:num>
  <w:num w:numId="12">
    <w:abstractNumId w:val="69"/>
  </w:num>
  <w:num w:numId="13">
    <w:abstractNumId w:val="65"/>
  </w:num>
  <w:num w:numId="14">
    <w:abstractNumId w:val="58"/>
  </w:num>
  <w:num w:numId="15">
    <w:abstractNumId w:val="60"/>
  </w:num>
  <w:num w:numId="16">
    <w:abstractNumId w:val="71"/>
  </w:num>
  <w:num w:numId="17">
    <w:abstractNumId w:val="32"/>
  </w:num>
  <w:num w:numId="18">
    <w:abstractNumId w:val="79"/>
  </w:num>
  <w:num w:numId="19">
    <w:abstractNumId w:val="12"/>
  </w:num>
  <w:num w:numId="20">
    <w:abstractNumId w:val="66"/>
  </w:num>
  <w:num w:numId="21">
    <w:abstractNumId w:val="43"/>
  </w:num>
  <w:num w:numId="22">
    <w:abstractNumId w:val="39"/>
  </w:num>
  <w:num w:numId="23">
    <w:abstractNumId w:val="76"/>
  </w:num>
  <w:num w:numId="24">
    <w:abstractNumId w:val="40"/>
  </w:num>
  <w:num w:numId="25">
    <w:abstractNumId w:val="27"/>
  </w:num>
  <w:num w:numId="26">
    <w:abstractNumId w:val="37"/>
  </w:num>
  <w:num w:numId="27">
    <w:abstractNumId w:val="33"/>
  </w:num>
  <w:num w:numId="28">
    <w:abstractNumId w:val="50"/>
  </w:num>
  <w:num w:numId="29">
    <w:abstractNumId w:val="28"/>
  </w:num>
  <w:num w:numId="30">
    <w:abstractNumId w:val="14"/>
  </w:num>
  <w:num w:numId="31">
    <w:abstractNumId w:val="21"/>
  </w:num>
  <w:num w:numId="32">
    <w:abstractNumId w:val="63"/>
  </w:num>
  <w:num w:numId="33">
    <w:abstractNumId w:val="57"/>
  </w:num>
  <w:num w:numId="34">
    <w:abstractNumId w:val="56"/>
  </w:num>
  <w:num w:numId="35">
    <w:abstractNumId w:val="29"/>
  </w:num>
  <w:num w:numId="36">
    <w:abstractNumId w:val="46"/>
  </w:num>
  <w:num w:numId="37">
    <w:abstractNumId w:val="10"/>
  </w:num>
  <w:num w:numId="38">
    <w:abstractNumId w:val="18"/>
  </w:num>
  <w:num w:numId="39">
    <w:abstractNumId w:val="23"/>
  </w:num>
  <w:num w:numId="40">
    <w:abstractNumId w:val="49"/>
  </w:num>
  <w:num w:numId="41">
    <w:abstractNumId w:val="45"/>
  </w:num>
  <w:num w:numId="42">
    <w:abstractNumId w:val="13"/>
  </w:num>
  <w:num w:numId="43">
    <w:abstractNumId w:val="16"/>
  </w:num>
  <w:num w:numId="44">
    <w:abstractNumId w:val="81"/>
  </w:num>
  <w:num w:numId="45">
    <w:abstractNumId w:val="61"/>
  </w:num>
  <w:num w:numId="46">
    <w:abstractNumId w:val="77"/>
  </w:num>
  <w:num w:numId="47">
    <w:abstractNumId w:val="30"/>
  </w:num>
  <w:num w:numId="48">
    <w:abstractNumId w:val="59"/>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53"/>
  </w:num>
  <w:num w:numId="57">
    <w:abstractNumId w:val="41"/>
  </w:num>
  <w:num w:numId="58">
    <w:abstractNumId w:val="36"/>
  </w:num>
  <w:num w:numId="59">
    <w:abstractNumId w:val="42"/>
  </w:num>
  <w:num w:numId="60">
    <w:abstractNumId w:val="17"/>
  </w:num>
  <w:num w:numId="61">
    <w:abstractNumId w:val="64"/>
  </w:num>
  <w:num w:numId="62">
    <w:abstractNumId w:val="48"/>
  </w:num>
  <w:num w:numId="63">
    <w:abstractNumId w:val="44"/>
  </w:num>
  <w:num w:numId="64">
    <w:abstractNumId w:val="74"/>
  </w:num>
  <w:num w:numId="65">
    <w:abstractNumId w:val="22"/>
  </w:num>
  <w:num w:numId="66">
    <w:abstractNumId w:val="80"/>
  </w:num>
  <w:num w:numId="67">
    <w:abstractNumId w:val="47"/>
  </w:num>
  <w:num w:numId="68">
    <w:abstractNumId w:val="8"/>
  </w:num>
  <w:num w:numId="69">
    <w:abstractNumId w:val="9"/>
  </w:num>
  <w:num w:numId="70">
    <w:abstractNumId w:val="67"/>
  </w:num>
  <w:num w:numId="71">
    <w:abstractNumId w:val="54"/>
  </w:num>
  <w:num w:numId="72">
    <w:abstractNumId w:val="24"/>
  </w:num>
  <w:num w:numId="73">
    <w:abstractNumId w:val="78"/>
  </w:num>
  <w:num w:numId="74">
    <w:abstractNumId w:val="35"/>
  </w:num>
  <w:num w:numId="75">
    <w:abstractNumId w:val="31"/>
  </w:num>
  <w:num w:numId="76">
    <w:abstractNumId w:val="51"/>
  </w:num>
  <w:num w:numId="77">
    <w:abstractNumId w:val="34"/>
  </w:num>
  <w:num w:numId="78">
    <w:abstractNumId w:val="52"/>
  </w:num>
  <w:num w:numId="79">
    <w:abstractNumId w:val="25"/>
  </w:num>
  <w:num w:numId="80">
    <w:abstractNumId w:val="62"/>
  </w:num>
  <w:num w:numId="81">
    <w:abstractNumId w:val="73"/>
  </w:num>
  <w:num w:numId="82">
    <w:abstractNumId w:val="68"/>
  </w:num>
  <w:num w:numId="83">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2"/>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10AF"/>
    <w:rsid w:val="00025102"/>
    <w:rsid w:val="00033224"/>
    <w:rsid w:val="00033397"/>
    <w:rsid w:val="0003398A"/>
    <w:rsid w:val="00040095"/>
    <w:rsid w:val="000457F8"/>
    <w:rsid w:val="00047E3F"/>
    <w:rsid w:val="00051834"/>
    <w:rsid w:val="00054A22"/>
    <w:rsid w:val="00062023"/>
    <w:rsid w:val="000655A6"/>
    <w:rsid w:val="00066056"/>
    <w:rsid w:val="00080512"/>
    <w:rsid w:val="000B45DB"/>
    <w:rsid w:val="000C029A"/>
    <w:rsid w:val="000C47C3"/>
    <w:rsid w:val="000D58AB"/>
    <w:rsid w:val="000E7CA2"/>
    <w:rsid w:val="0010273D"/>
    <w:rsid w:val="00111966"/>
    <w:rsid w:val="0011392E"/>
    <w:rsid w:val="00133525"/>
    <w:rsid w:val="001369CD"/>
    <w:rsid w:val="0015020E"/>
    <w:rsid w:val="00190087"/>
    <w:rsid w:val="001A28BD"/>
    <w:rsid w:val="001A4C42"/>
    <w:rsid w:val="001A6645"/>
    <w:rsid w:val="001A7420"/>
    <w:rsid w:val="001B4658"/>
    <w:rsid w:val="001B6637"/>
    <w:rsid w:val="001C078B"/>
    <w:rsid w:val="001C21C3"/>
    <w:rsid w:val="001D02C2"/>
    <w:rsid w:val="001D5393"/>
    <w:rsid w:val="001F0C1D"/>
    <w:rsid w:val="001F1132"/>
    <w:rsid w:val="001F168B"/>
    <w:rsid w:val="0021376D"/>
    <w:rsid w:val="002347A2"/>
    <w:rsid w:val="002353C7"/>
    <w:rsid w:val="00253A02"/>
    <w:rsid w:val="00254158"/>
    <w:rsid w:val="002675F0"/>
    <w:rsid w:val="0028567D"/>
    <w:rsid w:val="00296B9C"/>
    <w:rsid w:val="002A1878"/>
    <w:rsid w:val="002A4EFC"/>
    <w:rsid w:val="002B20EA"/>
    <w:rsid w:val="002B44FA"/>
    <w:rsid w:val="002B450F"/>
    <w:rsid w:val="002B6339"/>
    <w:rsid w:val="002C0CC2"/>
    <w:rsid w:val="002C3A9A"/>
    <w:rsid w:val="002E00EE"/>
    <w:rsid w:val="002E3117"/>
    <w:rsid w:val="002E4959"/>
    <w:rsid w:val="002E7DB5"/>
    <w:rsid w:val="002F1513"/>
    <w:rsid w:val="00315CB0"/>
    <w:rsid w:val="003172DC"/>
    <w:rsid w:val="003177E7"/>
    <w:rsid w:val="0032133D"/>
    <w:rsid w:val="00333A58"/>
    <w:rsid w:val="003544F0"/>
    <w:rsid w:val="0035462D"/>
    <w:rsid w:val="00365EB6"/>
    <w:rsid w:val="00371E30"/>
    <w:rsid w:val="00372820"/>
    <w:rsid w:val="003765B8"/>
    <w:rsid w:val="003A3ECF"/>
    <w:rsid w:val="003A4ABB"/>
    <w:rsid w:val="003A4DBA"/>
    <w:rsid w:val="003C1701"/>
    <w:rsid w:val="003C3971"/>
    <w:rsid w:val="003E5307"/>
    <w:rsid w:val="003E5A26"/>
    <w:rsid w:val="003E7B6A"/>
    <w:rsid w:val="00420C13"/>
    <w:rsid w:val="00423334"/>
    <w:rsid w:val="004277B0"/>
    <w:rsid w:val="004345EC"/>
    <w:rsid w:val="004416F1"/>
    <w:rsid w:val="004417E7"/>
    <w:rsid w:val="00445A72"/>
    <w:rsid w:val="004476EC"/>
    <w:rsid w:val="00465515"/>
    <w:rsid w:val="00476D3F"/>
    <w:rsid w:val="00480A76"/>
    <w:rsid w:val="00487F67"/>
    <w:rsid w:val="00492C01"/>
    <w:rsid w:val="0049527D"/>
    <w:rsid w:val="004A4134"/>
    <w:rsid w:val="004C38E5"/>
    <w:rsid w:val="004D3578"/>
    <w:rsid w:val="004D5D2B"/>
    <w:rsid w:val="004E111B"/>
    <w:rsid w:val="004E213A"/>
    <w:rsid w:val="004F0988"/>
    <w:rsid w:val="004F3340"/>
    <w:rsid w:val="00501516"/>
    <w:rsid w:val="00511F4E"/>
    <w:rsid w:val="00512BA1"/>
    <w:rsid w:val="005221ED"/>
    <w:rsid w:val="00531C40"/>
    <w:rsid w:val="0053388B"/>
    <w:rsid w:val="00535773"/>
    <w:rsid w:val="00543E6C"/>
    <w:rsid w:val="00565087"/>
    <w:rsid w:val="00570386"/>
    <w:rsid w:val="00581576"/>
    <w:rsid w:val="005926E0"/>
    <w:rsid w:val="00597B11"/>
    <w:rsid w:val="005A647F"/>
    <w:rsid w:val="005B0DA2"/>
    <w:rsid w:val="005B54CD"/>
    <w:rsid w:val="005B7C9B"/>
    <w:rsid w:val="005D21AC"/>
    <w:rsid w:val="005D295A"/>
    <w:rsid w:val="005D2E01"/>
    <w:rsid w:val="005D7526"/>
    <w:rsid w:val="005E236B"/>
    <w:rsid w:val="005E25E9"/>
    <w:rsid w:val="005E4BB2"/>
    <w:rsid w:val="00602AEA"/>
    <w:rsid w:val="00614FDF"/>
    <w:rsid w:val="00626C0A"/>
    <w:rsid w:val="00632146"/>
    <w:rsid w:val="00633A0E"/>
    <w:rsid w:val="0063543D"/>
    <w:rsid w:val="00647114"/>
    <w:rsid w:val="006627BD"/>
    <w:rsid w:val="0066442A"/>
    <w:rsid w:val="0067110B"/>
    <w:rsid w:val="006859BC"/>
    <w:rsid w:val="006922DB"/>
    <w:rsid w:val="006A02BC"/>
    <w:rsid w:val="006A323F"/>
    <w:rsid w:val="006B048D"/>
    <w:rsid w:val="006B181D"/>
    <w:rsid w:val="006B30D0"/>
    <w:rsid w:val="006B415E"/>
    <w:rsid w:val="006C3D95"/>
    <w:rsid w:val="006E14D0"/>
    <w:rsid w:val="006E5C86"/>
    <w:rsid w:val="00701116"/>
    <w:rsid w:val="0071068D"/>
    <w:rsid w:val="007135D3"/>
    <w:rsid w:val="00713C44"/>
    <w:rsid w:val="00716462"/>
    <w:rsid w:val="007269F6"/>
    <w:rsid w:val="00734A5B"/>
    <w:rsid w:val="0074026F"/>
    <w:rsid w:val="007421AB"/>
    <w:rsid w:val="007429F6"/>
    <w:rsid w:val="00744E76"/>
    <w:rsid w:val="00745F73"/>
    <w:rsid w:val="00774DA4"/>
    <w:rsid w:val="007768C5"/>
    <w:rsid w:val="007811CD"/>
    <w:rsid w:val="00781F0F"/>
    <w:rsid w:val="00782800"/>
    <w:rsid w:val="00792667"/>
    <w:rsid w:val="007B041E"/>
    <w:rsid w:val="007B472D"/>
    <w:rsid w:val="007B600E"/>
    <w:rsid w:val="007E13CC"/>
    <w:rsid w:val="007F0F4A"/>
    <w:rsid w:val="0080235E"/>
    <w:rsid w:val="008028A4"/>
    <w:rsid w:val="00805F13"/>
    <w:rsid w:val="00826F32"/>
    <w:rsid w:val="00830747"/>
    <w:rsid w:val="008324A3"/>
    <w:rsid w:val="00833016"/>
    <w:rsid w:val="0084387E"/>
    <w:rsid w:val="00852ED9"/>
    <w:rsid w:val="008536C2"/>
    <w:rsid w:val="00854188"/>
    <w:rsid w:val="00854E65"/>
    <w:rsid w:val="00861018"/>
    <w:rsid w:val="00864948"/>
    <w:rsid w:val="008768CA"/>
    <w:rsid w:val="008A1F49"/>
    <w:rsid w:val="008A32A0"/>
    <w:rsid w:val="008B7421"/>
    <w:rsid w:val="008C2A5C"/>
    <w:rsid w:val="008C384C"/>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90E67"/>
    <w:rsid w:val="009A4488"/>
    <w:rsid w:val="009F37B7"/>
    <w:rsid w:val="00A027F7"/>
    <w:rsid w:val="00A02A32"/>
    <w:rsid w:val="00A03210"/>
    <w:rsid w:val="00A03320"/>
    <w:rsid w:val="00A10F02"/>
    <w:rsid w:val="00A132A5"/>
    <w:rsid w:val="00A14C00"/>
    <w:rsid w:val="00A164B4"/>
    <w:rsid w:val="00A26956"/>
    <w:rsid w:val="00A27486"/>
    <w:rsid w:val="00A2766F"/>
    <w:rsid w:val="00A3136D"/>
    <w:rsid w:val="00A35E37"/>
    <w:rsid w:val="00A47E97"/>
    <w:rsid w:val="00A50814"/>
    <w:rsid w:val="00A52D0E"/>
    <w:rsid w:val="00A53724"/>
    <w:rsid w:val="00A56066"/>
    <w:rsid w:val="00A56728"/>
    <w:rsid w:val="00A6515C"/>
    <w:rsid w:val="00A73129"/>
    <w:rsid w:val="00A82346"/>
    <w:rsid w:val="00A856C2"/>
    <w:rsid w:val="00A92BA1"/>
    <w:rsid w:val="00AA7680"/>
    <w:rsid w:val="00AB3F1F"/>
    <w:rsid w:val="00AC6BC6"/>
    <w:rsid w:val="00AE007E"/>
    <w:rsid w:val="00AE2292"/>
    <w:rsid w:val="00AE65E2"/>
    <w:rsid w:val="00AF6F3E"/>
    <w:rsid w:val="00B07E1B"/>
    <w:rsid w:val="00B15449"/>
    <w:rsid w:val="00B23078"/>
    <w:rsid w:val="00B237C5"/>
    <w:rsid w:val="00B314BA"/>
    <w:rsid w:val="00B45FBB"/>
    <w:rsid w:val="00B51ABB"/>
    <w:rsid w:val="00B53D2E"/>
    <w:rsid w:val="00B93086"/>
    <w:rsid w:val="00B95B26"/>
    <w:rsid w:val="00BA19ED"/>
    <w:rsid w:val="00BA4B8D"/>
    <w:rsid w:val="00BA7752"/>
    <w:rsid w:val="00BB1581"/>
    <w:rsid w:val="00BC0F7D"/>
    <w:rsid w:val="00BC398B"/>
    <w:rsid w:val="00BD3354"/>
    <w:rsid w:val="00BD78BF"/>
    <w:rsid w:val="00BD7D31"/>
    <w:rsid w:val="00BE3255"/>
    <w:rsid w:val="00BE5193"/>
    <w:rsid w:val="00BF128E"/>
    <w:rsid w:val="00C074DD"/>
    <w:rsid w:val="00C1496A"/>
    <w:rsid w:val="00C20CD7"/>
    <w:rsid w:val="00C31E28"/>
    <w:rsid w:val="00C33079"/>
    <w:rsid w:val="00C420CA"/>
    <w:rsid w:val="00C45231"/>
    <w:rsid w:val="00C55683"/>
    <w:rsid w:val="00C55BAF"/>
    <w:rsid w:val="00C72833"/>
    <w:rsid w:val="00C739A8"/>
    <w:rsid w:val="00C80F1D"/>
    <w:rsid w:val="00C811BB"/>
    <w:rsid w:val="00C93EA8"/>
    <w:rsid w:val="00C93F40"/>
    <w:rsid w:val="00C953E9"/>
    <w:rsid w:val="00CA3D0C"/>
    <w:rsid w:val="00CB0893"/>
    <w:rsid w:val="00CC0373"/>
    <w:rsid w:val="00CC70A6"/>
    <w:rsid w:val="00CD024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B1F"/>
    <w:rsid w:val="00DF62CD"/>
    <w:rsid w:val="00E0338B"/>
    <w:rsid w:val="00E065C7"/>
    <w:rsid w:val="00E16509"/>
    <w:rsid w:val="00E3385C"/>
    <w:rsid w:val="00E44582"/>
    <w:rsid w:val="00E66C99"/>
    <w:rsid w:val="00E70AFD"/>
    <w:rsid w:val="00E77645"/>
    <w:rsid w:val="00EA15B0"/>
    <w:rsid w:val="00EA2D01"/>
    <w:rsid w:val="00EA5EA7"/>
    <w:rsid w:val="00EA66D4"/>
    <w:rsid w:val="00EC4A25"/>
    <w:rsid w:val="00ED1014"/>
    <w:rsid w:val="00ED7C3B"/>
    <w:rsid w:val="00EE436B"/>
    <w:rsid w:val="00EE5632"/>
    <w:rsid w:val="00F025A2"/>
    <w:rsid w:val="00F04712"/>
    <w:rsid w:val="00F04CDD"/>
    <w:rsid w:val="00F10DA2"/>
    <w:rsid w:val="00F13360"/>
    <w:rsid w:val="00F22EC7"/>
    <w:rsid w:val="00F27697"/>
    <w:rsid w:val="00F325C8"/>
    <w:rsid w:val="00F54128"/>
    <w:rsid w:val="00F57254"/>
    <w:rsid w:val="00F6382A"/>
    <w:rsid w:val="00F653B8"/>
    <w:rsid w:val="00F66913"/>
    <w:rsid w:val="00F76C3F"/>
    <w:rsid w:val="00F9008D"/>
    <w:rsid w:val="00FA1266"/>
    <w:rsid w:val="00FA3CFB"/>
    <w:rsid w:val="00FA77BA"/>
    <w:rsid w:val="00FB13E4"/>
    <w:rsid w:val="00FC1192"/>
    <w:rsid w:val="00FC27C3"/>
    <w:rsid w:val="00FF3DE0"/>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emf"/><Relationship Id="rId42" Type="http://schemas.openxmlformats.org/officeDocument/2006/relationships/oleObject" Target="embeddings/oleObject13.bin"/><Relationship Id="rId47" Type="http://schemas.openxmlformats.org/officeDocument/2006/relationships/image" Target="media/image20.png"/><Relationship Id="rId63" Type="http://schemas.openxmlformats.org/officeDocument/2006/relationships/oleObject" Target="embeddings/oleObject20.bin"/><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oleObject" Target="embeddings/oleObject19.bin"/><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2.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67"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image" Target="media/image31.emf"/><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emf"/><Relationship Id="rId65" Type="http://schemas.openxmlformats.org/officeDocument/2006/relationships/oleObject" Target="embeddings/oleObject21.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39" Type="http://schemas.openxmlformats.org/officeDocument/2006/relationships/image" Target="media/image16.emf"/><Relationship Id="rId34" Type="http://schemas.openxmlformats.org/officeDocument/2006/relationships/oleObject" Target="embeddings/oleObject9.bin"/><Relationship Id="rId50" Type="http://schemas.openxmlformats.org/officeDocument/2006/relationships/image" Target="media/image23.png"/><Relationship Id="rId55"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12C5-827A-EF4B-B1AB-86D894AF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286</TotalTime>
  <Pages>101</Pages>
  <Words>43137</Words>
  <Characters>245885</Characters>
  <Application>Microsoft Office Word</Application>
  <DocSecurity>0</DocSecurity>
  <Lines>2049</Lines>
  <Paragraphs>576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288446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268</cp:revision>
  <cp:lastPrinted>2019-02-25T14:05:00Z</cp:lastPrinted>
  <dcterms:created xsi:type="dcterms:W3CDTF">2019-10-21T14:04:00Z</dcterms:created>
  <dcterms:modified xsi:type="dcterms:W3CDTF">2020-10-21T03:24:00Z</dcterms:modified>
</cp:coreProperties>
</file>