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403DC" w14:textId="70F39476" w:rsidR="00095BC2" w:rsidRDefault="00095BC2" w:rsidP="00095BC2">
      <w:pPr>
        <w:pStyle w:val="CRCoverPage"/>
        <w:tabs>
          <w:tab w:val="right" w:pos="9639"/>
        </w:tabs>
        <w:spacing w:after="0"/>
        <w:rPr>
          <w:b/>
          <w:noProof/>
          <w:sz w:val="24"/>
        </w:rPr>
      </w:pPr>
      <w:r>
        <w:rPr>
          <w:b/>
          <w:noProof/>
          <w:sz w:val="24"/>
        </w:rPr>
        <w:t>3GPP TSG-SA WG6 Meeting #</w:t>
      </w:r>
      <w:r w:rsidR="00D60FA3" w:rsidRPr="00D60FA3">
        <w:rPr>
          <w:b/>
          <w:noProof/>
          <w:sz w:val="24"/>
        </w:rPr>
        <w:t>49-bis-</w:t>
      </w:r>
      <w:r w:rsidR="00A46CCB" w:rsidRPr="00A46CCB">
        <w:rPr>
          <w:b/>
          <w:noProof/>
          <w:sz w:val="24"/>
        </w:rPr>
        <w:t>e</w:t>
      </w:r>
      <w:r>
        <w:rPr>
          <w:b/>
          <w:noProof/>
          <w:sz w:val="24"/>
        </w:rPr>
        <w:tab/>
      </w:r>
      <w:r w:rsidR="002C76B2" w:rsidRPr="002C76B2">
        <w:rPr>
          <w:b/>
          <w:noProof/>
          <w:sz w:val="24"/>
        </w:rPr>
        <w:t>S6-22</w:t>
      </w:r>
      <w:r w:rsidR="006A6DFC">
        <w:rPr>
          <w:b/>
          <w:noProof/>
          <w:sz w:val="24"/>
        </w:rPr>
        <w:t>2004</w:t>
      </w:r>
    </w:p>
    <w:p w14:paraId="1B84F01B" w14:textId="47963F65" w:rsidR="00095BC2" w:rsidRDefault="00095BC2" w:rsidP="00095BC2">
      <w:pPr>
        <w:pStyle w:val="CRCoverPage"/>
        <w:tabs>
          <w:tab w:val="right" w:pos="9639"/>
        </w:tabs>
        <w:spacing w:after="0"/>
        <w:rPr>
          <w:b/>
          <w:noProof/>
          <w:sz w:val="24"/>
        </w:rPr>
      </w:pPr>
      <w:r w:rsidRPr="00E64A13">
        <w:rPr>
          <w:b/>
          <w:noProof/>
          <w:sz w:val="22"/>
          <w:szCs w:val="22"/>
        </w:rPr>
        <w:t xml:space="preserve">e-meeting, </w:t>
      </w:r>
      <w:r w:rsidR="00D60FA3">
        <w:rPr>
          <w:rFonts w:cs="Arial"/>
          <w:b/>
        </w:rPr>
        <w:t>22</w:t>
      </w:r>
      <w:r w:rsidR="00D60FA3" w:rsidRPr="007F4FDC">
        <w:rPr>
          <w:rFonts w:cs="Arial"/>
          <w:b/>
          <w:vertAlign w:val="superscript"/>
        </w:rPr>
        <w:t>nd</w:t>
      </w:r>
      <w:r w:rsidR="00D60FA3">
        <w:rPr>
          <w:rFonts w:cs="Arial"/>
          <w:b/>
        </w:rPr>
        <w:t xml:space="preserve"> June</w:t>
      </w:r>
      <w:r w:rsidR="00D60FA3" w:rsidRPr="000928D3">
        <w:rPr>
          <w:rFonts w:cs="Arial"/>
          <w:b/>
        </w:rPr>
        <w:t xml:space="preserve"> – </w:t>
      </w:r>
      <w:r w:rsidR="00D60FA3">
        <w:rPr>
          <w:rFonts w:cs="Arial"/>
          <w:b/>
        </w:rPr>
        <w:t>1</w:t>
      </w:r>
      <w:r w:rsidR="00D60FA3" w:rsidRPr="007F4FDC">
        <w:rPr>
          <w:rFonts w:cs="Arial"/>
          <w:b/>
          <w:vertAlign w:val="superscript"/>
        </w:rPr>
        <w:t>st</w:t>
      </w:r>
      <w:r w:rsidR="00D60FA3">
        <w:rPr>
          <w:rFonts w:cs="Arial"/>
          <w:b/>
        </w:rPr>
        <w:t xml:space="preserve"> July </w:t>
      </w:r>
      <w:r w:rsidR="00D60FA3" w:rsidRPr="00135915">
        <w:rPr>
          <w:rFonts w:cs="Arial"/>
          <w:b/>
        </w:rPr>
        <w:t>202</w:t>
      </w:r>
      <w:r w:rsidR="00D60FA3">
        <w:rPr>
          <w:rFonts w:cs="Arial"/>
          <w:b/>
        </w:rPr>
        <w:t>2</w:t>
      </w:r>
      <w:r>
        <w:rPr>
          <w:rFonts w:cs="Arial"/>
          <w:b/>
          <w:bCs/>
          <w:sz w:val="22"/>
        </w:rPr>
        <w:tab/>
      </w:r>
      <w:r>
        <w:rPr>
          <w:b/>
          <w:noProof/>
          <w:sz w:val="24"/>
        </w:rPr>
        <w:t>(revision of S6-2</w:t>
      </w:r>
      <w:r w:rsidR="00D62A0E">
        <w:rPr>
          <w:b/>
          <w:noProof/>
          <w:sz w:val="24"/>
        </w:rPr>
        <w:t>2</w:t>
      </w:r>
      <w:r w:rsidR="002C76B2">
        <w:rPr>
          <w:b/>
          <w:noProof/>
          <w:sz w:val="24"/>
        </w:rPr>
        <w:t>1</w:t>
      </w:r>
      <w:r w:rsidR="006A6DFC">
        <w:rPr>
          <w:b/>
          <w:noProof/>
          <w:sz w:val="24"/>
        </w:rPr>
        <w:t>927</w:t>
      </w:r>
      <w:r>
        <w:rPr>
          <w:b/>
          <w:noProof/>
          <w:sz w:val="24"/>
        </w:rPr>
        <w:t>)</w:t>
      </w:r>
    </w:p>
    <w:p w14:paraId="55FC05D6" w14:textId="77777777" w:rsidR="00B97703" w:rsidRDefault="00B97703">
      <w:pPr>
        <w:rPr>
          <w:rFonts w:ascii="Arial" w:hAnsi="Arial" w:cs="Arial"/>
        </w:rPr>
      </w:pPr>
    </w:p>
    <w:p w14:paraId="4078CE44" w14:textId="77777777" w:rsidR="004E3939" w:rsidRPr="000D438C" w:rsidRDefault="004E3939" w:rsidP="004E3939">
      <w:pPr>
        <w:spacing w:after="60"/>
        <w:ind w:left="1985" w:hanging="1985"/>
        <w:rPr>
          <w:rFonts w:ascii="Arial" w:hAnsi="Arial" w:cs="Arial"/>
          <w:b/>
          <w:sz w:val="22"/>
          <w:szCs w:val="22"/>
        </w:rPr>
      </w:pPr>
      <w:r w:rsidRPr="004E3939">
        <w:rPr>
          <w:rFonts w:ascii="Arial" w:hAnsi="Arial" w:cs="Arial"/>
          <w:b/>
          <w:sz w:val="22"/>
          <w:szCs w:val="22"/>
        </w:rPr>
        <w:t>Title:</w:t>
      </w:r>
      <w:r w:rsidRPr="004E3939">
        <w:rPr>
          <w:rFonts w:ascii="Arial" w:hAnsi="Arial" w:cs="Arial"/>
          <w:b/>
          <w:sz w:val="22"/>
          <w:szCs w:val="22"/>
        </w:rPr>
        <w:tab/>
      </w:r>
      <w:r w:rsidRPr="000D438C">
        <w:rPr>
          <w:rFonts w:ascii="Arial" w:hAnsi="Arial" w:cs="Arial"/>
          <w:b/>
          <w:sz w:val="22"/>
          <w:szCs w:val="22"/>
        </w:rPr>
        <w:t xml:space="preserve">LS on </w:t>
      </w:r>
      <w:r w:rsidR="00F038EE" w:rsidRPr="000D438C">
        <w:rPr>
          <w:rFonts w:ascii="Arial" w:hAnsi="Arial" w:cs="Arial"/>
          <w:b/>
          <w:sz w:val="22"/>
          <w:szCs w:val="22"/>
        </w:rPr>
        <w:t>Clarification of Edge Node Sharing</w:t>
      </w:r>
    </w:p>
    <w:p w14:paraId="758DD347" w14:textId="77777777" w:rsidR="00B97703" w:rsidRPr="000D438C" w:rsidRDefault="00B97703">
      <w:pPr>
        <w:spacing w:after="60"/>
        <w:ind w:left="1985" w:hanging="1985"/>
        <w:rPr>
          <w:rFonts w:ascii="Arial" w:hAnsi="Arial" w:cs="Arial"/>
          <w:b/>
          <w:bCs/>
          <w:sz w:val="22"/>
          <w:szCs w:val="22"/>
        </w:rPr>
      </w:pPr>
      <w:bookmarkStart w:id="0" w:name="OLE_LINK57"/>
      <w:bookmarkStart w:id="1" w:name="OLE_LINK58"/>
      <w:r w:rsidRPr="000D438C">
        <w:rPr>
          <w:rFonts w:ascii="Arial" w:hAnsi="Arial" w:cs="Arial"/>
          <w:b/>
          <w:sz w:val="22"/>
          <w:szCs w:val="22"/>
        </w:rPr>
        <w:t>Response to:</w:t>
      </w:r>
      <w:r w:rsidRPr="000D438C">
        <w:rPr>
          <w:rFonts w:ascii="Arial" w:hAnsi="Arial" w:cs="Arial"/>
          <w:b/>
          <w:bCs/>
          <w:sz w:val="22"/>
          <w:szCs w:val="22"/>
        </w:rPr>
        <w:tab/>
      </w:r>
    </w:p>
    <w:p w14:paraId="5CEF3D0F" w14:textId="77777777" w:rsidR="00B97703" w:rsidRPr="004E3939" w:rsidRDefault="00B97703">
      <w:pPr>
        <w:spacing w:after="60"/>
        <w:ind w:left="1985" w:hanging="1985"/>
        <w:rPr>
          <w:rFonts w:ascii="Arial" w:hAnsi="Arial" w:cs="Arial"/>
          <w:b/>
          <w:bCs/>
          <w:sz w:val="22"/>
          <w:szCs w:val="22"/>
        </w:rPr>
      </w:pPr>
      <w:bookmarkStart w:id="2" w:name="OLE_LINK59"/>
      <w:bookmarkStart w:id="3" w:name="OLE_LINK60"/>
      <w:bookmarkStart w:id="4" w:name="OLE_LINK61"/>
      <w:bookmarkEnd w:id="0"/>
      <w:bookmarkEnd w:id="1"/>
      <w:r w:rsidRPr="000D438C">
        <w:rPr>
          <w:rFonts w:ascii="Arial" w:hAnsi="Arial" w:cs="Arial"/>
          <w:b/>
          <w:sz w:val="22"/>
          <w:szCs w:val="22"/>
        </w:rPr>
        <w:t>Release:</w:t>
      </w:r>
      <w:r w:rsidRPr="000D438C">
        <w:rPr>
          <w:rFonts w:ascii="Arial" w:hAnsi="Arial" w:cs="Arial"/>
          <w:b/>
          <w:bCs/>
          <w:sz w:val="22"/>
          <w:szCs w:val="22"/>
        </w:rPr>
        <w:tab/>
      </w:r>
      <w:r w:rsidR="00F038EE" w:rsidRPr="000D438C">
        <w:rPr>
          <w:rFonts w:ascii="Arial" w:hAnsi="Arial" w:cs="Arial"/>
          <w:b/>
          <w:bCs/>
          <w:sz w:val="22"/>
          <w:szCs w:val="22"/>
        </w:rPr>
        <w:t>Release-18</w:t>
      </w:r>
    </w:p>
    <w:bookmarkEnd w:id="2"/>
    <w:bookmarkEnd w:id="3"/>
    <w:bookmarkEnd w:id="4"/>
    <w:p w14:paraId="61064270" w14:textId="77777777" w:rsidR="00B97703" w:rsidRPr="00B97703" w:rsidRDefault="00B97703">
      <w:pPr>
        <w:spacing w:after="60"/>
        <w:ind w:left="1985" w:hanging="1985"/>
        <w:rPr>
          <w:rFonts w:ascii="Arial" w:hAnsi="Arial" w:cs="Arial"/>
          <w:b/>
          <w:bCs/>
          <w:sz w:val="22"/>
          <w:szCs w:val="22"/>
        </w:rPr>
      </w:pPr>
      <w:r w:rsidRPr="004E3939">
        <w:rPr>
          <w:rFonts w:ascii="Arial" w:hAnsi="Arial" w:cs="Arial"/>
          <w:b/>
          <w:sz w:val="22"/>
          <w:szCs w:val="22"/>
        </w:rPr>
        <w:t>Work Item:</w:t>
      </w:r>
      <w:r w:rsidRPr="004E3939">
        <w:rPr>
          <w:rFonts w:ascii="Arial" w:hAnsi="Arial" w:cs="Arial"/>
          <w:b/>
          <w:bCs/>
          <w:sz w:val="22"/>
          <w:szCs w:val="22"/>
        </w:rPr>
        <w:tab/>
      </w:r>
      <w:r w:rsidR="00CB7DB7">
        <w:rPr>
          <w:rFonts w:ascii="Arial" w:hAnsi="Arial" w:cs="Arial"/>
          <w:b/>
          <w:bCs/>
          <w:sz w:val="22"/>
          <w:szCs w:val="22"/>
        </w:rPr>
        <w:t>FS_</w:t>
      </w:r>
      <w:r w:rsidR="00F038EE">
        <w:rPr>
          <w:rFonts w:ascii="Arial" w:hAnsi="Arial" w:cs="Arial"/>
          <w:b/>
          <w:bCs/>
          <w:sz w:val="22"/>
          <w:szCs w:val="22"/>
        </w:rPr>
        <w:t>eEDGEAPP</w:t>
      </w:r>
    </w:p>
    <w:p w14:paraId="482FA24C" w14:textId="77777777" w:rsidR="00B97703" w:rsidRPr="004E3939" w:rsidRDefault="00B97703">
      <w:pPr>
        <w:spacing w:after="60"/>
        <w:ind w:left="1985" w:hanging="1985"/>
        <w:rPr>
          <w:rFonts w:ascii="Arial" w:hAnsi="Arial" w:cs="Arial"/>
          <w:b/>
          <w:sz w:val="22"/>
          <w:szCs w:val="22"/>
        </w:rPr>
      </w:pPr>
    </w:p>
    <w:p w14:paraId="66720EC1" w14:textId="77777777" w:rsidR="00F038EE" w:rsidRDefault="004E3939" w:rsidP="00F038EE">
      <w:pPr>
        <w:spacing w:after="60"/>
        <w:ind w:left="1985" w:hanging="1985"/>
        <w:rPr>
          <w:rFonts w:ascii="Arial" w:hAnsi="Arial" w:cs="Arial"/>
          <w:b/>
          <w:sz w:val="22"/>
          <w:szCs w:val="22"/>
          <w:lang w:val="fr-FR"/>
        </w:rPr>
      </w:pPr>
      <w:r w:rsidRPr="00095BC2">
        <w:rPr>
          <w:rFonts w:ascii="Arial" w:hAnsi="Arial" w:cs="Arial"/>
          <w:b/>
          <w:sz w:val="22"/>
          <w:szCs w:val="22"/>
          <w:lang w:val="fr-FR"/>
        </w:rPr>
        <w:t>Source:</w:t>
      </w:r>
      <w:r w:rsidRPr="00095BC2">
        <w:rPr>
          <w:rFonts w:ascii="Arial" w:hAnsi="Arial" w:cs="Arial"/>
          <w:b/>
          <w:sz w:val="22"/>
          <w:szCs w:val="22"/>
          <w:lang w:val="fr-FR"/>
        </w:rPr>
        <w:tab/>
      </w:r>
      <w:r w:rsidR="00F038EE">
        <w:rPr>
          <w:rFonts w:ascii="Arial" w:hAnsi="Arial" w:cs="Arial"/>
          <w:b/>
          <w:sz w:val="22"/>
          <w:szCs w:val="22"/>
          <w:lang w:val="fr-FR"/>
        </w:rPr>
        <w:t>3GPP SA6</w:t>
      </w:r>
    </w:p>
    <w:p w14:paraId="40ACF774" w14:textId="77777777" w:rsidR="00B97703" w:rsidRPr="004E3939" w:rsidRDefault="00B97703">
      <w:pPr>
        <w:spacing w:after="60"/>
        <w:ind w:left="1985" w:hanging="1985"/>
        <w:rPr>
          <w:rFonts w:ascii="Arial" w:hAnsi="Arial" w:cs="Arial"/>
          <w:b/>
          <w:bCs/>
          <w:sz w:val="22"/>
          <w:szCs w:val="22"/>
        </w:rPr>
      </w:pPr>
      <w:r w:rsidRPr="004E3939">
        <w:rPr>
          <w:rFonts w:ascii="Arial" w:hAnsi="Arial" w:cs="Arial"/>
          <w:b/>
          <w:sz w:val="22"/>
          <w:szCs w:val="22"/>
        </w:rPr>
        <w:t>To:</w:t>
      </w:r>
      <w:r w:rsidRPr="004E3939">
        <w:rPr>
          <w:rFonts w:ascii="Arial" w:hAnsi="Arial" w:cs="Arial"/>
          <w:b/>
          <w:bCs/>
          <w:sz w:val="22"/>
          <w:szCs w:val="22"/>
        </w:rPr>
        <w:tab/>
      </w:r>
      <w:r w:rsidR="00F038EE">
        <w:rPr>
          <w:rFonts w:ascii="Arial" w:hAnsi="Arial" w:cs="Arial"/>
          <w:b/>
          <w:bCs/>
          <w:sz w:val="22"/>
          <w:szCs w:val="22"/>
        </w:rPr>
        <w:t>GSMA</w:t>
      </w:r>
      <w:r w:rsidR="00096C9B">
        <w:rPr>
          <w:rFonts w:ascii="Arial" w:hAnsi="Arial" w:cs="Arial"/>
          <w:b/>
          <w:bCs/>
          <w:sz w:val="22"/>
          <w:szCs w:val="22"/>
        </w:rPr>
        <w:t xml:space="preserve"> OPG</w:t>
      </w:r>
    </w:p>
    <w:p w14:paraId="469DE1DA" w14:textId="2D59A564" w:rsidR="00B97703" w:rsidRPr="004E3939" w:rsidRDefault="00B97703">
      <w:pPr>
        <w:spacing w:after="60"/>
        <w:ind w:left="1985" w:hanging="1985"/>
        <w:rPr>
          <w:rFonts w:ascii="Arial" w:hAnsi="Arial" w:cs="Arial"/>
          <w:b/>
          <w:bCs/>
          <w:sz w:val="22"/>
          <w:szCs w:val="22"/>
        </w:rPr>
      </w:pPr>
      <w:bookmarkStart w:id="5" w:name="OLE_LINK45"/>
      <w:bookmarkStart w:id="6" w:name="OLE_LINK46"/>
      <w:r w:rsidRPr="004E3939">
        <w:rPr>
          <w:rFonts w:ascii="Arial" w:hAnsi="Arial" w:cs="Arial"/>
          <w:b/>
          <w:sz w:val="22"/>
          <w:szCs w:val="22"/>
        </w:rPr>
        <w:t>Cc:</w:t>
      </w:r>
      <w:r w:rsidRPr="004E3939">
        <w:rPr>
          <w:rFonts w:ascii="Arial" w:hAnsi="Arial" w:cs="Arial"/>
          <w:b/>
          <w:bCs/>
          <w:sz w:val="22"/>
          <w:szCs w:val="22"/>
        </w:rPr>
        <w:tab/>
      </w:r>
      <w:r w:rsidR="002805B3">
        <w:rPr>
          <w:rFonts w:ascii="Arial" w:hAnsi="Arial" w:cs="Arial"/>
          <w:b/>
          <w:bCs/>
          <w:sz w:val="22"/>
          <w:szCs w:val="22"/>
        </w:rPr>
        <w:t>3GPP SA2</w:t>
      </w:r>
      <w:r w:rsidR="00A92DF1">
        <w:rPr>
          <w:rFonts w:ascii="Arial" w:hAnsi="Arial" w:cs="Arial"/>
          <w:b/>
          <w:bCs/>
          <w:sz w:val="22"/>
          <w:szCs w:val="22"/>
        </w:rPr>
        <w:t>, 3GPP SA</w:t>
      </w:r>
    </w:p>
    <w:bookmarkEnd w:id="5"/>
    <w:bookmarkEnd w:id="6"/>
    <w:p w14:paraId="31EE3154" w14:textId="77777777" w:rsidR="00B97703" w:rsidRDefault="00B97703">
      <w:pPr>
        <w:spacing w:after="60"/>
        <w:ind w:left="1985" w:hanging="1985"/>
        <w:rPr>
          <w:rFonts w:ascii="Arial" w:hAnsi="Arial" w:cs="Arial"/>
          <w:bCs/>
        </w:rPr>
      </w:pPr>
    </w:p>
    <w:p w14:paraId="19E721C9" w14:textId="77777777" w:rsidR="00B97703" w:rsidRDefault="00B97703" w:rsidP="00B97703">
      <w:pPr>
        <w:spacing w:after="60"/>
        <w:ind w:left="1985" w:hanging="1985"/>
        <w:rPr>
          <w:rFonts w:ascii="Arial" w:hAnsi="Arial" w:cs="Arial"/>
          <w:b/>
          <w:bCs/>
          <w:sz w:val="22"/>
          <w:szCs w:val="22"/>
        </w:rPr>
      </w:pPr>
      <w:r>
        <w:rPr>
          <w:rFonts w:ascii="Arial" w:hAnsi="Arial" w:cs="Arial"/>
          <w:b/>
          <w:sz w:val="22"/>
          <w:szCs w:val="22"/>
        </w:rPr>
        <w:t>Contact person</w:t>
      </w:r>
      <w:r w:rsidRPr="004E3939">
        <w:rPr>
          <w:rFonts w:ascii="Arial" w:hAnsi="Arial" w:cs="Arial"/>
          <w:b/>
          <w:sz w:val="22"/>
          <w:szCs w:val="22"/>
        </w:rPr>
        <w:t>:</w:t>
      </w:r>
      <w:r w:rsidRPr="004E3939">
        <w:rPr>
          <w:rFonts w:ascii="Arial" w:hAnsi="Arial" w:cs="Arial"/>
          <w:b/>
          <w:bCs/>
          <w:sz w:val="22"/>
          <w:szCs w:val="22"/>
        </w:rPr>
        <w:tab/>
      </w:r>
      <w:r w:rsidR="000D438C">
        <w:rPr>
          <w:rFonts w:ascii="Arial" w:hAnsi="Arial" w:cs="Arial"/>
          <w:b/>
          <w:bCs/>
          <w:sz w:val="22"/>
          <w:szCs w:val="22"/>
        </w:rPr>
        <w:t>Yanmei Yang</w:t>
      </w:r>
    </w:p>
    <w:p w14:paraId="5307CD52" w14:textId="77777777" w:rsidR="00B97703" w:rsidRDefault="00B97703" w:rsidP="00B97703">
      <w:pPr>
        <w:spacing w:after="60"/>
        <w:ind w:left="1985" w:hanging="1985"/>
        <w:rPr>
          <w:rFonts w:ascii="Arial" w:hAnsi="Arial" w:cs="Arial"/>
          <w:b/>
          <w:bCs/>
          <w:sz w:val="22"/>
          <w:szCs w:val="22"/>
        </w:rPr>
      </w:pPr>
      <w:r>
        <w:rPr>
          <w:rFonts w:ascii="Arial" w:hAnsi="Arial" w:cs="Arial"/>
          <w:b/>
          <w:bCs/>
          <w:sz w:val="22"/>
          <w:szCs w:val="22"/>
        </w:rPr>
        <w:tab/>
      </w:r>
      <w:r w:rsidR="000D438C" w:rsidRPr="000D438C">
        <w:rPr>
          <w:rFonts w:ascii="Arial" w:hAnsi="Arial" w:cs="Arial"/>
          <w:b/>
          <w:bCs/>
          <w:sz w:val="22"/>
          <w:szCs w:val="22"/>
        </w:rPr>
        <w:t>yangyanmei@huawei.com</w:t>
      </w:r>
    </w:p>
    <w:p w14:paraId="6D5CB08E" w14:textId="77777777" w:rsidR="00B97703" w:rsidRPr="004E3939" w:rsidRDefault="00B97703" w:rsidP="00B97703">
      <w:pPr>
        <w:spacing w:after="60"/>
        <w:ind w:left="1985" w:hanging="1985"/>
        <w:rPr>
          <w:rFonts w:ascii="Arial" w:hAnsi="Arial" w:cs="Arial"/>
          <w:b/>
          <w:bCs/>
          <w:sz w:val="22"/>
          <w:szCs w:val="22"/>
        </w:rPr>
      </w:pPr>
      <w:r>
        <w:rPr>
          <w:rFonts w:ascii="Arial" w:hAnsi="Arial" w:cs="Arial"/>
          <w:b/>
          <w:bCs/>
          <w:sz w:val="22"/>
          <w:szCs w:val="22"/>
        </w:rPr>
        <w:tab/>
      </w:r>
    </w:p>
    <w:p w14:paraId="17EE3BC3" w14:textId="77777777" w:rsidR="00B97703" w:rsidRPr="00383545" w:rsidRDefault="00383545">
      <w:pPr>
        <w:spacing w:after="60"/>
        <w:ind w:left="1985" w:hanging="1985"/>
        <w:rPr>
          <w:rFonts w:ascii="Arial" w:hAnsi="Arial" w:cs="Arial"/>
          <w:b/>
          <w:sz w:val="22"/>
          <w:szCs w:val="22"/>
        </w:rPr>
      </w:pPr>
      <w:r w:rsidRPr="00383545">
        <w:rPr>
          <w:rFonts w:ascii="Arial" w:hAnsi="Arial" w:cs="Arial"/>
          <w:b/>
          <w:sz w:val="22"/>
          <w:szCs w:val="22"/>
        </w:rPr>
        <w:t>Send any reply LS to:</w:t>
      </w:r>
      <w:r w:rsidRPr="00383545">
        <w:rPr>
          <w:rFonts w:ascii="Arial" w:hAnsi="Arial" w:cs="Arial"/>
          <w:b/>
          <w:sz w:val="22"/>
          <w:szCs w:val="22"/>
        </w:rPr>
        <w:tab/>
        <w:t xml:space="preserve">3GPP Liaisons Coordinator, </w:t>
      </w:r>
      <w:hyperlink r:id="rId8" w:history="1">
        <w:r w:rsidRPr="00383545">
          <w:rPr>
            <w:rStyle w:val="Hyperlink"/>
            <w:rFonts w:ascii="Arial" w:hAnsi="Arial" w:cs="Arial"/>
            <w:b/>
            <w:sz w:val="22"/>
            <w:szCs w:val="22"/>
          </w:rPr>
          <w:t>mailto:3GPPLiaison@etsi.org</w:t>
        </w:r>
      </w:hyperlink>
    </w:p>
    <w:p w14:paraId="29776B34" w14:textId="77777777" w:rsidR="00383545" w:rsidRDefault="00383545">
      <w:pPr>
        <w:spacing w:after="60"/>
        <w:ind w:left="1985" w:hanging="1985"/>
        <w:rPr>
          <w:rFonts w:ascii="Arial" w:hAnsi="Arial" w:cs="Arial"/>
          <w:b/>
        </w:rPr>
      </w:pPr>
    </w:p>
    <w:p w14:paraId="655868AE" w14:textId="7D33AEAF" w:rsidR="00B97703" w:rsidRDefault="00B97703">
      <w:pPr>
        <w:spacing w:after="60"/>
        <w:ind w:left="1985" w:hanging="1985"/>
        <w:rPr>
          <w:rFonts w:ascii="Arial" w:hAnsi="Arial" w:cs="Arial"/>
          <w:bCs/>
        </w:rPr>
      </w:pPr>
      <w:r>
        <w:rPr>
          <w:rFonts w:ascii="Arial" w:hAnsi="Arial" w:cs="Arial"/>
          <w:b/>
        </w:rPr>
        <w:t>Attachments:</w:t>
      </w:r>
      <w:r>
        <w:rPr>
          <w:rFonts w:ascii="Arial" w:hAnsi="Arial" w:cs="Arial"/>
          <w:bCs/>
        </w:rPr>
        <w:tab/>
      </w:r>
      <w:r w:rsidR="00A92DF1">
        <w:rPr>
          <w:rFonts w:ascii="Arial" w:hAnsi="Arial" w:cs="Arial"/>
          <w:bCs/>
        </w:rPr>
        <w:t>None</w:t>
      </w:r>
    </w:p>
    <w:p w14:paraId="0BB4BD4C" w14:textId="77777777" w:rsidR="00B97703" w:rsidRDefault="00B97703">
      <w:pPr>
        <w:rPr>
          <w:rFonts w:ascii="Arial" w:hAnsi="Arial" w:cs="Arial"/>
        </w:rPr>
      </w:pPr>
    </w:p>
    <w:p w14:paraId="2FCEB72C" w14:textId="77777777" w:rsidR="00B97703" w:rsidRDefault="000F6242" w:rsidP="00B97703">
      <w:pPr>
        <w:pStyle w:val="Heading1"/>
      </w:pPr>
      <w:r>
        <w:t>1</w:t>
      </w:r>
      <w:r w:rsidR="002F1940">
        <w:tab/>
      </w:r>
      <w:r>
        <w:t>Overall description</w:t>
      </w:r>
    </w:p>
    <w:p w14:paraId="2855CD0E" w14:textId="59E9DD73" w:rsidR="00591833" w:rsidRDefault="0063112E" w:rsidP="00FA54A6">
      <w:pPr>
        <w:overflowPunct/>
        <w:autoSpaceDE/>
        <w:autoSpaceDN/>
        <w:adjustRightInd/>
        <w:spacing w:after="0" w:line="288" w:lineRule="auto"/>
        <w:textAlignment w:val="auto"/>
        <w:rPr>
          <w:rFonts w:ascii="Arial" w:hAnsi="Arial" w:cs="Arial"/>
        </w:rPr>
      </w:pPr>
      <w:r>
        <w:rPr>
          <w:rFonts w:ascii="Arial" w:eastAsiaTheme="minorEastAsia" w:hAnsi="Arial" w:cs="Arial"/>
          <w:lang w:eastAsia="zh-CN"/>
        </w:rPr>
        <w:t xml:space="preserve">SA6 </w:t>
      </w:r>
      <w:r w:rsidR="009270F3">
        <w:rPr>
          <w:rFonts w:ascii="Arial" w:eastAsiaTheme="minorEastAsia" w:hAnsi="Arial" w:cs="Arial"/>
          <w:lang w:eastAsia="zh-CN"/>
        </w:rPr>
        <w:t xml:space="preserve">has </w:t>
      </w:r>
      <w:r w:rsidR="00520A04">
        <w:rPr>
          <w:rFonts w:ascii="Arial" w:eastAsiaTheme="minorEastAsia" w:hAnsi="Arial" w:cs="Arial"/>
          <w:lang w:eastAsia="zh-CN"/>
        </w:rPr>
        <w:t xml:space="preserve">specified edge enabling architecture (EDGEAPP) in 3GPP TS 23.558 in Rel.17. During Rel.18, eEDGEAPP study has </w:t>
      </w:r>
      <w:r>
        <w:rPr>
          <w:rFonts w:ascii="Arial" w:eastAsiaTheme="minorEastAsia" w:hAnsi="Arial" w:cs="Arial"/>
          <w:lang w:eastAsia="zh-CN"/>
        </w:rPr>
        <w:t>captured K</w:t>
      </w:r>
      <w:r w:rsidR="002301BA">
        <w:rPr>
          <w:rFonts w:ascii="Arial" w:eastAsiaTheme="minorEastAsia" w:hAnsi="Arial" w:cs="Arial"/>
          <w:lang w:eastAsia="zh-CN"/>
        </w:rPr>
        <w:t xml:space="preserve">ey </w:t>
      </w:r>
      <w:r>
        <w:rPr>
          <w:rFonts w:ascii="Arial" w:eastAsiaTheme="minorEastAsia" w:hAnsi="Arial" w:cs="Arial"/>
          <w:lang w:eastAsia="zh-CN"/>
        </w:rPr>
        <w:t>I</w:t>
      </w:r>
      <w:r w:rsidR="002301BA">
        <w:rPr>
          <w:rFonts w:ascii="Arial" w:eastAsiaTheme="minorEastAsia" w:hAnsi="Arial" w:cs="Arial"/>
          <w:lang w:eastAsia="zh-CN"/>
        </w:rPr>
        <w:t xml:space="preserve">ssue </w:t>
      </w:r>
      <w:r>
        <w:rPr>
          <w:rFonts w:ascii="Arial" w:eastAsiaTheme="minorEastAsia" w:hAnsi="Arial" w:cs="Arial"/>
          <w:lang w:eastAsia="zh-CN"/>
        </w:rPr>
        <w:t xml:space="preserve">#22 (clause 4.22) in 3GPP TR 23.700-98 </w:t>
      </w:r>
      <w:r w:rsidRPr="00EF2AED">
        <w:rPr>
          <w:rFonts w:ascii="Arial" w:eastAsiaTheme="minorEastAsia" w:hAnsi="Arial" w:cs="Arial"/>
          <w:lang w:eastAsia="zh-CN"/>
        </w:rPr>
        <w:t>v1.0.1</w:t>
      </w:r>
      <w:r>
        <w:rPr>
          <w:rFonts w:ascii="Arial" w:eastAsiaTheme="minorEastAsia" w:hAnsi="Arial" w:cs="Arial"/>
          <w:lang w:eastAsia="zh-CN"/>
        </w:rPr>
        <w:t xml:space="preserve">. </w:t>
      </w:r>
      <w:r w:rsidR="009270F3">
        <w:rPr>
          <w:rFonts w:ascii="Arial" w:eastAsiaTheme="minorEastAsia" w:hAnsi="Arial" w:cs="Arial"/>
          <w:lang w:eastAsia="zh-CN"/>
        </w:rPr>
        <w:t xml:space="preserve">This </w:t>
      </w:r>
      <w:r>
        <w:rPr>
          <w:rFonts w:ascii="Arial" w:eastAsiaTheme="minorEastAsia" w:hAnsi="Arial" w:cs="Arial"/>
          <w:lang w:eastAsia="zh-CN"/>
        </w:rPr>
        <w:t>K</w:t>
      </w:r>
      <w:r w:rsidR="00743ED7">
        <w:rPr>
          <w:rFonts w:ascii="Arial" w:eastAsiaTheme="minorEastAsia" w:hAnsi="Arial" w:cs="Arial"/>
          <w:lang w:eastAsia="zh-CN"/>
        </w:rPr>
        <w:t>ey Issue</w:t>
      </w:r>
      <w:r>
        <w:rPr>
          <w:rFonts w:ascii="Arial" w:eastAsiaTheme="minorEastAsia" w:hAnsi="Arial" w:cs="Arial"/>
          <w:lang w:eastAsia="zh-CN"/>
        </w:rPr>
        <w:t xml:space="preserve"> </w:t>
      </w:r>
      <w:r w:rsidR="009270F3">
        <w:rPr>
          <w:rFonts w:ascii="Arial" w:eastAsiaTheme="minorEastAsia" w:hAnsi="Arial" w:cs="Arial"/>
          <w:lang w:eastAsia="zh-CN"/>
        </w:rPr>
        <w:t>is based on</w:t>
      </w:r>
      <w:r>
        <w:rPr>
          <w:rFonts w:ascii="Arial" w:eastAsiaTheme="minorEastAsia" w:hAnsi="Arial" w:cs="Arial"/>
          <w:lang w:eastAsia="zh-CN"/>
        </w:rPr>
        <w:t xml:space="preserve"> GSMA OPG requirement</w:t>
      </w:r>
      <w:r w:rsidR="009270F3">
        <w:rPr>
          <w:rFonts w:ascii="Arial" w:eastAsiaTheme="minorEastAsia" w:hAnsi="Arial" w:cs="Arial"/>
          <w:lang w:eastAsia="zh-CN"/>
        </w:rPr>
        <w:t>s</w:t>
      </w:r>
      <w:r>
        <w:rPr>
          <w:rFonts w:ascii="Arial" w:eastAsiaTheme="minorEastAsia" w:hAnsi="Arial" w:cs="Arial"/>
          <w:lang w:eastAsia="zh-CN"/>
        </w:rPr>
        <w:t xml:space="preserve"> for Edge Node Sharing.</w:t>
      </w:r>
      <w:r w:rsidR="00866B0F">
        <w:rPr>
          <w:rFonts w:ascii="Arial" w:hAnsi="Arial" w:cs="Arial"/>
        </w:rPr>
        <w:t xml:space="preserve"> </w:t>
      </w:r>
    </w:p>
    <w:p w14:paraId="7BE174A4" w14:textId="77777777" w:rsidR="000A15B3" w:rsidRDefault="000A15B3" w:rsidP="00FA54A6">
      <w:pPr>
        <w:overflowPunct/>
        <w:autoSpaceDE/>
        <w:autoSpaceDN/>
        <w:adjustRightInd/>
        <w:spacing w:after="0" w:line="288" w:lineRule="auto"/>
        <w:textAlignment w:val="auto"/>
        <w:rPr>
          <w:rFonts w:ascii="Arial" w:hAnsi="Arial" w:cs="Arial"/>
        </w:rPr>
      </w:pPr>
    </w:p>
    <w:p w14:paraId="1CF0E3E7" w14:textId="5E1AFC13" w:rsidR="00591833" w:rsidRDefault="005425CF" w:rsidP="00591833">
      <w:pPr>
        <w:overflowPunct/>
        <w:autoSpaceDE/>
        <w:autoSpaceDN/>
        <w:adjustRightInd/>
        <w:spacing w:after="0" w:line="288" w:lineRule="auto"/>
        <w:textAlignment w:val="auto"/>
        <w:rPr>
          <w:rFonts w:eastAsiaTheme="minorEastAsia"/>
          <w:lang w:eastAsia="zh-CN"/>
        </w:rPr>
      </w:pPr>
      <w:r>
        <w:rPr>
          <w:rFonts w:ascii="Arial" w:hAnsi="Arial" w:cs="Arial"/>
        </w:rPr>
        <w:t>I</w:t>
      </w:r>
      <w:r w:rsidR="003046B4">
        <w:rPr>
          <w:rFonts w:ascii="Arial" w:hAnsi="Arial" w:cs="Arial"/>
        </w:rPr>
        <w:t xml:space="preserve">n Edge Node Sharing context, </w:t>
      </w:r>
      <w:r w:rsidR="009270F3">
        <w:rPr>
          <w:rFonts w:ascii="Arial" w:hAnsi="Arial" w:cs="Arial"/>
        </w:rPr>
        <w:t>there are</w:t>
      </w:r>
      <w:r w:rsidR="00591833">
        <w:rPr>
          <w:rFonts w:ascii="Arial" w:hAnsi="Arial" w:cs="Arial"/>
        </w:rPr>
        <w:t xml:space="preserve"> two separate </w:t>
      </w:r>
      <w:r w:rsidR="009270F3">
        <w:rPr>
          <w:rFonts w:ascii="Arial" w:hAnsi="Arial" w:cs="Arial"/>
        </w:rPr>
        <w:t xml:space="preserve">actors or business </w:t>
      </w:r>
      <w:r w:rsidR="00591833">
        <w:rPr>
          <w:rFonts w:ascii="Arial" w:hAnsi="Arial" w:cs="Arial"/>
        </w:rPr>
        <w:t xml:space="preserve">entities </w:t>
      </w:r>
      <w:r>
        <w:rPr>
          <w:rFonts w:ascii="Arial" w:hAnsi="Arial" w:cs="Arial"/>
        </w:rPr>
        <w:t xml:space="preserve">defined by SA6 </w:t>
      </w:r>
      <w:r w:rsidR="00591833">
        <w:rPr>
          <w:rFonts w:ascii="Arial" w:hAnsi="Arial" w:cs="Arial"/>
        </w:rPr>
        <w:t>– PLMN operator and Edge Computing Service Provider (ECSP).</w:t>
      </w:r>
      <w:r w:rsidR="0059399B">
        <w:rPr>
          <w:rFonts w:ascii="Arial" w:hAnsi="Arial" w:cs="Arial"/>
        </w:rPr>
        <w:t xml:space="preserve"> It is possible that PLMN Operator and ECSP are same </w:t>
      </w:r>
      <w:r>
        <w:rPr>
          <w:rFonts w:ascii="Arial" w:hAnsi="Arial" w:cs="Arial"/>
        </w:rPr>
        <w:t>organization</w:t>
      </w:r>
      <w:r w:rsidR="0059399B">
        <w:rPr>
          <w:rFonts w:ascii="Arial" w:hAnsi="Arial" w:cs="Arial"/>
        </w:rPr>
        <w:t>.</w:t>
      </w:r>
      <w:r w:rsidR="00C80223">
        <w:rPr>
          <w:rFonts w:ascii="Arial" w:hAnsi="Arial" w:cs="Arial"/>
        </w:rPr>
        <w:t xml:space="preserve"> </w:t>
      </w:r>
      <w:r>
        <w:rPr>
          <w:rFonts w:ascii="Arial" w:hAnsi="Arial" w:cs="Arial"/>
        </w:rPr>
        <w:t>For Edge Node Sharing aspects, SA6 mainly refer</w:t>
      </w:r>
      <w:r w:rsidR="00591833">
        <w:rPr>
          <w:rFonts w:ascii="Arial" w:hAnsi="Arial" w:cs="Arial"/>
        </w:rPr>
        <w:t xml:space="preserve"> </w:t>
      </w:r>
      <w:r>
        <w:rPr>
          <w:rFonts w:ascii="Arial" w:hAnsi="Arial" w:cs="Arial"/>
        </w:rPr>
        <w:t>the</w:t>
      </w:r>
      <w:r w:rsidR="00591833">
        <w:rPr>
          <w:rFonts w:ascii="Arial" w:hAnsi="Arial" w:cs="Arial"/>
        </w:rPr>
        <w:t xml:space="preserve"> clause</w:t>
      </w:r>
      <w:r w:rsidR="009270F3">
        <w:rPr>
          <w:rFonts w:ascii="Arial" w:hAnsi="Arial" w:cs="Arial"/>
        </w:rPr>
        <w:t>s</w:t>
      </w:r>
      <w:r w:rsidR="00591833">
        <w:rPr>
          <w:rFonts w:ascii="Arial" w:hAnsi="Arial" w:cs="Arial"/>
        </w:rPr>
        <w:t xml:space="preserve"> 3.3.5, </w:t>
      </w:r>
      <w:r w:rsidR="00BA0A4A">
        <w:rPr>
          <w:rFonts w:ascii="Arial" w:hAnsi="Arial" w:cs="Arial"/>
        </w:rPr>
        <w:t>3.5.4.3.3</w:t>
      </w:r>
      <w:r w:rsidR="003046B4">
        <w:rPr>
          <w:rFonts w:ascii="Arial" w:hAnsi="Arial" w:cs="Arial"/>
        </w:rPr>
        <w:t xml:space="preserve">, </w:t>
      </w:r>
      <w:r w:rsidR="00591833">
        <w:rPr>
          <w:rFonts w:ascii="Arial" w:hAnsi="Arial" w:cs="Arial"/>
        </w:rPr>
        <w:t xml:space="preserve">Annex A.2.1 and Annex A.2.2 </w:t>
      </w:r>
      <w:r>
        <w:rPr>
          <w:rFonts w:ascii="Arial" w:hAnsi="Arial" w:cs="Arial"/>
        </w:rPr>
        <w:t>specified in</w:t>
      </w:r>
      <w:r w:rsidR="00591833">
        <w:rPr>
          <w:rFonts w:ascii="Arial" w:hAnsi="Arial" w:cs="Arial"/>
        </w:rPr>
        <w:t xml:space="preserve"> </w:t>
      </w:r>
      <w:r w:rsidR="00591833" w:rsidRPr="00C20B2F">
        <w:rPr>
          <w:rFonts w:ascii="Arial" w:hAnsi="Arial" w:cs="Arial"/>
        </w:rPr>
        <w:t>GSMA OPG Operator Platform Telco Edge Requirements (v2.0)</w:t>
      </w:r>
      <w:r>
        <w:rPr>
          <w:rFonts w:ascii="Arial" w:hAnsi="Arial" w:cs="Arial"/>
        </w:rPr>
        <w:t xml:space="preserve"> – GSMA.OPG.02</w:t>
      </w:r>
      <w:r w:rsidR="00591833">
        <w:rPr>
          <w:rFonts w:eastAsiaTheme="minorEastAsia"/>
          <w:lang w:eastAsia="zh-CN"/>
        </w:rPr>
        <w:t>.</w:t>
      </w:r>
    </w:p>
    <w:p w14:paraId="5FDF4135" w14:textId="77777777" w:rsidR="009270F3" w:rsidRPr="008C2F67" w:rsidRDefault="009270F3" w:rsidP="00591833">
      <w:pPr>
        <w:overflowPunct/>
        <w:autoSpaceDE/>
        <w:autoSpaceDN/>
        <w:adjustRightInd/>
        <w:spacing w:after="0" w:line="288" w:lineRule="auto"/>
        <w:textAlignment w:val="auto"/>
        <w:rPr>
          <w:rFonts w:ascii="Arial" w:eastAsiaTheme="minorEastAsia" w:hAnsi="Arial" w:cs="Arial"/>
          <w:lang w:eastAsia="zh-CN"/>
        </w:rPr>
      </w:pPr>
    </w:p>
    <w:p w14:paraId="263C2D0B" w14:textId="3830E83A" w:rsidR="000732D4" w:rsidRDefault="000732D4" w:rsidP="000732D4">
      <w:pPr>
        <w:overflowPunct/>
        <w:autoSpaceDE/>
        <w:autoSpaceDN/>
        <w:adjustRightInd/>
        <w:spacing w:after="0" w:line="288" w:lineRule="auto"/>
        <w:textAlignment w:val="auto"/>
        <w:rPr>
          <w:ins w:id="7" w:author="Alan Soloway" w:date="2022-07-15T07:15:00Z"/>
          <w:rFonts w:ascii="Arial" w:hAnsi="Arial" w:cs="Arial"/>
        </w:rPr>
      </w:pPr>
      <w:ins w:id="8" w:author="Alan Soloway" w:date="2022-07-15T07:15:00Z">
        <w:r>
          <w:rPr>
            <w:rFonts w:ascii="Arial" w:hAnsi="Arial" w:cs="Arial"/>
          </w:rPr>
          <w:t xml:space="preserve">Please note, </w:t>
        </w:r>
      </w:ins>
      <w:ins w:id="9" w:author="Alan Soloway" w:date="2022-07-15T07:19:00Z">
        <w:r w:rsidR="00127466">
          <w:rPr>
            <w:rFonts w:ascii="Arial" w:hAnsi="Arial" w:cs="Arial"/>
          </w:rPr>
          <w:t xml:space="preserve">the </w:t>
        </w:r>
      </w:ins>
      <w:ins w:id="10" w:author="Alan Soloway" w:date="2022-07-15T07:15:00Z">
        <w:r>
          <w:rPr>
            <w:rFonts w:ascii="Arial" w:hAnsi="Arial" w:cs="Arial"/>
          </w:rPr>
          <w:t xml:space="preserve">SA6 </w:t>
        </w:r>
      </w:ins>
      <w:ins w:id="11" w:author="Alan Soloway" w:date="2022-07-15T07:19:00Z">
        <w:r w:rsidR="00127466">
          <w:rPr>
            <w:rFonts w:ascii="Arial" w:hAnsi="Arial" w:cs="Arial"/>
          </w:rPr>
          <w:t xml:space="preserve">discussion and </w:t>
        </w:r>
      </w:ins>
      <w:ins w:id="12" w:author="Alan Soloway" w:date="2022-07-15T07:21:00Z">
        <w:r w:rsidR="00DB6929">
          <w:rPr>
            <w:rFonts w:ascii="Arial" w:hAnsi="Arial" w:cs="Arial"/>
          </w:rPr>
          <w:t>the questions in this</w:t>
        </w:r>
      </w:ins>
      <w:ins w:id="13" w:author="Alan Soloway" w:date="2022-07-15T07:19:00Z">
        <w:r w:rsidR="00127466">
          <w:rPr>
            <w:rFonts w:ascii="Arial" w:hAnsi="Arial" w:cs="Arial"/>
          </w:rPr>
          <w:t xml:space="preserve"> LS </w:t>
        </w:r>
      </w:ins>
      <w:ins w:id="14" w:author="Alan Soloway" w:date="2022-07-15T07:21:00Z">
        <w:r w:rsidR="00DB6929">
          <w:rPr>
            <w:rFonts w:ascii="Arial" w:hAnsi="Arial" w:cs="Arial"/>
          </w:rPr>
          <w:t xml:space="preserve">assume that </w:t>
        </w:r>
        <w:r w:rsidR="006A5B90">
          <w:rPr>
            <w:rFonts w:ascii="Arial" w:hAnsi="Arial" w:cs="Arial"/>
          </w:rPr>
          <w:t>the scenarios described are</w:t>
        </w:r>
      </w:ins>
      <w:ins w:id="15" w:author="Alan Soloway" w:date="2022-07-15T07:19:00Z">
        <w:r w:rsidR="00127466">
          <w:rPr>
            <w:rFonts w:ascii="Arial" w:hAnsi="Arial" w:cs="Arial"/>
          </w:rPr>
          <w:t xml:space="preserve"> </w:t>
        </w:r>
      </w:ins>
      <w:ins w:id="16" w:author="Alan Soloway" w:date="2022-07-15T07:20:00Z">
        <w:r w:rsidR="00127466">
          <w:rPr>
            <w:rFonts w:ascii="Arial" w:hAnsi="Arial" w:cs="Arial"/>
          </w:rPr>
          <w:t>non-r</w:t>
        </w:r>
        <w:r w:rsidR="00AE1D78">
          <w:rPr>
            <w:rFonts w:ascii="Arial" w:hAnsi="Arial" w:cs="Arial"/>
          </w:rPr>
          <w:t>o</w:t>
        </w:r>
        <w:r w:rsidR="00127466">
          <w:rPr>
            <w:rFonts w:ascii="Arial" w:hAnsi="Arial" w:cs="Arial"/>
          </w:rPr>
          <w:t>aming</w:t>
        </w:r>
      </w:ins>
      <w:ins w:id="17" w:author="Alan Soloway" w:date="2022-07-15T07:15:00Z">
        <w:r>
          <w:rPr>
            <w:rFonts w:ascii="Arial" w:hAnsi="Arial" w:cs="Arial"/>
          </w:rPr>
          <w:t>.</w:t>
        </w:r>
      </w:ins>
    </w:p>
    <w:p w14:paraId="6D98C580" w14:textId="77777777" w:rsidR="000732D4" w:rsidRDefault="000732D4" w:rsidP="000732D4">
      <w:pPr>
        <w:overflowPunct/>
        <w:autoSpaceDE/>
        <w:autoSpaceDN/>
        <w:adjustRightInd/>
        <w:spacing w:after="0" w:line="288" w:lineRule="auto"/>
        <w:textAlignment w:val="auto"/>
        <w:rPr>
          <w:ins w:id="18" w:author="Alan Soloway" w:date="2022-07-15T07:15:00Z"/>
          <w:rFonts w:ascii="Arial" w:hAnsi="Arial" w:cs="Arial"/>
        </w:rPr>
      </w:pPr>
    </w:p>
    <w:p w14:paraId="12D57954" w14:textId="66A25449" w:rsidR="009270F3" w:rsidRDefault="00A0418A" w:rsidP="00591833">
      <w:pPr>
        <w:overflowPunct/>
        <w:autoSpaceDE/>
        <w:autoSpaceDN/>
        <w:adjustRightInd/>
        <w:spacing w:after="0" w:line="288" w:lineRule="auto"/>
        <w:textAlignment w:val="auto"/>
        <w:rPr>
          <w:rFonts w:ascii="Arial" w:eastAsiaTheme="minorEastAsia" w:hAnsi="Arial" w:cs="Arial"/>
          <w:lang w:eastAsia="zh-CN"/>
        </w:rPr>
      </w:pPr>
      <w:r>
        <w:rPr>
          <w:rFonts w:ascii="Arial" w:eastAsiaTheme="minorEastAsia" w:hAnsi="Arial" w:cs="Arial"/>
          <w:lang w:eastAsia="zh-CN"/>
        </w:rPr>
        <w:t xml:space="preserve">Clause A.2.1 </w:t>
      </w:r>
      <w:r w:rsidR="000A61CD">
        <w:rPr>
          <w:rFonts w:ascii="Arial" w:eastAsiaTheme="minorEastAsia" w:hAnsi="Arial" w:cs="Arial"/>
          <w:lang w:eastAsia="zh-CN"/>
        </w:rPr>
        <w:t xml:space="preserve">in </w:t>
      </w:r>
      <w:r>
        <w:rPr>
          <w:rFonts w:ascii="Arial" w:eastAsiaTheme="minorEastAsia" w:hAnsi="Arial" w:cs="Arial"/>
          <w:lang w:eastAsia="zh-CN"/>
        </w:rPr>
        <w:t>GSMA.OPG.02 captures OP to 3GPP EDGEAPP mapping</w:t>
      </w:r>
      <w:r w:rsidR="000A61CD">
        <w:rPr>
          <w:rFonts w:ascii="Arial" w:eastAsiaTheme="minorEastAsia" w:hAnsi="Arial" w:cs="Arial"/>
          <w:lang w:eastAsia="zh-CN"/>
        </w:rPr>
        <w:t>:</w:t>
      </w:r>
    </w:p>
    <w:p w14:paraId="0F1FC191" w14:textId="78C0BB06" w:rsidR="001356C2" w:rsidRPr="000A61CD" w:rsidRDefault="00A0418A" w:rsidP="008C2F67">
      <w:pPr>
        <w:pStyle w:val="TH"/>
        <w:rPr>
          <w:rFonts w:eastAsiaTheme="minorEastAsia"/>
          <w:lang w:eastAsia="zh-CN"/>
        </w:rPr>
      </w:pPr>
      <w:r>
        <w:rPr>
          <w:b w:val="0"/>
          <w:noProof/>
          <w:lang w:val="en-US"/>
        </w:rPr>
        <w:lastRenderedPageBreak/>
        <w:drawing>
          <wp:inline distT="0" distB="0" distL="0" distR="0" wp14:anchorId="39916737" wp14:editId="26163497">
            <wp:extent cx="34351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7" t="20642" r="31098" b="14457"/>
                    <a:stretch/>
                  </pic:blipFill>
                  <pic:spPr bwMode="auto">
                    <a:xfrm>
                      <a:off x="0" y="0"/>
                      <a:ext cx="3436306" cy="2286802"/>
                    </a:xfrm>
                    <a:prstGeom prst="rect">
                      <a:avLst/>
                    </a:prstGeom>
                    <a:ln>
                      <a:noFill/>
                    </a:ln>
                    <a:extLst>
                      <a:ext uri="{53640926-AAD7-44D8-BBD7-CCE9431645EC}">
                        <a14:shadowObscured xmlns:a14="http://schemas.microsoft.com/office/drawing/2010/main"/>
                      </a:ext>
                    </a:extLst>
                  </pic:spPr>
                </pic:pic>
              </a:graphicData>
            </a:graphic>
          </wp:inline>
        </w:drawing>
      </w:r>
    </w:p>
    <w:p w14:paraId="6063DDD2" w14:textId="47768D2A" w:rsidR="00591833" w:rsidRDefault="00520A04" w:rsidP="00FA54A6">
      <w:pPr>
        <w:overflowPunct/>
        <w:autoSpaceDE/>
        <w:autoSpaceDN/>
        <w:adjustRightInd/>
        <w:spacing w:after="0" w:line="288" w:lineRule="auto"/>
        <w:textAlignment w:val="auto"/>
        <w:rPr>
          <w:rFonts w:ascii="Arial" w:hAnsi="Arial" w:cs="Arial"/>
        </w:rPr>
      </w:pPr>
      <w:r w:rsidRPr="008076B3">
        <w:rPr>
          <w:rFonts w:ascii="Arial" w:hAnsi="Arial" w:cs="Arial"/>
        </w:rPr>
        <w:t>The illustration in</w:t>
      </w:r>
      <w:r w:rsidR="000E1D00" w:rsidRPr="008076B3">
        <w:rPr>
          <w:rFonts w:ascii="Arial" w:hAnsi="Arial" w:cs="Arial"/>
        </w:rPr>
        <w:t xml:space="preserve"> Figure </w:t>
      </w:r>
      <w:r w:rsidR="00A0418A" w:rsidRPr="008076B3">
        <w:rPr>
          <w:rFonts w:ascii="Arial" w:hAnsi="Arial" w:cs="Arial"/>
        </w:rPr>
        <w:t>19 of GSMA.OPG.02</w:t>
      </w:r>
      <w:r w:rsidR="000E1D00" w:rsidRPr="008076B3">
        <w:rPr>
          <w:rFonts w:ascii="Arial" w:hAnsi="Arial" w:cs="Arial"/>
        </w:rPr>
        <w:t xml:space="preserve"> </w:t>
      </w:r>
      <w:r w:rsidR="00A0418A" w:rsidRPr="008076B3">
        <w:rPr>
          <w:rFonts w:ascii="Arial" w:hAnsi="Arial" w:cs="Arial"/>
        </w:rPr>
        <w:t>shows</w:t>
      </w:r>
      <w:r w:rsidR="000E1D00" w:rsidRPr="008076B3">
        <w:rPr>
          <w:rFonts w:ascii="Arial" w:hAnsi="Arial" w:cs="Arial"/>
        </w:rPr>
        <w:t xml:space="preserve"> Edge Enabler Server (EES) and Edge Configuration Server (ECS) are considered </w:t>
      </w:r>
      <w:r w:rsidR="00EF0A5E" w:rsidRPr="008076B3">
        <w:rPr>
          <w:rFonts w:ascii="Arial" w:hAnsi="Arial" w:cs="Arial"/>
        </w:rPr>
        <w:t xml:space="preserve">to be a </w:t>
      </w:r>
      <w:r w:rsidR="000E1D00" w:rsidRPr="008076B3">
        <w:rPr>
          <w:rFonts w:ascii="Arial" w:hAnsi="Arial" w:cs="Arial"/>
        </w:rPr>
        <w:t>part of Operator Platform</w:t>
      </w:r>
      <w:r w:rsidR="00161B3A" w:rsidRPr="008076B3">
        <w:rPr>
          <w:rFonts w:ascii="Arial" w:hAnsi="Arial" w:cs="Arial"/>
        </w:rPr>
        <w:t>.</w:t>
      </w:r>
      <w:r w:rsidR="00C80223" w:rsidRPr="008076B3">
        <w:rPr>
          <w:rFonts w:ascii="Arial" w:hAnsi="Arial" w:cs="Arial"/>
        </w:rPr>
        <w:t xml:space="preserve"> Edge Application Server(s) and Edge Enabler Server(s) are </w:t>
      </w:r>
      <w:r w:rsidR="00161B3A" w:rsidRPr="008076B3">
        <w:rPr>
          <w:rFonts w:ascii="Arial" w:hAnsi="Arial" w:cs="Arial"/>
        </w:rPr>
        <w:t xml:space="preserve">shown to </w:t>
      </w:r>
      <w:r w:rsidR="00C80223" w:rsidRPr="008076B3">
        <w:rPr>
          <w:rFonts w:ascii="Arial" w:hAnsi="Arial" w:cs="Arial"/>
        </w:rPr>
        <w:t>utilize the Edge Node</w:t>
      </w:r>
      <w:r w:rsidR="000E1D00" w:rsidRPr="00EF0A5E">
        <w:rPr>
          <w:rFonts w:ascii="Arial" w:hAnsi="Arial" w:cs="Arial"/>
        </w:rPr>
        <w:t>.</w:t>
      </w:r>
    </w:p>
    <w:p w14:paraId="7747ACE3" w14:textId="168196B2" w:rsidR="000E1D00" w:rsidRDefault="000E1D00" w:rsidP="00FA54A6">
      <w:pPr>
        <w:overflowPunct/>
        <w:autoSpaceDE/>
        <w:autoSpaceDN/>
        <w:adjustRightInd/>
        <w:spacing w:after="0" w:line="288" w:lineRule="auto"/>
        <w:textAlignment w:val="auto"/>
        <w:rPr>
          <w:rFonts w:ascii="Arial" w:hAnsi="Arial" w:cs="Arial"/>
        </w:rPr>
      </w:pPr>
    </w:p>
    <w:p w14:paraId="047EF153" w14:textId="1D2F50AB" w:rsidR="00E43A26" w:rsidRDefault="00E43A26" w:rsidP="00FA54A6">
      <w:pPr>
        <w:overflowPunct/>
        <w:autoSpaceDE/>
        <w:autoSpaceDN/>
        <w:adjustRightInd/>
        <w:spacing w:after="0" w:line="288" w:lineRule="auto"/>
        <w:textAlignment w:val="auto"/>
        <w:rPr>
          <w:rFonts w:ascii="Segoe UI" w:hAnsi="Segoe UI" w:cs="Segoe UI"/>
          <w:color w:val="000000"/>
        </w:rPr>
      </w:pPr>
      <w:r w:rsidRPr="00EF2AED">
        <w:rPr>
          <w:rFonts w:ascii="Segoe UI" w:hAnsi="Segoe UI" w:cs="Segoe UI"/>
          <w:color w:val="000000"/>
          <w:highlight w:val="red"/>
        </w:rPr>
        <w:t>Clause A.2.2 shows EDGE-9 interface as E/WBI (not shown in Figure 19).</w:t>
      </w:r>
    </w:p>
    <w:p w14:paraId="67828457" w14:textId="77777777" w:rsidR="00E43A26" w:rsidRDefault="00E43A26" w:rsidP="00FA54A6">
      <w:pPr>
        <w:overflowPunct/>
        <w:autoSpaceDE/>
        <w:autoSpaceDN/>
        <w:adjustRightInd/>
        <w:spacing w:after="0" w:line="288" w:lineRule="auto"/>
        <w:textAlignment w:val="auto"/>
        <w:rPr>
          <w:rFonts w:ascii="Arial" w:hAnsi="Arial" w:cs="Arial"/>
        </w:rPr>
      </w:pPr>
    </w:p>
    <w:p w14:paraId="7241B760" w14:textId="750EE090" w:rsidR="00866B0F" w:rsidRDefault="000E1D00" w:rsidP="00FA54A6">
      <w:pPr>
        <w:overflowPunct/>
        <w:autoSpaceDE/>
        <w:autoSpaceDN/>
        <w:adjustRightInd/>
        <w:spacing w:after="0" w:line="288" w:lineRule="auto"/>
        <w:textAlignment w:val="auto"/>
        <w:rPr>
          <w:rFonts w:ascii="Arial" w:hAnsi="Arial" w:cs="Arial"/>
        </w:rPr>
      </w:pPr>
      <w:r>
        <w:rPr>
          <w:rFonts w:ascii="Arial" w:hAnsi="Arial" w:cs="Arial"/>
        </w:rPr>
        <w:t xml:space="preserve">Considering the above, </w:t>
      </w:r>
      <w:r w:rsidR="00866B0F">
        <w:rPr>
          <w:rFonts w:ascii="Arial" w:hAnsi="Arial" w:cs="Arial"/>
        </w:rPr>
        <w:t>SA6 would like to ask GSM</w:t>
      </w:r>
      <w:r w:rsidR="002B4391">
        <w:rPr>
          <w:rFonts w:ascii="Arial" w:hAnsi="Arial" w:cs="Arial"/>
        </w:rPr>
        <w:t>A</w:t>
      </w:r>
      <w:r w:rsidR="00866B0F">
        <w:rPr>
          <w:rFonts w:ascii="Arial" w:hAnsi="Arial" w:cs="Arial"/>
        </w:rPr>
        <w:t xml:space="preserve"> OPG for further clarification as the following: </w:t>
      </w:r>
    </w:p>
    <w:p w14:paraId="5E24C1E7" w14:textId="77777777" w:rsidR="00D17642" w:rsidRDefault="00D17642" w:rsidP="00FA54A6">
      <w:pPr>
        <w:overflowPunct/>
        <w:autoSpaceDE/>
        <w:autoSpaceDN/>
        <w:adjustRightInd/>
        <w:spacing w:after="0" w:line="288" w:lineRule="auto"/>
        <w:textAlignment w:val="auto"/>
        <w:rPr>
          <w:rFonts w:ascii="Arial" w:hAnsi="Arial" w:cs="Arial"/>
        </w:rPr>
      </w:pPr>
    </w:p>
    <w:p w14:paraId="432FA7A4" w14:textId="77777777" w:rsidR="00D17642" w:rsidRPr="007F3437" w:rsidRDefault="0092157E" w:rsidP="007F3437">
      <w:pPr>
        <w:overflowPunct/>
        <w:autoSpaceDE/>
        <w:autoSpaceDN/>
        <w:adjustRightInd/>
        <w:spacing w:after="0" w:line="288" w:lineRule="auto"/>
        <w:textAlignment w:val="auto"/>
        <w:rPr>
          <w:rFonts w:ascii="Arial" w:hAnsi="Arial" w:cs="Arial"/>
        </w:rPr>
      </w:pPr>
      <w:r w:rsidRPr="007F3437">
        <w:rPr>
          <w:rFonts w:ascii="Arial" w:hAnsi="Arial" w:cs="Arial"/>
        </w:rPr>
        <w:t xml:space="preserve">GSMA </w:t>
      </w:r>
      <w:r w:rsidR="00D17642" w:rsidRPr="007F3437">
        <w:rPr>
          <w:rFonts w:ascii="Arial" w:hAnsi="Arial" w:cs="Arial"/>
        </w:rPr>
        <w:t>OPG.02, clause 3.3.5 Edge Node Sharing mentions:</w:t>
      </w:r>
    </w:p>
    <w:p w14:paraId="163F0790" w14:textId="77777777" w:rsidR="00D17642" w:rsidRPr="007F3437" w:rsidRDefault="00A514BD" w:rsidP="007F3437">
      <w:pPr>
        <w:overflowPunct/>
        <w:autoSpaceDE/>
        <w:autoSpaceDN/>
        <w:adjustRightInd/>
        <w:spacing w:after="0" w:line="288" w:lineRule="auto"/>
        <w:textAlignment w:val="auto"/>
        <w:rPr>
          <w:i/>
        </w:rPr>
      </w:pPr>
      <w:r w:rsidRPr="007F3437">
        <w:rPr>
          <w:i/>
        </w:rPr>
        <w:t>“</w:t>
      </w:r>
      <w:r w:rsidR="00D17642" w:rsidRPr="0063112E">
        <w:rPr>
          <w:i/>
        </w:rPr>
        <w:t>Two operators may decide</w:t>
      </w:r>
      <w:r w:rsidR="00D17642" w:rsidRPr="005927EA">
        <w:rPr>
          <w:i/>
        </w:rPr>
        <w:t xml:space="preserve"> to </w:t>
      </w:r>
      <w:r w:rsidR="00D17642" w:rsidRPr="0063112E">
        <w:rPr>
          <w:i/>
        </w:rPr>
        <w:t>share edge nodes to maximise their edge presence. Using the figure below as an example, the mobile network of both operators covers the whole country. However, Partner A deploys edge sites in the country's North Region and operator B in the South Regio</w:t>
      </w:r>
      <w:r w:rsidR="00D17642" w:rsidRPr="005927EA">
        <w:rPr>
          <w:i/>
        </w:rPr>
        <w:t xml:space="preserve">n. In this case, Operator B might deploy </w:t>
      </w:r>
      <w:r w:rsidR="00D17642" w:rsidRPr="0063112E">
        <w:rPr>
          <w:i/>
        </w:rPr>
        <w:t>an application on Partner A's edge node while providing connectivity to the end-user over their own radio network</w:t>
      </w:r>
      <w:r w:rsidR="00D17642" w:rsidRPr="005927EA">
        <w:rPr>
          <w:i/>
        </w:rPr>
        <w:t>”.</w:t>
      </w:r>
    </w:p>
    <w:p w14:paraId="0B11CFA5" w14:textId="77777777" w:rsidR="00D17642" w:rsidRDefault="00D17642" w:rsidP="00FA54A6">
      <w:pPr>
        <w:overflowPunct/>
        <w:autoSpaceDE/>
        <w:autoSpaceDN/>
        <w:adjustRightInd/>
        <w:spacing w:after="0" w:line="288" w:lineRule="auto"/>
        <w:textAlignment w:val="auto"/>
        <w:rPr>
          <w:rFonts w:ascii="Arial" w:hAnsi="Arial" w:cs="Arial"/>
        </w:rPr>
      </w:pPr>
    </w:p>
    <w:p w14:paraId="4557A67D" w14:textId="77777777" w:rsidR="00D17642" w:rsidRDefault="00D17642" w:rsidP="008C2F67">
      <w:pPr>
        <w:overflowPunct/>
        <w:autoSpaceDE/>
        <w:autoSpaceDN/>
        <w:adjustRightInd/>
        <w:spacing w:after="0" w:line="288" w:lineRule="auto"/>
        <w:jc w:val="center"/>
        <w:textAlignment w:val="auto"/>
        <w:rPr>
          <w:rFonts w:ascii="Arial" w:hAnsi="Arial" w:cs="Arial"/>
        </w:rPr>
      </w:pPr>
      <w:r>
        <w:rPr>
          <w:noProof/>
          <w:lang w:val="en-US"/>
        </w:rPr>
        <w:drawing>
          <wp:inline distT="0" distB="0" distL="0" distR="0" wp14:anchorId="01A1B50A" wp14:editId="33AAE593">
            <wp:extent cx="4877807" cy="3414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9061" cy="3415590"/>
                    </a:xfrm>
                    <a:prstGeom prst="rect">
                      <a:avLst/>
                    </a:prstGeom>
                  </pic:spPr>
                </pic:pic>
              </a:graphicData>
            </a:graphic>
          </wp:inline>
        </w:drawing>
      </w:r>
    </w:p>
    <w:p w14:paraId="6330148F" w14:textId="0DCF9593" w:rsidR="00A93B14" w:rsidRPr="00EF2AED" w:rsidRDefault="00A93B14" w:rsidP="00B61B37">
      <w:pPr>
        <w:overflowPunct/>
        <w:autoSpaceDE/>
        <w:autoSpaceDN/>
        <w:adjustRightInd/>
        <w:spacing w:after="0" w:line="288" w:lineRule="auto"/>
        <w:textAlignment w:val="auto"/>
        <w:rPr>
          <w:i/>
        </w:rPr>
      </w:pPr>
      <w:r w:rsidRPr="00EF2AED">
        <w:rPr>
          <w:i/>
        </w:rPr>
        <w:t xml:space="preserve"> “</w:t>
      </w:r>
      <w:r w:rsidR="00B61B37" w:rsidRPr="00EF2AED">
        <w:rPr>
          <w:i/>
        </w:rPr>
        <w:t>Figure 3 above shows an end-user who is a subscriber of Operator B's OP services and is</w:t>
      </w:r>
      <w:r w:rsidR="00B61B37">
        <w:rPr>
          <w:i/>
        </w:rPr>
        <w:t xml:space="preserve"> </w:t>
      </w:r>
      <w:r w:rsidR="00B61B37" w:rsidRPr="00EF2AED">
        <w:rPr>
          <w:i/>
        </w:rPr>
        <w:t>currently connected to Operator B's network in the country's north. Edge node sharing</w:t>
      </w:r>
      <w:r w:rsidR="00B61B37">
        <w:rPr>
          <w:i/>
        </w:rPr>
        <w:t xml:space="preserve"> </w:t>
      </w:r>
      <w:r w:rsidR="00B61B37" w:rsidRPr="00EF2AED">
        <w:rPr>
          <w:i/>
        </w:rPr>
        <w:t>enables this end-user to access the Edge Cloud service, even though Operator B does not</w:t>
      </w:r>
      <w:r w:rsidR="00B61B37">
        <w:rPr>
          <w:i/>
        </w:rPr>
        <w:t xml:space="preserve"> </w:t>
      </w:r>
      <w:r w:rsidR="00B61B37" w:rsidRPr="00EF2AED">
        <w:rPr>
          <w:i/>
        </w:rPr>
        <w:t>have their own edge resources in this Region; the Operator B Edge Cloud service is hosted</w:t>
      </w:r>
      <w:r w:rsidR="00B61B37">
        <w:rPr>
          <w:i/>
        </w:rPr>
        <w:t xml:space="preserve"> </w:t>
      </w:r>
      <w:r w:rsidR="00B61B37" w:rsidRPr="00EF2AED">
        <w:rPr>
          <w:i/>
        </w:rPr>
        <w:t>on Partner A's edge node.</w:t>
      </w:r>
      <w:r w:rsidRPr="00EF2AED">
        <w:rPr>
          <w:i/>
        </w:rPr>
        <w:t>”.</w:t>
      </w:r>
    </w:p>
    <w:p w14:paraId="60D80EE2" w14:textId="208D3320" w:rsidR="00A93B14" w:rsidRDefault="00A93B14" w:rsidP="0059399B">
      <w:pPr>
        <w:overflowPunct/>
        <w:autoSpaceDE/>
        <w:autoSpaceDN/>
        <w:adjustRightInd/>
        <w:spacing w:after="0" w:line="288" w:lineRule="auto"/>
        <w:textAlignment w:val="auto"/>
        <w:rPr>
          <w:rFonts w:ascii="Arial" w:hAnsi="Arial" w:cs="Arial"/>
        </w:rPr>
      </w:pPr>
    </w:p>
    <w:p w14:paraId="5063CF5A" w14:textId="22C7AA2C" w:rsidR="00282943" w:rsidRDefault="00282943" w:rsidP="0059399B">
      <w:pPr>
        <w:overflowPunct/>
        <w:autoSpaceDE/>
        <w:autoSpaceDN/>
        <w:adjustRightInd/>
        <w:spacing w:after="0" w:line="288" w:lineRule="auto"/>
        <w:textAlignment w:val="auto"/>
        <w:rPr>
          <w:rFonts w:ascii="Arial" w:hAnsi="Arial" w:cs="Arial"/>
        </w:rPr>
      </w:pPr>
      <w:r>
        <w:rPr>
          <w:rFonts w:ascii="Arial" w:hAnsi="Arial" w:cs="Arial"/>
        </w:rPr>
        <w:t>In this context, th</w:t>
      </w:r>
      <w:bookmarkStart w:id="19" w:name="_GoBack"/>
      <w:bookmarkEnd w:id="19"/>
      <w:r>
        <w:rPr>
          <w:rFonts w:ascii="Arial" w:hAnsi="Arial" w:cs="Arial"/>
        </w:rPr>
        <w:t xml:space="preserve">e following </w:t>
      </w:r>
      <w:r w:rsidR="005425CF">
        <w:rPr>
          <w:rFonts w:ascii="Arial" w:hAnsi="Arial" w:cs="Arial"/>
        </w:rPr>
        <w:t>aspect</w:t>
      </w:r>
      <w:r w:rsidR="0088366B">
        <w:rPr>
          <w:rFonts w:ascii="Arial" w:hAnsi="Arial" w:cs="Arial"/>
        </w:rPr>
        <w:t>s</w:t>
      </w:r>
      <w:r>
        <w:rPr>
          <w:rFonts w:ascii="Arial" w:hAnsi="Arial" w:cs="Arial"/>
        </w:rPr>
        <w:t xml:space="preserve"> require further clarifications:</w:t>
      </w:r>
    </w:p>
    <w:p w14:paraId="4D11EF71" w14:textId="1E9023DA" w:rsidR="00282943" w:rsidRDefault="00282943" w:rsidP="0059399B">
      <w:pPr>
        <w:overflowPunct/>
        <w:autoSpaceDE/>
        <w:autoSpaceDN/>
        <w:adjustRightInd/>
        <w:spacing w:after="0" w:line="288" w:lineRule="auto"/>
        <w:textAlignment w:val="auto"/>
        <w:rPr>
          <w:rFonts w:ascii="Arial" w:hAnsi="Arial" w:cs="Arial"/>
        </w:rPr>
      </w:pPr>
    </w:p>
    <w:p w14:paraId="1ABC15C0" w14:textId="00F0603B" w:rsidR="0088366B" w:rsidRPr="00EF2AED" w:rsidRDefault="0088366B"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1</w:t>
      </w:r>
      <w:r w:rsidRPr="00EF2AED">
        <w:rPr>
          <w:rFonts w:ascii="Arial" w:hAnsi="Arial" w:cs="Arial"/>
          <w:b/>
        </w:rPr>
        <w:t xml:space="preserve">: </w:t>
      </w:r>
      <w:r w:rsidR="00B61B37" w:rsidRPr="00EF2AED">
        <w:rPr>
          <w:rFonts w:ascii="Arial" w:hAnsi="Arial" w:cs="Arial"/>
          <w:b/>
        </w:rPr>
        <w:t>Would</w:t>
      </w:r>
      <w:r w:rsidRPr="00EF2AED">
        <w:rPr>
          <w:rFonts w:ascii="Arial" w:hAnsi="Arial" w:cs="Arial"/>
          <w:b/>
        </w:rPr>
        <w:t xml:space="preserve"> </w:t>
      </w:r>
      <w:r w:rsidR="00B61B37" w:rsidRPr="00EF2AED">
        <w:rPr>
          <w:rFonts w:ascii="Arial" w:hAnsi="Arial" w:cs="Arial"/>
          <w:b/>
        </w:rPr>
        <w:t>GSMA OPG confirm the SA6 understanding</w:t>
      </w:r>
      <w:r w:rsidRPr="00EF2AED">
        <w:rPr>
          <w:rFonts w:ascii="Arial" w:hAnsi="Arial" w:cs="Arial"/>
          <w:b/>
        </w:rPr>
        <w:t xml:space="preserve"> that when the UE is located in the North Region, it is served by operator B’s PLMN when consuming an application on Partner A's edge node deployed in the North region?</w:t>
      </w:r>
    </w:p>
    <w:p w14:paraId="00C29540" w14:textId="270205BF" w:rsidR="00B61B37" w:rsidRPr="00EF2AED" w:rsidRDefault="00B61B37" w:rsidP="0059399B">
      <w:pPr>
        <w:overflowPunct/>
        <w:autoSpaceDE/>
        <w:autoSpaceDN/>
        <w:adjustRightInd/>
        <w:spacing w:after="0" w:line="288" w:lineRule="auto"/>
        <w:textAlignment w:val="auto"/>
        <w:rPr>
          <w:rFonts w:ascii="Arial" w:hAnsi="Arial" w:cs="Arial"/>
          <w:b/>
        </w:rPr>
      </w:pPr>
    </w:p>
    <w:p w14:paraId="13A33433" w14:textId="3949360B" w:rsidR="00B61B37" w:rsidRPr="00EF2AED" w:rsidRDefault="00B61B37"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2</w:t>
      </w:r>
      <w:r w:rsidRPr="00EF2AED">
        <w:rPr>
          <w:rFonts w:ascii="Arial" w:hAnsi="Arial" w:cs="Arial"/>
          <w:b/>
        </w:rPr>
        <w:t xml:space="preserve">: </w:t>
      </w:r>
      <w:r>
        <w:rPr>
          <w:rFonts w:ascii="Arial" w:hAnsi="Arial" w:cs="Arial"/>
          <w:b/>
        </w:rPr>
        <w:t xml:space="preserve">Would GSMA OPG please </w:t>
      </w:r>
      <w:r w:rsidR="00654660">
        <w:rPr>
          <w:rFonts w:ascii="Arial" w:hAnsi="Arial" w:cs="Arial"/>
          <w:b/>
        </w:rPr>
        <w:t xml:space="preserve">provide the definition of and </w:t>
      </w:r>
      <w:r>
        <w:rPr>
          <w:rFonts w:ascii="Arial" w:hAnsi="Arial" w:cs="Arial"/>
          <w:b/>
        </w:rPr>
        <w:t xml:space="preserve">explain </w:t>
      </w:r>
      <w:r w:rsidRPr="00EF2AED">
        <w:rPr>
          <w:rFonts w:ascii="Arial" w:hAnsi="Arial" w:cs="Arial"/>
          <w:b/>
        </w:rPr>
        <w:t>the relationship between edge node, edge sites and edge resources?</w:t>
      </w:r>
    </w:p>
    <w:p w14:paraId="73C8A05F" w14:textId="77777777" w:rsidR="0088366B" w:rsidRDefault="0088366B" w:rsidP="0059399B">
      <w:pPr>
        <w:overflowPunct/>
        <w:autoSpaceDE/>
        <w:autoSpaceDN/>
        <w:adjustRightInd/>
        <w:spacing w:after="0" w:line="288" w:lineRule="auto"/>
        <w:textAlignment w:val="auto"/>
        <w:rPr>
          <w:rFonts w:ascii="Arial" w:hAnsi="Arial" w:cs="Arial"/>
        </w:rPr>
      </w:pPr>
    </w:p>
    <w:p w14:paraId="4E9AD011" w14:textId="360B9EDD" w:rsidR="008B267F" w:rsidRPr="00D568D3" w:rsidRDefault="00282943" w:rsidP="0059399B">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3</w:t>
      </w:r>
      <w:r w:rsidRPr="00D568D3">
        <w:rPr>
          <w:rFonts w:ascii="Arial" w:hAnsi="Arial" w:cs="Arial"/>
          <w:b/>
        </w:rPr>
        <w:t xml:space="preserve">: </w:t>
      </w:r>
      <w:r w:rsidR="00F767E3" w:rsidRPr="00D568D3">
        <w:rPr>
          <w:rFonts w:ascii="Arial" w:hAnsi="Arial" w:cs="Arial"/>
          <w:b/>
        </w:rPr>
        <w:t xml:space="preserve">When UE </w:t>
      </w:r>
      <w:r w:rsidRPr="00D568D3">
        <w:rPr>
          <w:rFonts w:ascii="Arial" w:hAnsi="Arial" w:cs="Arial"/>
          <w:b/>
        </w:rPr>
        <w:t xml:space="preserve">further </w:t>
      </w:r>
      <w:r w:rsidR="00F767E3" w:rsidRPr="00D568D3">
        <w:rPr>
          <w:rFonts w:ascii="Arial" w:hAnsi="Arial" w:cs="Arial"/>
          <w:b/>
        </w:rPr>
        <w:t xml:space="preserve">moves into </w:t>
      </w:r>
      <w:r w:rsidR="006526D5" w:rsidRPr="00D568D3">
        <w:rPr>
          <w:rFonts w:ascii="Arial" w:hAnsi="Arial" w:cs="Arial"/>
          <w:b/>
        </w:rPr>
        <w:t xml:space="preserve">the </w:t>
      </w:r>
      <w:r w:rsidR="00F767E3" w:rsidRPr="00D568D3">
        <w:rPr>
          <w:rFonts w:ascii="Arial" w:hAnsi="Arial" w:cs="Arial"/>
          <w:b/>
        </w:rPr>
        <w:t xml:space="preserve">South Region, </w:t>
      </w:r>
      <w:r w:rsidR="00C202C8">
        <w:rPr>
          <w:rFonts w:ascii="Arial" w:hAnsi="Arial" w:cs="Arial"/>
          <w:b/>
        </w:rPr>
        <w:t>SA6 assumes</w:t>
      </w:r>
      <w:r w:rsidR="00F767E3" w:rsidRPr="00D568D3">
        <w:rPr>
          <w:rFonts w:ascii="Arial" w:hAnsi="Arial" w:cs="Arial"/>
          <w:b/>
        </w:rPr>
        <w:t xml:space="preserve"> that </w:t>
      </w:r>
      <w:r w:rsidR="00C202C8">
        <w:rPr>
          <w:rFonts w:ascii="Arial" w:hAnsi="Arial" w:cs="Arial"/>
          <w:b/>
        </w:rPr>
        <w:t xml:space="preserve">if </w:t>
      </w:r>
      <w:r w:rsidR="00F767E3" w:rsidRPr="00D568D3">
        <w:rPr>
          <w:rFonts w:ascii="Arial" w:hAnsi="Arial" w:cs="Arial"/>
          <w:b/>
        </w:rPr>
        <w:t xml:space="preserve">the application is </w:t>
      </w:r>
      <w:r w:rsidR="005425CF">
        <w:rPr>
          <w:rFonts w:ascii="Arial" w:hAnsi="Arial" w:cs="Arial"/>
          <w:b/>
        </w:rPr>
        <w:t xml:space="preserve">also deployed </w:t>
      </w:r>
      <w:r w:rsidR="0059399B" w:rsidRPr="00D568D3">
        <w:rPr>
          <w:rFonts w:ascii="Arial" w:hAnsi="Arial" w:cs="Arial"/>
          <w:b/>
        </w:rPr>
        <w:t xml:space="preserve">on </w:t>
      </w:r>
      <w:r w:rsidR="00520A04" w:rsidRPr="00D568D3">
        <w:rPr>
          <w:rFonts w:ascii="Arial" w:hAnsi="Arial" w:cs="Arial"/>
          <w:b/>
        </w:rPr>
        <w:t xml:space="preserve">Operator </w:t>
      </w:r>
      <w:r w:rsidR="0059399B" w:rsidRPr="00D568D3">
        <w:rPr>
          <w:rFonts w:ascii="Arial" w:hAnsi="Arial" w:cs="Arial"/>
          <w:b/>
        </w:rPr>
        <w:t>B’s edge node</w:t>
      </w:r>
      <w:r w:rsidR="00F767E3" w:rsidRPr="00D568D3">
        <w:rPr>
          <w:rFonts w:ascii="Arial" w:hAnsi="Arial" w:cs="Arial"/>
          <w:b/>
        </w:rPr>
        <w:t xml:space="preserve"> in the South Region</w:t>
      </w:r>
      <w:r w:rsidR="0059399B" w:rsidRPr="00D568D3">
        <w:rPr>
          <w:rFonts w:ascii="Arial" w:hAnsi="Arial" w:cs="Arial"/>
          <w:b/>
        </w:rPr>
        <w:t>,</w:t>
      </w:r>
      <w:r w:rsidR="00F767E3" w:rsidRPr="00D568D3">
        <w:rPr>
          <w:rFonts w:ascii="Arial" w:hAnsi="Arial" w:cs="Arial"/>
          <w:b/>
        </w:rPr>
        <w:t xml:space="preserve"> </w:t>
      </w:r>
      <w:r w:rsidR="00C202C8">
        <w:rPr>
          <w:rFonts w:ascii="Arial" w:hAnsi="Arial" w:cs="Arial"/>
          <w:b/>
        </w:rPr>
        <w:t xml:space="preserve">the </w:t>
      </w:r>
      <w:r w:rsidR="00EF2F0E">
        <w:rPr>
          <w:rFonts w:ascii="Arial" w:hAnsi="Arial" w:cs="Arial"/>
          <w:b/>
        </w:rPr>
        <w:t>UE</w:t>
      </w:r>
      <w:r w:rsidR="00A77334" w:rsidRPr="00D568D3">
        <w:rPr>
          <w:rFonts w:ascii="Arial" w:hAnsi="Arial" w:cs="Arial"/>
          <w:b/>
        </w:rPr>
        <w:t xml:space="preserve"> can </w:t>
      </w:r>
      <w:r w:rsidR="00EF2F0E">
        <w:rPr>
          <w:rFonts w:ascii="Arial" w:hAnsi="Arial" w:cs="Arial"/>
          <w:b/>
        </w:rPr>
        <w:t xml:space="preserve">be served </w:t>
      </w:r>
      <w:r w:rsidR="00CE3AA0">
        <w:rPr>
          <w:rFonts w:ascii="Arial" w:hAnsi="Arial" w:cs="Arial"/>
          <w:b/>
        </w:rPr>
        <w:t xml:space="preserve">by </w:t>
      </w:r>
      <w:r w:rsidR="00A77334" w:rsidRPr="00D568D3">
        <w:rPr>
          <w:rFonts w:ascii="Arial" w:hAnsi="Arial" w:cs="Arial"/>
          <w:b/>
        </w:rPr>
        <w:t xml:space="preserve">the local application </w:t>
      </w:r>
      <w:r w:rsidR="00520A04" w:rsidRPr="00D568D3">
        <w:rPr>
          <w:rFonts w:ascii="Arial" w:hAnsi="Arial" w:cs="Arial"/>
          <w:b/>
        </w:rPr>
        <w:t>in Operator B</w:t>
      </w:r>
      <w:r w:rsidR="00C202C8">
        <w:rPr>
          <w:rFonts w:ascii="Arial" w:hAnsi="Arial" w:cs="Arial"/>
          <w:b/>
        </w:rPr>
        <w:t>’</w:t>
      </w:r>
      <w:r w:rsidR="00520A04" w:rsidRPr="00D568D3">
        <w:rPr>
          <w:rFonts w:ascii="Arial" w:hAnsi="Arial" w:cs="Arial"/>
          <w:b/>
        </w:rPr>
        <w:t xml:space="preserve">s edge node </w:t>
      </w:r>
      <w:r w:rsidR="00A77334" w:rsidRPr="00D568D3">
        <w:rPr>
          <w:rFonts w:ascii="Arial" w:hAnsi="Arial" w:cs="Arial"/>
          <w:b/>
        </w:rPr>
        <w:t>in the South Region</w:t>
      </w:r>
      <w:r w:rsidR="00C202C8">
        <w:rPr>
          <w:rFonts w:ascii="Arial" w:hAnsi="Arial" w:cs="Arial"/>
          <w:b/>
        </w:rPr>
        <w:t>. Would GSMA OPG please confirm the SA6 assumption?</w:t>
      </w:r>
    </w:p>
    <w:p w14:paraId="242D0108" w14:textId="77777777" w:rsidR="008B267F" w:rsidRDefault="008B267F" w:rsidP="00FA54A6">
      <w:pPr>
        <w:overflowPunct/>
        <w:autoSpaceDE/>
        <w:autoSpaceDN/>
        <w:adjustRightInd/>
        <w:spacing w:after="0" w:line="288" w:lineRule="auto"/>
        <w:textAlignment w:val="auto"/>
        <w:rPr>
          <w:rFonts w:ascii="Arial" w:hAnsi="Arial" w:cs="Arial"/>
        </w:rPr>
      </w:pPr>
    </w:p>
    <w:p w14:paraId="6D8D561D" w14:textId="78CA83A9" w:rsidR="00D17642" w:rsidRDefault="00D17642" w:rsidP="00FA54A6">
      <w:pPr>
        <w:overflowPunct/>
        <w:autoSpaceDE/>
        <w:autoSpaceDN/>
        <w:adjustRightInd/>
        <w:spacing w:after="0" w:line="288" w:lineRule="auto"/>
        <w:textAlignment w:val="auto"/>
        <w:rPr>
          <w:ins w:id="20" w:author="Alan Soloway" w:date="2022-07-15T07:25:00Z"/>
          <w:rFonts w:ascii="Arial" w:hAnsi="Arial" w:cs="Arial"/>
          <w:b/>
        </w:rPr>
      </w:pPr>
      <w:r w:rsidRPr="00D568D3">
        <w:rPr>
          <w:rFonts w:ascii="Arial" w:hAnsi="Arial" w:cs="Arial"/>
          <w:b/>
        </w:rPr>
        <w:t>Q</w:t>
      </w:r>
      <w:r w:rsidR="00B960AB">
        <w:rPr>
          <w:rFonts w:ascii="Arial" w:hAnsi="Arial" w:cs="Arial"/>
          <w:b/>
        </w:rPr>
        <w:t>4</w:t>
      </w:r>
      <w:r w:rsidRPr="00D568D3">
        <w:rPr>
          <w:rFonts w:ascii="Arial" w:hAnsi="Arial" w:cs="Arial"/>
          <w:b/>
        </w:rPr>
        <w:t xml:space="preserve">: </w:t>
      </w:r>
      <w:r w:rsidR="005927EA" w:rsidRPr="00D568D3">
        <w:rPr>
          <w:rFonts w:ascii="Arial" w:hAnsi="Arial" w:cs="Arial"/>
          <w:b/>
        </w:rPr>
        <w:t>W</w:t>
      </w:r>
      <w:r w:rsidRPr="00D568D3">
        <w:rPr>
          <w:rFonts w:ascii="Arial" w:hAnsi="Arial" w:cs="Arial"/>
          <w:b/>
        </w:rPr>
        <w:t xml:space="preserve">hen UE is served by Operator B’s mobile network </w:t>
      </w:r>
      <w:r w:rsidR="00282943" w:rsidRPr="00D568D3">
        <w:rPr>
          <w:rFonts w:ascii="Arial" w:hAnsi="Arial" w:cs="Arial"/>
          <w:b/>
        </w:rPr>
        <w:t xml:space="preserve">in North region </w:t>
      </w:r>
      <w:r w:rsidRPr="00D568D3">
        <w:rPr>
          <w:rFonts w:ascii="Arial" w:hAnsi="Arial" w:cs="Arial"/>
          <w:b/>
        </w:rPr>
        <w:t xml:space="preserve">and </w:t>
      </w:r>
      <w:r w:rsidR="005927EA" w:rsidRPr="00D568D3">
        <w:rPr>
          <w:rFonts w:ascii="Arial" w:hAnsi="Arial" w:cs="Arial"/>
          <w:b/>
        </w:rPr>
        <w:t>its User Client</w:t>
      </w:r>
      <w:r w:rsidR="00D970EF">
        <w:rPr>
          <w:rFonts w:ascii="Arial" w:hAnsi="Arial" w:cs="Arial"/>
          <w:b/>
        </w:rPr>
        <w:t xml:space="preserve"> (UC)</w:t>
      </w:r>
      <w:r w:rsidR="005927EA" w:rsidRPr="00D568D3">
        <w:rPr>
          <w:rFonts w:ascii="Arial" w:hAnsi="Arial" w:cs="Arial"/>
          <w:b/>
        </w:rPr>
        <w:t xml:space="preserve"> is </w:t>
      </w:r>
      <w:r w:rsidRPr="00D568D3">
        <w:rPr>
          <w:rFonts w:ascii="Arial" w:hAnsi="Arial" w:cs="Arial"/>
          <w:b/>
        </w:rPr>
        <w:t>trying to discover edge application,</w:t>
      </w:r>
      <w:r w:rsidR="001B73A3">
        <w:rPr>
          <w:rFonts w:ascii="Arial" w:hAnsi="Arial" w:cs="Arial"/>
          <w:b/>
        </w:rPr>
        <w:t xml:space="preserve"> </w:t>
      </w:r>
      <w:r w:rsidR="001F4C9E" w:rsidRPr="001F4C9E">
        <w:rPr>
          <w:rFonts w:ascii="Arial" w:hAnsi="Arial" w:cs="Arial"/>
          <w:b/>
        </w:rPr>
        <w:t xml:space="preserve">is </w:t>
      </w:r>
      <w:r w:rsidR="00F15E1D">
        <w:rPr>
          <w:rFonts w:ascii="Arial" w:hAnsi="Arial" w:cs="Arial"/>
          <w:b/>
        </w:rPr>
        <w:t>the UC aware of the Partner OP</w:t>
      </w:r>
      <w:r w:rsidR="00276DA5">
        <w:rPr>
          <w:rFonts w:ascii="Arial" w:hAnsi="Arial" w:cs="Arial"/>
          <w:b/>
        </w:rPr>
        <w:t xml:space="preserve">? Further, is </w:t>
      </w:r>
      <w:r w:rsidR="003A4AF1">
        <w:rPr>
          <w:rFonts w:ascii="Arial" w:hAnsi="Arial" w:cs="Arial"/>
          <w:b/>
        </w:rPr>
        <w:t xml:space="preserve">there a requirement that the </w:t>
      </w:r>
      <w:r w:rsidR="001F4C9E" w:rsidRPr="001F4C9E">
        <w:rPr>
          <w:rFonts w:ascii="Arial" w:hAnsi="Arial" w:cs="Arial"/>
          <w:b/>
        </w:rPr>
        <w:t xml:space="preserve">User Client </w:t>
      </w:r>
      <w:r w:rsidR="003A4AF1">
        <w:rPr>
          <w:rFonts w:ascii="Arial" w:hAnsi="Arial" w:cs="Arial"/>
          <w:b/>
        </w:rPr>
        <w:t xml:space="preserve">be </w:t>
      </w:r>
      <w:r w:rsidR="00207DA2">
        <w:rPr>
          <w:rFonts w:ascii="Arial" w:hAnsi="Arial" w:cs="Arial"/>
          <w:b/>
        </w:rPr>
        <w:t>provided information</w:t>
      </w:r>
      <w:r w:rsidR="00296C7E">
        <w:rPr>
          <w:rFonts w:ascii="Arial" w:hAnsi="Arial" w:cs="Arial"/>
          <w:b/>
        </w:rPr>
        <w:t xml:space="preserve"> </w:t>
      </w:r>
      <w:r w:rsidR="00296C7E" w:rsidRPr="00207DA2">
        <w:rPr>
          <w:rFonts w:ascii="Arial" w:hAnsi="Arial" w:cs="Arial"/>
          <w:b/>
        </w:rPr>
        <w:t>(other than Application Endpoint exposure towards UC</w:t>
      </w:r>
      <w:r w:rsidR="00D970EF">
        <w:rPr>
          <w:rFonts w:ascii="Arial" w:hAnsi="Arial" w:cs="Arial"/>
          <w:b/>
        </w:rPr>
        <w:t>(s)</w:t>
      </w:r>
      <w:r w:rsidR="00296C7E" w:rsidRPr="00207DA2">
        <w:rPr>
          <w:rFonts w:ascii="Arial" w:hAnsi="Arial" w:cs="Arial"/>
          <w:b/>
        </w:rPr>
        <w:t xml:space="preserve"> via the UNI)</w:t>
      </w:r>
      <w:r w:rsidR="00207DA2">
        <w:rPr>
          <w:rFonts w:ascii="Arial" w:hAnsi="Arial" w:cs="Arial"/>
          <w:b/>
        </w:rPr>
        <w:t xml:space="preserve"> about </w:t>
      </w:r>
      <w:r w:rsidR="001F4C9E" w:rsidRPr="001F4C9E">
        <w:rPr>
          <w:rFonts w:ascii="Arial" w:hAnsi="Arial" w:cs="Arial"/>
          <w:b/>
        </w:rPr>
        <w:t>OP A</w:t>
      </w:r>
      <w:r w:rsidR="00EC3CDD">
        <w:rPr>
          <w:rFonts w:ascii="Arial" w:hAnsi="Arial" w:cs="Arial"/>
          <w:b/>
        </w:rPr>
        <w:t xml:space="preserve"> by OP B</w:t>
      </w:r>
      <w:r w:rsidR="001F4C9E">
        <w:rPr>
          <w:rFonts w:ascii="Arial" w:hAnsi="Arial" w:cs="Arial"/>
          <w:b/>
        </w:rPr>
        <w:t>?</w:t>
      </w:r>
      <w:r w:rsidR="00F771FC">
        <w:rPr>
          <w:rFonts w:ascii="Arial" w:hAnsi="Arial" w:cs="Arial"/>
          <w:b/>
        </w:rPr>
        <w:t xml:space="preserve"> And if so, for what purpose</w:t>
      </w:r>
      <w:r w:rsidR="003A4AF1">
        <w:rPr>
          <w:rFonts w:ascii="Arial" w:hAnsi="Arial" w:cs="Arial"/>
          <w:b/>
        </w:rPr>
        <w:t>?</w:t>
      </w:r>
    </w:p>
    <w:p w14:paraId="25AC66FD" w14:textId="7AA73031" w:rsidR="0042659E" w:rsidRDefault="0042659E" w:rsidP="00FA54A6">
      <w:pPr>
        <w:overflowPunct/>
        <w:autoSpaceDE/>
        <w:autoSpaceDN/>
        <w:adjustRightInd/>
        <w:spacing w:after="0" w:line="288" w:lineRule="auto"/>
        <w:textAlignment w:val="auto"/>
        <w:rPr>
          <w:ins w:id="21" w:author="Alan Soloway" w:date="2022-07-15T07:25:00Z"/>
          <w:rFonts w:ascii="Arial" w:hAnsi="Arial" w:cs="Arial"/>
          <w:b/>
        </w:rPr>
      </w:pPr>
    </w:p>
    <w:p w14:paraId="7AF0B318" w14:textId="7A93A87D" w:rsidR="0042659E" w:rsidRPr="00D568D3" w:rsidRDefault="003003AE" w:rsidP="00FA54A6">
      <w:pPr>
        <w:overflowPunct/>
        <w:autoSpaceDE/>
        <w:autoSpaceDN/>
        <w:adjustRightInd/>
        <w:spacing w:after="0" w:line="288" w:lineRule="auto"/>
        <w:textAlignment w:val="auto"/>
        <w:rPr>
          <w:rFonts w:ascii="Arial" w:hAnsi="Arial" w:cs="Arial"/>
          <w:b/>
        </w:rPr>
      </w:pPr>
      <w:ins w:id="22" w:author="Alan Soloway" w:date="2022-07-15T07:28:00Z">
        <w:r>
          <w:rPr>
            <w:lang w:val="en-US"/>
          </w:rPr>
          <w:t xml:space="preserve">NOTE: </w:t>
        </w:r>
      </w:ins>
      <w:ins w:id="23" w:author="Alan Soloway" w:date="2022-07-15T07:25:00Z">
        <w:r w:rsidR="0042659E">
          <w:rPr>
            <w:lang w:val="en-US"/>
          </w:rPr>
          <w:t>User Client (UC) as defined by GSMA OP is equivalent to Edge Enabler Client (EEC) as defined by 3GPP SA6.</w:t>
        </w:r>
      </w:ins>
    </w:p>
    <w:p w14:paraId="622D77F1" w14:textId="0446820B" w:rsidR="008B267F" w:rsidRDefault="008B267F" w:rsidP="00FA54A6">
      <w:pPr>
        <w:pBdr>
          <w:bottom w:val="single" w:sz="6" w:space="1" w:color="auto"/>
        </w:pBdr>
        <w:overflowPunct/>
        <w:autoSpaceDE/>
        <w:autoSpaceDN/>
        <w:adjustRightInd/>
        <w:spacing w:after="0" w:line="288" w:lineRule="auto"/>
        <w:textAlignment w:val="auto"/>
        <w:rPr>
          <w:ins w:id="24" w:author="Alan Soloway" w:date="2022-07-12T08:30:00Z"/>
          <w:rFonts w:ascii="Arial" w:hAnsi="Arial" w:cs="Arial"/>
        </w:rPr>
      </w:pPr>
    </w:p>
    <w:p w14:paraId="19493E6B" w14:textId="77777777" w:rsidR="00324598" w:rsidRDefault="00324598" w:rsidP="00FA54A6">
      <w:pPr>
        <w:overflowPunct/>
        <w:autoSpaceDE/>
        <w:autoSpaceDN/>
        <w:adjustRightInd/>
        <w:spacing w:after="0" w:line="288" w:lineRule="auto"/>
        <w:textAlignment w:val="auto"/>
        <w:rPr>
          <w:rFonts w:ascii="Arial" w:hAnsi="Arial" w:cs="Arial"/>
        </w:rPr>
      </w:pPr>
    </w:p>
    <w:p w14:paraId="055F377D" w14:textId="6B321DA0" w:rsidR="00D17642" w:rsidRPr="00D568D3" w:rsidRDefault="00D17642"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5</w:t>
      </w:r>
      <w:r w:rsidRPr="00D568D3">
        <w:rPr>
          <w:rFonts w:ascii="Arial" w:hAnsi="Arial" w:cs="Arial"/>
          <w:b/>
        </w:rPr>
        <w:t xml:space="preserve">: </w:t>
      </w:r>
      <w:r w:rsidR="005927EA" w:rsidRPr="00D568D3">
        <w:rPr>
          <w:rFonts w:ascii="Arial" w:hAnsi="Arial" w:cs="Arial"/>
          <w:b/>
        </w:rPr>
        <w:t>F</w:t>
      </w:r>
      <w:r w:rsidRPr="00D568D3">
        <w:rPr>
          <w:rFonts w:ascii="Arial" w:hAnsi="Arial" w:cs="Arial"/>
          <w:b/>
        </w:rPr>
        <w:t xml:space="preserve">igure 3 shows that the UNI </w:t>
      </w:r>
      <w:r w:rsidR="00925DCD" w:rsidRPr="00D568D3">
        <w:rPr>
          <w:rFonts w:ascii="Arial" w:hAnsi="Arial" w:cs="Arial"/>
          <w:b/>
        </w:rPr>
        <w:t xml:space="preserve">request </w:t>
      </w:r>
      <w:r w:rsidRPr="00D568D3">
        <w:rPr>
          <w:rFonts w:ascii="Arial" w:hAnsi="Arial" w:cs="Arial"/>
          <w:b/>
        </w:rPr>
        <w:t xml:space="preserve">is towards OP B, </w:t>
      </w:r>
      <w:r w:rsidR="005204C4">
        <w:rPr>
          <w:rFonts w:ascii="Arial" w:hAnsi="Arial" w:cs="Arial"/>
          <w:b/>
        </w:rPr>
        <w:t xml:space="preserve">however, </w:t>
      </w:r>
      <w:r w:rsidRPr="00D568D3">
        <w:rPr>
          <w:rFonts w:ascii="Arial" w:hAnsi="Arial" w:cs="Arial"/>
          <w:b/>
        </w:rPr>
        <w:t xml:space="preserve">can </w:t>
      </w:r>
      <w:r w:rsidR="00446AEA">
        <w:rPr>
          <w:rFonts w:ascii="Arial" w:hAnsi="Arial" w:cs="Arial"/>
          <w:b/>
        </w:rPr>
        <w:t xml:space="preserve">a </w:t>
      </w:r>
      <w:r w:rsidRPr="00D568D3">
        <w:rPr>
          <w:rFonts w:ascii="Arial" w:hAnsi="Arial" w:cs="Arial"/>
          <w:b/>
        </w:rPr>
        <w:t xml:space="preserve">UNI </w:t>
      </w:r>
      <w:r w:rsidR="00925DCD" w:rsidRPr="00D568D3">
        <w:rPr>
          <w:rFonts w:ascii="Arial" w:hAnsi="Arial" w:cs="Arial"/>
          <w:b/>
        </w:rPr>
        <w:t xml:space="preserve">request </w:t>
      </w:r>
      <w:r w:rsidR="004A3156" w:rsidRPr="00D568D3">
        <w:rPr>
          <w:rFonts w:ascii="Arial" w:hAnsi="Arial" w:cs="Arial"/>
          <w:b/>
        </w:rPr>
        <w:t xml:space="preserve">for availing OP services </w:t>
      </w:r>
      <w:r w:rsidRPr="00D568D3">
        <w:rPr>
          <w:rFonts w:ascii="Arial" w:hAnsi="Arial" w:cs="Arial"/>
          <w:b/>
        </w:rPr>
        <w:t xml:space="preserve">be </w:t>
      </w:r>
      <w:r w:rsidR="00925DCD" w:rsidRPr="00D568D3">
        <w:rPr>
          <w:rFonts w:ascii="Arial" w:hAnsi="Arial" w:cs="Arial"/>
          <w:b/>
        </w:rPr>
        <w:t>sent</w:t>
      </w:r>
      <w:r w:rsidRPr="00D568D3">
        <w:rPr>
          <w:rFonts w:ascii="Arial" w:hAnsi="Arial" w:cs="Arial"/>
          <w:b/>
        </w:rPr>
        <w:t xml:space="preserve"> </w:t>
      </w:r>
      <w:r w:rsidR="00E428AF" w:rsidRPr="00D568D3">
        <w:rPr>
          <w:rFonts w:ascii="Arial" w:hAnsi="Arial" w:cs="Arial"/>
          <w:b/>
        </w:rPr>
        <w:t xml:space="preserve">directly </w:t>
      </w:r>
      <w:r w:rsidRPr="00D568D3">
        <w:rPr>
          <w:rFonts w:ascii="Arial" w:hAnsi="Arial" w:cs="Arial"/>
          <w:b/>
        </w:rPr>
        <w:t xml:space="preserve">towards OP A </w:t>
      </w:r>
      <w:r w:rsidR="006C0FF9" w:rsidRPr="00D568D3">
        <w:rPr>
          <w:rFonts w:ascii="Arial" w:hAnsi="Arial" w:cs="Arial"/>
          <w:b/>
        </w:rPr>
        <w:t>of</w:t>
      </w:r>
      <w:r w:rsidRPr="00D568D3">
        <w:rPr>
          <w:rFonts w:ascii="Arial" w:hAnsi="Arial" w:cs="Arial"/>
          <w:b/>
        </w:rPr>
        <w:t xml:space="preserve"> Partner A in edge node sharing case?</w:t>
      </w:r>
    </w:p>
    <w:p w14:paraId="30E06F35" w14:textId="6FCFF1BA" w:rsidR="005E25BC" w:rsidRDefault="005E25BC" w:rsidP="00FA54A6">
      <w:pPr>
        <w:overflowPunct/>
        <w:autoSpaceDE/>
        <w:autoSpaceDN/>
        <w:adjustRightInd/>
        <w:spacing w:after="0" w:line="288" w:lineRule="auto"/>
        <w:textAlignment w:val="auto"/>
        <w:rPr>
          <w:rFonts w:ascii="Arial" w:hAnsi="Arial" w:cs="Arial"/>
        </w:rPr>
      </w:pPr>
    </w:p>
    <w:p w14:paraId="1779705F" w14:textId="5FE35B97" w:rsidR="00A35AFB" w:rsidRPr="00A35AFB" w:rsidRDefault="00A35AFB" w:rsidP="00FA54A6">
      <w:pPr>
        <w:overflowPunct/>
        <w:autoSpaceDE/>
        <w:autoSpaceDN/>
        <w:adjustRightInd/>
        <w:spacing w:after="0" w:line="288" w:lineRule="auto"/>
        <w:textAlignment w:val="auto"/>
        <w:rPr>
          <w:rFonts w:ascii="Arial" w:hAnsi="Arial" w:cs="Arial"/>
          <w:b/>
        </w:rPr>
      </w:pPr>
      <w:r w:rsidRPr="00A35AFB">
        <w:rPr>
          <w:rFonts w:ascii="Arial" w:hAnsi="Arial" w:cs="Arial"/>
          <w:b/>
        </w:rPr>
        <w:t>Q</w:t>
      </w:r>
      <w:r w:rsidR="005C4C22">
        <w:rPr>
          <w:rFonts w:ascii="Arial" w:hAnsi="Arial" w:cs="Arial"/>
          <w:b/>
        </w:rPr>
        <w:t>6</w:t>
      </w:r>
      <w:r w:rsidRPr="00A35AFB">
        <w:rPr>
          <w:rFonts w:ascii="Arial" w:hAnsi="Arial" w:cs="Arial"/>
          <w:b/>
        </w:rPr>
        <w:t xml:space="preserve">: </w:t>
      </w:r>
      <w:r w:rsidR="00AC4CF6">
        <w:rPr>
          <w:rFonts w:ascii="Arial" w:hAnsi="Arial" w:cs="Arial"/>
          <w:b/>
        </w:rPr>
        <w:t>I</w:t>
      </w:r>
      <w:r w:rsidRPr="00A35AFB">
        <w:rPr>
          <w:rFonts w:ascii="Arial" w:hAnsi="Arial" w:cs="Arial"/>
          <w:b/>
        </w:rPr>
        <w:t xml:space="preserve">s GSMA considering </w:t>
      </w:r>
      <w:r w:rsidR="007C7387">
        <w:rPr>
          <w:rFonts w:ascii="Arial" w:hAnsi="Arial" w:cs="Arial"/>
          <w:b/>
        </w:rPr>
        <w:t xml:space="preserve">an </w:t>
      </w:r>
      <w:r w:rsidRPr="00A35AFB">
        <w:rPr>
          <w:rFonts w:ascii="Arial" w:hAnsi="Arial" w:cs="Arial"/>
          <w:b/>
        </w:rPr>
        <w:t xml:space="preserve">EES </w:t>
      </w:r>
      <w:r w:rsidR="00E26274">
        <w:rPr>
          <w:rFonts w:ascii="Arial" w:hAnsi="Arial" w:cs="Arial"/>
          <w:b/>
        </w:rPr>
        <w:t xml:space="preserve">deployed </w:t>
      </w:r>
      <w:r w:rsidR="00D837C6">
        <w:rPr>
          <w:rFonts w:ascii="Arial" w:hAnsi="Arial" w:cs="Arial"/>
          <w:b/>
        </w:rPr>
        <w:t>in</w:t>
      </w:r>
      <w:r w:rsidRPr="00A35AFB">
        <w:rPr>
          <w:rFonts w:ascii="Arial" w:hAnsi="Arial" w:cs="Arial"/>
          <w:b/>
        </w:rPr>
        <w:t xml:space="preserve"> OP</w:t>
      </w:r>
      <w:r w:rsidR="001429B2">
        <w:rPr>
          <w:rFonts w:ascii="Arial" w:hAnsi="Arial" w:cs="Arial"/>
          <w:b/>
        </w:rPr>
        <w:t xml:space="preserve"> A</w:t>
      </w:r>
      <w:r w:rsidRPr="00A35AFB">
        <w:rPr>
          <w:rFonts w:ascii="Arial" w:hAnsi="Arial" w:cs="Arial"/>
          <w:b/>
        </w:rPr>
        <w:t xml:space="preserve"> (as depicted in figure 19 of GSMA OP.02) </w:t>
      </w:r>
      <w:r w:rsidR="007C7387">
        <w:rPr>
          <w:rFonts w:ascii="Arial" w:hAnsi="Arial" w:cs="Arial"/>
          <w:b/>
        </w:rPr>
        <w:t>as</w:t>
      </w:r>
      <w:r w:rsidR="0076604E">
        <w:rPr>
          <w:rFonts w:ascii="Arial" w:hAnsi="Arial" w:cs="Arial"/>
          <w:b/>
        </w:rPr>
        <w:t xml:space="preserve"> also </w:t>
      </w:r>
      <w:r w:rsidR="00522198">
        <w:rPr>
          <w:rFonts w:ascii="Arial" w:hAnsi="Arial" w:cs="Arial"/>
          <w:b/>
        </w:rPr>
        <w:t xml:space="preserve">part of </w:t>
      </w:r>
      <w:r w:rsidR="00AC4CF6">
        <w:rPr>
          <w:rFonts w:ascii="Arial" w:hAnsi="Arial" w:cs="Arial"/>
          <w:b/>
        </w:rPr>
        <w:t>a shared</w:t>
      </w:r>
      <w:r w:rsidRPr="00A35AFB">
        <w:rPr>
          <w:rFonts w:ascii="Arial" w:hAnsi="Arial" w:cs="Arial"/>
          <w:b/>
        </w:rPr>
        <w:t xml:space="preserve"> edge node</w:t>
      </w:r>
      <w:r w:rsidR="007C7387">
        <w:rPr>
          <w:rFonts w:ascii="Arial" w:hAnsi="Arial" w:cs="Arial"/>
          <w:b/>
        </w:rPr>
        <w:t xml:space="preserve"> offered by Partner A</w:t>
      </w:r>
      <w:r w:rsidR="00EE383A">
        <w:rPr>
          <w:rFonts w:ascii="Arial" w:hAnsi="Arial" w:cs="Arial"/>
          <w:b/>
        </w:rPr>
        <w:t xml:space="preserve"> (to Operator B)</w:t>
      </w:r>
      <w:r w:rsidRPr="00A35AFB">
        <w:rPr>
          <w:rFonts w:ascii="Arial" w:hAnsi="Arial" w:cs="Arial"/>
          <w:b/>
        </w:rPr>
        <w:t xml:space="preserve"> in clause 3.3.5 edge node sharing case?</w:t>
      </w:r>
    </w:p>
    <w:p w14:paraId="345F935D" w14:textId="77777777" w:rsidR="00A35AFB" w:rsidRPr="00A35AFB" w:rsidRDefault="00A35AFB" w:rsidP="00FA54A6">
      <w:pPr>
        <w:overflowPunct/>
        <w:autoSpaceDE/>
        <w:autoSpaceDN/>
        <w:adjustRightInd/>
        <w:spacing w:after="0" w:line="288" w:lineRule="auto"/>
        <w:textAlignment w:val="auto"/>
        <w:rPr>
          <w:rFonts w:ascii="Arial" w:hAnsi="Arial" w:cs="Arial"/>
          <w:b/>
        </w:rPr>
      </w:pPr>
    </w:p>
    <w:p w14:paraId="74F58375" w14:textId="5D5E5B71" w:rsidR="004C7A8A" w:rsidRPr="00A35AFB" w:rsidDel="00247D8D" w:rsidRDefault="004C7A8A" w:rsidP="004C7A8A">
      <w:pPr>
        <w:overflowPunct/>
        <w:autoSpaceDE/>
        <w:autoSpaceDN/>
        <w:adjustRightInd/>
        <w:spacing w:after="0" w:line="288" w:lineRule="auto"/>
        <w:textAlignment w:val="auto"/>
        <w:rPr>
          <w:del w:id="25" w:author="Alan Soloway" w:date="2022-07-22T08:59:00Z"/>
          <w:rFonts w:ascii="Arial" w:hAnsi="Arial" w:cs="Arial"/>
          <w:b/>
        </w:rPr>
      </w:pPr>
      <w:r>
        <w:rPr>
          <w:rFonts w:ascii="Arial" w:hAnsi="Arial" w:cs="Arial"/>
          <w:b/>
        </w:rPr>
        <w:t>Q7: Regarding the GSMA OPG figure 3, please clarify in which region OP B is deployed.</w:t>
      </w:r>
      <w:ins w:id="26" w:author="Alan Soloway" w:date="2022-07-22T08:59:00Z">
        <w:r w:rsidR="00247D8D">
          <w:rPr>
            <w:rFonts w:ascii="Arial" w:hAnsi="Arial" w:cs="Arial"/>
            <w:b/>
          </w:rPr>
          <w:t xml:space="preserve"> </w:t>
        </w:r>
      </w:ins>
    </w:p>
    <w:p w14:paraId="73493F15" w14:textId="5229A73B" w:rsidR="00C45686" w:rsidRDefault="008C7929" w:rsidP="00827834">
      <w:pPr>
        <w:overflowPunct/>
        <w:autoSpaceDE/>
        <w:autoSpaceDN/>
        <w:adjustRightInd/>
        <w:spacing w:after="0" w:line="288" w:lineRule="auto"/>
        <w:textAlignment w:val="auto"/>
        <w:rPr>
          <w:ins w:id="27" w:author="Alan Soloway" w:date="2022-07-22T08:57:00Z"/>
          <w:rFonts w:ascii="Arial" w:hAnsi="Arial" w:cs="Arial"/>
          <w:b/>
        </w:rPr>
      </w:pPr>
      <w:ins w:id="28" w:author="Alan Soloway" w:date="2022-07-22T08:51:00Z">
        <w:r>
          <w:rPr>
            <w:rFonts w:ascii="Arial" w:hAnsi="Arial" w:cs="Arial"/>
            <w:b/>
          </w:rPr>
          <w:t xml:space="preserve">Considering </w:t>
        </w:r>
      </w:ins>
      <w:ins w:id="29" w:author="Alan Soloway" w:date="2022-07-22T08:59:00Z">
        <w:r w:rsidR="00247D8D">
          <w:rPr>
            <w:rFonts w:ascii="Arial" w:hAnsi="Arial" w:cs="Arial"/>
            <w:b/>
          </w:rPr>
          <w:t>this clarification</w:t>
        </w:r>
      </w:ins>
      <w:ins w:id="30" w:author="Alan Soloway" w:date="2022-07-22T08:44:00Z">
        <w:r w:rsidR="0008179E">
          <w:rPr>
            <w:rFonts w:ascii="Arial" w:hAnsi="Arial" w:cs="Arial"/>
            <w:b/>
          </w:rPr>
          <w:t>, i</w:t>
        </w:r>
      </w:ins>
      <w:ins w:id="31" w:author="Alan Soloway" w:date="2022-07-22T08:42:00Z">
        <w:r w:rsidR="00E1628A" w:rsidRPr="00E1628A">
          <w:rPr>
            <w:rFonts w:ascii="Arial" w:hAnsi="Arial" w:cs="Arial"/>
            <w:b/>
          </w:rPr>
          <w:t xml:space="preserve">s it required that Operator B deploys an EES </w:t>
        </w:r>
      </w:ins>
      <w:ins w:id="32" w:author="Alan Soloway" w:date="2022-07-22T08:47:00Z">
        <w:r w:rsidR="003F5DCB">
          <w:rPr>
            <w:rFonts w:ascii="Arial" w:hAnsi="Arial" w:cs="Arial"/>
            <w:b/>
          </w:rPr>
          <w:t>in</w:t>
        </w:r>
      </w:ins>
      <w:ins w:id="33" w:author="Alan Soloway" w:date="2022-07-22T08:42:00Z">
        <w:r w:rsidR="00E1628A" w:rsidRPr="00E1628A">
          <w:rPr>
            <w:rFonts w:ascii="Arial" w:hAnsi="Arial" w:cs="Arial"/>
            <w:b/>
          </w:rPr>
          <w:t xml:space="preserve"> OP</w:t>
        </w:r>
      </w:ins>
      <w:ins w:id="34" w:author="Alan Soloway" w:date="2022-07-22T08:45:00Z">
        <w:r w:rsidR="00FE0356">
          <w:rPr>
            <w:rFonts w:ascii="Arial" w:hAnsi="Arial" w:cs="Arial"/>
            <w:b/>
          </w:rPr>
          <w:t xml:space="preserve"> </w:t>
        </w:r>
      </w:ins>
      <w:ins w:id="35" w:author="Alan Soloway" w:date="2022-07-22T08:51:00Z">
        <w:r w:rsidR="008C12AB">
          <w:rPr>
            <w:rFonts w:ascii="Arial" w:hAnsi="Arial" w:cs="Arial"/>
            <w:b/>
          </w:rPr>
          <w:t>B</w:t>
        </w:r>
      </w:ins>
      <w:ins w:id="36" w:author="Alan Soloway" w:date="2022-07-22T08:42:00Z">
        <w:r w:rsidR="00E1628A" w:rsidRPr="00E1628A">
          <w:rPr>
            <w:rFonts w:ascii="Arial" w:hAnsi="Arial" w:cs="Arial"/>
            <w:b/>
          </w:rPr>
          <w:t xml:space="preserve"> </w:t>
        </w:r>
      </w:ins>
      <w:ins w:id="37" w:author="Alan Soloway" w:date="2022-07-22T08:45:00Z">
        <w:r w:rsidR="005122D4">
          <w:rPr>
            <w:rFonts w:ascii="Arial" w:hAnsi="Arial" w:cs="Arial"/>
            <w:b/>
          </w:rPr>
          <w:t xml:space="preserve">of the North region </w:t>
        </w:r>
      </w:ins>
      <w:ins w:id="38" w:author="Alan Soloway" w:date="2022-07-22T08:42:00Z">
        <w:r w:rsidR="00E1628A" w:rsidRPr="00E1628A">
          <w:rPr>
            <w:rFonts w:ascii="Arial" w:hAnsi="Arial" w:cs="Arial"/>
            <w:b/>
          </w:rPr>
          <w:t xml:space="preserve">to obtain </w:t>
        </w:r>
      </w:ins>
      <w:ins w:id="39" w:author="Alan Soloway" w:date="2022-07-22T08:55:00Z">
        <w:r w:rsidR="00835709">
          <w:rPr>
            <w:rFonts w:ascii="Arial" w:hAnsi="Arial" w:cs="Arial"/>
            <w:b/>
          </w:rPr>
          <w:t xml:space="preserve">application </w:t>
        </w:r>
      </w:ins>
      <w:ins w:id="40" w:author="Alan Soloway" w:date="2022-07-22T08:42:00Z">
        <w:r w:rsidR="00E1628A" w:rsidRPr="00E1628A">
          <w:rPr>
            <w:rFonts w:ascii="Arial" w:hAnsi="Arial" w:cs="Arial"/>
            <w:b/>
          </w:rPr>
          <w:t>services from the Partner A's shared edge node?</w:t>
        </w:r>
      </w:ins>
      <w:ins w:id="41" w:author="Niranth" w:date="2022-07-25T14:32:00Z">
        <w:r w:rsidR="00A56BE0">
          <w:rPr>
            <w:rFonts w:ascii="Arial" w:hAnsi="Arial" w:cs="Arial"/>
            <w:b/>
          </w:rPr>
          <w:t xml:space="preserve"> </w:t>
        </w:r>
      </w:ins>
      <w:ins w:id="42" w:author="Niranth-1" w:date="2022-07-25T14:37:00Z">
        <w:r w:rsidR="00A56BE0">
          <w:rPr>
            <w:rFonts w:ascii="Arial" w:hAnsi="Arial" w:cs="Arial"/>
            <w:b/>
          </w:rPr>
          <w:t>Or is it required that Operator B deploys an EES in OP B of the South region to obtain services from the Partner A's shared edge node?</w:t>
        </w:r>
      </w:ins>
    </w:p>
    <w:p w14:paraId="63C19472" w14:textId="34EF0C71" w:rsidR="003A4FE4" w:rsidRDefault="003A4FE4" w:rsidP="00827834">
      <w:pPr>
        <w:overflowPunct/>
        <w:autoSpaceDE/>
        <w:autoSpaceDN/>
        <w:adjustRightInd/>
        <w:spacing w:after="0" w:line="288" w:lineRule="auto"/>
        <w:textAlignment w:val="auto"/>
        <w:rPr>
          <w:ins w:id="43" w:author="Alan Soloway" w:date="2022-07-22T08:57:00Z"/>
          <w:rFonts w:ascii="Arial" w:hAnsi="Arial" w:cs="Arial"/>
          <w:b/>
        </w:rPr>
      </w:pPr>
    </w:p>
    <w:p w14:paraId="214A0BA8" w14:textId="69800368" w:rsidR="00C744B6" w:rsidRDefault="003A4FE4" w:rsidP="00827834">
      <w:pPr>
        <w:overflowPunct/>
        <w:autoSpaceDE/>
        <w:autoSpaceDN/>
        <w:adjustRightInd/>
        <w:spacing w:after="0" w:line="288" w:lineRule="auto"/>
        <w:textAlignment w:val="auto"/>
        <w:rPr>
          <w:ins w:id="44" w:author="Alan Soloway" w:date="2022-07-22T09:03:00Z"/>
          <w:rFonts w:ascii="Arial" w:hAnsi="Arial" w:cs="Arial"/>
          <w:b/>
        </w:rPr>
      </w:pPr>
      <w:ins w:id="45" w:author="Alan Soloway" w:date="2022-07-22T08:57:00Z">
        <w:r>
          <w:rPr>
            <w:rFonts w:ascii="Arial" w:hAnsi="Arial" w:cs="Arial"/>
            <w:b/>
          </w:rPr>
          <w:t>Q</w:t>
        </w:r>
        <w:del w:id="46" w:author="Niranth-1" w:date="2022-07-25T14:36:00Z">
          <w:r w:rsidDel="00A56BE0">
            <w:rPr>
              <w:rFonts w:ascii="Arial" w:hAnsi="Arial" w:cs="Arial"/>
              <w:b/>
            </w:rPr>
            <w:delText>9</w:delText>
          </w:r>
        </w:del>
      </w:ins>
      <w:ins w:id="47" w:author="Niranth-1" w:date="2022-07-25T14:36:00Z">
        <w:r w:rsidR="00A56BE0">
          <w:rPr>
            <w:rFonts w:ascii="Arial" w:hAnsi="Arial" w:cs="Arial"/>
            <w:b/>
          </w:rPr>
          <w:t>8</w:t>
        </w:r>
      </w:ins>
      <w:ins w:id="48" w:author="Alan Soloway" w:date="2022-07-22T08:57:00Z">
        <w:r>
          <w:rPr>
            <w:rFonts w:ascii="Arial" w:hAnsi="Arial" w:cs="Arial"/>
            <w:b/>
          </w:rPr>
          <w:t xml:space="preserve">: </w:t>
        </w:r>
      </w:ins>
      <w:ins w:id="49" w:author="Alan Soloway" w:date="2022-07-22T08:56:00Z">
        <w:r w:rsidR="00C34522">
          <w:rPr>
            <w:rFonts w:ascii="Arial" w:hAnsi="Arial" w:cs="Arial"/>
            <w:b/>
          </w:rPr>
          <w:t>I</w:t>
        </w:r>
      </w:ins>
      <w:ins w:id="50" w:author="Alan Soloway" w:date="2022-07-22T08:52:00Z">
        <w:r w:rsidR="003F260A" w:rsidRPr="003F260A">
          <w:rPr>
            <w:rFonts w:ascii="Arial" w:hAnsi="Arial" w:cs="Arial"/>
            <w:b/>
          </w:rPr>
          <w:t>f EES</w:t>
        </w:r>
      </w:ins>
      <w:ins w:id="51" w:author="Niranth" w:date="2022-07-25T14:31:00Z">
        <w:r w:rsidR="00A56BE0">
          <w:rPr>
            <w:rFonts w:ascii="Arial" w:hAnsi="Arial" w:cs="Arial"/>
            <w:b/>
          </w:rPr>
          <w:t xml:space="preserve"> </w:t>
        </w:r>
      </w:ins>
      <w:ins w:id="52" w:author="Niranth-1" w:date="2022-07-25T14:37:00Z">
        <w:r w:rsidR="00A56BE0">
          <w:rPr>
            <w:rFonts w:ascii="Arial" w:hAnsi="Arial" w:cs="Arial"/>
            <w:b/>
          </w:rPr>
          <w:t>(part of OP B)</w:t>
        </w:r>
        <w:r w:rsidR="00A56BE0">
          <w:rPr>
            <w:rFonts w:ascii="Arial" w:hAnsi="Arial" w:cs="Arial"/>
            <w:b/>
          </w:rPr>
          <w:t xml:space="preserve"> </w:t>
        </w:r>
      </w:ins>
      <w:ins w:id="53" w:author="Alan Soloway" w:date="2022-07-22T08:52:00Z">
        <w:r w:rsidR="003F260A" w:rsidRPr="003F260A">
          <w:rPr>
            <w:rFonts w:ascii="Arial" w:hAnsi="Arial" w:cs="Arial"/>
            <w:b/>
          </w:rPr>
          <w:t xml:space="preserve">is deployed in Edge Node, then can EES be used to access services of </w:t>
        </w:r>
      </w:ins>
      <w:ins w:id="54" w:author="Alan Soloway" w:date="2022-07-22T08:54:00Z">
        <w:r w:rsidR="00414FEC">
          <w:rPr>
            <w:rFonts w:ascii="Arial" w:hAnsi="Arial" w:cs="Arial"/>
            <w:b/>
          </w:rPr>
          <w:t>P</w:t>
        </w:r>
      </w:ins>
      <w:ins w:id="55" w:author="Alan Soloway" w:date="2022-07-22T08:52:00Z">
        <w:r w:rsidR="003F260A" w:rsidRPr="003F260A">
          <w:rPr>
            <w:rFonts w:ascii="Arial" w:hAnsi="Arial" w:cs="Arial"/>
            <w:b/>
          </w:rPr>
          <w:t>artner OP</w:t>
        </w:r>
      </w:ins>
      <w:ins w:id="56" w:author="Alan Soloway" w:date="2022-07-22T08:57:00Z">
        <w:r w:rsidR="00F14148">
          <w:rPr>
            <w:rFonts w:ascii="Arial" w:hAnsi="Arial" w:cs="Arial"/>
            <w:b/>
          </w:rPr>
          <w:t xml:space="preserve"> </w:t>
        </w:r>
      </w:ins>
      <w:ins w:id="57" w:author="Alan Soloway" w:date="2022-07-22T08:52:00Z">
        <w:r w:rsidR="003F260A" w:rsidRPr="003F260A">
          <w:rPr>
            <w:rFonts w:ascii="Arial" w:hAnsi="Arial" w:cs="Arial"/>
            <w:b/>
          </w:rPr>
          <w:t>A</w:t>
        </w:r>
      </w:ins>
      <w:ins w:id="58" w:author="Niranth-1" w:date="2022-07-25T14:37:00Z">
        <w:r w:rsidR="00A56BE0">
          <w:rPr>
            <w:rFonts w:ascii="Arial" w:hAnsi="Arial" w:cs="Arial"/>
            <w:b/>
          </w:rPr>
          <w:t xml:space="preserve"> also deployed in a</w:t>
        </w:r>
        <w:r w:rsidR="00A56BE0">
          <w:rPr>
            <w:rFonts w:ascii="Arial" w:hAnsi="Arial" w:cs="Arial"/>
            <w:b/>
          </w:rPr>
          <w:t>n</w:t>
        </w:r>
        <w:r w:rsidR="00A56BE0">
          <w:rPr>
            <w:rFonts w:ascii="Arial" w:hAnsi="Arial" w:cs="Arial"/>
            <w:b/>
          </w:rPr>
          <w:t xml:space="preserve"> Edge Node</w:t>
        </w:r>
      </w:ins>
      <w:ins w:id="59" w:author="Alan Soloway" w:date="2022-07-22T08:52:00Z">
        <w:r w:rsidR="003F260A" w:rsidRPr="003F260A">
          <w:rPr>
            <w:rFonts w:ascii="Arial" w:hAnsi="Arial" w:cs="Arial"/>
            <w:b/>
          </w:rPr>
          <w:t>?</w:t>
        </w:r>
      </w:ins>
    </w:p>
    <w:p w14:paraId="1A505BF6" w14:textId="18F93A4B" w:rsidR="00FF01E3" w:rsidRDefault="00FF01E3" w:rsidP="00827834">
      <w:pPr>
        <w:overflowPunct/>
        <w:autoSpaceDE/>
        <w:autoSpaceDN/>
        <w:adjustRightInd/>
        <w:spacing w:after="0" w:line="288" w:lineRule="auto"/>
        <w:textAlignment w:val="auto"/>
        <w:rPr>
          <w:ins w:id="60" w:author="Alan Soloway" w:date="2022-07-22T09:03:00Z"/>
          <w:rFonts w:ascii="Arial" w:hAnsi="Arial" w:cs="Arial"/>
          <w:b/>
        </w:rPr>
      </w:pPr>
    </w:p>
    <w:p w14:paraId="2C3E00DA" w14:textId="1F788909" w:rsidR="00FF01E3" w:rsidDel="00A56BE0" w:rsidRDefault="00FF01E3" w:rsidP="00827834">
      <w:pPr>
        <w:overflowPunct/>
        <w:autoSpaceDE/>
        <w:autoSpaceDN/>
        <w:adjustRightInd/>
        <w:spacing w:after="0" w:line="288" w:lineRule="auto"/>
        <w:textAlignment w:val="auto"/>
        <w:rPr>
          <w:ins w:id="61" w:author="Alan Soloway" w:date="2022-07-22T08:49:00Z"/>
          <w:del w:id="62" w:author="Niranth" w:date="2022-07-25T14:33:00Z"/>
          <w:rFonts w:ascii="Arial" w:hAnsi="Arial" w:cs="Arial"/>
          <w:b/>
        </w:rPr>
      </w:pPr>
      <w:ins w:id="63" w:author="Alan Soloway" w:date="2022-07-22T09:03:00Z">
        <w:del w:id="64" w:author="Niranth" w:date="2022-07-25T14:33:00Z">
          <w:r w:rsidRPr="00FF01E3" w:rsidDel="00A56BE0">
            <w:rPr>
              <w:rFonts w:ascii="Arial" w:hAnsi="Arial" w:cs="Arial"/>
              <w:b/>
            </w:rPr>
            <w:delText>Regarding the GSMA OPG Figure 3, please clarify whether OP B has deployed edge node in North Region as well.</w:delText>
          </w:r>
        </w:del>
      </w:ins>
    </w:p>
    <w:p w14:paraId="094374AA" w14:textId="77777777" w:rsidR="00C744B6" w:rsidRDefault="00C744B6" w:rsidP="00827834">
      <w:pPr>
        <w:overflowPunct/>
        <w:autoSpaceDE/>
        <w:autoSpaceDN/>
        <w:adjustRightInd/>
        <w:spacing w:after="0" w:line="288" w:lineRule="auto"/>
        <w:textAlignment w:val="auto"/>
        <w:rPr>
          <w:ins w:id="65" w:author="Alan Soloway" w:date="2022-07-22T08:49:00Z"/>
          <w:rFonts w:ascii="Arial" w:hAnsi="Arial" w:cs="Arial"/>
          <w:b/>
        </w:rPr>
      </w:pPr>
    </w:p>
    <w:p w14:paraId="2D1711F5" w14:textId="77777777" w:rsidR="005E25BC" w:rsidRPr="003C6FC9" w:rsidRDefault="005E25BC" w:rsidP="005E25BC">
      <w:pPr>
        <w:overflowPunct/>
        <w:autoSpaceDE/>
        <w:autoSpaceDN/>
        <w:adjustRightInd/>
        <w:spacing w:after="0"/>
        <w:textAlignment w:val="auto"/>
        <w:rPr>
          <w:rFonts w:ascii="Arial" w:eastAsiaTheme="minorEastAsia" w:hAnsi="Arial" w:cs="Arial"/>
          <w:lang w:eastAsia="zh-CN"/>
        </w:rPr>
      </w:pPr>
      <w:r>
        <w:rPr>
          <w:rFonts w:ascii="Arial" w:hAnsi="Arial" w:cs="Arial"/>
        </w:rPr>
        <w:t>In addition, reading the following text from clause 3.5.4.3.3 in GSMA OPG requirement:</w:t>
      </w:r>
    </w:p>
    <w:p w14:paraId="6918A557" w14:textId="77777777" w:rsidR="005E25BC" w:rsidRPr="003C6FC9" w:rsidRDefault="005E25BC" w:rsidP="005E25BC">
      <w:pPr>
        <w:overflowPunct/>
        <w:autoSpaceDE/>
        <w:autoSpaceDN/>
        <w:adjustRightInd/>
        <w:spacing w:after="0" w:line="288" w:lineRule="auto"/>
        <w:textAlignment w:val="auto"/>
        <w:rPr>
          <w:rFonts w:ascii="Arial" w:eastAsiaTheme="minorEastAsia" w:hAnsi="Arial" w:cs="Arial"/>
          <w:lang w:eastAsia="zh-CN"/>
        </w:rPr>
      </w:pPr>
    </w:p>
    <w:p w14:paraId="718BE36D" w14:textId="1ECD0FA8" w:rsidR="005E25BC" w:rsidRPr="00591833" w:rsidRDefault="009D2914" w:rsidP="005E25BC">
      <w:pPr>
        <w:overflowPunct/>
        <w:autoSpaceDE/>
        <w:autoSpaceDN/>
        <w:adjustRightInd/>
        <w:spacing w:after="0" w:line="288" w:lineRule="auto"/>
        <w:textAlignment w:val="auto"/>
        <w:rPr>
          <w:i/>
        </w:rPr>
      </w:pPr>
      <w:r>
        <w:rPr>
          <w:i/>
        </w:rPr>
        <w:t>"</w:t>
      </w:r>
      <w:r w:rsidR="005E25BC" w:rsidRPr="00D8767C">
        <w:rPr>
          <w:i/>
        </w:rPr>
        <w:t xml:space="preserve">Edge node sharing is a scenario wherein an OP, when serving the UNI requests originating from (its own) UCs, decides to provide the application from the Edge nodes of a partner OP (where the application is available). </w:t>
      </w:r>
      <w:r w:rsidR="005E25BC" w:rsidRPr="003B161C">
        <w:rPr>
          <w:i/>
        </w:rPr>
        <w:t xml:space="preserve">Like the scenario discussed in section 3.3.5, this decision may be due to the Operator's policy controls, specific Application Provider restrictions, due </w:t>
      </w:r>
      <w:r w:rsidR="005E25BC" w:rsidRPr="00591833">
        <w:rPr>
          <w:i/>
        </w:rPr>
        <w:t>to c</w:t>
      </w:r>
      <w:r w:rsidR="005E25BC" w:rsidRPr="00C20B2F">
        <w:rPr>
          <w:i/>
        </w:rPr>
        <w:t>onstraints originating from the federation agreement between the Operators and others</w:t>
      </w:r>
      <w:r w:rsidR="005E25BC" w:rsidRPr="00591833">
        <w:rPr>
          <w:i/>
        </w:rPr>
        <w:t>. An E/WBI service is required to support the publishing of application and Availability Zone information to enable specific applications to be served from a Leading OP’s Edge Cloud in the following scenarios:</w:t>
      </w:r>
    </w:p>
    <w:p w14:paraId="1EA0D139" w14:textId="77777777" w:rsidR="005E25BC" w:rsidRPr="00591833"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roaming scenario where local breakout (i.e. data plane access to Edge Cloud resources in visited network) is not available, the applications need to be served from the Home OP for consumption by roaming UCs;</w:t>
      </w:r>
    </w:p>
    <w:p w14:paraId="1A873EAB" w14:textId="3BDE5C33" w:rsidR="005E25BC" w:rsidRPr="00D8767C"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non-roaming scenario where an OP needs to </w:t>
      </w:r>
      <w:r w:rsidRPr="00C20B2F">
        <w:rPr>
          <w:i/>
        </w:rPr>
        <w:t>allow its own UCs,</w:t>
      </w:r>
      <w:r w:rsidRPr="00591833">
        <w:rPr>
          <w:i/>
        </w:rPr>
        <w:t xml:space="preserve"> the</w:t>
      </w:r>
      <w:r w:rsidRPr="00D8767C">
        <w:rPr>
          <w:i/>
        </w:rPr>
        <w:t xml:space="preserve"> consumption of applications published by a Partner OP served from that partner’s Edge Cloud.</w:t>
      </w:r>
      <w:r w:rsidR="009D2914">
        <w:rPr>
          <w:i/>
        </w:rPr>
        <w:t>"</w:t>
      </w:r>
    </w:p>
    <w:p w14:paraId="57E057C8" w14:textId="404F6C3E" w:rsidR="00B960AB" w:rsidRDefault="00B960AB" w:rsidP="00FA54A6">
      <w:pPr>
        <w:overflowPunct/>
        <w:autoSpaceDE/>
        <w:autoSpaceDN/>
        <w:adjustRightInd/>
        <w:spacing w:after="0" w:line="288" w:lineRule="auto"/>
        <w:textAlignment w:val="auto"/>
        <w:rPr>
          <w:rFonts w:ascii="Arial" w:hAnsi="Arial" w:cs="Arial"/>
          <w:b/>
        </w:rPr>
      </w:pPr>
    </w:p>
    <w:p w14:paraId="584CE185" w14:textId="474C72A4" w:rsidR="001B15F5" w:rsidRDefault="00EC7C43" w:rsidP="00FA54A6">
      <w:pPr>
        <w:overflowPunct/>
        <w:autoSpaceDE/>
        <w:autoSpaceDN/>
        <w:adjustRightInd/>
        <w:spacing w:after="0" w:line="288" w:lineRule="auto"/>
        <w:textAlignment w:val="auto"/>
        <w:rPr>
          <w:rFonts w:ascii="Arial" w:hAnsi="Arial" w:cs="Arial"/>
          <w:b/>
        </w:rPr>
      </w:pPr>
      <w:r>
        <w:rPr>
          <w:rFonts w:ascii="Arial" w:hAnsi="Arial" w:cs="Arial"/>
          <w:b/>
        </w:rPr>
        <w:lastRenderedPageBreak/>
        <w:t>Q</w:t>
      </w:r>
      <w:del w:id="66" w:author="Alan Soloway" w:date="2022-07-22T08:23:00Z">
        <w:r w:rsidDel="00D5679D">
          <w:rPr>
            <w:rFonts w:ascii="Arial" w:hAnsi="Arial" w:cs="Arial"/>
            <w:b/>
          </w:rPr>
          <w:delText>6</w:delText>
        </w:r>
      </w:del>
      <w:ins w:id="67" w:author="Alan Soloway" w:date="2022-07-22T08:23:00Z">
        <w:del w:id="68" w:author="Niranth-1" w:date="2022-07-25T14:37:00Z">
          <w:r w:rsidR="00D5679D" w:rsidDel="00A56BE0">
            <w:rPr>
              <w:rFonts w:ascii="Arial" w:hAnsi="Arial" w:cs="Arial"/>
              <w:b/>
            </w:rPr>
            <w:delText>7</w:delText>
          </w:r>
        </w:del>
      </w:ins>
      <w:ins w:id="69" w:author="Niranth-1" w:date="2022-07-25T14:37:00Z">
        <w:r w:rsidR="00A56BE0">
          <w:rPr>
            <w:rFonts w:ascii="Arial" w:hAnsi="Arial" w:cs="Arial"/>
            <w:b/>
          </w:rPr>
          <w:t>9</w:t>
        </w:r>
      </w:ins>
      <w:r w:rsidR="001B15F5">
        <w:rPr>
          <w:rFonts w:ascii="Arial" w:hAnsi="Arial" w:cs="Arial"/>
          <w:b/>
        </w:rPr>
        <w:t xml:space="preserve">: </w:t>
      </w:r>
      <w:r w:rsidR="00591AD1">
        <w:rPr>
          <w:rFonts w:ascii="Arial" w:hAnsi="Arial" w:cs="Arial"/>
          <w:b/>
        </w:rPr>
        <w:t xml:space="preserve">It is SA6 understanding that the Application Client in the UE consumes application services on the network and that the UC does not consume application services on the network. </w:t>
      </w:r>
      <w:r w:rsidR="00E76CC4">
        <w:rPr>
          <w:rFonts w:ascii="Arial" w:hAnsi="Arial" w:cs="Arial"/>
          <w:b/>
        </w:rPr>
        <w:t xml:space="preserve">Is this understanding aligned with GSMA understanding? If not, </w:t>
      </w:r>
      <w:r w:rsidR="00D75A09">
        <w:rPr>
          <w:rFonts w:ascii="Arial" w:hAnsi="Arial" w:cs="Arial"/>
          <w:b/>
        </w:rPr>
        <w:t>would</w:t>
      </w:r>
      <w:r w:rsidR="00D86AC5">
        <w:rPr>
          <w:rFonts w:ascii="Arial" w:hAnsi="Arial" w:cs="Arial"/>
          <w:b/>
        </w:rPr>
        <w:t xml:space="preserve"> GSMA </w:t>
      </w:r>
      <w:r w:rsidR="00D75A09">
        <w:rPr>
          <w:rFonts w:ascii="Arial" w:hAnsi="Arial" w:cs="Arial"/>
          <w:b/>
        </w:rPr>
        <w:t xml:space="preserve">please </w:t>
      </w:r>
      <w:r w:rsidR="00D86AC5">
        <w:rPr>
          <w:rFonts w:ascii="Arial" w:hAnsi="Arial" w:cs="Arial"/>
          <w:b/>
        </w:rPr>
        <w:t xml:space="preserve">clarify in which use </w:t>
      </w:r>
      <w:r w:rsidR="00FA0CFC">
        <w:rPr>
          <w:rFonts w:ascii="Arial" w:hAnsi="Arial" w:cs="Arial"/>
          <w:b/>
        </w:rPr>
        <w:t>cases the UC would consume application services?</w:t>
      </w:r>
    </w:p>
    <w:p w14:paraId="4FB8A639" w14:textId="77777777" w:rsidR="001B15F5" w:rsidRDefault="001B15F5" w:rsidP="00FA54A6">
      <w:pPr>
        <w:overflowPunct/>
        <w:autoSpaceDE/>
        <w:autoSpaceDN/>
        <w:adjustRightInd/>
        <w:spacing w:after="0" w:line="288" w:lineRule="auto"/>
        <w:textAlignment w:val="auto"/>
        <w:rPr>
          <w:rFonts w:ascii="Arial" w:hAnsi="Arial" w:cs="Arial"/>
          <w:b/>
        </w:rPr>
      </w:pPr>
    </w:p>
    <w:p w14:paraId="1B30A491" w14:textId="7D971543" w:rsidR="00C129A0" w:rsidRPr="00D568D3" w:rsidRDefault="005E25BC"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del w:id="70" w:author="Alan Soloway" w:date="2022-07-22T08:23:00Z">
        <w:r w:rsidR="00F83EE5" w:rsidDel="00D5679D">
          <w:rPr>
            <w:rFonts w:ascii="Arial" w:hAnsi="Arial" w:cs="Arial"/>
            <w:b/>
          </w:rPr>
          <w:delText>7</w:delText>
        </w:r>
      </w:del>
      <w:ins w:id="71" w:author="Alan Soloway" w:date="2022-07-22T08:23:00Z">
        <w:del w:id="72" w:author="Niranth-1" w:date="2022-07-25T14:37:00Z">
          <w:r w:rsidR="00D5679D" w:rsidDel="00A56BE0">
            <w:rPr>
              <w:rFonts w:ascii="Arial" w:hAnsi="Arial" w:cs="Arial"/>
              <w:b/>
            </w:rPr>
            <w:delText>8</w:delText>
          </w:r>
        </w:del>
      </w:ins>
      <w:ins w:id="73" w:author="Niranth-1" w:date="2022-07-25T14:37:00Z">
        <w:r w:rsidR="00A56BE0">
          <w:rPr>
            <w:rFonts w:ascii="Arial" w:hAnsi="Arial" w:cs="Arial"/>
            <w:b/>
          </w:rPr>
          <w:t>10</w:t>
        </w:r>
      </w:ins>
      <w:r w:rsidRPr="00D568D3">
        <w:rPr>
          <w:rFonts w:ascii="Arial" w:hAnsi="Arial" w:cs="Arial"/>
          <w:b/>
        </w:rPr>
        <w:t xml:space="preserve">: </w:t>
      </w:r>
      <w:r w:rsidR="00C129A0" w:rsidRPr="00D568D3">
        <w:rPr>
          <w:rFonts w:ascii="Arial" w:hAnsi="Arial" w:cs="Arial"/>
          <w:b/>
        </w:rPr>
        <w:t>Clarification is required on the following service consumption for edge node sharing scenarios:</w:t>
      </w:r>
    </w:p>
    <w:p w14:paraId="4FB365EA" w14:textId="2EDD4F3F" w:rsidR="00C129A0" w:rsidRPr="00D568D3" w:rsidRDefault="00FF7C65"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I</w:t>
      </w:r>
      <w:r w:rsidR="005E25BC" w:rsidRPr="00D568D3">
        <w:rPr>
          <w:rFonts w:ascii="Arial" w:eastAsiaTheme="minorEastAsia" w:hAnsi="Arial" w:cs="Arial"/>
          <w:b/>
          <w:lang w:eastAsia="zh-CN"/>
        </w:rPr>
        <w:t xml:space="preserve">s </w:t>
      </w:r>
      <w:r>
        <w:rPr>
          <w:rFonts w:ascii="Arial" w:eastAsiaTheme="minorEastAsia" w:hAnsi="Arial" w:cs="Arial"/>
          <w:b/>
          <w:lang w:eastAsia="zh-CN"/>
        </w:rPr>
        <w:t xml:space="preserve">it </w:t>
      </w:r>
      <w:r w:rsidR="005E25BC" w:rsidRPr="00D568D3">
        <w:rPr>
          <w:rFonts w:ascii="Arial" w:eastAsiaTheme="minorEastAsia" w:hAnsi="Arial" w:cs="Arial"/>
          <w:b/>
          <w:lang w:eastAsia="zh-CN"/>
        </w:rPr>
        <w:t xml:space="preserve">possible that OP B will set certain </w:t>
      </w:r>
      <w:r w:rsidR="006C0FF9" w:rsidRPr="00D568D3">
        <w:rPr>
          <w:rFonts w:ascii="Arial" w:eastAsiaTheme="minorEastAsia" w:hAnsi="Arial" w:cs="Arial"/>
          <w:b/>
          <w:lang w:eastAsia="zh-CN"/>
        </w:rPr>
        <w:t>limitation</w:t>
      </w:r>
      <w:r w:rsidR="005E25BC" w:rsidRPr="00D568D3">
        <w:rPr>
          <w:rFonts w:ascii="Arial" w:eastAsiaTheme="minorEastAsia" w:hAnsi="Arial" w:cs="Arial"/>
          <w:b/>
          <w:lang w:eastAsia="zh-CN"/>
        </w:rPr>
        <w:t xml:space="preserve"> to allow only </w:t>
      </w:r>
      <w:r w:rsidR="009D6FEE" w:rsidRPr="009D6FEE">
        <w:rPr>
          <w:rFonts w:ascii="Arial" w:eastAsiaTheme="minorEastAsia" w:hAnsi="Arial" w:cs="Arial"/>
          <w:b/>
          <w:lang w:eastAsia="zh-CN"/>
        </w:rPr>
        <w:t>application client</w:t>
      </w:r>
      <w:r w:rsidR="009D6FEE">
        <w:rPr>
          <w:rFonts w:ascii="Arial" w:eastAsiaTheme="minorEastAsia" w:hAnsi="Arial" w:cs="Arial"/>
          <w:b/>
          <w:lang w:eastAsia="zh-CN"/>
        </w:rPr>
        <w:t>s</w:t>
      </w:r>
      <w:r w:rsidR="009D6FEE" w:rsidRPr="009D6FEE">
        <w:rPr>
          <w:rFonts w:ascii="Arial" w:eastAsiaTheme="minorEastAsia" w:hAnsi="Arial" w:cs="Arial"/>
          <w:b/>
          <w:lang w:eastAsia="zh-CN"/>
        </w:rPr>
        <w:t xml:space="preserve"> serviced by its </w:t>
      </w:r>
      <w:r w:rsidR="005E25BC" w:rsidRPr="00D568D3">
        <w:rPr>
          <w:rFonts w:ascii="Arial" w:eastAsiaTheme="minorEastAsia" w:hAnsi="Arial" w:cs="Arial"/>
          <w:b/>
          <w:lang w:eastAsia="zh-CN"/>
        </w:rPr>
        <w:t xml:space="preserve">own </w:t>
      </w:r>
      <w:r w:rsidR="00B01764">
        <w:rPr>
          <w:rFonts w:ascii="Arial" w:eastAsiaTheme="minorEastAsia" w:hAnsi="Arial" w:cs="Arial"/>
          <w:b/>
          <w:lang w:eastAsia="zh-CN"/>
        </w:rPr>
        <w:t>UC(s)</w:t>
      </w:r>
      <w:r w:rsidR="005E25BC" w:rsidRPr="00D568D3">
        <w:rPr>
          <w:rFonts w:ascii="Arial" w:eastAsiaTheme="minorEastAsia" w:hAnsi="Arial" w:cs="Arial"/>
          <w:b/>
          <w:lang w:eastAsia="zh-CN"/>
        </w:rPr>
        <w:t xml:space="preserve"> to consume the </w:t>
      </w:r>
      <w:r w:rsidR="00F550D0" w:rsidRPr="00D568D3">
        <w:rPr>
          <w:rFonts w:ascii="Arial" w:eastAsiaTheme="minorEastAsia" w:hAnsi="Arial" w:cs="Arial"/>
          <w:b/>
          <w:lang w:eastAsia="zh-CN"/>
        </w:rPr>
        <w:t>application</w:t>
      </w:r>
      <w:r w:rsidR="005E25BC" w:rsidRPr="00D568D3">
        <w:rPr>
          <w:rFonts w:ascii="Arial" w:eastAsiaTheme="minorEastAsia" w:hAnsi="Arial" w:cs="Arial"/>
          <w:b/>
          <w:lang w:eastAsia="zh-CN"/>
        </w:rPr>
        <w:t xml:space="preserve"> deployed in its partner OP A</w:t>
      </w:r>
      <w:r w:rsidR="00C129A0" w:rsidRPr="00D568D3">
        <w:rPr>
          <w:rFonts w:ascii="Arial" w:eastAsiaTheme="minorEastAsia" w:hAnsi="Arial" w:cs="Arial"/>
          <w:b/>
          <w:lang w:eastAsia="zh-CN"/>
        </w:rPr>
        <w:t>?</w:t>
      </w:r>
    </w:p>
    <w:p w14:paraId="38B803DB" w14:textId="246DC1DD"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Can</w:t>
      </w:r>
      <w:r w:rsidR="005E25BC" w:rsidRPr="00D568D3">
        <w:rPr>
          <w:rFonts w:ascii="Arial" w:eastAsiaTheme="minorEastAsia" w:hAnsi="Arial" w:cs="Arial"/>
          <w:b/>
          <w:lang w:eastAsia="zh-CN"/>
        </w:rPr>
        <w:t xml:space="preserve"> the </w:t>
      </w:r>
      <w:r w:rsidR="002860D7" w:rsidRPr="00D568D3">
        <w:rPr>
          <w:rFonts w:ascii="Arial" w:eastAsiaTheme="minorEastAsia" w:hAnsi="Arial" w:cs="Arial"/>
          <w:b/>
          <w:lang w:eastAsia="zh-CN"/>
        </w:rPr>
        <w:t xml:space="preserve">application </w:t>
      </w:r>
      <w:r w:rsidR="00E655CC">
        <w:rPr>
          <w:rFonts w:ascii="Arial" w:eastAsiaTheme="minorEastAsia" w:hAnsi="Arial" w:cs="Arial"/>
          <w:b/>
          <w:lang w:eastAsia="zh-CN"/>
        </w:rPr>
        <w:t xml:space="preserve">deployed by OP B </w:t>
      </w:r>
      <w:r w:rsidR="00CA065B" w:rsidRPr="00D568D3">
        <w:rPr>
          <w:rFonts w:ascii="Arial" w:eastAsiaTheme="minorEastAsia" w:hAnsi="Arial" w:cs="Arial"/>
          <w:b/>
          <w:lang w:eastAsia="zh-CN"/>
        </w:rPr>
        <w:t xml:space="preserve">in the partner OP </w:t>
      </w:r>
      <w:r w:rsidR="004A3156" w:rsidRPr="00D568D3">
        <w:rPr>
          <w:rFonts w:ascii="Arial" w:eastAsiaTheme="minorEastAsia" w:hAnsi="Arial" w:cs="Arial"/>
          <w:b/>
          <w:lang w:eastAsia="zh-CN"/>
        </w:rPr>
        <w:t xml:space="preserve">A </w:t>
      </w:r>
      <w:r w:rsidR="005E25BC" w:rsidRPr="00D568D3">
        <w:rPr>
          <w:rFonts w:ascii="Arial" w:eastAsiaTheme="minorEastAsia" w:hAnsi="Arial" w:cs="Arial"/>
          <w:b/>
          <w:lang w:eastAsia="zh-CN"/>
        </w:rPr>
        <w:t>be consumed by</w:t>
      </w:r>
      <w:r w:rsidR="009D2914">
        <w:rPr>
          <w:rFonts w:ascii="Arial" w:eastAsiaTheme="minorEastAsia" w:hAnsi="Arial" w:cs="Arial"/>
          <w:b/>
          <w:lang w:eastAsia="zh-CN"/>
        </w:rPr>
        <w:t xml:space="preserve"> </w:t>
      </w:r>
      <w:r w:rsidR="00413EAE">
        <w:rPr>
          <w:rFonts w:ascii="Arial" w:eastAsiaTheme="minorEastAsia" w:hAnsi="Arial" w:cs="Arial"/>
          <w:b/>
          <w:lang w:eastAsia="zh-CN"/>
        </w:rPr>
        <w:t>application client</w:t>
      </w:r>
      <w:r w:rsidR="00E655CC">
        <w:rPr>
          <w:rFonts w:ascii="Arial" w:eastAsiaTheme="minorEastAsia" w:hAnsi="Arial" w:cs="Arial"/>
          <w:b/>
          <w:lang w:eastAsia="zh-CN"/>
        </w:rPr>
        <w:t>s</w:t>
      </w:r>
      <w:r w:rsidR="005F0531">
        <w:rPr>
          <w:rFonts w:ascii="Arial" w:eastAsiaTheme="minorEastAsia" w:hAnsi="Arial" w:cs="Arial"/>
          <w:b/>
          <w:lang w:eastAsia="zh-CN"/>
        </w:rPr>
        <w:t xml:space="preserve"> serviced by UCs from OP A</w:t>
      </w:r>
      <w:r w:rsidR="005E25BC" w:rsidRPr="00D568D3">
        <w:rPr>
          <w:rFonts w:ascii="Arial" w:eastAsiaTheme="minorEastAsia" w:hAnsi="Arial" w:cs="Arial"/>
          <w:b/>
          <w:lang w:eastAsia="zh-CN"/>
        </w:rPr>
        <w:t>?</w:t>
      </w:r>
    </w:p>
    <w:p w14:paraId="169F616C" w14:textId="48E87350"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 xml:space="preserve">Can </w:t>
      </w:r>
      <w:r w:rsidR="00596073">
        <w:rPr>
          <w:rFonts w:ascii="Arial" w:eastAsiaTheme="minorEastAsia" w:hAnsi="Arial" w:cs="Arial"/>
          <w:b/>
          <w:lang w:eastAsia="zh-CN"/>
        </w:rPr>
        <w:t xml:space="preserve">application clients serviced by </w:t>
      </w:r>
      <w:r w:rsidR="003046B4" w:rsidRPr="00D568D3">
        <w:rPr>
          <w:rFonts w:ascii="Arial" w:eastAsiaTheme="minorEastAsia" w:hAnsi="Arial" w:cs="Arial"/>
          <w:b/>
          <w:lang w:eastAsia="zh-CN"/>
        </w:rPr>
        <w:t>UCs of OP B consume only application deployed by OP B in OP A</w:t>
      </w:r>
      <w:r w:rsidRPr="00D568D3">
        <w:rPr>
          <w:rFonts w:ascii="Arial" w:eastAsiaTheme="minorEastAsia" w:hAnsi="Arial" w:cs="Arial"/>
          <w:b/>
          <w:lang w:eastAsia="zh-CN"/>
        </w:rPr>
        <w:t>?</w:t>
      </w:r>
    </w:p>
    <w:p w14:paraId="19CC403D" w14:textId="701757F2" w:rsidR="008B267F" w:rsidRPr="00D568D3" w:rsidRDefault="005D7B8F"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C</w:t>
      </w:r>
      <w:r w:rsidR="00FD5D56" w:rsidRPr="00FD5D56">
        <w:rPr>
          <w:rFonts w:ascii="Arial" w:eastAsiaTheme="minorEastAsia" w:hAnsi="Arial" w:cs="Arial"/>
          <w:b/>
          <w:lang w:eastAsia="zh-CN"/>
        </w:rPr>
        <w:t xml:space="preserve">an </w:t>
      </w:r>
      <w:r w:rsidR="00953C4E" w:rsidRPr="009D6FEE">
        <w:rPr>
          <w:rFonts w:ascii="Arial" w:eastAsiaTheme="minorEastAsia" w:hAnsi="Arial" w:cs="Arial"/>
          <w:b/>
          <w:lang w:eastAsia="zh-CN"/>
        </w:rPr>
        <w:t>application client</w:t>
      </w:r>
      <w:r w:rsidR="00953C4E">
        <w:rPr>
          <w:rFonts w:ascii="Arial" w:eastAsiaTheme="minorEastAsia" w:hAnsi="Arial" w:cs="Arial"/>
          <w:b/>
          <w:lang w:eastAsia="zh-CN"/>
        </w:rPr>
        <w:t>s</w:t>
      </w:r>
      <w:r w:rsidR="00953C4E" w:rsidRPr="009D6FEE">
        <w:rPr>
          <w:rFonts w:ascii="Arial" w:eastAsiaTheme="minorEastAsia" w:hAnsi="Arial" w:cs="Arial"/>
          <w:b/>
          <w:lang w:eastAsia="zh-CN"/>
        </w:rPr>
        <w:t xml:space="preserve"> serviced by </w:t>
      </w:r>
      <w:r w:rsidR="00FD5D56" w:rsidRPr="00FD5D56">
        <w:rPr>
          <w:rFonts w:ascii="Arial" w:eastAsiaTheme="minorEastAsia" w:hAnsi="Arial" w:cs="Arial"/>
          <w:b/>
          <w:lang w:eastAsia="zh-CN"/>
        </w:rPr>
        <w:t xml:space="preserve">UCs of OP B consume application </w:t>
      </w:r>
      <w:r w:rsidR="00182A6D">
        <w:rPr>
          <w:rFonts w:ascii="Arial" w:eastAsiaTheme="minorEastAsia" w:hAnsi="Arial" w:cs="Arial"/>
          <w:b/>
          <w:lang w:eastAsia="zh-CN"/>
        </w:rPr>
        <w:t>services from</w:t>
      </w:r>
      <w:r w:rsidR="00FD5D56" w:rsidRPr="00FD5D56">
        <w:rPr>
          <w:rFonts w:ascii="Arial" w:eastAsiaTheme="minorEastAsia" w:hAnsi="Arial" w:cs="Arial"/>
          <w:b/>
          <w:lang w:eastAsia="zh-CN"/>
        </w:rPr>
        <w:t xml:space="preserve"> OP A</w:t>
      </w:r>
      <w:r w:rsidR="003046B4" w:rsidRPr="00D568D3">
        <w:rPr>
          <w:rFonts w:ascii="Arial" w:eastAsiaTheme="minorEastAsia" w:hAnsi="Arial" w:cs="Arial"/>
          <w:b/>
          <w:lang w:eastAsia="zh-CN"/>
        </w:rPr>
        <w:t>?</w:t>
      </w:r>
    </w:p>
    <w:p w14:paraId="4BC93502" w14:textId="77777777" w:rsidR="00F767E3" w:rsidRDefault="00F767E3" w:rsidP="00FA54A6">
      <w:pPr>
        <w:overflowPunct/>
        <w:autoSpaceDE/>
        <w:autoSpaceDN/>
        <w:adjustRightInd/>
        <w:spacing w:after="0" w:line="288" w:lineRule="auto"/>
        <w:textAlignment w:val="auto"/>
        <w:rPr>
          <w:rFonts w:ascii="Arial" w:eastAsiaTheme="minorEastAsia" w:hAnsi="Arial" w:cs="Arial"/>
          <w:lang w:eastAsia="zh-CN"/>
        </w:rPr>
      </w:pPr>
    </w:p>
    <w:p w14:paraId="19E785CE" w14:textId="35683CE2" w:rsidR="00C129A0" w:rsidRDefault="00F767E3" w:rsidP="00FA54A6">
      <w:pPr>
        <w:overflowPunct/>
        <w:autoSpaceDE/>
        <w:autoSpaceDN/>
        <w:adjustRightInd/>
        <w:spacing w:after="0" w:line="288" w:lineRule="auto"/>
        <w:textAlignment w:val="auto"/>
        <w:rPr>
          <w:rFonts w:ascii="Arial" w:hAnsi="Arial" w:cs="Arial"/>
        </w:rPr>
      </w:pPr>
      <w:r w:rsidRPr="000F62D2">
        <w:rPr>
          <w:rFonts w:ascii="Arial" w:hAnsi="Arial" w:cs="Arial"/>
        </w:rPr>
        <w:t xml:space="preserve">In SA6 context, </w:t>
      </w:r>
      <w:r w:rsidR="006475B4">
        <w:rPr>
          <w:rFonts w:ascii="Arial" w:hAnsi="Arial" w:cs="Arial"/>
        </w:rPr>
        <w:t>E</w:t>
      </w:r>
      <w:r>
        <w:rPr>
          <w:rFonts w:ascii="Arial" w:hAnsi="Arial" w:cs="Arial"/>
        </w:rPr>
        <w:t xml:space="preserve">dge </w:t>
      </w:r>
      <w:r w:rsidR="006475B4">
        <w:rPr>
          <w:rFonts w:ascii="Arial" w:hAnsi="Arial" w:cs="Arial"/>
        </w:rPr>
        <w:t>C</w:t>
      </w:r>
      <w:r>
        <w:rPr>
          <w:rFonts w:ascii="Arial" w:hAnsi="Arial" w:cs="Arial"/>
        </w:rPr>
        <w:t xml:space="preserve">omputing </w:t>
      </w:r>
      <w:r w:rsidR="006475B4">
        <w:rPr>
          <w:rFonts w:ascii="Arial" w:hAnsi="Arial" w:cs="Arial"/>
        </w:rPr>
        <w:t>S</w:t>
      </w:r>
      <w:r>
        <w:rPr>
          <w:rFonts w:ascii="Arial" w:hAnsi="Arial" w:cs="Arial"/>
        </w:rPr>
        <w:t xml:space="preserve">ervice </w:t>
      </w:r>
      <w:r w:rsidR="006475B4">
        <w:rPr>
          <w:rFonts w:ascii="Arial" w:hAnsi="Arial" w:cs="Arial"/>
        </w:rPr>
        <w:t>P</w:t>
      </w:r>
      <w:r>
        <w:rPr>
          <w:rFonts w:ascii="Arial" w:hAnsi="Arial" w:cs="Arial"/>
        </w:rPr>
        <w:t>rovider (which can be mapped to O</w:t>
      </w:r>
      <w:r w:rsidR="008D4D11">
        <w:rPr>
          <w:rFonts w:ascii="Arial" w:hAnsi="Arial" w:cs="Arial"/>
        </w:rPr>
        <w:t>perator Platform</w:t>
      </w:r>
      <w:r w:rsidR="00FA4C1E">
        <w:rPr>
          <w:rFonts w:ascii="Arial" w:hAnsi="Arial" w:cs="Arial"/>
        </w:rPr>
        <w:t xml:space="preserve"> </w:t>
      </w:r>
      <w:r w:rsidR="00A60B1D">
        <w:rPr>
          <w:rFonts w:ascii="Arial" w:hAnsi="Arial" w:cs="Arial"/>
        </w:rPr>
        <w:t>provider</w:t>
      </w:r>
      <w:r>
        <w:rPr>
          <w:rFonts w:ascii="Arial" w:hAnsi="Arial" w:cs="Arial"/>
        </w:rPr>
        <w:t>) can be a PLMN operator or a 3</w:t>
      </w:r>
      <w:r w:rsidRPr="00C20B2F">
        <w:rPr>
          <w:rFonts w:ascii="Arial" w:hAnsi="Arial" w:cs="Arial"/>
          <w:vertAlign w:val="superscript"/>
        </w:rPr>
        <w:t>rd</w:t>
      </w:r>
      <w:r>
        <w:rPr>
          <w:rFonts w:ascii="Arial" w:hAnsi="Arial" w:cs="Arial"/>
        </w:rPr>
        <w:t xml:space="preserve"> party</w:t>
      </w:r>
      <w:r w:rsidR="00C129A0">
        <w:rPr>
          <w:rFonts w:ascii="Arial" w:hAnsi="Arial" w:cs="Arial"/>
        </w:rPr>
        <w:t xml:space="preserve"> (e.g. Hyper-scaler)</w:t>
      </w:r>
      <w:r>
        <w:rPr>
          <w:rFonts w:ascii="Arial" w:hAnsi="Arial" w:cs="Arial"/>
        </w:rPr>
        <w:t xml:space="preserve">. </w:t>
      </w:r>
    </w:p>
    <w:p w14:paraId="4F400CD6" w14:textId="77777777" w:rsidR="00B960AB" w:rsidRDefault="00B960AB" w:rsidP="00FA54A6">
      <w:pPr>
        <w:overflowPunct/>
        <w:autoSpaceDE/>
        <w:autoSpaceDN/>
        <w:adjustRightInd/>
        <w:spacing w:after="0" w:line="288" w:lineRule="auto"/>
        <w:textAlignment w:val="auto"/>
        <w:rPr>
          <w:rFonts w:ascii="Arial" w:hAnsi="Arial" w:cs="Arial"/>
          <w:b/>
        </w:rPr>
      </w:pPr>
    </w:p>
    <w:p w14:paraId="01036732" w14:textId="3765DF09" w:rsidR="00F767E3" w:rsidRPr="00D568D3" w:rsidRDefault="00C129A0"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del w:id="74" w:author="Alan Soloway" w:date="2022-07-22T08:23:00Z">
        <w:r w:rsidR="004D1461" w:rsidDel="00D5679D">
          <w:rPr>
            <w:rFonts w:ascii="Arial" w:hAnsi="Arial" w:cs="Arial"/>
            <w:b/>
          </w:rPr>
          <w:delText>8</w:delText>
        </w:r>
      </w:del>
      <w:ins w:id="75" w:author="Alan Soloway" w:date="2022-07-22T08:23:00Z">
        <w:del w:id="76" w:author="Niranth-1" w:date="2022-07-25T14:37:00Z">
          <w:r w:rsidR="00D5679D" w:rsidDel="00A56BE0">
            <w:rPr>
              <w:rFonts w:ascii="Arial" w:hAnsi="Arial" w:cs="Arial"/>
              <w:b/>
            </w:rPr>
            <w:delText>9</w:delText>
          </w:r>
        </w:del>
      </w:ins>
      <w:ins w:id="77" w:author="Niranth-1" w:date="2022-07-25T14:37:00Z">
        <w:r w:rsidR="00A56BE0">
          <w:rPr>
            <w:rFonts w:ascii="Arial" w:hAnsi="Arial" w:cs="Arial"/>
            <w:b/>
          </w:rPr>
          <w:t>11</w:t>
        </w:r>
      </w:ins>
      <w:r w:rsidRPr="00D568D3">
        <w:rPr>
          <w:rFonts w:ascii="Arial" w:hAnsi="Arial" w:cs="Arial"/>
          <w:b/>
        </w:rPr>
        <w:t xml:space="preserve">: </w:t>
      </w:r>
      <w:r w:rsidR="000964DA">
        <w:rPr>
          <w:rFonts w:ascii="Arial" w:hAnsi="Arial" w:cs="Arial"/>
          <w:b/>
        </w:rPr>
        <w:t xml:space="preserve">Taking into account </w:t>
      </w:r>
      <w:r w:rsidR="00BE20AE" w:rsidRPr="00BE20AE">
        <w:rPr>
          <w:rFonts w:ascii="Arial" w:hAnsi="Arial" w:cs="Arial"/>
          <w:b/>
        </w:rPr>
        <w:t>GSMA OPG.02</w:t>
      </w:r>
      <w:r w:rsidR="00694067">
        <w:rPr>
          <w:rFonts w:ascii="Arial" w:hAnsi="Arial" w:cs="Arial"/>
          <w:b/>
        </w:rPr>
        <w:t>, Annex C.2</w:t>
      </w:r>
      <w:r w:rsidR="00BE20AE">
        <w:rPr>
          <w:rFonts w:ascii="Arial" w:hAnsi="Arial" w:cs="Arial"/>
          <w:b/>
        </w:rPr>
        <w:t xml:space="preserve">, </w:t>
      </w:r>
      <w:r w:rsidR="00694067">
        <w:rPr>
          <w:rFonts w:ascii="Arial" w:hAnsi="Arial" w:cs="Arial"/>
          <w:b/>
        </w:rPr>
        <w:t>d</w:t>
      </w:r>
      <w:r w:rsidR="00EA47FC">
        <w:rPr>
          <w:rFonts w:ascii="Arial" w:hAnsi="Arial" w:cs="Arial"/>
          <w:b/>
        </w:rPr>
        <w:t xml:space="preserve">oes GSMA have any position on whether </w:t>
      </w:r>
      <w:r w:rsidR="00F767E3" w:rsidRPr="00D568D3">
        <w:rPr>
          <w:rFonts w:ascii="Arial" w:hAnsi="Arial" w:cs="Arial"/>
          <w:b/>
        </w:rPr>
        <w:t xml:space="preserve">it </w:t>
      </w:r>
      <w:r w:rsidR="00EA47FC">
        <w:rPr>
          <w:rFonts w:ascii="Arial" w:hAnsi="Arial" w:cs="Arial"/>
          <w:b/>
        </w:rPr>
        <w:t xml:space="preserve">is </w:t>
      </w:r>
      <w:r w:rsidR="00F767E3" w:rsidRPr="00D568D3">
        <w:rPr>
          <w:rFonts w:ascii="Arial" w:hAnsi="Arial" w:cs="Arial"/>
          <w:b/>
        </w:rPr>
        <w:t>possible that the OP is a 3</w:t>
      </w:r>
      <w:r w:rsidR="00F767E3" w:rsidRPr="00D568D3">
        <w:rPr>
          <w:rFonts w:ascii="Arial" w:hAnsi="Arial" w:cs="Arial"/>
          <w:b/>
          <w:vertAlign w:val="superscript"/>
        </w:rPr>
        <w:t>rd</w:t>
      </w:r>
      <w:r w:rsidR="00F767E3" w:rsidRPr="00D568D3">
        <w:rPr>
          <w:rFonts w:ascii="Arial" w:hAnsi="Arial" w:cs="Arial"/>
          <w:b/>
        </w:rPr>
        <w:t xml:space="preserve"> party in figure 3 </w:t>
      </w:r>
      <w:r w:rsidRPr="00D568D3">
        <w:rPr>
          <w:rFonts w:ascii="Arial" w:hAnsi="Arial" w:cs="Arial"/>
          <w:b/>
        </w:rPr>
        <w:t xml:space="preserve">in clause 3.3.5 of GSMA OPG.02 </w:t>
      </w:r>
      <w:r w:rsidR="00F767E3" w:rsidRPr="00D568D3">
        <w:rPr>
          <w:rFonts w:ascii="Arial" w:hAnsi="Arial" w:cs="Arial"/>
          <w:b/>
        </w:rPr>
        <w:t>for the Edge Node Sharing case?</w:t>
      </w:r>
    </w:p>
    <w:p w14:paraId="7A9A97FE" w14:textId="77777777" w:rsidR="00FB7DC7" w:rsidRDefault="00FB7DC7" w:rsidP="00FA54A6">
      <w:pPr>
        <w:overflowPunct/>
        <w:autoSpaceDE/>
        <w:autoSpaceDN/>
        <w:adjustRightInd/>
        <w:spacing w:after="0" w:line="288" w:lineRule="auto"/>
        <w:textAlignment w:val="auto"/>
        <w:rPr>
          <w:rFonts w:ascii="Arial" w:hAnsi="Arial" w:cs="Arial"/>
        </w:rPr>
      </w:pPr>
    </w:p>
    <w:p w14:paraId="0E58729F" w14:textId="522B0689" w:rsidR="002A21FF" w:rsidRDefault="002A21FF" w:rsidP="005253B2">
      <w:pPr>
        <w:overflowPunct/>
        <w:autoSpaceDE/>
        <w:autoSpaceDN/>
        <w:adjustRightInd/>
        <w:spacing w:after="0"/>
        <w:textAlignment w:val="auto"/>
        <w:rPr>
          <w:rFonts w:ascii="Arial" w:hAnsi="Arial" w:cs="Arial"/>
        </w:rPr>
      </w:pPr>
      <w:r>
        <w:rPr>
          <w:rFonts w:ascii="Arial" w:hAnsi="Arial" w:cs="Arial"/>
        </w:rPr>
        <w:t>In clause 3.5.4.3</w:t>
      </w:r>
      <w:r w:rsidR="00FF6274">
        <w:rPr>
          <w:rFonts w:ascii="Arial" w:hAnsi="Arial" w:cs="Arial"/>
        </w:rPr>
        <w:t>.1</w:t>
      </w:r>
      <w:r>
        <w:rPr>
          <w:rFonts w:ascii="Arial" w:hAnsi="Arial" w:cs="Arial"/>
        </w:rPr>
        <w:t>, following information is specified:</w:t>
      </w:r>
    </w:p>
    <w:p w14:paraId="4AC727C5" w14:textId="71ECCFB9" w:rsidR="002A21FF" w:rsidRPr="004C2A04" w:rsidRDefault="002A21FF" w:rsidP="004C2A04">
      <w:pPr>
        <w:overflowPunct/>
        <w:autoSpaceDE/>
        <w:autoSpaceDN/>
        <w:adjustRightInd/>
        <w:spacing w:after="0" w:line="288" w:lineRule="auto"/>
        <w:textAlignment w:val="auto"/>
        <w:rPr>
          <w:i/>
        </w:rPr>
      </w:pPr>
      <w:r>
        <w:rPr>
          <w:i/>
        </w:rPr>
        <w:t xml:space="preserve">3.5.4.3.1 </w:t>
      </w:r>
      <w:r w:rsidRPr="004C2A04">
        <w:rPr>
          <w:i/>
        </w:rPr>
        <w:t>Application Onboarding Management Service</w:t>
      </w:r>
    </w:p>
    <w:p w14:paraId="187923D7" w14:textId="3EEBBE4B" w:rsidR="002A21FF" w:rsidRPr="004C2A04" w:rsidRDefault="002A21FF" w:rsidP="004C2A04">
      <w:pPr>
        <w:overflowPunct/>
        <w:autoSpaceDE/>
        <w:autoSpaceDN/>
        <w:adjustRightInd/>
        <w:spacing w:after="0" w:line="288" w:lineRule="auto"/>
        <w:textAlignment w:val="auto"/>
        <w:rPr>
          <w:i/>
        </w:rPr>
      </w:pPr>
      <w:r w:rsidRPr="004C2A04">
        <w:rPr>
          <w:i/>
        </w:rPr>
        <w:t>An OP shall use the Application Onboarding Management Service over E/WBI to onboard</w:t>
      </w:r>
      <w:r>
        <w:rPr>
          <w:i/>
        </w:rPr>
        <w:t xml:space="preserve"> </w:t>
      </w:r>
      <w:r w:rsidRPr="004C2A04">
        <w:rPr>
          <w:i/>
        </w:rPr>
        <w:t>applications towards another OP.</w:t>
      </w:r>
    </w:p>
    <w:p w14:paraId="7A609ED5" w14:textId="77777777" w:rsidR="002A21FF" w:rsidRPr="004C2A04" w:rsidRDefault="002A21FF" w:rsidP="004C2A04">
      <w:pPr>
        <w:overflowPunct/>
        <w:autoSpaceDE/>
        <w:autoSpaceDN/>
        <w:adjustRightInd/>
        <w:spacing w:after="0" w:line="288" w:lineRule="auto"/>
        <w:textAlignment w:val="auto"/>
        <w:rPr>
          <w:i/>
        </w:rPr>
      </w:pPr>
      <w:r w:rsidRPr="004C2A04">
        <w:rPr>
          <w:i/>
        </w:rPr>
        <w:t>The onboarding service shall include the following:</w:t>
      </w:r>
    </w:p>
    <w:p w14:paraId="3458ED0B" w14:textId="77B08C28" w:rsidR="002A21FF" w:rsidRPr="004C2A04" w:rsidRDefault="002A21FF" w:rsidP="004C2A04">
      <w:pPr>
        <w:overflowPunct/>
        <w:autoSpaceDE/>
        <w:autoSpaceDN/>
        <w:adjustRightInd/>
        <w:spacing w:after="0" w:line="288" w:lineRule="auto"/>
        <w:textAlignment w:val="auto"/>
        <w:rPr>
          <w:i/>
        </w:rPr>
      </w:pPr>
      <w:r w:rsidRPr="004C2A04">
        <w:rPr>
          <w:rFonts w:hint="eastAsia"/>
          <w:i/>
        </w:rPr>
        <w:t></w:t>
      </w:r>
      <w:r w:rsidRPr="004C2A04">
        <w:rPr>
          <w:i/>
        </w:rPr>
        <w:t xml:space="preserve"> Transfer application images (container per section 3.6 or VMs per section 3.7) and</w:t>
      </w:r>
      <w:r>
        <w:rPr>
          <w:i/>
        </w:rPr>
        <w:t xml:space="preserve"> </w:t>
      </w:r>
      <w:r w:rsidRPr="004C2A04">
        <w:rPr>
          <w:i/>
        </w:rPr>
        <w:t>Application Provider criteria towards a partner OP. The procedure may also request</w:t>
      </w:r>
      <w:r>
        <w:rPr>
          <w:i/>
        </w:rPr>
        <w:t xml:space="preserve"> </w:t>
      </w:r>
      <w:r w:rsidRPr="004C2A04">
        <w:rPr>
          <w:i/>
        </w:rPr>
        <w:t>the launch of application instance(s) in partner OP edge clouds as a follow-up action</w:t>
      </w:r>
      <w:r>
        <w:rPr>
          <w:i/>
        </w:rPr>
        <w:t xml:space="preserve"> </w:t>
      </w:r>
      <w:r w:rsidRPr="004C2A04">
        <w:rPr>
          <w:i/>
        </w:rPr>
        <w:t>after onboarding.</w:t>
      </w:r>
    </w:p>
    <w:p w14:paraId="49E888FA" w14:textId="17E61CD5" w:rsidR="002A21FF" w:rsidRPr="004C2A04" w:rsidRDefault="002A21FF" w:rsidP="004C2A04">
      <w:pPr>
        <w:overflowPunct/>
        <w:autoSpaceDE/>
        <w:autoSpaceDN/>
        <w:adjustRightInd/>
        <w:spacing w:after="0" w:line="288" w:lineRule="auto"/>
        <w:textAlignment w:val="auto"/>
        <w:rPr>
          <w:i/>
        </w:rPr>
      </w:pPr>
      <w:r w:rsidRPr="004C2A04">
        <w:rPr>
          <w:rFonts w:hint="eastAsia"/>
          <w:i/>
        </w:rPr>
        <w:t></w:t>
      </w:r>
      <w:r w:rsidRPr="004C2A04">
        <w:rPr>
          <w:i/>
        </w:rPr>
        <w:t xml:space="preserve"> Transfer of other application-specific files, e.g. application manifest, specifying the</w:t>
      </w:r>
      <w:r>
        <w:rPr>
          <w:i/>
        </w:rPr>
        <w:t xml:space="preserve"> </w:t>
      </w:r>
      <w:r w:rsidRPr="004C2A04">
        <w:rPr>
          <w:i/>
        </w:rPr>
        <w:t>workload information like mobility strategy, QoE and privacy policies, also other</w:t>
      </w:r>
      <w:r>
        <w:rPr>
          <w:i/>
        </w:rPr>
        <w:t xml:space="preserve"> </w:t>
      </w:r>
      <w:r w:rsidRPr="004C2A04">
        <w:rPr>
          <w:i/>
        </w:rPr>
        <w:t>optional characteristics indicating the application's needs (flavours, latency,</w:t>
      </w:r>
      <w:r>
        <w:rPr>
          <w:i/>
        </w:rPr>
        <w:t xml:space="preserve"> </w:t>
      </w:r>
      <w:r w:rsidRPr="004C2A04">
        <w:rPr>
          <w:i/>
        </w:rPr>
        <w:t>prioritization, reservation)</w:t>
      </w:r>
    </w:p>
    <w:p w14:paraId="62EA7371" w14:textId="37B11CFA" w:rsidR="002A21FF" w:rsidRDefault="002A21FF" w:rsidP="00117968">
      <w:pPr>
        <w:overflowPunct/>
        <w:autoSpaceDE/>
        <w:autoSpaceDN/>
        <w:adjustRightInd/>
        <w:spacing w:after="0" w:line="288" w:lineRule="auto"/>
        <w:textAlignment w:val="auto"/>
        <w:rPr>
          <w:rFonts w:ascii="Arial" w:hAnsi="Arial" w:cs="Arial"/>
        </w:rPr>
      </w:pPr>
      <w:r w:rsidRPr="004C2A04">
        <w:rPr>
          <w:rFonts w:hint="eastAsia"/>
          <w:i/>
        </w:rPr>
        <w:t></w:t>
      </w:r>
      <w:r w:rsidRPr="004C2A04">
        <w:rPr>
          <w:i/>
        </w:rPr>
        <w:t xml:space="preserve"> Publishing of application information to support the Edge Node Sharing scenario (as</w:t>
      </w:r>
      <w:r w:rsidR="00FF6274">
        <w:rPr>
          <w:i/>
        </w:rPr>
        <w:t xml:space="preserve"> </w:t>
      </w:r>
      <w:r w:rsidRPr="004C2A04">
        <w:rPr>
          <w:i/>
        </w:rPr>
        <w:t xml:space="preserve">described in </w:t>
      </w:r>
      <w:r w:rsidRPr="004C2A04">
        <w:rPr>
          <w:b/>
          <w:i/>
        </w:rPr>
        <w:t>Section 3.5.4.3.3</w:t>
      </w:r>
      <w:r w:rsidRPr="004C2A04">
        <w:rPr>
          <w:i/>
        </w:rPr>
        <w:t>).</w:t>
      </w:r>
      <w:r>
        <w:rPr>
          <w:i/>
        </w:rPr>
        <w:t>"</w:t>
      </w:r>
    </w:p>
    <w:p w14:paraId="714111C1" w14:textId="77777777" w:rsidR="002A21FF" w:rsidRDefault="002A21FF" w:rsidP="00117968">
      <w:pPr>
        <w:overflowPunct/>
        <w:autoSpaceDE/>
        <w:autoSpaceDN/>
        <w:adjustRightInd/>
        <w:spacing w:after="0" w:line="288" w:lineRule="auto"/>
        <w:textAlignment w:val="auto"/>
        <w:rPr>
          <w:rFonts w:ascii="Arial" w:hAnsi="Arial" w:cs="Arial"/>
        </w:rPr>
      </w:pPr>
    </w:p>
    <w:p w14:paraId="395E8484" w14:textId="77777777" w:rsidR="00940F77" w:rsidRDefault="00117968" w:rsidP="005253B2">
      <w:pPr>
        <w:overflowPunct/>
        <w:autoSpaceDE/>
        <w:autoSpaceDN/>
        <w:adjustRightInd/>
        <w:spacing w:after="0"/>
        <w:textAlignment w:val="auto"/>
        <w:rPr>
          <w:rFonts w:ascii="Arial" w:hAnsi="Arial" w:cs="Arial"/>
        </w:rPr>
      </w:pPr>
      <w:r>
        <w:rPr>
          <w:rFonts w:ascii="Arial" w:hAnsi="Arial" w:cs="Arial"/>
        </w:rPr>
        <w:t>In clause 3.5.4.3.3, supported information for E/WBI is specified</w:t>
      </w:r>
      <w:r w:rsidR="00940F77">
        <w:rPr>
          <w:rFonts w:ascii="Arial" w:hAnsi="Arial" w:cs="Arial"/>
        </w:rPr>
        <w:t>:</w:t>
      </w:r>
    </w:p>
    <w:p w14:paraId="32522B63" w14:textId="1B7E79B2" w:rsidR="00940F77" w:rsidRPr="009A2A39" w:rsidRDefault="00940F77" w:rsidP="009A2A39">
      <w:pPr>
        <w:overflowPunct/>
        <w:autoSpaceDE/>
        <w:autoSpaceDN/>
        <w:adjustRightInd/>
        <w:spacing w:after="0" w:line="288" w:lineRule="auto"/>
        <w:textAlignment w:val="auto"/>
        <w:rPr>
          <w:i/>
        </w:rPr>
      </w:pPr>
      <w:r>
        <w:rPr>
          <w:i/>
        </w:rPr>
        <w:t>“</w:t>
      </w:r>
      <w:r w:rsidRPr="009A2A39">
        <w:rPr>
          <w:i/>
        </w:rPr>
        <w:t>The E/WBI service shall support the following information:</w:t>
      </w:r>
      <w:r w:rsidRPr="009A2A39">
        <w:rPr>
          <w:i/>
        </w:rPr>
        <w:br/>
      </w:r>
      <w:r w:rsidRPr="009A2A39">
        <w:rPr>
          <w:i/>
        </w:rPr>
        <w:sym w:font="Symbol" w:char="F0B7"/>
      </w:r>
      <w:r w:rsidRPr="009A2A39">
        <w:rPr>
          <w:i/>
        </w:rPr>
        <w:t xml:space="preserve"> Publish Application, including application metadata information (including information</w:t>
      </w:r>
      <w:r>
        <w:rPr>
          <w:i/>
        </w:rPr>
        <w:t xml:space="preserve"> </w:t>
      </w:r>
      <w:r w:rsidRPr="009A2A39">
        <w:rPr>
          <w:i/>
        </w:rPr>
        <w:t>about the policies controlling application distribution restrictions)</w:t>
      </w:r>
      <w:r w:rsidRPr="009A2A39">
        <w:rPr>
          <w:i/>
        </w:rPr>
        <w:br/>
      </w:r>
      <w:r w:rsidRPr="009A2A39">
        <w:rPr>
          <w:i/>
        </w:rPr>
        <w:sym w:font="Symbol" w:char="F0B7"/>
      </w:r>
      <w:r w:rsidRPr="009A2A39">
        <w:rPr>
          <w:i/>
        </w:rPr>
        <w:t xml:space="preserve"> Availability Zones;</w:t>
      </w:r>
      <w:r w:rsidRPr="009A2A39">
        <w:rPr>
          <w:i/>
        </w:rPr>
        <w:br/>
      </w:r>
      <w:r w:rsidRPr="009A2A39">
        <w:rPr>
          <w:i/>
        </w:rPr>
        <w:sym w:font="Symbol" w:char="F0B7"/>
      </w:r>
      <w:r w:rsidRPr="009A2A39">
        <w:rPr>
          <w:i/>
        </w:rPr>
        <w:t xml:space="preserve"> Unpublish application; to cancel the availability of published application(s)</w:t>
      </w:r>
      <w:r w:rsidRPr="009A2A39">
        <w:rPr>
          <w:i/>
        </w:rPr>
        <w:br/>
      </w:r>
      <w:r w:rsidRPr="009A2A39">
        <w:rPr>
          <w:i/>
        </w:rPr>
        <w:sym w:font="Symbol" w:char="F0B7"/>
      </w:r>
      <w:r w:rsidRPr="009A2A39">
        <w:rPr>
          <w:i/>
        </w:rPr>
        <w:t xml:space="preserve"> Get a list of Applications; for an OP to retrieve the list of published application</w:t>
      </w:r>
      <w:r>
        <w:rPr>
          <w:i/>
        </w:rPr>
        <w:t xml:space="preserve"> </w:t>
      </w:r>
      <w:r w:rsidRPr="009A2A39">
        <w:rPr>
          <w:i/>
        </w:rPr>
        <w:t>instances with specific criteria (e.g. edge location, availability zone, etc.)</w:t>
      </w:r>
      <w:r w:rsidRPr="009A2A39">
        <w:rPr>
          <w:i/>
        </w:rPr>
        <w:br/>
      </w:r>
      <w:r w:rsidRPr="009A2A39">
        <w:rPr>
          <w:i/>
        </w:rPr>
        <w:sym w:font="Symbol" w:char="F0B7"/>
      </w:r>
      <w:r w:rsidRPr="009A2A39">
        <w:rPr>
          <w:i/>
        </w:rPr>
        <w:t xml:space="preserve"> Get Application instance information; for an OP to retrieve the application instance</w:t>
      </w:r>
      <w:r>
        <w:rPr>
          <w:i/>
        </w:rPr>
        <w:t xml:space="preserve"> </w:t>
      </w:r>
      <w:r w:rsidRPr="009A2A39">
        <w:rPr>
          <w:i/>
        </w:rPr>
        <w:t xml:space="preserve">information in the “Edge </w:t>
      </w:r>
      <w:r>
        <w:rPr>
          <w:i/>
        </w:rPr>
        <w:t xml:space="preserve"> </w:t>
      </w:r>
      <w:r w:rsidR="00156A71">
        <w:rPr>
          <w:i/>
        </w:rPr>
        <w:t>a</w:t>
      </w:r>
      <w:r w:rsidRPr="009A2A39">
        <w:rPr>
          <w:i/>
        </w:rPr>
        <w:t>pplication profile” as part of the Common Data Model in</w:t>
      </w:r>
      <w:r w:rsidR="00156A71">
        <w:rPr>
          <w:i/>
        </w:rPr>
        <w:t xml:space="preserve"> </w:t>
      </w:r>
      <w:r w:rsidRPr="009A2A39">
        <w:rPr>
          <w:i/>
        </w:rPr>
        <w:t>section 3.4.2. Then, the OP serving the subscriber can use that information for</w:t>
      </w:r>
      <w:r w:rsidR="00156A71">
        <w:rPr>
          <w:i/>
        </w:rPr>
        <w:t xml:space="preserve"> </w:t>
      </w:r>
      <w:r w:rsidRPr="009A2A39">
        <w:rPr>
          <w:i/>
        </w:rPr>
        <w:t>sharing connection parameters with the UC (e.g. application IP address or access</w:t>
      </w:r>
      <w:r w:rsidR="00156A71">
        <w:rPr>
          <w:i/>
        </w:rPr>
        <w:t xml:space="preserve"> </w:t>
      </w:r>
      <w:r w:rsidRPr="009A2A39">
        <w:rPr>
          <w:i/>
        </w:rPr>
        <w:t>token).</w:t>
      </w:r>
      <w:r>
        <w:rPr>
          <w:i/>
        </w:rPr>
        <w:t>”</w:t>
      </w:r>
    </w:p>
    <w:p w14:paraId="4AA2D8FB" w14:textId="77777777" w:rsidR="00940F77" w:rsidRDefault="00940F77" w:rsidP="00117968">
      <w:pPr>
        <w:overflowPunct/>
        <w:autoSpaceDE/>
        <w:autoSpaceDN/>
        <w:adjustRightInd/>
        <w:spacing w:after="0" w:line="288" w:lineRule="auto"/>
        <w:textAlignment w:val="auto"/>
        <w:rPr>
          <w:rFonts w:ascii="Arial" w:hAnsi="Arial" w:cs="Arial"/>
        </w:rPr>
      </w:pPr>
    </w:p>
    <w:p w14:paraId="110372C1" w14:textId="37426F3F" w:rsidR="009A2A39" w:rsidRDefault="00117968" w:rsidP="005253B2">
      <w:pPr>
        <w:overflowPunct/>
        <w:autoSpaceDE/>
        <w:autoSpaceDN/>
        <w:adjustRightInd/>
        <w:spacing w:after="0"/>
        <w:textAlignment w:val="auto"/>
        <w:rPr>
          <w:rFonts w:ascii="Arial" w:hAnsi="Arial" w:cs="Arial"/>
        </w:rPr>
      </w:pPr>
      <w:r>
        <w:rPr>
          <w:rFonts w:ascii="Arial" w:hAnsi="Arial" w:cs="Arial"/>
        </w:rPr>
        <w:t>Also, from Annex A.2.2:</w:t>
      </w:r>
    </w:p>
    <w:p w14:paraId="40411D51" w14:textId="356F7C61" w:rsidR="00117968" w:rsidRPr="009A2A39" w:rsidRDefault="00117968" w:rsidP="00117968">
      <w:pPr>
        <w:overflowPunct/>
        <w:autoSpaceDE/>
        <w:autoSpaceDN/>
        <w:adjustRightInd/>
        <w:spacing w:after="0" w:line="288" w:lineRule="auto"/>
        <w:textAlignment w:val="auto"/>
        <w:rPr>
          <w:i/>
        </w:rPr>
      </w:pPr>
      <w:r w:rsidRPr="009A2A39">
        <w:rPr>
          <w:i/>
        </w:rPr>
        <w:t>“</w:t>
      </w:r>
      <w:r w:rsidRPr="008864EE">
        <w:rPr>
          <w:i/>
        </w:rPr>
        <w:t>3GPP SA6 defines the EDGE-9 interface for the Operator Platforms to communicate with each other, as defined for E/WBI.</w:t>
      </w:r>
      <w:r w:rsidRPr="009A2A39">
        <w:rPr>
          <w:i/>
        </w:rPr>
        <w:t xml:space="preserve">”. </w:t>
      </w:r>
    </w:p>
    <w:p w14:paraId="51BD3851" w14:textId="77777777" w:rsidR="00B960AB" w:rsidRDefault="00B960AB" w:rsidP="00FA54A6">
      <w:pPr>
        <w:overflowPunct/>
        <w:autoSpaceDE/>
        <w:autoSpaceDN/>
        <w:adjustRightInd/>
        <w:spacing w:after="0" w:line="288" w:lineRule="auto"/>
        <w:textAlignment w:val="auto"/>
        <w:rPr>
          <w:rFonts w:ascii="Arial" w:hAnsi="Arial" w:cs="Arial"/>
          <w:b/>
        </w:rPr>
      </w:pPr>
    </w:p>
    <w:p w14:paraId="7BE26261" w14:textId="2CB43E50" w:rsidR="00B01DCB" w:rsidRDefault="00C974AC" w:rsidP="0026761F">
      <w:pPr>
        <w:overflowPunct/>
        <w:autoSpaceDE/>
        <w:autoSpaceDN/>
        <w:adjustRightInd/>
        <w:spacing w:after="0" w:line="288" w:lineRule="auto"/>
        <w:textAlignment w:val="auto"/>
        <w:rPr>
          <w:rFonts w:ascii="Arial" w:hAnsi="Arial" w:cs="Arial"/>
          <w:b/>
        </w:rPr>
      </w:pPr>
      <w:r w:rsidRPr="00C974AC">
        <w:rPr>
          <w:rFonts w:ascii="Arial" w:hAnsi="Arial" w:cs="Arial"/>
          <w:b/>
        </w:rPr>
        <w:t xml:space="preserve">In </w:t>
      </w:r>
      <w:r>
        <w:rPr>
          <w:rFonts w:ascii="Arial" w:hAnsi="Arial" w:cs="Arial"/>
          <w:b/>
        </w:rPr>
        <w:t>Release 17</w:t>
      </w:r>
      <w:r w:rsidRPr="00C974AC">
        <w:rPr>
          <w:rFonts w:ascii="Arial" w:hAnsi="Arial" w:cs="Arial"/>
          <w:b/>
        </w:rPr>
        <w:t xml:space="preserve">, </w:t>
      </w:r>
      <w:r w:rsidR="009D2E63">
        <w:rPr>
          <w:rFonts w:ascii="Arial" w:hAnsi="Arial" w:cs="Arial"/>
          <w:b/>
        </w:rPr>
        <w:t xml:space="preserve">the SA6 perspective is that </w:t>
      </w:r>
      <w:r w:rsidRPr="00C974AC">
        <w:rPr>
          <w:rFonts w:ascii="Arial" w:hAnsi="Arial" w:cs="Arial"/>
          <w:b/>
        </w:rPr>
        <w:t xml:space="preserve">EDGE-9 maps to E/WBI, and SA6 is also studying </w:t>
      </w:r>
      <w:r>
        <w:rPr>
          <w:rFonts w:ascii="Arial" w:hAnsi="Arial" w:cs="Arial"/>
          <w:b/>
        </w:rPr>
        <w:t xml:space="preserve">in Release 18 </w:t>
      </w:r>
      <w:r w:rsidR="00EC1716">
        <w:rPr>
          <w:rFonts w:ascii="Arial" w:hAnsi="Arial" w:cs="Arial"/>
          <w:b/>
        </w:rPr>
        <w:t>a</w:t>
      </w:r>
      <w:r w:rsidRPr="00C974AC">
        <w:rPr>
          <w:rFonts w:ascii="Arial" w:hAnsi="Arial" w:cs="Arial"/>
          <w:b/>
        </w:rPr>
        <w:t xml:space="preserve"> new EDGE-10 </w:t>
      </w:r>
      <w:r w:rsidR="00EC1716">
        <w:rPr>
          <w:rFonts w:ascii="Arial" w:hAnsi="Arial" w:cs="Arial"/>
          <w:b/>
        </w:rPr>
        <w:t>interface between ECSs</w:t>
      </w:r>
      <w:r w:rsidRPr="00C974AC">
        <w:rPr>
          <w:rFonts w:ascii="Arial" w:hAnsi="Arial" w:cs="Arial"/>
          <w:b/>
        </w:rPr>
        <w:t xml:space="preserve"> to fulfil</w:t>
      </w:r>
      <w:r w:rsidR="00741E90">
        <w:rPr>
          <w:rFonts w:ascii="Arial" w:hAnsi="Arial" w:cs="Arial"/>
          <w:b/>
        </w:rPr>
        <w:t>l</w:t>
      </w:r>
      <w:r w:rsidRPr="00C974AC">
        <w:rPr>
          <w:rFonts w:ascii="Arial" w:hAnsi="Arial" w:cs="Arial"/>
          <w:b/>
        </w:rPr>
        <w:t xml:space="preserve"> OP requirement.</w:t>
      </w:r>
      <w:r>
        <w:rPr>
          <w:rFonts w:ascii="Arial" w:hAnsi="Arial" w:cs="Arial"/>
          <w:b/>
        </w:rPr>
        <w:t xml:space="preserve"> </w:t>
      </w:r>
      <w:r w:rsidR="00064E73">
        <w:rPr>
          <w:rFonts w:ascii="Arial" w:hAnsi="Arial" w:cs="Arial"/>
          <w:b/>
        </w:rPr>
        <w:t>T</w:t>
      </w:r>
      <w:r w:rsidR="00B01DCB">
        <w:rPr>
          <w:rFonts w:ascii="Arial" w:hAnsi="Arial" w:cs="Arial"/>
          <w:b/>
        </w:rPr>
        <w:t>o understand the realization of this mapping, the following questions require GSMA OPG feedback:</w:t>
      </w:r>
    </w:p>
    <w:p w14:paraId="5F27A8CF" w14:textId="77777777" w:rsidR="0026761F" w:rsidRDefault="0026761F" w:rsidP="00FA54A6">
      <w:pPr>
        <w:overflowPunct/>
        <w:autoSpaceDE/>
        <w:autoSpaceDN/>
        <w:adjustRightInd/>
        <w:spacing w:after="0" w:line="288" w:lineRule="auto"/>
        <w:textAlignment w:val="auto"/>
        <w:rPr>
          <w:rFonts w:ascii="Arial" w:hAnsi="Arial" w:cs="Arial"/>
          <w:b/>
        </w:rPr>
      </w:pPr>
    </w:p>
    <w:p w14:paraId="39BFB54D" w14:textId="37ACC2C6" w:rsidR="00121C93" w:rsidRDefault="00200CAD" w:rsidP="00FA54A6">
      <w:pPr>
        <w:overflowPunct/>
        <w:autoSpaceDE/>
        <w:autoSpaceDN/>
        <w:adjustRightInd/>
        <w:spacing w:after="0" w:line="288" w:lineRule="auto"/>
        <w:textAlignment w:val="auto"/>
        <w:rPr>
          <w:rFonts w:ascii="Arial" w:hAnsi="Arial" w:cs="Arial"/>
          <w:b/>
        </w:rPr>
      </w:pPr>
      <w:r>
        <w:rPr>
          <w:rFonts w:ascii="Arial" w:hAnsi="Arial" w:cs="Arial"/>
          <w:b/>
        </w:rPr>
        <w:t>Q</w:t>
      </w:r>
      <w:ins w:id="78" w:author="Alan Soloway" w:date="2022-07-22T08:23:00Z">
        <w:del w:id="79" w:author="Niranth-1" w:date="2022-07-25T14:37:00Z">
          <w:r w:rsidR="00D5679D" w:rsidDel="00A56BE0">
            <w:rPr>
              <w:rFonts w:ascii="Arial" w:hAnsi="Arial" w:cs="Arial"/>
              <w:b/>
            </w:rPr>
            <w:delText>10</w:delText>
          </w:r>
        </w:del>
      </w:ins>
      <w:del w:id="80" w:author="Alan Soloway" w:date="2022-07-22T08:23:00Z">
        <w:r w:rsidR="00E445F5" w:rsidDel="00D5679D">
          <w:rPr>
            <w:rFonts w:ascii="Arial" w:hAnsi="Arial" w:cs="Arial"/>
            <w:b/>
          </w:rPr>
          <w:delText>9</w:delText>
        </w:r>
      </w:del>
      <w:ins w:id="81" w:author="Niranth-1" w:date="2022-07-25T14:38:00Z">
        <w:r w:rsidR="00A56BE0">
          <w:rPr>
            <w:rFonts w:ascii="Arial" w:hAnsi="Arial" w:cs="Arial"/>
            <w:b/>
          </w:rPr>
          <w:t>12</w:t>
        </w:r>
      </w:ins>
      <w:r>
        <w:rPr>
          <w:rFonts w:ascii="Arial" w:hAnsi="Arial" w:cs="Arial"/>
          <w:b/>
        </w:rPr>
        <w:t xml:space="preserve">: </w:t>
      </w:r>
      <w:r w:rsidR="00CC58EF">
        <w:rPr>
          <w:rFonts w:ascii="Arial" w:hAnsi="Arial" w:cs="Arial"/>
          <w:b/>
        </w:rPr>
        <w:t>Is the publishing of application information part of the application onboarding management service or is it a subsequent triggered ev</w:t>
      </w:r>
      <w:r w:rsidR="0010615A">
        <w:rPr>
          <w:rFonts w:ascii="Arial" w:hAnsi="Arial" w:cs="Arial"/>
          <w:b/>
        </w:rPr>
        <w:t xml:space="preserve">ent upon </w:t>
      </w:r>
      <w:r w:rsidR="004C06DE">
        <w:rPr>
          <w:rFonts w:ascii="Arial" w:hAnsi="Arial" w:cs="Arial"/>
          <w:b/>
        </w:rPr>
        <w:t xml:space="preserve">instantiation of the </w:t>
      </w:r>
      <w:r w:rsidR="0010615A">
        <w:rPr>
          <w:rFonts w:ascii="Arial" w:hAnsi="Arial" w:cs="Arial"/>
          <w:b/>
        </w:rPr>
        <w:t>application?</w:t>
      </w:r>
    </w:p>
    <w:p w14:paraId="09E600D9" w14:textId="77777777" w:rsidR="0026761F" w:rsidRDefault="0026761F" w:rsidP="00FA54A6">
      <w:pPr>
        <w:overflowPunct/>
        <w:autoSpaceDE/>
        <w:autoSpaceDN/>
        <w:adjustRightInd/>
        <w:spacing w:after="0" w:line="288" w:lineRule="auto"/>
        <w:textAlignment w:val="auto"/>
        <w:rPr>
          <w:rFonts w:ascii="Arial" w:hAnsi="Arial" w:cs="Arial"/>
          <w:b/>
        </w:rPr>
      </w:pPr>
    </w:p>
    <w:p w14:paraId="0A2E282A" w14:textId="0128A302" w:rsidR="005D5692" w:rsidRPr="00D568D3" w:rsidRDefault="005D5692" w:rsidP="005D5692">
      <w:pPr>
        <w:overflowPunct/>
        <w:autoSpaceDE/>
        <w:autoSpaceDN/>
        <w:adjustRightInd/>
        <w:spacing w:after="0" w:line="288" w:lineRule="auto"/>
        <w:textAlignment w:val="auto"/>
        <w:rPr>
          <w:rFonts w:ascii="Arial" w:hAnsi="Arial" w:cs="Arial"/>
          <w:b/>
        </w:rPr>
      </w:pPr>
      <w:r>
        <w:rPr>
          <w:rFonts w:ascii="Arial" w:hAnsi="Arial" w:cs="Arial"/>
          <w:b/>
        </w:rPr>
        <w:t>Q</w:t>
      </w:r>
      <w:del w:id="82" w:author="Niranth-1" w:date="2022-07-25T14:38:00Z">
        <w:r w:rsidDel="00A56BE0">
          <w:rPr>
            <w:rFonts w:ascii="Arial" w:hAnsi="Arial" w:cs="Arial"/>
            <w:b/>
          </w:rPr>
          <w:delText>1</w:delText>
        </w:r>
      </w:del>
      <w:ins w:id="83" w:author="Alan Soloway" w:date="2022-07-22T08:23:00Z">
        <w:del w:id="84" w:author="Niranth-1" w:date="2022-07-25T14:38:00Z">
          <w:r w:rsidR="00D5679D" w:rsidDel="00A56BE0">
            <w:rPr>
              <w:rFonts w:ascii="Arial" w:hAnsi="Arial" w:cs="Arial"/>
              <w:b/>
            </w:rPr>
            <w:delText>1</w:delText>
          </w:r>
        </w:del>
      </w:ins>
      <w:del w:id="85" w:author="Niranth-1" w:date="2022-07-25T14:38:00Z">
        <w:r w:rsidR="003B6A42" w:rsidDel="00A56BE0">
          <w:rPr>
            <w:rFonts w:ascii="Arial" w:hAnsi="Arial" w:cs="Arial"/>
            <w:b/>
          </w:rPr>
          <w:delText>0</w:delText>
        </w:r>
      </w:del>
      <w:ins w:id="86" w:author="Niranth-1" w:date="2022-07-25T14:38:00Z">
        <w:r w:rsidR="00A56BE0">
          <w:rPr>
            <w:rFonts w:ascii="Arial" w:hAnsi="Arial" w:cs="Arial"/>
            <w:b/>
          </w:rPr>
          <w:t>13</w:t>
        </w:r>
      </w:ins>
      <w:r>
        <w:rPr>
          <w:rFonts w:ascii="Arial" w:hAnsi="Arial" w:cs="Arial"/>
          <w:b/>
        </w:rPr>
        <w:t xml:space="preserve">: </w:t>
      </w:r>
      <w:r w:rsidRPr="00EB0085">
        <w:rPr>
          <w:rFonts w:ascii="Arial" w:hAnsi="Arial" w:cs="Arial"/>
          <w:b/>
        </w:rPr>
        <w:t xml:space="preserve">Are all the information specified in clause 3.5.4.3.3 part of Application onboarding management service? </w:t>
      </w:r>
      <w:r>
        <w:rPr>
          <w:rFonts w:ascii="Arial" w:hAnsi="Arial" w:cs="Arial"/>
          <w:b/>
        </w:rPr>
        <w:t>If not, what operations are related to the information not associated with the application onboarding management service?</w:t>
      </w:r>
    </w:p>
    <w:p w14:paraId="1EAC650A" w14:textId="77777777" w:rsidR="009B741A" w:rsidRDefault="009B741A" w:rsidP="00FA54A6">
      <w:pPr>
        <w:overflowPunct/>
        <w:autoSpaceDE/>
        <w:autoSpaceDN/>
        <w:adjustRightInd/>
        <w:spacing w:after="0" w:line="288" w:lineRule="auto"/>
        <w:textAlignment w:val="auto"/>
        <w:rPr>
          <w:rFonts w:ascii="Arial" w:hAnsi="Arial" w:cs="Arial"/>
        </w:rPr>
      </w:pPr>
    </w:p>
    <w:p w14:paraId="05FDAA52" w14:textId="4E8E0597" w:rsidR="00330A5C" w:rsidRPr="008C2F67" w:rsidDel="00A56BE0" w:rsidRDefault="00330A5C" w:rsidP="00330A5C">
      <w:pPr>
        <w:overflowPunct/>
        <w:autoSpaceDE/>
        <w:autoSpaceDN/>
        <w:adjustRightInd/>
        <w:spacing w:after="0" w:line="288" w:lineRule="auto"/>
        <w:textAlignment w:val="auto"/>
        <w:rPr>
          <w:del w:id="87" w:author="Niranth" w:date="2022-07-25T14:33:00Z"/>
          <w:rFonts w:ascii="Arial" w:hAnsi="Arial" w:cs="Arial"/>
          <w:bCs/>
        </w:rPr>
      </w:pPr>
      <w:del w:id="88" w:author="Niranth" w:date="2022-07-25T14:33:00Z">
        <w:r w:rsidRPr="008C2F67" w:rsidDel="00A56BE0">
          <w:rPr>
            <w:rFonts w:ascii="Arial" w:hAnsi="Arial" w:cs="Arial"/>
            <w:bCs/>
          </w:rPr>
          <w:delText>In addition</w:delText>
        </w:r>
        <w:r w:rsidRPr="008C2F67" w:rsidDel="00A56BE0">
          <w:rPr>
            <w:rFonts w:ascii="Arial" w:eastAsiaTheme="minorEastAsia" w:hAnsi="Arial" w:cs="Arial"/>
            <w:bCs/>
            <w:lang w:eastAsia="zh-CN"/>
          </w:rPr>
          <w:delText>, SA6 has another two different</w:delText>
        </w:r>
        <w:r w:rsidRPr="008C2F67" w:rsidDel="00A56BE0">
          <w:rPr>
            <w:rFonts w:ascii="Arial" w:hAnsi="Arial" w:cs="Arial"/>
            <w:bCs/>
          </w:rPr>
          <w:delText xml:space="preserve"> interpretation</w:delText>
        </w:r>
        <w:r w:rsidR="009D2914" w:rsidDel="00A56BE0">
          <w:rPr>
            <w:rFonts w:ascii="Arial" w:hAnsi="Arial" w:cs="Arial"/>
            <w:bCs/>
          </w:rPr>
          <w:delText>s</w:delText>
        </w:r>
        <w:r w:rsidRPr="008C2F67" w:rsidDel="00A56BE0">
          <w:rPr>
            <w:rFonts w:ascii="Arial" w:hAnsi="Arial" w:cs="Arial"/>
            <w:bCs/>
          </w:rPr>
          <w:delText xml:space="preserve"> of Edge Node sharing deployment</w:delText>
        </w:r>
        <w:r w:rsidR="007F3437" w:rsidRPr="008C2F67" w:rsidDel="00A56BE0">
          <w:rPr>
            <w:rFonts w:ascii="Arial" w:hAnsi="Arial" w:cs="Arial"/>
            <w:bCs/>
          </w:rPr>
          <w:delText xml:space="preserve"> </w:delText>
        </w:r>
        <w:r w:rsidRPr="008C2F67" w:rsidDel="00A56BE0">
          <w:rPr>
            <w:rFonts w:ascii="Arial" w:hAnsi="Arial" w:cs="Arial"/>
            <w:bCs/>
          </w:rPr>
          <w:delText xml:space="preserve">in figure 3 in </w:delText>
        </w:r>
        <w:r w:rsidRPr="00C129A0" w:rsidDel="00A56BE0">
          <w:rPr>
            <w:rFonts w:ascii="Arial" w:hAnsi="Arial" w:cs="Arial"/>
          </w:rPr>
          <w:delText>GSMA OPG.02, clause 3.3.5</w:delText>
        </w:r>
      </w:del>
    </w:p>
    <w:p w14:paraId="6F7BB6DF" w14:textId="3979603A" w:rsidR="00CB733E" w:rsidRPr="00CE11BB" w:rsidDel="00A56BE0" w:rsidRDefault="00CB733E" w:rsidP="00F31D4F">
      <w:pPr>
        <w:overflowPunct/>
        <w:autoSpaceDE/>
        <w:autoSpaceDN/>
        <w:adjustRightInd/>
        <w:spacing w:after="0" w:line="288" w:lineRule="auto"/>
        <w:textAlignment w:val="auto"/>
        <w:rPr>
          <w:del w:id="89" w:author="Niranth" w:date="2022-07-25T14:33:00Z"/>
          <w:rFonts w:ascii="Arial" w:eastAsiaTheme="minorEastAsia" w:hAnsi="Arial" w:cs="Arial"/>
          <w:lang w:eastAsia="zh-CN"/>
        </w:rPr>
      </w:pPr>
    </w:p>
    <w:p w14:paraId="032099AA" w14:textId="006D59E8" w:rsidR="00866B0F" w:rsidRPr="003E6408" w:rsidDel="00A56BE0" w:rsidRDefault="00866B0F" w:rsidP="00F31D4F">
      <w:pPr>
        <w:overflowPunct/>
        <w:autoSpaceDE/>
        <w:autoSpaceDN/>
        <w:adjustRightInd/>
        <w:spacing w:after="0" w:line="288" w:lineRule="auto"/>
        <w:textAlignment w:val="auto"/>
        <w:rPr>
          <w:del w:id="90" w:author="Niranth" w:date="2022-07-25T14:33:00Z"/>
          <w:rFonts w:ascii="Arial" w:eastAsiaTheme="minorEastAsia" w:hAnsi="Arial" w:cs="Arial"/>
          <w:lang w:eastAsia="zh-CN"/>
        </w:rPr>
      </w:pPr>
    </w:p>
    <w:p w14:paraId="14B3C10A" w14:textId="5C81426F" w:rsidR="003E6408" w:rsidDel="00A56BE0" w:rsidRDefault="003B2D95" w:rsidP="003E6408">
      <w:pPr>
        <w:overflowPunct/>
        <w:autoSpaceDE/>
        <w:autoSpaceDN/>
        <w:adjustRightInd/>
        <w:spacing w:after="0" w:line="288" w:lineRule="auto"/>
        <w:textAlignment w:val="auto"/>
        <w:rPr>
          <w:del w:id="91" w:author="Niranth" w:date="2022-07-25T14:33:00Z"/>
          <w:rFonts w:ascii="Arial" w:eastAsiaTheme="minorEastAsia" w:hAnsi="Arial" w:cs="Arial"/>
          <w:lang w:eastAsia="zh-CN"/>
        </w:rPr>
      </w:pPr>
      <w:del w:id="92" w:author="Niranth" w:date="2022-07-25T14:33:00Z">
        <w:r w:rsidRPr="007F3437" w:rsidDel="00A56BE0">
          <w:rPr>
            <w:rFonts w:ascii="Arial" w:eastAsiaTheme="minorEastAsia" w:hAnsi="Arial" w:cs="Arial"/>
            <w:b/>
            <w:bCs/>
            <w:lang w:eastAsia="zh-CN"/>
          </w:rPr>
          <w:delText>I</w:delText>
        </w:r>
        <w:r w:rsidR="003E6408" w:rsidRPr="007F3437" w:rsidDel="00A56BE0">
          <w:rPr>
            <w:rFonts w:ascii="Arial" w:eastAsiaTheme="minorEastAsia" w:hAnsi="Arial" w:cs="Arial"/>
            <w:b/>
            <w:bCs/>
            <w:lang w:eastAsia="zh-CN"/>
          </w:rPr>
          <w:delText>nterpretation</w:delText>
        </w:r>
        <w:r w:rsidR="000D6B44" w:rsidDel="00A56BE0">
          <w:rPr>
            <w:rFonts w:ascii="Arial" w:eastAsiaTheme="minorEastAsia" w:hAnsi="Arial" w:cs="Arial"/>
            <w:b/>
            <w:bCs/>
            <w:lang w:eastAsia="zh-CN"/>
          </w:rPr>
          <w:delText>-</w:delText>
        </w:r>
        <w:r w:rsidRPr="007F3437" w:rsidDel="00A56BE0">
          <w:rPr>
            <w:rFonts w:ascii="Arial" w:eastAsiaTheme="minorEastAsia" w:hAnsi="Arial" w:cs="Arial"/>
            <w:b/>
            <w:bCs/>
            <w:lang w:eastAsia="zh-CN"/>
          </w:rPr>
          <w:delText>2</w:delText>
        </w:r>
        <w:r w:rsidR="00D568D3" w:rsidDel="00A56BE0">
          <w:rPr>
            <w:rFonts w:ascii="Arial" w:eastAsiaTheme="minorEastAsia" w:hAnsi="Arial" w:cs="Arial"/>
            <w:b/>
            <w:bCs/>
            <w:lang w:eastAsia="zh-CN"/>
          </w:rPr>
          <w:delText xml:space="preserve">: </w:delText>
        </w:r>
        <w:r w:rsidRPr="008579D3" w:rsidDel="00A56BE0">
          <w:rPr>
            <w:rFonts w:ascii="Arial" w:eastAsiaTheme="minorEastAsia" w:hAnsi="Arial" w:cs="Arial"/>
            <w:lang w:eastAsia="zh-CN"/>
          </w:rPr>
          <w:delText>I</w:delText>
        </w:r>
        <w:r w:rsidR="003E6408" w:rsidRPr="008579D3" w:rsidDel="00A56BE0">
          <w:rPr>
            <w:rFonts w:ascii="Arial" w:eastAsiaTheme="minorEastAsia" w:hAnsi="Arial" w:cs="Arial"/>
            <w:lang w:eastAsia="zh-CN"/>
          </w:rPr>
          <w:delText xml:space="preserve">n North </w:delText>
        </w:r>
        <w:r w:rsidR="003E6408" w:rsidRPr="000D6B44" w:rsidDel="00A56BE0">
          <w:rPr>
            <w:rFonts w:ascii="Arial" w:eastAsiaTheme="minorEastAsia" w:hAnsi="Arial" w:cs="Arial"/>
            <w:lang w:eastAsia="zh-CN"/>
          </w:rPr>
          <w:delText xml:space="preserve">Region, </w:delText>
        </w:r>
        <w:r w:rsidR="000D6B44" w:rsidRPr="000D6B44" w:rsidDel="00A56BE0">
          <w:rPr>
            <w:rFonts w:ascii="Arial" w:eastAsiaTheme="minorEastAsia" w:hAnsi="Arial" w:cs="Arial"/>
            <w:lang w:eastAsia="zh-CN"/>
          </w:rPr>
          <w:delText xml:space="preserve">the </w:delText>
        </w:r>
        <w:r w:rsidR="003E6408" w:rsidRPr="008C2F67" w:rsidDel="00A56BE0">
          <w:rPr>
            <w:rFonts w:ascii="Arial" w:hAnsi="Arial" w:cs="Arial"/>
          </w:rPr>
          <w:delText>share</w:delText>
        </w:r>
        <w:r w:rsidR="000D6B44" w:rsidRPr="008C2F67" w:rsidDel="00A56BE0">
          <w:rPr>
            <w:rFonts w:ascii="Arial" w:hAnsi="Arial" w:cs="Arial"/>
          </w:rPr>
          <w:delText>d</w:delText>
        </w:r>
        <w:r w:rsidR="003E6408" w:rsidRPr="008C2F67" w:rsidDel="00A56BE0">
          <w:rPr>
            <w:rFonts w:ascii="Arial" w:hAnsi="Arial" w:cs="Arial"/>
          </w:rPr>
          <w:delText xml:space="preserve"> edge nodes</w:delText>
        </w:r>
        <w:r w:rsidR="003E6408" w:rsidRPr="000D6B44" w:rsidDel="00A56BE0">
          <w:rPr>
            <w:rFonts w:ascii="Arial" w:eastAsiaTheme="minorEastAsia" w:hAnsi="Arial" w:cs="Arial"/>
            <w:lang w:eastAsia="zh-CN"/>
          </w:rPr>
          <w:delText xml:space="preserve"> only</w:delText>
        </w:r>
        <w:r w:rsidR="003E6408" w:rsidRPr="008579D3" w:rsidDel="00A56BE0">
          <w:rPr>
            <w:rFonts w:ascii="Arial" w:eastAsiaTheme="minorEastAsia" w:hAnsi="Arial" w:cs="Arial"/>
            <w:lang w:eastAsia="zh-CN"/>
          </w:rPr>
          <w:delText xml:space="preserve"> contain the resource</w:delText>
        </w:r>
        <w:r w:rsidR="00DF40BB" w:rsidDel="00A56BE0">
          <w:rPr>
            <w:rFonts w:ascii="Arial" w:eastAsiaTheme="minorEastAsia" w:hAnsi="Arial" w:cs="Arial"/>
            <w:lang w:eastAsia="zh-CN"/>
          </w:rPr>
          <w:delText>s</w:delText>
        </w:r>
        <w:r w:rsidR="003E6408" w:rsidRPr="008579D3" w:rsidDel="00A56BE0">
          <w:rPr>
            <w:rFonts w:ascii="Arial" w:eastAsiaTheme="minorEastAsia" w:hAnsi="Arial" w:cs="Arial"/>
            <w:lang w:eastAsia="zh-CN"/>
          </w:rPr>
          <w:delText xml:space="preserve"> for EAS deployment as shown in figure 1-2. In this case, operator B deploys its edge application (EAS#1) on the shared node</w:delText>
        </w:r>
        <w:r w:rsidR="00DF40BB" w:rsidDel="00A56BE0">
          <w:rPr>
            <w:rFonts w:ascii="Arial" w:eastAsiaTheme="minorEastAsia" w:hAnsi="Arial" w:cs="Arial"/>
            <w:lang w:eastAsia="zh-CN"/>
          </w:rPr>
          <w:delText xml:space="preserve"> in Partner A</w:delText>
        </w:r>
        <w:r w:rsidR="003E6408" w:rsidRPr="008579D3" w:rsidDel="00A56BE0">
          <w:rPr>
            <w:rFonts w:ascii="Arial" w:eastAsiaTheme="minorEastAsia" w:hAnsi="Arial" w:cs="Arial"/>
            <w:lang w:eastAsia="zh-CN"/>
          </w:rPr>
          <w:delText xml:space="preserve">, but </w:delText>
        </w:r>
        <w:r w:rsidR="00696F4B" w:rsidDel="00A56BE0">
          <w:rPr>
            <w:rFonts w:ascii="Arial" w:eastAsiaTheme="minorEastAsia" w:hAnsi="Arial" w:cs="Arial"/>
            <w:lang w:eastAsia="zh-CN"/>
          </w:rPr>
          <w:delText xml:space="preserve">should </w:delText>
        </w:r>
        <w:r w:rsidR="003E6408" w:rsidRPr="008579D3" w:rsidDel="00A56BE0">
          <w:rPr>
            <w:rFonts w:ascii="Arial" w:eastAsiaTheme="minorEastAsia" w:hAnsi="Arial" w:cs="Arial"/>
            <w:lang w:eastAsia="zh-CN"/>
          </w:rPr>
          <w:delText>deploy its own EES (EES</w:delText>
        </w:r>
        <w:r w:rsidR="00FE46B6" w:rsidDel="00A56BE0">
          <w:rPr>
            <w:rFonts w:ascii="Arial" w:eastAsiaTheme="minorEastAsia" w:hAnsi="Arial" w:cs="Arial"/>
            <w:lang w:eastAsia="zh-CN"/>
          </w:rPr>
          <w:noBreakHyphen/>
          <w:delText>C</w:delText>
        </w:r>
        <w:r w:rsidR="003E6408" w:rsidRPr="008579D3" w:rsidDel="00A56BE0">
          <w:rPr>
            <w:rFonts w:ascii="Arial" w:eastAsiaTheme="minorEastAsia" w:hAnsi="Arial" w:cs="Arial"/>
            <w:lang w:eastAsia="zh-CN"/>
          </w:rPr>
          <w:delText>) on operator</w:delText>
        </w:r>
        <w:r w:rsidR="003E6408" w:rsidDel="00A56BE0">
          <w:rPr>
            <w:rFonts w:ascii="Arial" w:eastAsiaTheme="minorEastAsia" w:hAnsi="Arial" w:cs="Arial"/>
            <w:lang w:eastAsia="zh-CN"/>
          </w:rPr>
          <w:delText xml:space="preserve"> B‘s own Edge Node in </w:delText>
        </w:r>
        <w:r w:rsidR="00DF40BB" w:rsidDel="00A56BE0">
          <w:rPr>
            <w:rFonts w:ascii="Arial" w:eastAsiaTheme="minorEastAsia" w:hAnsi="Arial" w:cs="Arial"/>
            <w:lang w:eastAsia="zh-CN"/>
          </w:rPr>
          <w:delText xml:space="preserve">the North </w:delText>
        </w:r>
        <w:r w:rsidR="003E6408" w:rsidDel="00A56BE0">
          <w:rPr>
            <w:rFonts w:ascii="Arial" w:eastAsiaTheme="minorEastAsia" w:hAnsi="Arial" w:cs="Arial"/>
            <w:lang w:eastAsia="zh-CN"/>
          </w:rPr>
          <w:delText>region</w:delText>
        </w:r>
        <w:r w:rsidR="003E6408" w:rsidDel="00A56BE0">
          <w:rPr>
            <w:rFonts w:ascii="Arial" w:eastAsiaTheme="minorEastAsia" w:hAnsi="Arial" w:cs="Arial" w:hint="eastAsia"/>
            <w:lang w:eastAsia="zh-CN"/>
          </w:rPr>
          <w:delText>.</w:delText>
        </w:r>
        <w:r w:rsidR="003E6408" w:rsidDel="00A56BE0">
          <w:rPr>
            <w:rFonts w:ascii="Arial" w:eastAsiaTheme="minorEastAsia" w:hAnsi="Arial" w:cs="Arial"/>
            <w:lang w:eastAsia="zh-CN"/>
          </w:rPr>
          <w:delText xml:space="preserve"> </w:delText>
        </w:r>
        <w:r w:rsidR="00B55ADA" w:rsidDel="00A56BE0">
          <w:rPr>
            <w:rFonts w:ascii="Arial" w:eastAsiaTheme="minorEastAsia" w:hAnsi="Arial" w:cs="Arial"/>
            <w:lang w:eastAsia="zh-CN"/>
          </w:rPr>
          <w:delText>The EES</w:delText>
        </w:r>
        <w:r w:rsidR="00B55ADA" w:rsidDel="00A56BE0">
          <w:rPr>
            <w:rFonts w:ascii="Arial" w:eastAsiaTheme="minorEastAsia" w:hAnsi="Arial" w:cs="Arial"/>
            <w:lang w:eastAsia="zh-CN"/>
          </w:rPr>
          <w:noBreakHyphen/>
        </w:r>
        <w:r w:rsidR="00FE46B6" w:rsidDel="00A56BE0">
          <w:rPr>
            <w:rFonts w:ascii="Arial" w:eastAsiaTheme="minorEastAsia" w:hAnsi="Arial" w:cs="Arial"/>
            <w:lang w:eastAsia="zh-CN"/>
          </w:rPr>
          <w:delText>C</w:delText>
        </w:r>
        <w:r w:rsidR="00B55ADA" w:rsidDel="00A56BE0">
          <w:rPr>
            <w:rFonts w:ascii="Arial" w:eastAsiaTheme="minorEastAsia" w:hAnsi="Arial" w:cs="Arial"/>
            <w:lang w:eastAsia="zh-CN"/>
          </w:rPr>
          <w:delText xml:space="preserve"> deployed by Operator B interconnects via E/WBI (EDGE-9) with EES-</w:delText>
        </w:r>
        <w:r w:rsidR="00FE46B6" w:rsidDel="00A56BE0">
          <w:rPr>
            <w:rFonts w:ascii="Arial" w:eastAsiaTheme="minorEastAsia" w:hAnsi="Arial" w:cs="Arial"/>
            <w:lang w:eastAsia="zh-CN"/>
          </w:rPr>
          <w:delText>D</w:delText>
        </w:r>
        <w:r w:rsidR="00B55ADA" w:rsidDel="00A56BE0">
          <w:rPr>
            <w:rFonts w:ascii="Arial" w:eastAsiaTheme="minorEastAsia" w:hAnsi="Arial" w:cs="Arial"/>
            <w:lang w:eastAsia="zh-CN"/>
          </w:rPr>
          <w:delText xml:space="preserve"> deployed by Partner A. </w:delText>
        </w:r>
        <w:r w:rsidR="00DF40BB" w:rsidDel="00A56BE0">
          <w:rPr>
            <w:rFonts w:ascii="Arial" w:eastAsiaTheme="minorEastAsia" w:hAnsi="Arial" w:cs="Arial"/>
            <w:lang w:eastAsia="zh-CN"/>
          </w:rPr>
          <w:delText>This enables</w:delText>
        </w:r>
        <w:r w:rsidR="003E6408" w:rsidDel="00A56BE0">
          <w:rPr>
            <w:rFonts w:ascii="Arial" w:eastAsiaTheme="minorEastAsia" w:hAnsi="Arial" w:cs="Arial"/>
            <w:lang w:eastAsia="zh-CN"/>
          </w:rPr>
          <w:delText xml:space="preserve"> </w:delText>
        </w:r>
        <w:r w:rsidR="00D8767C" w:rsidDel="00A56BE0">
          <w:rPr>
            <w:rFonts w:ascii="Arial" w:eastAsiaTheme="minorEastAsia" w:hAnsi="Arial" w:cs="Arial"/>
            <w:lang w:eastAsia="zh-CN"/>
          </w:rPr>
          <w:delText>UCs</w:delText>
        </w:r>
        <w:r w:rsidR="003E6408" w:rsidDel="00A56BE0">
          <w:rPr>
            <w:rFonts w:ascii="Arial" w:eastAsiaTheme="minorEastAsia" w:hAnsi="Arial" w:cs="Arial"/>
            <w:lang w:eastAsia="zh-CN"/>
          </w:rPr>
          <w:delText xml:space="preserve"> of Operator B</w:delText>
        </w:r>
        <w:r w:rsidR="006B7DD5" w:rsidDel="00A56BE0">
          <w:rPr>
            <w:rFonts w:ascii="Arial" w:eastAsiaTheme="minorEastAsia" w:hAnsi="Arial" w:cs="Arial"/>
            <w:lang w:eastAsia="zh-CN"/>
          </w:rPr>
          <w:delText xml:space="preserve"> </w:delText>
        </w:r>
        <w:r w:rsidR="00DF40BB" w:rsidDel="00A56BE0">
          <w:rPr>
            <w:rFonts w:ascii="Arial" w:eastAsiaTheme="minorEastAsia" w:hAnsi="Arial" w:cs="Arial"/>
            <w:lang w:eastAsia="zh-CN"/>
          </w:rPr>
          <w:delText xml:space="preserve">to be able to </w:delText>
        </w:r>
        <w:r w:rsidR="006B7DD5" w:rsidDel="00A56BE0">
          <w:rPr>
            <w:rFonts w:ascii="Arial" w:eastAsiaTheme="minorEastAsia" w:hAnsi="Arial" w:cs="Arial"/>
            <w:lang w:eastAsia="zh-CN"/>
          </w:rPr>
          <w:delText>connect to EES</w:delText>
        </w:r>
        <w:r w:rsidR="00B55ADA" w:rsidDel="00A56BE0">
          <w:rPr>
            <w:rFonts w:ascii="Arial" w:eastAsiaTheme="minorEastAsia" w:hAnsi="Arial" w:cs="Arial"/>
            <w:lang w:eastAsia="zh-CN"/>
          </w:rPr>
          <w:noBreakHyphen/>
        </w:r>
        <w:r w:rsidR="00FE46B6" w:rsidDel="00A56BE0">
          <w:rPr>
            <w:rFonts w:ascii="Arial" w:eastAsiaTheme="minorEastAsia" w:hAnsi="Arial" w:cs="Arial"/>
            <w:lang w:eastAsia="zh-CN"/>
          </w:rPr>
          <w:delText xml:space="preserve">C </w:delText>
        </w:r>
        <w:r w:rsidR="00B55ADA" w:rsidDel="00A56BE0">
          <w:rPr>
            <w:rFonts w:ascii="Arial" w:eastAsiaTheme="minorEastAsia" w:hAnsi="Arial" w:cs="Arial"/>
            <w:lang w:eastAsia="zh-CN"/>
          </w:rPr>
          <w:delText>to consume edge platform services from</w:delText>
        </w:r>
        <w:r w:rsidR="006B7DD5" w:rsidDel="00A56BE0">
          <w:rPr>
            <w:rFonts w:ascii="Arial" w:eastAsiaTheme="minorEastAsia" w:hAnsi="Arial" w:cs="Arial"/>
            <w:lang w:eastAsia="zh-CN"/>
          </w:rPr>
          <w:delText xml:space="preserve"> EES</w:delText>
        </w:r>
        <w:r w:rsidR="00FE46B6" w:rsidDel="00A56BE0">
          <w:rPr>
            <w:rFonts w:ascii="Arial" w:eastAsiaTheme="minorEastAsia" w:hAnsi="Arial" w:cs="Arial"/>
            <w:lang w:eastAsia="zh-CN"/>
          </w:rPr>
          <w:noBreakHyphen/>
        </w:r>
        <w:r w:rsidR="006B7DD5" w:rsidDel="00A56BE0">
          <w:rPr>
            <w:rFonts w:ascii="Arial" w:eastAsiaTheme="minorEastAsia" w:hAnsi="Arial" w:cs="Arial"/>
            <w:lang w:eastAsia="zh-CN"/>
          </w:rPr>
          <w:delText>D (only for Operator A)</w:delText>
        </w:r>
        <w:r w:rsidR="003E6408" w:rsidDel="00A56BE0">
          <w:rPr>
            <w:rFonts w:ascii="Arial" w:eastAsiaTheme="minorEastAsia" w:hAnsi="Arial" w:cs="Arial"/>
            <w:lang w:eastAsia="zh-CN"/>
          </w:rPr>
          <w:delText xml:space="preserve"> </w:delText>
        </w:r>
        <w:r w:rsidR="00B55ADA" w:rsidDel="00A56BE0">
          <w:rPr>
            <w:rFonts w:ascii="Arial" w:eastAsiaTheme="minorEastAsia" w:hAnsi="Arial" w:cs="Arial"/>
            <w:lang w:eastAsia="zh-CN"/>
          </w:rPr>
          <w:delText xml:space="preserve">like </w:delText>
        </w:r>
        <w:r w:rsidR="003E6408" w:rsidDel="00A56BE0">
          <w:rPr>
            <w:rFonts w:ascii="Arial" w:eastAsiaTheme="minorEastAsia" w:hAnsi="Arial" w:cs="Arial"/>
            <w:lang w:eastAsia="zh-CN"/>
          </w:rPr>
          <w:delText>discovery of EAS#1 (as represented by Red line).</w:delText>
        </w:r>
      </w:del>
    </w:p>
    <w:p w14:paraId="4F014B8A" w14:textId="65DE8273" w:rsidR="001D3439" w:rsidDel="00A56BE0" w:rsidRDefault="001D3439" w:rsidP="001D3439">
      <w:pPr>
        <w:overflowPunct/>
        <w:autoSpaceDE/>
        <w:autoSpaceDN/>
        <w:adjustRightInd/>
        <w:spacing w:after="0" w:line="288" w:lineRule="auto"/>
        <w:textAlignment w:val="auto"/>
        <w:rPr>
          <w:del w:id="93" w:author="Niranth" w:date="2022-07-25T14:33:00Z"/>
          <w:rFonts w:ascii="Arial" w:hAnsi="Arial" w:cs="Arial"/>
        </w:rPr>
      </w:pPr>
    </w:p>
    <w:p w14:paraId="64935E09" w14:textId="08314644" w:rsidR="00787CC6" w:rsidRPr="00D568D3" w:rsidDel="00A56BE0" w:rsidRDefault="00525412" w:rsidP="00D568D3">
      <w:pPr>
        <w:rPr>
          <w:del w:id="94" w:author="Niranth" w:date="2022-07-25T14:33:00Z"/>
          <w:rFonts w:ascii="Arial" w:hAnsi="Arial" w:cs="Arial"/>
          <w:b/>
        </w:rPr>
      </w:pPr>
      <w:del w:id="95" w:author="Niranth" w:date="2022-07-25T14:33:00Z">
        <w:r w:rsidRPr="00D568D3" w:rsidDel="00A56BE0">
          <w:rPr>
            <w:rFonts w:ascii="Arial" w:hAnsi="Arial" w:cs="Arial"/>
            <w:b/>
          </w:rPr>
          <w:delText>Q</w:delText>
        </w:r>
      </w:del>
      <w:ins w:id="96" w:author="Alan Soloway" w:date="2022-07-15T07:53:00Z">
        <w:del w:id="97" w:author="Niranth" w:date="2022-07-25T14:33:00Z">
          <w:r w:rsidR="004D1461" w:rsidDel="00A56BE0">
            <w:rPr>
              <w:rFonts w:ascii="Arial" w:hAnsi="Arial" w:cs="Arial"/>
              <w:b/>
            </w:rPr>
            <w:delText>1</w:delText>
          </w:r>
        </w:del>
      </w:ins>
      <w:ins w:id="98" w:author="Alan Soloway" w:date="2022-07-22T08:08:00Z">
        <w:del w:id="99" w:author="Niranth" w:date="2022-07-25T14:33:00Z">
          <w:r w:rsidR="00DB1302" w:rsidDel="00A56BE0">
            <w:rPr>
              <w:rFonts w:ascii="Arial" w:hAnsi="Arial" w:cs="Arial"/>
              <w:b/>
            </w:rPr>
            <w:delText>1</w:delText>
          </w:r>
        </w:del>
      </w:ins>
      <w:del w:id="100" w:author="Niranth" w:date="2022-07-25T14:33:00Z">
        <w:r w:rsidR="005D0372" w:rsidRPr="00D568D3" w:rsidDel="00A56BE0">
          <w:rPr>
            <w:rFonts w:ascii="Arial" w:hAnsi="Arial" w:cs="Arial"/>
            <w:b/>
          </w:rPr>
          <w:delText>:</w:delText>
        </w:r>
        <w:r w:rsidR="006E1950" w:rsidRPr="00D568D3" w:rsidDel="00A56BE0">
          <w:rPr>
            <w:rFonts w:ascii="Arial" w:hAnsi="Arial" w:cs="Arial"/>
            <w:b/>
          </w:rPr>
          <w:delText xml:space="preserve"> </w:delText>
        </w:r>
        <w:r w:rsidR="00273042" w:rsidRPr="00D568D3" w:rsidDel="00A56BE0">
          <w:rPr>
            <w:rFonts w:ascii="Arial" w:hAnsi="Arial" w:cs="Arial"/>
            <w:b/>
          </w:rPr>
          <w:delText>Which interpretation of the Edge Node Sharing d</w:delText>
        </w:r>
        <w:r w:rsidR="005D0372" w:rsidRPr="00D568D3" w:rsidDel="00A56BE0">
          <w:rPr>
            <w:rFonts w:ascii="Arial" w:hAnsi="Arial" w:cs="Arial"/>
            <w:b/>
          </w:rPr>
          <w:delText>eployment</w:delText>
        </w:r>
        <w:r w:rsidR="00273042" w:rsidRPr="00D568D3" w:rsidDel="00A56BE0">
          <w:rPr>
            <w:rFonts w:ascii="Arial" w:hAnsi="Arial" w:cs="Arial"/>
            <w:b/>
          </w:rPr>
          <w:delText xml:space="preserve"> </w:delText>
        </w:r>
        <w:r w:rsidR="006E1950" w:rsidRPr="00D568D3" w:rsidDel="00A56BE0">
          <w:rPr>
            <w:rFonts w:ascii="Arial" w:hAnsi="Arial" w:cs="Arial"/>
            <w:b/>
          </w:rPr>
          <w:delText>is the correct understanding</w:delText>
        </w:r>
        <w:r w:rsidR="005D0372" w:rsidRPr="00D568D3" w:rsidDel="00A56BE0">
          <w:rPr>
            <w:rFonts w:ascii="Arial" w:hAnsi="Arial" w:cs="Arial"/>
            <w:b/>
          </w:rPr>
          <w:delText>?</w:delText>
        </w:r>
        <w:r w:rsidR="00F246A2" w:rsidRPr="00D568D3" w:rsidDel="00A56BE0">
          <w:rPr>
            <w:rFonts w:ascii="Arial" w:hAnsi="Arial" w:cs="Arial"/>
            <w:b/>
          </w:rPr>
          <w:delText xml:space="preserve"> </w:delText>
        </w:r>
        <w:r w:rsidR="000D1665" w:rsidRPr="00D568D3" w:rsidDel="00A56BE0">
          <w:rPr>
            <w:rFonts w:ascii="Arial" w:hAnsi="Arial" w:cs="Arial"/>
            <w:b/>
          </w:rPr>
          <w:delText>Interpretation</w:delText>
        </w:r>
        <w:r w:rsidR="00D568D3" w:rsidRPr="00D568D3" w:rsidDel="00A56BE0">
          <w:rPr>
            <w:rFonts w:ascii="Arial" w:hAnsi="Arial" w:cs="Arial"/>
            <w:b/>
          </w:rPr>
          <w:noBreakHyphen/>
        </w:r>
        <w:r w:rsidR="000D1665" w:rsidRPr="00D568D3" w:rsidDel="00A56BE0">
          <w:rPr>
            <w:rFonts w:ascii="Arial" w:hAnsi="Arial" w:cs="Arial"/>
            <w:b/>
          </w:rPr>
          <w:delText>1, or Interpretation</w:delText>
        </w:r>
        <w:r w:rsidR="00D568D3" w:rsidRPr="00D568D3" w:rsidDel="00A56BE0">
          <w:rPr>
            <w:rFonts w:ascii="Arial" w:hAnsi="Arial" w:cs="Arial"/>
            <w:b/>
          </w:rPr>
          <w:noBreakHyphen/>
        </w:r>
        <w:r w:rsidR="000D1665" w:rsidRPr="00D568D3" w:rsidDel="00A56BE0">
          <w:rPr>
            <w:rFonts w:ascii="Arial" w:hAnsi="Arial" w:cs="Arial"/>
            <w:b/>
          </w:rPr>
          <w:delText>2</w:delText>
        </w:r>
        <w:r w:rsidR="003B161C" w:rsidRPr="00D568D3" w:rsidDel="00A56BE0">
          <w:rPr>
            <w:rFonts w:ascii="Arial" w:hAnsi="Arial" w:cs="Arial"/>
            <w:b/>
          </w:rPr>
          <w:delText xml:space="preserve"> or both</w:delText>
        </w:r>
        <w:r w:rsidR="000D1665" w:rsidRPr="00D568D3" w:rsidDel="00A56BE0">
          <w:rPr>
            <w:rFonts w:ascii="Arial" w:hAnsi="Arial" w:cs="Arial"/>
            <w:b/>
          </w:rPr>
          <w:delText>?</w:delText>
        </w:r>
        <w:r w:rsidR="00273042" w:rsidRPr="00D568D3" w:rsidDel="00A56BE0">
          <w:rPr>
            <w:rFonts w:ascii="Arial" w:hAnsi="Arial" w:cs="Arial"/>
            <w:b/>
          </w:rPr>
          <w:delText xml:space="preserve"> </w:delText>
        </w:r>
        <w:r w:rsidR="00696F4B" w:rsidRPr="00D568D3" w:rsidDel="00A56BE0">
          <w:rPr>
            <w:rFonts w:ascii="Arial" w:hAnsi="Arial" w:cs="Arial"/>
            <w:b/>
          </w:rPr>
          <w:delText>Also please clarify if any other deployments are possible.</w:delText>
        </w:r>
      </w:del>
    </w:p>
    <w:p w14:paraId="048B762F" w14:textId="59E9E5FF" w:rsidR="006E1950" w:rsidRPr="00D568D3" w:rsidDel="00A56BE0" w:rsidRDefault="00787CC6" w:rsidP="00D568D3">
      <w:pPr>
        <w:rPr>
          <w:del w:id="101" w:author="Niranth-1" w:date="2022-07-25T14:36:00Z"/>
          <w:rFonts w:ascii="Arial" w:hAnsi="Arial" w:cs="Arial"/>
          <w:b/>
        </w:rPr>
      </w:pPr>
      <w:del w:id="102" w:author="Niranth-1" w:date="2022-07-25T14:36:00Z">
        <w:r w:rsidRPr="00D568D3" w:rsidDel="00A56BE0">
          <w:rPr>
            <w:rFonts w:ascii="Arial" w:hAnsi="Arial" w:cs="Arial"/>
            <w:b/>
          </w:rPr>
          <w:delText>Q</w:delText>
        </w:r>
        <w:r w:rsidR="00607A9A" w:rsidDel="00A56BE0">
          <w:rPr>
            <w:rFonts w:ascii="Arial" w:hAnsi="Arial" w:cs="Arial"/>
            <w:b/>
          </w:rPr>
          <w:delText>1</w:delText>
        </w:r>
      </w:del>
      <w:ins w:id="103" w:author="Alan Soloway" w:date="2022-07-22T08:08:00Z">
        <w:del w:id="104" w:author="Niranth-1" w:date="2022-07-25T14:36:00Z">
          <w:r w:rsidR="00DB1302" w:rsidDel="00A56BE0">
            <w:rPr>
              <w:rFonts w:ascii="Arial" w:hAnsi="Arial" w:cs="Arial"/>
              <w:b/>
            </w:rPr>
            <w:delText>2</w:delText>
          </w:r>
        </w:del>
      </w:ins>
      <w:del w:id="105" w:author="Niranth-1" w:date="2022-07-25T14:36:00Z">
        <w:r w:rsidR="00B55ADA" w:rsidRPr="00D568D3" w:rsidDel="00A56BE0">
          <w:rPr>
            <w:rFonts w:ascii="Arial" w:hAnsi="Arial" w:cs="Arial"/>
            <w:b/>
          </w:rPr>
          <w:delText>:</w:delText>
        </w:r>
        <w:r w:rsidR="00D568D3" w:rsidRPr="00D568D3" w:rsidDel="00A56BE0">
          <w:rPr>
            <w:rFonts w:ascii="Arial" w:hAnsi="Arial" w:cs="Arial"/>
            <w:b/>
          </w:rPr>
          <w:delText xml:space="preserve"> </w:delText>
        </w:r>
        <w:r w:rsidR="00273042" w:rsidRPr="00D568D3" w:rsidDel="00A56BE0">
          <w:rPr>
            <w:rFonts w:ascii="Arial" w:hAnsi="Arial" w:cs="Arial"/>
            <w:b/>
          </w:rPr>
          <w:delText>If Operator B deploys its own EES (EES-</w:delText>
        </w:r>
      </w:del>
      <w:ins w:id="106" w:author="Niranth" w:date="2022-07-22T13:12:00Z">
        <w:del w:id="107" w:author="Niranth-1" w:date="2022-07-25T14:36:00Z">
          <w:r w:rsidR="00CF67E4" w:rsidDel="00A56BE0">
            <w:rPr>
              <w:rFonts w:ascii="Arial" w:hAnsi="Arial" w:cs="Arial"/>
              <w:b/>
            </w:rPr>
            <w:delText>B</w:delText>
          </w:r>
        </w:del>
      </w:ins>
      <w:del w:id="108" w:author="Niranth-1" w:date="2022-07-25T14:36:00Z">
        <w:r w:rsidR="00273042" w:rsidRPr="00D568D3" w:rsidDel="00A56BE0">
          <w:rPr>
            <w:rFonts w:ascii="Arial" w:hAnsi="Arial" w:cs="Arial"/>
            <w:b/>
          </w:rPr>
          <w:delText>C</w:delText>
        </w:r>
        <w:r w:rsidR="00881003" w:rsidRPr="00D568D3" w:rsidDel="00A56BE0">
          <w:rPr>
            <w:rFonts w:ascii="Arial" w:hAnsi="Arial" w:cs="Arial"/>
            <w:b/>
          </w:rPr>
          <w:delText xml:space="preserve"> </w:delText>
        </w:r>
        <w:r w:rsidR="00B55ADA" w:rsidRPr="00D568D3" w:rsidDel="00A56BE0">
          <w:rPr>
            <w:rFonts w:ascii="Arial" w:hAnsi="Arial" w:cs="Arial"/>
            <w:b/>
          </w:rPr>
          <w:delText xml:space="preserve">as shown </w:delText>
        </w:r>
        <w:r w:rsidR="00881003" w:rsidRPr="00D568D3" w:rsidDel="00A56BE0">
          <w:rPr>
            <w:rFonts w:ascii="Arial" w:hAnsi="Arial" w:cs="Arial"/>
            <w:b/>
          </w:rPr>
          <w:delText>in figure 1-1</w:delText>
        </w:r>
      </w:del>
      <w:ins w:id="109" w:author="Niranth" w:date="2022-07-22T13:16:00Z">
        <w:del w:id="110" w:author="Niranth-1" w:date="2022-07-25T14:36:00Z">
          <w:r w:rsidR="00CF67E4" w:rsidDel="00A56BE0">
            <w:rPr>
              <w:rFonts w:ascii="Arial" w:hAnsi="Arial" w:cs="Arial"/>
              <w:b/>
            </w:rPr>
            <w:delText>3</w:delText>
          </w:r>
        </w:del>
      </w:ins>
      <w:del w:id="111" w:author="Niranth-1" w:date="2022-07-25T14:36:00Z">
        <w:r w:rsidR="00273042" w:rsidRPr="00D568D3" w:rsidDel="00A56BE0">
          <w:rPr>
            <w:rFonts w:ascii="Arial" w:hAnsi="Arial" w:cs="Arial"/>
            <w:b/>
          </w:rPr>
          <w:delText xml:space="preserve">) </w:delText>
        </w:r>
      </w:del>
      <w:ins w:id="112" w:author="Niranth" w:date="2022-07-22T13:12:00Z">
        <w:del w:id="113" w:author="Niranth-1" w:date="2022-07-25T14:36:00Z">
          <w:r w:rsidR="00CF67E4" w:rsidDel="00A56BE0">
            <w:rPr>
              <w:rFonts w:ascii="Arial" w:hAnsi="Arial" w:cs="Arial"/>
              <w:b/>
            </w:rPr>
            <w:delText xml:space="preserve">in </w:delText>
          </w:r>
        </w:del>
      </w:ins>
      <w:del w:id="114" w:author="Niranth-1" w:date="2022-07-25T14:36:00Z">
        <w:r w:rsidR="00273042" w:rsidRPr="00D568D3" w:rsidDel="00A56BE0">
          <w:rPr>
            <w:rFonts w:ascii="Arial" w:hAnsi="Arial" w:cs="Arial"/>
            <w:b/>
          </w:rPr>
          <w:delText>South region</w:delText>
        </w:r>
        <w:r w:rsidR="00B55ADA" w:rsidRPr="00D568D3" w:rsidDel="00A56BE0">
          <w:rPr>
            <w:rFonts w:ascii="Arial" w:hAnsi="Arial" w:cs="Arial"/>
            <w:b/>
          </w:rPr>
          <w:delText xml:space="preserve"> and does not have any EES deployed in North region, then s</w:delText>
        </w:r>
        <w:r w:rsidR="00273042" w:rsidRPr="00D568D3" w:rsidDel="00A56BE0">
          <w:rPr>
            <w:rFonts w:ascii="Arial" w:hAnsi="Arial" w:cs="Arial"/>
            <w:b/>
          </w:rPr>
          <w:delText>hould Operator B’s UCs</w:delText>
        </w:r>
        <w:r w:rsidR="00B55ADA" w:rsidRPr="00D568D3" w:rsidDel="00A56BE0">
          <w:rPr>
            <w:rFonts w:ascii="Arial" w:hAnsi="Arial" w:cs="Arial"/>
            <w:b/>
          </w:rPr>
          <w:delText xml:space="preserve"> in North region</w:delText>
        </w:r>
        <w:r w:rsidR="00273042" w:rsidRPr="00D568D3" w:rsidDel="00A56BE0">
          <w:rPr>
            <w:rFonts w:ascii="Arial" w:hAnsi="Arial" w:cs="Arial"/>
            <w:b/>
          </w:rPr>
          <w:delText xml:space="preserve"> ha</w:delText>
        </w:r>
        <w:r w:rsidR="00272542" w:rsidRPr="00D568D3" w:rsidDel="00A56BE0">
          <w:rPr>
            <w:rFonts w:ascii="Arial" w:hAnsi="Arial" w:cs="Arial"/>
            <w:b/>
          </w:rPr>
          <w:delText>ve</w:delText>
        </w:r>
        <w:r w:rsidR="00273042" w:rsidRPr="00D568D3" w:rsidDel="00A56BE0">
          <w:rPr>
            <w:rFonts w:ascii="Arial" w:hAnsi="Arial" w:cs="Arial"/>
            <w:b/>
          </w:rPr>
          <w:delText xml:space="preserve"> to connect to EES</w:delText>
        </w:r>
        <w:r w:rsidR="00696F4B" w:rsidRPr="00D568D3" w:rsidDel="00A56BE0">
          <w:rPr>
            <w:rFonts w:ascii="Arial" w:hAnsi="Arial" w:cs="Arial"/>
            <w:b/>
          </w:rPr>
          <w:noBreakHyphen/>
        </w:r>
        <w:r w:rsidR="00881003" w:rsidRPr="00D568D3" w:rsidDel="00A56BE0">
          <w:rPr>
            <w:rFonts w:ascii="Arial" w:hAnsi="Arial" w:cs="Arial"/>
            <w:b/>
          </w:rPr>
          <w:delText xml:space="preserve">C </w:delText>
        </w:r>
      </w:del>
      <w:ins w:id="115" w:author="Niranth" w:date="2022-07-22T13:18:00Z">
        <w:del w:id="116" w:author="Niranth-1" w:date="2022-07-25T14:36:00Z">
          <w:r w:rsidR="00CF67E4" w:rsidDel="00A56BE0">
            <w:rPr>
              <w:rFonts w:ascii="Arial" w:hAnsi="Arial" w:cs="Arial"/>
              <w:b/>
            </w:rPr>
            <w:delText>B</w:delText>
          </w:r>
          <w:r w:rsidR="00CF67E4" w:rsidRPr="00D568D3" w:rsidDel="00A56BE0">
            <w:rPr>
              <w:rFonts w:ascii="Arial" w:hAnsi="Arial" w:cs="Arial"/>
              <w:b/>
            </w:rPr>
            <w:delText xml:space="preserve"> </w:delText>
          </w:r>
        </w:del>
      </w:ins>
      <w:del w:id="117" w:author="Niranth-1" w:date="2022-07-25T14:36:00Z">
        <w:r w:rsidR="00272542" w:rsidRPr="00D568D3" w:rsidDel="00A56BE0">
          <w:rPr>
            <w:rFonts w:ascii="Arial" w:hAnsi="Arial" w:cs="Arial"/>
            <w:b/>
          </w:rPr>
          <w:delText>first</w:delText>
        </w:r>
      </w:del>
      <w:ins w:id="118" w:author="Niranth" w:date="2022-07-22T13:23:00Z">
        <w:del w:id="119" w:author="Niranth-1" w:date="2022-07-25T14:36:00Z">
          <w:r w:rsidR="00BE1E4F" w:rsidDel="00A56BE0">
            <w:rPr>
              <w:rFonts w:ascii="Arial" w:hAnsi="Arial" w:cs="Arial"/>
              <w:b/>
            </w:rPr>
            <w:delText xml:space="preserve"> (1)</w:delText>
          </w:r>
        </w:del>
      </w:ins>
      <w:del w:id="120" w:author="Niranth-1" w:date="2022-07-25T14:36:00Z">
        <w:r w:rsidR="007F3437" w:rsidRPr="00D568D3" w:rsidDel="00A56BE0">
          <w:rPr>
            <w:rFonts w:ascii="Arial" w:hAnsi="Arial" w:cs="Arial"/>
            <w:b/>
          </w:rPr>
          <w:delText xml:space="preserve"> </w:delText>
        </w:r>
        <w:r w:rsidR="00696F4B" w:rsidRPr="00D568D3" w:rsidDel="00A56BE0">
          <w:rPr>
            <w:rFonts w:ascii="Arial" w:hAnsi="Arial" w:cs="Arial"/>
            <w:b/>
          </w:rPr>
          <w:delText>and</w:delText>
        </w:r>
        <w:r w:rsidR="00881003" w:rsidRPr="00D568D3" w:rsidDel="00A56BE0">
          <w:rPr>
            <w:rFonts w:ascii="Arial" w:hAnsi="Arial" w:cs="Arial"/>
            <w:b/>
          </w:rPr>
          <w:delText xml:space="preserve"> </w:delText>
        </w:r>
        <w:r w:rsidR="00273042" w:rsidRPr="00D568D3" w:rsidDel="00A56BE0">
          <w:rPr>
            <w:rFonts w:ascii="Arial" w:hAnsi="Arial" w:cs="Arial"/>
            <w:b/>
          </w:rPr>
          <w:delText>then to EES</w:delText>
        </w:r>
        <w:r w:rsidR="00696F4B" w:rsidRPr="00D568D3" w:rsidDel="00A56BE0">
          <w:rPr>
            <w:rFonts w:ascii="Arial" w:hAnsi="Arial" w:cs="Arial"/>
            <w:b/>
          </w:rPr>
          <w:noBreakHyphen/>
        </w:r>
        <w:r w:rsidR="000D6B44" w:rsidRPr="00D568D3" w:rsidDel="00A56BE0">
          <w:rPr>
            <w:rFonts w:ascii="Arial" w:hAnsi="Arial" w:cs="Arial"/>
            <w:b/>
          </w:rPr>
          <w:delText>D</w:delText>
        </w:r>
      </w:del>
      <w:ins w:id="121" w:author="Niranth" w:date="2022-07-22T13:24:00Z">
        <w:del w:id="122" w:author="Niranth-1" w:date="2022-07-25T14:36:00Z">
          <w:r w:rsidR="00BE1E4F" w:rsidDel="00A56BE0">
            <w:rPr>
              <w:rFonts w:ascii="Arial" w:hAnsi="Arial" w:cs="Arial"/>
              <w:b/>
            </w:rPr>
            <w:delText xml:space="preserve"> (2)</w:delText>
          </w:r>
        </w:del>
      </w:ins>
      <w:del w:id="123" w:author="Niranth-1" w:date="2022-07-25T14:36:00Z">
        <w:r w:rsidR="000D6B44" w:rsidRPr="00D568D3" w:rsidDel="00A56BE0">
          <w:rPr>
            <w:rFonts w:ascii="Arial" w:hAnsi="Arial" w:cs="Arial"/>
            <w:b/>
          </w:rPr>
          <w:delText xml:space="preserve"> </w:delText>
        </w:r>
        <w:r w:rsidR="00272542" w:rsidRPr="00D568D3" w:rsidDel="00A56BE0">
          <w:rPr>
            <w:rFonts w:ascii="Arial" w:hAnsi="Arial" w:cs="Arial"/>
            <w:b/>
          </w:rPr>
          <w:delText>(e.g. after getting redirected to EES</w:delText>
        </w:r>
        <w:r w:rsidR="00696F4B" w:rsidRPr="00D568D3" w:rsidDel="00A56BE0">
          <w:rPr>
            <w:rFonts w:ascii="Arial" w:hAnsi="Arial" w:cs="Arial"/>
            <w:b/>
          </w:rPr>
          <w:noBreakHyphen/>
        </w:r>
        <w:r w:rsidR="000D6B44" w:rsidRPr="00D568D3" w:rsidDel="00A56BE0">
          <w:rPr>
            <w:rFonts w:ascii="Arial" w:hAnsi="Arial" w:cs="Arial"/>
            <w:b/>
          </w:rPr>
          <w:delText xml:space="preserve">D </w:delText>
        </w:r>
        <w:r w:rsidR="00272542" w:rsidRPr="00D568D3" w:rsidDel="00A56BE0">
          <w:rPr>
            <w:rFonts w:ascii="Arial" w:hAnsi="Arial" w:cs="Arial"/>
            <w:b/>
          </w:rPr>
          <w:delText>by EES</w:delText>
        </w:r>
        <w:r w:rsidR="00696F4B" w:rsidRPr="00D568D3" w:rsidDel="00A56BE0">
          <w:rPr>
            <w:rFonts w:ascii="Arial" w:hAnsi="Arial" w:cs="Arial"/>
            <w:b/>
          </w:rPr>
          <w:noBreakHyphen/>
        </w:r>
        <w:r w:rsidR="00272542" w:rsidRPr="00D568D3" w:rsidDel="00A56BE0">
          <w:rPr>
            <w:rFonts w:ascii="Arial" w:hAnsi="Arial" w:cs="Arial"/>
            <w:b/>
          </w:rPr>
          <w:delText>C</w:delText>
        </w:r>
      </w:del>
      <w:ins w:id="124" w:author="Niranth" w:date="2022-07-22T13:18:00Z">
        <w:del w:id="125" w:author="Niranth-1" w:date="2022-07-25T14:36:00Z">
          <w:r w:rsidR="00CF67E4" w:rsidDel="00A56BE0">
            <w:rPr>
              <w:rFonts w:ascii="Arial" w:hAnsi="Arial" w:cs="Arial"/>
              <w:b/>
            </w:rPr>
            <w:delText>B</w:delText>
          </w:r>
        </w:del>
      </w:ins>
      <w:del w:id="126" w:author="Niranth-1" w:date="2022-07-25T14:36:00Z">
        <w:r w:rsidR="00272542" w:rsidRPr="00D568D3" w:rsidDel="00A56BE0">
          <w:rPr>
            <w:rFonts w:ascii="Arial" w:hAnsi="Arial" w:cs="Arial"/>
            <w:b/>
          </w:rPr>
          <w:delText xml:space="preserve">) to </w:delText>
        </w:r>
        <w:r w:rsidR="00696F4B" w:rsidRPr="00D568D3" w:rsidDel="00A56BE0">
          <w:rPr>
            <w:rFonts w:ascii="Arial" w:hAnsi="Arial" w:cs="Arial"/>
            <w:b/>
          </w:rPr>
          <w:delText>consume edge platform services from EES-</w:delText>
        </w:r>
        <w:r w:rsidR="000D6B44" w:rsidRPr="00D568D3" w:rsidDel="00A56BE0">
          <w:rPr>
            <w:rFonts w:ascii="Arial" w:hAnsi="Arial" w:cs="Arial"/>
            <w:b/>
          </w:rPr>
          <w:delText>D</w:delText>
        </w:r>
        <w:r w:rsidR="00696F4B" w:rsidRPr="00D568D3" w:rsidDel="00A56BE0">
          <w:rPr>
            <w:rFonts w:ascii="Arial" w:hAnsi="Arial" w:cs="Arial"/>
            <w:b/>
          </w:rPr>
          <w:delText xml:space="preserve"> like </w:delText>
        </w:r>
        <w:r w:rsidR="00273042" w:rsidRPr="00D568D3" w:rsidDel="00A56BE0">
          <w:rPr>
            <w:rFonts w:ascii="Arial" w:hAnsi="Arial" w:cs="Arial"/>
            <w:b/>
          </w:rPr>
          <w:delText>discover</w:delText>
        </w:r>
        <w:r w:rsidR="00EC53F2" w:rsidDel="00A56BE0">
          <w:rPr>
            <w:rFonts w:ascii="Arial" w:hAnsi="Arial" w:cs="Arial"/>
            <w:b/>
          </w:rPr>
          <w:softHyphen/>
        </w:r>
        <w:r w:rsidR="00273042" w:rsidRPr="00D568D3" w:rsidDel="00A56BE0">
          <w:rPr>
            <w:rFonts w:ascii="Arial" w:hAnsi="Arial" w:cs="Arial"/>
            <w:b/>
          </w:rPr>
          <w:delText xml:space="preserve"> EAS#1</w:delText>
        </w:r>
        <w:r w:rsidR="00272542" w:rsidRPr="00D568D3" w:rsidDel="00A56BE0">
          <w:rPr>
            <w:rFonts w:ascii="Arial" w:hAnsi="Arial" w:cs="Arial"/>
            <w:b/>
          </w:rPr>
          <w:delText>?</w:delText>
        </w:r>
      </w:del>
    </w:p>
    <w:p w14:paraId="72A3AD6F" w14:textId="35A195E3" w:rsidR="00FA54A6" w:rsidDel="00A56BE0" w:rsidRDefault="00BE1E4F" w:rsidP="00BD06EA">
      <w:pPr>
        <w:overflowPunct/>
        <w:autoSpaceDE/>
        <w:autoSpaceDN/>
        <w:adjustRightInd/>
        <w:spacing w:after="0" w:line="288" w:lineRule="auto"/>
        <w:jc w:val="center"/>
        <w:textAlignment w:val="auto"/>
        <w:rPr>
          <w:ins w:id="127" w:author="Niranth" w:date="2022-07-22T13:17:00Z"/>
          <w:del w:id="128" w:author="Niranth-1" w:date="2022-07-25T14:36:00Z"/>
          <w:rFonts w:ascii="Arial" w:hAnsi="Arial" w:cs="Arial"/>
        </w:rPr>
      </w:pPr>
      <w:ins w:id="129" w:author="Niranth" w:date="2022-07-22T13:20:00Z">
        <w:del w:id="130" w:author="Niranth-1" w:date="2022-07-25T14:36:00Z">
          <w:r w:rsidDel="00A56BE0">
            <w:rPr>
              <w:rFonts w:ascii="Arial" w:hAnsi="Arial" w:cs="Arial"/>
              <w:noProof/>
              <w:lang w:val="en-US"/>
            </w:rPr>
            <w:drawing>
              <wp:inline distT="0" distB="0" distL="0" distR="0" wp14:anchorId="19737545" wp14:editId="42C118E0">
                <wp:extent cx="5040000" cy="3538988"/>
                <wp:effectExtent l="0" t="0" r="825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538988"/>
                        </a:xfrm>
                        <a:prstGeom prst="rect">
                          <a:avLst/>
                        </a:prstGeom>
                        <a:noFill/>
                      </pic:spPr>
                    </pic:pic>
                  </a:graphicData>
                </a:graphic>
              </wp:inline>
            </w:drawing>
          </w:r>
        </w:del>
      </w:ins>
    </w:p>
    <w:p w14:paraId="5C06007D" w14:textId="1E09F2EF" w:rsidR="00CF67E4" w:rsidDel="00A56BE0" w:rsidRDefault="00CF67E4" w:rsidP="00BD06EA">
      <w:pPr>
        <w:overflowPunct/>
        <w:autoSpaceDE/>
        <w:autoSpaceDN/>
        <w:adjustRightInd/>
        <w:spacing w:after="0" w:line="288" w:lineRule="auto"/>
        <w:jc w:val="center"/>
        <w:textAlignment w:val="auto"/>
        <w:rPr>
          <w:ins w:id="131" w:author="Niranth" w:date="2022-07-22T13:17:00Z"/>
          <w:del w:id="132" w:author="Niranth-1" w:date="2022-07-25T14:36:00Z"/>
          <w:rFonts w:ascii="Arial" w:hAnsi="Arial" w:cs="Arial"/>
        </w:rPr>
      </w:pPr>
      <w:ins w:id="133" w:author="Niranth" w:date="2022-07-22T13:17:00Z">
        <w:del w:id="134" w:author="Niranth-1" w:date="2022-07-25T14:36:00Z">
          <w:r w:rsidDel="00A56BE0">
            <w:rPr>
              <w:rFonts w:ascii="Arial" w:hAnsi="Arial" w:cs="Arial"/>
              <w:b/>
            </w:rPr>
            <w:delText>Figure 1-3</w:delText>
          </w:r>
          <w:r w:rsidRPr="00310299" w:rsidDel="00A56BE0">
            <w:rPr>
              <w:rFonts w:ascii="Arial" w:hAnsi="Arial" w:cs="Arial"/>
              <w:b/>
            </w:rPr>
            <w:delText xml:space="preserve">: </w:delText>
          </w:r>
          <w:r w:rsidRPr="001871E5" w:rsidDel="00A56BE0">
            <w:rPr>
              <w:rFonts w:ascii="Arial" w:hAnsi="Arial" w:cs="Arial"/>
              <w:b/>
            </w:rPr>
            <w:delText xml:space="preserve">Deployment with </w:delText>
          </w:r>
        </w:del>
      </w:ins>
      <w:ins w:id="135" w:author="Niranth" w:date="2022-07-22T13:20:00Z">
        <w:del w:id="136" w:author="Niranth-1" w:date="2022-07-25T14:36:00Z">
          <w:r w:rsidR="00BE1E4F" w:rsidDel="00A56BE0">
            <w:rPr>
              <w:rFonts w:ascii="Arial" w:hAnsi="Arial" w:cs="Arial"/>
              <w:b/>
            </w:rPr>
            <w:delText xml:space="preserve">UC interaction with </w:delText>
          </w:r>
        </w:del>
      </w:ins>
      <w:ins w:id="137" w:author="Niranth" w:date="2022-07-22T13:17:00Z">
        <w:del w:id="138" w:author="Niranth-1" w:date="2022-07-25T14:36:00Z">
          <w:r w:rsidDel="00A56BE0">
            <w:rPr>
              <w:rFonts w:ascii="Arial" w:hAnsi="Arial" w:cs="Arial"/>
              <w:b/>
            </w:rPr>
            <w:delText>Operator B</w:delText>
          </w:r>
        </w:del>
      </w:ins>
      <w:ins w:id="139" w:author="Niranth" w:date="2022-07-22T13:20:00Z">
        <w:del w:id="140" w:author="Niranth-1" w:date="2022-07-25T14:36:00Z">
          <w:r w:rsidR="00BE1E4F" w:rsidDel="00A56BE0">
            <w:rPr>
              <w:rFonts w:ascii="Arial" w:hAnsi="Arial" w:cs="Arial"/>
              <w:b/>
            </w:rPr>
            <w:delText xml:space="preserve"> and then Partner A for</w:delText>
          </w:r>
        </w:del>
      </w:ins>
      <w:ins w:id="141" w:author="Niranth" w:date="2022-07-22T13:17:00Z">
        <w:del w:id="142" w:author="Niranth-1" w:date="2022-07-25T14:36:00Z">
          <w:r w:rsidR="00BE1E4F" w:rsidDel="00A56BE0">
            <w:rPr>
              <w:rFonts w:ascii="Arial" w:hAnsi="Arial" w:cs="Arial"/>
              <w:b/>
            </w:rPr>
            <w:delText xml:space="preserve"> Edge Node sharing</w:delText>
          </w:r>
        </w:del>
      </w:ins>
    </w:p>
    <w:p w14:paraId="3687F821" w14:textId="77777777" w:rsidR="00CF67E4" w:rsidRPr="00CE7C54" w:rsidRDefault="00CF67E4" w:rsidP="00FA54A6">
      <w:pPr>
        <w:overflowPunct/>
        <w:autoSpaceDE/>
        <w:autoSpaceDN/>
        <w:adjustRightInd/>
        <w:spacing w:after="0" w:line="288" w:lineRule="auto"/>
        <w:textAlignment w:val="auto"/>
        <w:rPr>
          <w:rFonts w:ascii="Arial" w:hAnsi="Arial" w:cs="Arial"/>
        </w:rPr>
      </w:pPr>
    </w:p>
    <w:p w14:paraId="0C4167E6" w14:textId="4058A4BA" w:rsidR="00FA54A6" w:rsidRDefault="00FA54A6" w:rsidP="00FA54A6">
      <w:pPr>
        <w:overflowPunct/>
        <w:autoSpaceDE/>
        <w:autoSpaceDN/>
        <w:adjustRightInd/>
        <w:spacing w:after="0" w:line="288" w:lineRule="auto"/>
        <w:textAlignment w:val="auto"/>
        <w:rPr>
          <w:rFonts w:ascii="Arial" w:hAnsi="Arial" w:cs="Arial"/>
        </w:rPr>
      </w:pPr>
      <w:r w:rsidRPr="00FA54A6">
        <w:rPr>
          <w:rFonts w:ascii="Arial" w:hAnsi="Arial" w:cs="Arial"/>
        </w:rPr>
        <w:t xml:space="preserve">SA6 </w:t>
      </w:r>
      <w:r w:rsidR="00525412">
        <w:rPr>
          <w:rFonts w:ascii="Arial" w:hAnsi="Arial" w:cs="Arial"/>
        </w:rPr>
        <w:t>request</w:t>
      </w:r>
      <w:r w:rsidR="00696F4B">
        <w:rPr>
          <w:rFonts w:ascii="Arial" w:hAnsi="Arial" w:cs="Arial"/>
        </w:rPr>
        <w:t xml:space="preserve">s GSMA OPG to provide response to </w:t>
      </w:r>
      <w:r w:rsidR="00525412">
        <w:rPr>
          <w:rFonts w:ascii="Arial" w:hAnsi="Arial" w:cs="Arial"/>
        </w:rPr>
        <w:t>the above questions</w:t>
      </w:r>
      <w:r w:rsidR="00A0418A">
        <w:rPr>
          <w:rFonts w:ascii="Arial" w:hAnsi="Arial" w:cs="Arial"/>
        </w:rPr>
        <w:t>.</w:t>
      </w:r>
    </w:p>
    <w:p w14:paraId="443B9DAC" w14:textId="77777777" w:rsidR="00FA54A6" w:rsidRDefault="00FA54A6" w:rsidP="00FA54A6">
      <w:pPr>
        <w:overflowPunct/>
        <w:autoSpaceDE/>
        <w:autoSpaceDN/>
        <w:adjustRightInd/>
        <w:spacing w:after="0" w:line="288" w:lineRule="auto"/>
        <w:textAlignment w:val="auto"/>
        <w:rPr>
          <w:rFonts w:ascii="Arial" w:hAnsi="Arial" w:cs="Arial"/>
        </w:rPr>
      </w:pPr>
    </w:p>
    <w:p w14:paraId="3E1CB563" w14:textId="77777777" w:rsidR="00B97703" w:rsidRDefault="002F1940" w:rsidP="000F6242">
      <w:pPr>
        <w:pStyle w:val="Heading1"/>
      </w:pPr>
      <w:r>
        <w:lastRenderedPageBreak/>
        <w:t>2</w:t>
      </w:r>
      <w:r>
        <w:tab/>
      </w:r>
      <w:r w:rsidR="000F6242">
        <w:t>Actions</w:t>
      </w:r>
    </w:p>
    <w:p w14:paraId="6E677200" w14:textId="62CDAEEF" w:rsidR="00B97703" w:rsidRDefault="00B97703">
      <w:pPr>
        <w:spacing w:after="120"/>
        <w:ind w:left="1985" w:hanging="1985"/>
        <w:rPr>
          <w:rFonts w:ascii="Arial" w:hAnsi="Arial" w:cs="Arial"/>
          <w:b/>
        </w:rPr>
      </w:pPr>
      <w:r>
        <w:rPr>
          <w:rFonts w:ascii="Arial" w:hAnsi="Arial" w:cs="Arial"/>
          <w:b/>
        </w:rPr>
        <w:t>To</w:t>
      </w:r>
      <w:r w:rsidR="00F038EE">
        <w:rPr>
          <w:rFonts w:ascii="Arial" w:hAnsi="Arial" w:cs="Arial"/>
          <w:b/>
        </w:rPr>
        <w:t xml:space="preserve"> GSMA OPG</w:t>
      </w:r>
    </w:p>
    <w:p w14:paraId="118D5E71" w14:textId="23B43B47" w:rsidR="00B97703" w:rsidRPr="000F6242" w:rsidRDefault="00B97703">
      <w:pPr>
        <w:spacing w:after="120"/>
        <w:ind w:left="993" w:hanging="993"/>
        <w:rPr>
          <w:rFonts w:ascii="Arial" w:hAnsi="Arial" w:cs="Arial"/>
          <w:color w:val="0070C0"/>
        </w:rPr>
      </w:pPr>
      <w:r>
        <w:rPr>
          <w:rFonts w:ascii="Arial" w:hAnsi="Arial" w:cs="Arial"/>
          <w:b/>
        </w:rPr>
        <w:t xml:space="preserve">ACTION: </w:t>
      </w:r>
      <w:r w:rsidRPr="000F6242">
        <w:rPr>
          <w:rFonts w:ascii="Arial" w:hAnsi="Arial" w:cs="Arial"/>
          <w:b/>
          <w:color w:val="0070C0"/>
        </w:rPr>
        <w:tab/>
      </w:r>
      <w:r w:rsidR="00525412">
        <w:rPr>
          <w:rFonts w:ascii="Arial" w:hAnsi="Arial" w:cs="Arial"/>
        </w:rPr>
        <w:t>SA</w:t>
      </w:r>
      <w:r w:rsidR="00FA54A6" w:rsidRPr="00FA54A6">
        <w:rPr>
          <w:rFonts w:ascii="Arial" w:hAnsi="Arial" w:cs="Arial"/>
        </w:rPr>
        <w:t xml:space="preserve">6 </w:t>
      </w:r>
      <w:r w:rsidR="00525412">
        <w:rPr>
          <w:rFonts w:ascii="Arial" w:hAnsi="Arial" w:cs="Arial"/>
        </w:rPr>
        <w:t>requests</w:t>
      </w:r>
      <w:r w:rsidR="00D919BD">
        <w:rPr>
          <w:rFonts w:ascii="Arial" w:hAnsi="Arial" w:cs="Arial"/>
        </w:rPr>
        <w:t xml:space="preserve"> GSMA </w:t>
      </w:r>
      <w:r w:rsidR="001C1CD5">
        <w:rPr>
          <w:rFonts w:ascii="Arial" w:hAnsi="Arial" w:cs="Arial"/>
        </w:rPr>
        <w:t xml:space="preserve">OPG </w:t>
      </w:r>
      <w:r w:rsidR="00D919BD">
        <w:rPr>
          <w:rFonts w:ascii="Arial" w:hAnsi="Arial" w:cs="Arial"/>
        </w:rPr>
        <w:t>to provide response to</w:t>
      </w:r>
      <w:r w:rsidR="00FA54A6" w:rsidRPr="00FA54A6">
        <w:rPr>
          <w:rFonts w:ascii="Arial" w:hAnsi="Arial" w:cs="Arial"/>
        </w:rPr>
        <w:t xml:space="preserve"> </w:t>
      </w:r>
      <w:r w:rsidR="006B086D">
        <w:rPr>
          <w:rFonts w:ascii="Arial" w:hAnsi="Arial" w:cs="Arial"/>
        </w:rPr>
        <w:t>the questions</w:t>
      </w:r>
      <w:r w:rsidR="006E2E15">
        <w:rPr>
          <w:rFonts w:ascii="Arial" w:hAnsi="Arial" w:cs="Arial"/>
        </w:rPr>
        <w:t xml:space="preserve"> in order to </w:t>
      </w:r>
      <w:r w:rsidR="001C1CD5">
        <w:rPr>
          <w:rFonts w:ascii="Arial" w:hAnsi="Arial" w:cs="Arial"/>
        </w:rPr>
        <w:t xml:space="preserve">progress </w:t>
      </w:r>
      <w:r w:rsidR="001D2C86">
        <w:rPr>
          <w:rFonts w:ascii="Arial" w:hAnsi="Arial" w:cs="Arial"/>
        </w:rPr>
        <w:t>the work in SA6</w:t>
      </w:r>
      <w:r w:rsidR="006E2E15">
        <w:rPr>
          <w:rFonts w:ascii="Arial" w:hAnsi="Arial" w:cs="Arial"/>
        </w:rPr>
        <w:t xml:space="preserve"> </w:t>
      </w:r>
      <w:r w:rsidR="001D2C86">
        <w:rPr>
          <w:rFonts w:ascii="Arial" w:hAnsi="Arial" w:cs="Arial"/>
        </w:rPr>
        <w:t xml:space="preserve">for </w:t>
      </w:r>
      <w:r w:rsidR="006E2E15">
        <w:rPr>
          <w:rFonts w:ascii="Arial" w:hAnsi="Arial" w:cs="Arial"/>
        </w:rPr>
        <w:t>edge node sharing</w:t>
      </w:r>
      <w:r w:rsidR="001D2C86">
        <w:rPr>
          <w:rFonts w:ascii="Arial" w:hAnsi="Arial" w:cs="Arial"/>
        </w:rPr>
        <w:t>.</w:t>
      </w:r>
    </w:p>
    <w:p w14:paraId="776CD303" w14:textId="77777777" w:rsidR="00B97703" w:rsidRDefault="00B97703">
      <w:pPr>
        <w:spacing w:after="120"/>
        <w:ind w:left="993" w:hanging="993"/>
        <w:rPr>
          <w:rFonts w:ascii="Arial" w:hAnsi="Arial" w:cs="Arial"/>
        </w:rPr>
      </w:pPr>
    </w:p>
    <w:p w14:paraId="24E8229C" w14:textId="77777777" w:rsidR="00B97703" w:rsidRDefault="00B97703" w:rsidP="000F6242">
      <w:pPr>
        <w:pStyle w:val="Heading1"/>
        <w:rPr>
          <w:szCs w:val="36"/>
        </w:rPr>
      </w:pPr>
      <w:r w:rsidRPr="000F6242">
        <w:rPr>
          <w:szCs w:val="36"/>
        </w:rPr>
        <w:t>3</w:t>
      </w:r>
      <w:r w:rsidR="002F1940">
        <w:rPr>
          <w:szCs w:val="36"/>
        </w:rPr>
        <w:tab/>
      </w:r>
      <w:r w:rsidR="000F6242" w:rsidRPr="000F6242">
        <w:rPr>
          <w:szCs w:val="36"/>
        </w:rPr>
        <w:t>Date</w:t>
      </w:r>
      <w:r w:rsidR="000F6242">
        <w:rPr>
          <w:szCs w:val="36"/>
        </w:rPr>
        <w:t>s</w:t>
      </w:r>
      <w:r w:rsidR="000F6242" w:rsidRPr="000F6242">
        <w:rPr>
          <w:szCs w:val="36"/>
        </w:rPr>
        <w:t xml:space="preserve"> of next </w:t>
      </w:r>
      <w:r w:rsidR="000F6242" w:rsidRPr="000F6242">
        <w:rPr>
          <w:rFonts w:cs="Arial"/>
          <w:bCs/>
          <w:szCs w:val="36"/>
        </w:rPr>
        <w:t xml:space="preserve">TSG </w:t>
      </w:r>
      <w:r w:rsidR="00095BC2">
        <w:rPr>
          <w:rFonts w:cs="Arial"/>
          <w:szCs w:val="36"/>
        </w:rPr>
        <w:t>SA</w:t>
      </w:r>
      <w:r w:rsidR="000F6242" w:rsidRPr="000F6242">
        <w:rPr>
          <w:rFonts w:cs="Arial"/>
          <w:bCs/>
          <w:szCs w:val="36"/>
        </w:rPr>
        <w:t xml:space="preserve"> WG </w:t>
      </w:r>
      <w:r w:rsidR="00095BC2">
        <w:rPr>
          <w:rFonts w:cs="Arial"/>
          <w:bCs/>
          <w:szCs w:val="36"/>
        </w:rPr>
        <w:t>6</w:t>
      </w:r>
      <w:r w:rsidR="000F6242">
        <w:rPr>
          <w:szCs w:val="36"/>
        </w:rPr>
        <w:t xml:space="preserve"> m</w:t>
      </w:r>
      <w:r w:rsidR="000F6242" w:rsidRPr="000F6242">
        <w:rPr>
          <w:szCs w:val="36"/>
        </w:rPr>
        <w:t>eetings</w:t>
      </w:r>
    </w:p>
    <w:p w14:paraId="788492B6" w14:textId="2962C3A7" w:rsidR="008858CD" w:rsidDel="00EC53F2" w:rsidRDefault="008858CD" w:rsidP="00095BC2">
      <w:pPr>
        <w:tabs>
          <w:tab w:val="left" w:pos="5103"/>
        </w:tabs>
        <w:spacing w:after="120"/>
        <w:rPr>
          <w:rFonts w:ascii="Arial" w:hAnsi="Arial" w:cs="Arial"/>
          <w:bCs/>
        </w:rPr>
      </w:pPr>
      <w:r w:rsidDel="00EC53F2">
        <w:rPr>
          <w:rFonts w:ascii="Arial" w:hAnsi="Arial" w:cs="Arial"/>
          <w:bCs/>
        </w:rPr>
        <w:t>SA6#50</w:t>
      </w:r>
      <w:r w:rsidR="006B086D" w:rsidDel="00EC53F2">
        <w:rPr>
          <w:rFonts w:ascii="Arial" w:hAnsi="Arial" w:cs="Arial"/>
          <w:bCs/>
        </w:rPr>
        <w:t>-e</w:t>
      </w:r>
      <w:r w:rsidDel="00EC53F2">
        <w:rPr>
          <w:rFonts w:ascii="Arial" w:hAnsi="Arial" w:cs="Arial"/>
          <w:bCs/>
        </w:rPr>
        <w:t xml:space="preserve">              22</w:t>
      </w:r>
      <w:r w:rsidRPr="004B46AC" w:rsidDel="00EC53F2">
        <w:rPr>
          <w:rFonts w:ascii="Arial" w:hAnsi="Arial" w:cs="Arial"/>
          <w:bCs/>
          <w:vertAlign w:val="superscript"/>
        </w:rPr>
        <w:t>nd</w:t>
      </w:r>
      <w:r w:rsidDel="00EC53F2">
        <w:rPr>
          <w:rFonts w:ascii="Arial" w:hAnsi="Arial" w:cs="Arial"/>
          <w:bCs/>
        </w:rPr>
        <w:t xml:space="preserve"> August</w:t>
      </w:r>
      <w:r w:rsidRPr="002D5115" w:rsidDel="00EC53F2">
        <w:rPr>
          <w:rFonts w:ascii="Arial" w:hAnsi="Arial" w:cs="Arial"/>
          <w:bCs/>
        </w:rPr>
        <w:t xml:space="preserve"> – </w:t>
      </w:r>
      <w:r w:rsidR="006B086D" w:rsidDel="00EC53F2">
        <w:rPr>
          <w:rFonts w:ascii="Arial" w:hAnsi="Arial" w:cs="Arial"/>
          <w:bCs/>
        </w:rPr>
        <w:t>31</w:t>
      </w:r>
      <w:r w:rsidR="006B086D" w:rsidRPr="006B086D" w:rsidDel="00EC53F2">
        <w:rPr>
          <w:rFonts w:ascii="Arial" w:hAnsi="Arial" w:cs="Arial"/>
          <w:bCs/>
          <w:vertAlign w:val="superscript"/>
        </w:rPr>
        <w:t>st</w:t>
      </w:r>
      <w:r w:rsidR="006B086D" w:rsidDel="00EC53F2">
        <w:rPr>
          <w:rFonts w:ascii="Arial" w:hAnsi="Arial" w:cs="Arial"/>
          <w:bCs/>
        </w:rPr>
        <w:t xml:space="preserve"> </w:t>
      </w:r>
      <w:r w:rsidDel="00EC53F2">
        <w:rPr>
          <w:rFonts w:ascii="Arial" w:hAnsi="Arial" w:cs="Arial"/>
          <w:bCs/>
        </w:rPr>
        <w:t xml:space="preserve">August </w:t>
      </w:r>
      <w:r w:rsidRPr="002D5115" w:rsidDel="00EC53F2">
        <w:rPr>
          <w:rFonts w:ascii="Arial" w:hAnsi="Arial" w:cs="Arial"/>
          <w:bCs/>
        </w:rPr>
        <w:t>202</w:t>
      </w:r>
      <w:r w:rsidDel="00EC53F2">
        <w:rPr>
          <w:rFonts w:ascii="Arial" w:hAnsi="Arial" w:cs="Arial"/>
          <w:bCs/>
        </w:rPr>
        <w:t>2</w:t>
      </w:r>
      <w:r w:rsidRPr="002D5115" w:rsidDel="00EC53F2">
        <w:rPr>
          <w:rFonts w:ascii="Arial" w:hAnsi="Arial" w:cs="Arial"/>
          <w:bCs/>
        </w:rPr>
        <w:t xml:space="preserve"> </w:t>
      </w:r>
      <w:r w:rsidRPr="000F3D59" w:rsidDel="00EC53F2">
        <w:rPr>
          <w:rFonts w:ascii="Arial" w:hAnsi="Arial" w:cs="Arial"/>
          <w:bCs/>
        </w:rPr>
        <w:tab/>
      </w:r>
      <w:r w:rsidR="006B086D" w:rsidDel="00EC53F2">
        <w:rPr>
          <w:rFonts w:ascii="Arial" w:hAnsi="Arial" w:cs="Arial"/>
          <w:bCs/>
        </w:rPr>
        <w:t xml:space="preserve">online </w:t>
      </w:r>
      <w:r w:rsidDel="00EC53F2">
        <w:rPr>
          <w:rFonts w:ascii="Arial" w:hAnsi="Arial" w:cs="Arial"/>
          <w:bCs/>
        </w:rPr>
        <w:t>meeting</w:t>
      </w:r>
    </w:p>
    <w:p w14:paraId="10FD3A5E" w14:textId="77777777" w:rsidR="006B086D" w:rsidRPr="00095BC2" w:rsidRDefault="006B086D" w:rsidP="006B086D">
      <w:pPr>
        <w:tabs>
          <w:tab w:val="left" w:pos="5103"/>
        </w:tabs>
        <w:spacing w:after="120"/>
        <w:rPr>
          <w:rFonts w:ascii="Arial" w:hAnsi="Arial" w:cs="Arial"/>
          <w:bCs/>
        </w:rPr>
      </w:pPr>
      <w:r>
        <w:rPr>
          <w:rFonts w:ascii="Arial" w:hAnsi="Arial" w:cs="Arial"/>
          <w:bCs/>
        </w:rPr>
        <w:t>SA6#51-e              10</w:t>
      </w:r>
      <w:r w:rsidRPr="006B086D">
        <w:rPr>
          <w:rFonts w:ascii="Arial" w:hAnsi="Arial" w:cs="Arial"/>
          <w:bCs/>
          <w:vertAlign w:val="superscript"/>
        </w:rPr>
        <w:t>th</w:t>
      </w:r>
      <w:r>
        <w:rPr>
          <w:rFonts w:ascii="Arial" w:hAnsi="Arial" w:cs="Arial"/>
          <w:bCs/>
        </w:rPr>
        <w:t xml:space="preserve"> October</w:t>
      </w:r>
      <w:r w:rsidRPr="002D5115">
        <w:rPr>
          <w:rFonts w:ascii="Arial" w:hAnsi="Arial" w:cs="Arial"/>
          <w:bCs/>
        </w:rPr>
        <w:t xml:space="preserve"> – </w:t>
      </w:r>
      <w:r>
        <w:rPr>
          <w:rFonts w:ascii="Arial" w:hAnsi="Arial" w:cs="Arial"/>
          <w:bCs/>
        </w:rPr>
        <w:t>19</w:t>
      </w:r>
      <w:r w:rsidRPr="006B086D">
        <w:rPr>
          <w:rFonts w:ascii="Arial" w:hAnsi="Arial" w:cs="Arial"/>
          <w:bCs/>
          <w:vertAlign w:val="superscript"/>
        </w:rPr>
        <w:t>th</w:t>
      </w:r>
      <w:r>
        <w:rPr>
          <w:rFonts w:ascii="Arial" w:hAnsi="Arial" w:cs="Arial"/>
          <w:bCs/>
        </w:rPr>
        <w:t xml:space="preserve"> October </w:t>
      </w:r>
      <w:r w:rsidRPr="002D5115">
        <w:rPr>
          <w:rFonts w:ascii="Arial" w:hAnsi="Arial" w:cs="Arial"/>
          <w:bCs/>
        </w:rPr>
        <w:t>202</w:t>
      </w:r>
      <w:r>
        <w:rPr>
          <w:rFonts w:ascii="Arial" w:hAnsi="Arial" w:cs="Arial"/>
          <w:bCs/>
        </w:rPr>
        <w:t>2</w:t>
      </w:r>
      <w:r w:rsidRPr="002D5115">
        <w:rPr>
          <w:rFonts w:ascii="Arial" w:hAnsi="Arial" w:cs="Arial"/>
          <w:bCs/>
        </w:rPr>
        <w:t xml:space="preserve"> </w:t>
      </w:r>
      <w:r w:rsidRPr="000F3D59">
        <w:rPr>
          <w:rFonts w:ascii="Arial" w:hAnsi="Arial" w:cs="Arial"/>
          <w:bCs/>
        </w:rPr>
        <w:tab/>
      </w:r>
      <w:r>
        <w:rPr>
          <w:rFonts w:ascii="Arial" w:hAnsi="Arial" w:cs="Arial"/>
          <w:bCs/>
        </w:rPr>
        <w:t>online meeting</w:t>
      </w:r>
    </w:p>
    <w:p w14:paraId="5DB4F180" w14:textId="77777777" w:rsidR="006B086D" w:rsidRPr="00095BC2" w:rsidRDefault="006B086D" w:rsidP="00095BC2">
      <w:pPr>
        <w:tabs>
          <w:tab w:val="left" w:pos="5103"/>
        </w:tabs>
        <w:spacing w:after="120"/>
        <w:rPr>
          <w:rFonts w:ascii="Arial" w:hAnsi="Arial" w:cs="Arial"/>
          <w:bCs/>
        </w:rPr>
      </w:pPr>
    </w:p>
    <w:sectPr w:rsidR="006B086D" w:rsidRPr="00095BC2">
      <w:pgSz w:w="11907" w:h="16840" w:code="9"/>
      <w:pgMar w:top="1021" w:right="1021" w:bottom="1021" w:left="1021" w:header="720" w:footer="57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7229A" w14:textId="77777777" w:rsidR="00B8298B" w:rsidRDefault="00B8298B">
      <w:pPr>
        <w:spacing w:after="0"/>
      </w:pPr>
      <w:r>
        <w:separator/>
      </w:r>
    </w:p>
  </w:endnote>
  <w:endnote w:type="continuationSeparator" w:id="0">
    <w:p w14:paraId="301E7C86" w14:textId="77777777" w:rsidR="00B8298B" w:rsidRDefault="00B829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default"/>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F86E6" w14:textId="77777777" w:rsidR="00B8298B" w:rsidRDefault="00B8298B">
      <w:pPr>
        <w:spacing w:after="0"/>
      </w:pPr>
      <w:r>
        <w:separator/>
      </w:r>
    </w:p>
  </w:footnote>
  <w:footnote w:type="continuationSeparator" w:id="0">
    <w:p w14:paraId="61230FCF" w14:textId="77777777" w:rsidR="00B8298B" w:rsidRDefault="00B8298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B198E"/>
    <w:multiLevelType w:val="hybridMultilevel"/>
    <w:tmpl w:val="217C1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1376C"/>
    <w:multiLevelType w:val="hybridMultilevel"/>
    <w:tmpl w:val="C3AE7574"/>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670AE"/>
    <w:multiLevelType w:val="hybridMultilevel"/>
    <w:tmpl w:val="3D80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4" w15:restartNumberingAfterBreak="0">
    <w:nsid w:val="1E071EBB"/>
    <w:multiLevelType w:val="multilevel"/>
    <w:tmpl w:val="659C9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256451"/>
    <w:multiLevelType w:val="hybridMultilevel"/>
    <w:tmpl w:val="FA0EB398"/>
    <w:lvl w:ilvl="0" w:tplc="306E3BDC">
      <w:start w:val="1"/>
      <w:numFmt w:val="decimal"/>
      <w:lvlText w:val="Q%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F270923"/>
    <w:multiLevelType w:val="hybridMultilevel"/>
    <w:tmpl w:val="EA8CA81E"/>
    <w:lvl w:ilvl="0" w:tplc="0C78B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CA2C26"/>
    <w:multiLevelType w:val="singleLevel"/>
    <w:tmpl w:val="18CED6FC"/>
    <w:lvl w:ilvl="0">
      <w:start w:val="1"/>
      <w:numFmt w:val="bullet"/>
      <w:pStyle w:val="ACTION"/>
      <w:lvlText w:val=""/>
      <w:lvlJc w:val="left"/>
      <w:pPr>
        <w:tabs>
          <w:tab w:val="num" w:pos="360"/>
        </w:tabs>
        <w:ind w:left="360" w:hanging="360"/>
      </w:pPr>
      <w:rPr>
        <w:rFonts w:ascii="Webdings" w:hAnsi="Webdings" w:hint="default"/>
      </w:rPr>
    </w:lvl>
  </w:abstractNum>
  <w:abstractNum w:abstractNumId="8" w15:restartNumberingAfterBreak="0">
    <w:nsid w:val="4BFE0F59"/>
    <w:multiLevelType w:val="hybridMultilevel"/>
    <w:tmpl w:val="D0EC6FD0"/>
    <w:lvl w:ilvl="0" w:tplc="A75E53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9A69FD"/>
    <w:multiLevelType w:val="multilevel"/>
    <w:tmpl w:val="9AAC5E86"/>
    <w:lvl w:ilvl="0">
      <w:start w:val="5"/>
      <w:numFmt w:val="decimal"/>
      <w:pStyle w:val="done"/>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6F62539F"/>
    <w:multiLevelType w:val="hybridMultilevel"/>
    <w:tmpl w:val="96F6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E724A5"/>
    <w:multiLevelType w:val="hybridMultilevel"/>
    <w:tmpl w:val="66E28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3"/>
  </w:num>
  <w:num w:numId="5">
    <w:abstractNumId w:val="12"/>
  </w:num>
  <w:num w:numId="6">
    <w:abstractNumId w:val="8"/>
  </w:num>
  <w:num w:numId="7">
    <w:abstractNumId w:val="6"/>
  </w:num>
  <w:num w:numId="8">
    <w:abstractNumId w:val="4"/>
  </w:num>
  <w:num w:numId="9">
    <w:abstractNumId w:val="5"/>
  </w:num>
  <w:num w:numId="10">
    <w:abstractNumId w:val="2"/>
  </w:num>
  <w:num w:numId="11">
    <w:abstractNumId w:val="11"/>
  </w:num>
  <w:num w:numId="12">
    <w:abstractNumId w:val="1"/>
  </w:num>
  <w:num w:numId="13">
    <w:abstractNumId w:val="0"/>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Soloway">
    <w15:presenceInfo w15:providerId="None" w15:userId="Alan Soloway"/>
  </w15:person>
  <w15:person w15:author="Niranth">
    <w15:presenceInfo w15:providerId="None" w15:userId="Niranth"/>
  </w15:person>
  <w15:person w15:author="Niranth-1">
    <w15:presenceInfo w15:providerId="None" w15:userId="Niranth-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linkStyles/>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939"/>
    <w:rsid w:val="00005D29"/>
    <w:rsid w:val="0000746E"/>
    <w:rsid w:val="00017F23"/>
    <w:rsid w:val="0002437E"/>
    <w:rsid w:val="00025E37"/>
    <w:rsid w:val="00032844"/>
    <w:rsid w:val="00034921"/>
    <w:rsid w:val="000378DE"/>
    <w:rsid w:val="00037AC5"/>
    <w:rsid w:val="0004464E"/>
    <w:rsid w:val="00046F08"/>
    <w:rsid w:val="000503E8"/>
    <w:rsid w:val="00061C85"/>
    <w:rsid w:val="000641AE"/>
    <w:rsid w:val="00064E73"/>
    <w:rsid w:val="00072C55"/>
    <w:rsid w:val="000732D4"/>
    <w:rsid w:val="00075686"/>
    <w:rsid w:val="0008179E"/>
    <w:rsid w:val="00082724"/>
    <w:rsid w:val="00095BC2"/>
    <w:rsid w:val="000964DA"/>
    <w:rsid w:val="00096C9B"/>
    <w:rsid w:val="000A089C"/>
    <w:rsid w:val="000A15B3"/>
    <w:rsid w:val="000A61CD"/>
    <w:rsid w:val="000B6F78"/>
    <w:rsid w:val="000C7836"/>
    <w:rsid w:val="000D1665"/>
    <w:rsid w:val="000D438C"/>
    <w:rsid w:val="000D6B44"/>
    <w:rsid w:val="000E1D00"/>
    <w:rsid w:val="000F2520"/>
    <w:rsid w:val="000F28D5"/>
    <w:rsid w:val="000F5E88"/>
    <w:rsid w:val="000F6242"/>
    <w:rsid w:val="000F62D2"/>
    <w:rsid w:val="000F6D88"/>
    <w:rsid w:val="00100ED4"/>
    <w:rsid w:val="0010551B"/>
    <w:rsid w:val="0010615A"/>
    <w:rsid w:val="00107093"/>
    <w:rsid w:val="001113E4"/>
    <w:rsid w:val="0011378D"/>
    <w:rsid w:val="00114FA5"/>
    <w:rsid w:val="00117968"/>
    <w:rsid w:val="00121C93"/>
    <w:rsid w:val="00127466"/>
    <w:rsid w:val="00130ABB"/>
    <w:rsid w:val="00132F8E"/>
    <w:rsid w:val="001356C2"/>
    <w:rsid w:val="001378E7"/>
    <w:rsid w:val="001429B2"/>
    <w:rsid w:val="001467D5"/>
    <w:rsid w:val="00152444"/>
    <w:rsid w:val="0015608B"/>
    <w:rsid w:val="00156A71"/>
    <w:rsid w:val="00161B3A"/>
    <w:rsid w:val="00174844"/>
    <w:rsid w:val="00182322"/>
    <w:rsid w:val="00182324"/>
    <w:rsid w:val="00182A6D"/>
    <w:rsid w:val="00183BA5"/>
    <w:rsid w:val="001871E5"/>
    <w:rsid w:val="00190B6E"/>
    <w:rsid w:val="00190C31"/>
    <w:rsid w:val="0019643C"/>
    <w:rsid w:val="001B15F5"/>
    <w:rsid w:val="001B2FF9"/>
    <w:rsid w:val="001B6EDC"/>
    <w:rsid w:val="001B73A3"/>
    <w:rsid w:val="001C1CD5"/>
    <w:rsid w:val="001D00FC"/>
    <w:rsid w:val="001D0BC2"/>
    <w:rsid w:val="001D2C86"/>
    <w:rsid w:val="001D3439"/>
    <w:rsid w:val="001E17C4"/>
    <w:rsid w:val="001F0DA1"/>
    <w:rsid w:val="001F1E48"/>
    <w:rsid w:val="001F4C9E"/>
    <w:rsid w:val="00200CAD"/>
    <w:rsid w:val="00207DA2"/>
    <w:rsid w:val="002201E4"/>
    <w:rsid w:val="00221A7B"/>
    <w:rsid w:val="00222272"/>
    <w:rsid w:val="00222971"/>
    <w:rsid w:val="002301BA"/>
    <w:rsid w:val="002436B8"/>
    <w:rsid w:val="00247D8D"/>
    <w:rsid w:val="0026761F"/>
    <w:rsid w:val="00271543"/>
    <w:rsid w:val="00272542"/>
    <w:rsid w:val="00273042"/>
    <w:rsid w:val="00276DA5"/>
    <w:rsid w:val="002805B3"/>
    <w:rsid w:val="00282943"/>
    <w:rsid w:val="002860D7"/>
    <w:rsid w:val="002941EA"/>
    <w:rsid w:val="00296C7E"/>
    <w:rsid w:val="002A21FF"/>
    <w:rsid w:val="002A6824"/>
    <w:rsid w:val="002B4391"/>
    <w:rsid w:val="002C76B2"/>
    <w:rsid w:val="002E49C2"/>
    <w:rsid w:val="002F1940"/>
    <w:rsid w:val="002F37CA"/>
    <w:rsid w:val="003003AE"/>
    <w:rsid w:val="003046B4"/>
    <w:rsid w:val="00305C3B"/>
    <w:rsid w:val="00310299"/>
    <w:rsid w:val="00323AA6"/>
    <w:rsid w:val="00324598"/>
    <w:rsid w:val="00324C00"/>
    <w:rsid w:val="003303B0"/>
    <w:rsid w:val="003308D5"/>
    <w:rsid w:val="00330A5C"/>
    <w:rsid w:val="003476A2"/>
    <w:rsid w:val="00356170"/>
    <w:rsid w:val="00370DA0"/>
    <w:rsid w:val="003764DA"/>
    <w:rsid w:val="00383545"/>
    <w:rsid w:val="00385FC1"/>
    <w:rsid w:val="003A4AF1"/>
    <w:rsid w:val="003A4FE4"/>
    <w:rsid w:val="003A59AD"/>
    <w:rsid w:val="003B161C"/>
    <w:rsid w:val="003B2D95"/>
    <w:rsid w:val="003B6A42"/>
    <w:rsid w:val="003C6FC9"/>
    <w:rsid w:val="003E4F9E"/>
    <w:rsid w:val="003E5639"/>
    <w:rsid w:val="003E6408"/>
    <w:rsid w:val="003F260A"/>
    <w:rsid w:val="003F5DCB"/>
    <w:rsid w:val="00413EAE"/>
    <w:rsid w:val="00414FEC"/>
    <w:rsid w:val="00416435"/>
    <w:rsid w:val="0042659E"/>
    <w:rsid w:val="00433500"/>
    <w:rsid w:val="00433F71"/>
    <w:rsid w:val="00440D43"/>
    <w:rsid w:val="00446AEA"/>
    <w:rsid w:val="0045595F"/>
    <w:rsid w:val="004629FB"/>
    <w:rsid w:val="00466121"/>
    <w:rsid w:val="0046706E"/>
    <w:rsid w:val="004673F9"/>
    <w:rsid w:val="004725A4"/>
    <w:rsid w:val="00474398"/>
    <w:rsid w:val="00482FE6"/>
    <w:rsid w:val="0048761D"/>
    <w:rsid w:val="0049739F"/>
    <w:rsid w:val="004A3156"/>
    <w:rsid w:val="004A7117"/>
    <w:rsid w:val="004B0765"/>
    <w:rsid w:val="004B2EC2"/>
    <w:rsid w:val="004B46AC"/>
    <w:rsid w:val="004C06DE"/>
    <w:rsid w:val="004C2A04"/>
    <w:rsid w:val="004C3666"/>
    <w:rsid w:val="004C7A8A"/>
    <w:rsid w:val="004D1461"/>
    <w:rsid w:val="004D1D24"/>
    <w:rsid w:val="004E3939"/>
    <w:rsid w:val="004F769E"/>
    <w:rsid w:val="00503FA8"/>
    <w:rsid w:val="005055D9"/>
    <w:rsid w:val="005122D4"/>
    <w:rsid w:val="005142C1"/>
    <w:rsid w:val="005204C4"/>
    <w:rsid w:val="00520A04"/>
    <w:rsid w:val="00520F34"/>
    <w:rsid w:val="00522198"/>
    <w:rsid w:val="005253B2"/>
    <w:rsid w:val="00525412"/>
    <w:rsid w:val="005328BD"/>
    <w:rsid w:val="005348CE"/>
    <w:rsid w:val="005425CF"/>
    <w:rsid w:val="00557784"/>
    <w:rsid w:val="0056565A"/>
    <w:rsid w:val="005670D4"/>
    <w:rsid w:val="00575E87"/>
    <w:rsid w:val="005841F6"/>
    <w:rsid w:val="00591833"/>
    <w:rsid w:val="00591AD1"/>
    <w:rsid w:val="005927EA"/>
    <w:rsid w:val="00592ECE"/>
    <w:rsid w:val="0059399B"/>
    <w:rsid w:val="005941A7"/>
    <w:rsid w:val="00596073"/>
    <w:rsid w:val="005A3A4E"/>
    <w:rsid w:val="005B7399"/>
    <w:rsid w:val="005C4B23"/>
    <w:rsid w:val="005C4C22"/>
    <w:rsid w:val="005C75F2"/>
    <w:rsid w:val="005C7976"/>
    <w:rsid w:val="005D0372"/>
    <w:rsid w:val="005D5692"/>
    <w:rsid w:val="005D7B8F"/>
    <w:rsid w:val="005E25BC"/>
    <w:rsid w:val="005E4E13"/>
    <w:rsid w:val="005F0531"/>
    <w:rsid w:val="00604D35"/>
    <w:rsid w:val="00607A9A"/>
    <w:rsid w:val="00616F94"/>
    <w:rsid w:val="00625F98"/>
    <w:rsid w:val="0063112E"/>
    <w:rsid w:val="006347C5"/>
    <w:rsid w:val="006475B4"/>
    <w:rsid w:val="00647872"/>
    <w:rsid w:val="00650ABA"/>
    <w:rsid w:val="006526D5"/>
    <w:rsid w:val="00654660"/>
    <w:rsid w:val="00666D60"/>
    <w:rsid w:val="006808E6"/>
    <w:rsid w:val="00687260"/>
    <w:rsid w:val="00690DB0"/>
    <w:rsid w:val="00694067"/>
    <w:rsid w:val="00696F4B"/>
    <w:rsid w:val="006A143D"/>
    <w:rsid w:val="006A2D89"/>
    <w:rsid w:val="006A3A35"/>
    <w:rsid w:val="006A5B90"/>
    <w:rsid w:val="006A6DFC"/>
    <w:rsid w:val="006B086D"/>
    <w:rsid w:val="006B4D38"/>
    <w:rsid w:val="006B5418"/>
    <w:rsid w:val="006B7B25"/>
    <w:rsid w:val="006B7DD5"/>
    <w:rsid w:val="006C041A"/>
    <w:rsid w:val="006C0FF9"/>
    <w:rsid w:val="006C33F4"/>
    <w:rsid w:val="006C506C"/>
    <w:rsid w:val="006E0D4F"/>
    <w:rsid w:val="006E1950"/>
    <w:rsid w:val="006E2E15"/>
    <w:rsid w:val="006E5248"/>
    <w:rsid w:val="006F2D99"/>
    <w:rsid w:val="00710487"/>
    <w:rsid w:val="007107E9"/>
    <w:rsid w:val="00712C6D"/>
    <w:rsid w:val="00726022"/>
    <w:rsid w:val="00726A66"/>
    <w:rsid w:val="00734398"/>
    <w:rsid w:val="007408A0"/>
    <w:rsid w:val="00741E90"/>
    <w:rsid w:val="00743ED7"/>
    <w:rsid w:val="00750D82"/>
    <w:rsid w:val="00764C0B"/>
    <w:rsid w:val="0076604E"/>
    <w:rsid w:val="00767ADA"/>
    <w:rsid w:val="00776845"/>
    <w:rsid w:val="00787CC6"/>
    <w:rsid w:val="007A7274"/>
    <w:rsid w:val="007B0546"/>
    <w:rsid w:val="007C3021"/>
    <w:rsid w:val="007C7387"/>
    <w:rsid w:val="007D5676"/>
    <w:rsid w:val="007F3437"/>
    <w:rsid w:val="007F4F92"/>
    <w:rsid w:val="007F6F25"/>
    <w:rsid w:val="008076B3"/>
    <w:rsid w:val="0081268E"/>
    <w:rsid w:val="00827834"/>
    <w:rsid w:val="008338C3"/>
    <w:rsid w:val="00835709"/>
    <w:rsid w:val="00854EB0"/>
    <w:rsid w:val="00855D19"/>
    <w:rsid w:val="008579D3"/>
    <w:rsid w:val="00866B0F"/>
    <w:rsid w:val="0087148B"/>
    <w:rsid w:val="00881003"/>
    <w:rsid w:val="0088366B"/>
    <w:rsid w:val="008858CD"/>
    <w:rsid w:val="008864EE"/>
    <w:rsid w:val="008938B1"/>
    <w:rsid w:val="008A3B67"/>
    <w:rsid w:val="008A4FA8"/>
    <w:rsid w:val="008B267F"/>
    <w:rsid w:val="008C12AB"/>
    <w:rsid w:val="008C2F67"/>
    <w:rsid w:val="008C398A"/>
    <w:rsid w:val="008C5F71"/>
    <w:rsid w:val="008C7929"/>
    <w:rsid w:val="008D4D11"/>
    <w:rsid w:val="008D5F09"/>
    <w:rsid w:val="008D772F"/>
    <w:rsid w:val="00902611"/>
    <w:rsid w:val="00915DC7"/>
    <w:rsid w:val="0092157E"/>
    <w:rsid w:val="00923414"/>
    <w:rsid w:val="00925DCD"/>
    <w:rsid w:val="009270F3"/>
    <w:rsid w:val="00940F77"/>
    <w:rsid w:val="00953874"/>
    <w:rsid w:val="00953C4E"/>
    <w:rsid w:val="0095413C"/>
    <w:rsid w:val="0096378E"/>
    <w:rsid w:val="00991708"/>
    <w:rsid w:val="009948C6"/>
    <w:rsid w:val="0099764C"/>
    <w:rsid w:val="009A2A39"/>
    <w:rsid w:val="009A305D"/>
    <w:rsid w:val="009A5E79"/>
    <w:rsid w:val="009B48A7"/>
    <w:rsid w:val="009B741A"/>
    <w:rsid w:val="009D22BC"/>
    <w:rsid w:val="009D2914"/>
    <w:rsid w:val="009D2E63"/>
    <w:rsid w:val="009D4342"/>
    <w:rsid w:val="009D6FEE"/>
    <w:rsid w:val="009E3CD8"/>
    <w:rsid w:val="009F66B1"/>
    <w:rsid w:val="00A03A85"/>
    <w:rsid w:val="00A0418A"/>
    <w:rsid w:val="00A13971"/>
    <w:rsid w:val="00A35AFB"/>
    <w:rsid w:val="00A46CCB"/>
    <w:rsid w:val="00A514BD"/>
    <w:rsid w:val="00A56BE0"/>
    <w:rsid w:val="00A60B1D"/>
    <w:rsid w:val="00A64233"/>
    <w:rsid w:val="00A71544"/>
    <w:rsid w:val="00A71AF9"/>
    <w:rsid w:val="00A74578"/>
    <w:rsid w:val="00A77334"/>
    <w:rsid w:val="00A92DF1"/>
    <w:rsid w:val="00A93B14"/>
    <w:rsid w:val="00A93BE3"/>
    <w:rsid w:val="00AA61ED"/>
    <w:rsid w:val="00AB67BA"/>
    <w:rsid w:val="00AC4CF6"/>
    <w:rsid w:val="00AD366E"/>
    <w:rsid w:val="00AE1828"/>
    <w:rsid w:val="00AE1D78"/>
    <w:rsid w:val="00AF0A98"/>
    <w:rsid w:val="00AF4A1C"/>
    <w:rsid w:val="00B013CB"/>
    <w:rsid w:val="00B01764"/>
    <w:rsid w:val="00B01DCB"/>
    <w:rsid w:val="00B04728"/>
    <w:rsid w:val="00B11A3C"/>
    <w:rsid w:val="00B175AE"/>
    <w:rsid w:val="00B1763D"/>
    <w:rsid w:val="00B33F3C"/>
    <w:rsid w:val="00B459B2"/>
    <w:rsid w:val="00B5204B"/>
    <w:rsid w:val="00B55ADA"/>
    <w:rsid w:val="00B60E68"/>
    <w:rsid w:val="00B61B37"/>
    <w:rsid w:val="00B6792B"/>
    <w:rsid w:val="00B71809"/>
    <w:rsid w:val="00B8298B"/>
    <w:rsid w:val="00B865F3"/>
    <w:rsid w:val="00B960AB"/>
    <w:rsid w:val="00B97703"/>
    <w:rsid w:val="00BA0A4A"/>
    <w:rsid w:val="00BB6F8B"/>
    <w:rsid w:val="00BC20A4"/>
    <w:rsid w:val="00BC63BF"/>
    <w:rsid w:val="00BD06EA"/>
    <w:rsid w:val="00BE0C9B"/>
    <w:rsid w:val="00BE1E4F"/>
    <w:rsid w:val="00BE20AE"/>
    <w:rsid w:val="00C04BAC"/>
    <w:rsid w:val="00C11973"/>
    <w:rsid w:val="00C129A0"/>
    <w:rsid w:val="00C17B7B"/>
    <w:rsid w:val="00C202C8"/>
    <w:rsid w:val="00C20B2F"/>
    <w:rsid w:val="00C2382C"/>
    <w:rsid w:val="00C23C20"/>
    <w:rsid w:val="00C27B85"/>
    <w:rsid w:val="00C31C3C"/>
    <w:rsid w:val="00C32E0B"/>
    <w:rsid w:val="00C34522"/>
    <w:rsid w:val="00C41FB9"/>
    <w:rsid w:val="00C43062"/>
    <w:rsid w:val="00C45686"/>
    <w:rsid w:val="00C744B6"/>
    <w:rsid w:val="00C80223"/>
    <w:rsid w:val="00C9074D"/>
    <w:rsid w:val="00C909BB"/>
    <w:rsid w:val="00C943CA"/>
    <w:rsid w:val="00C974AC"/>
    <w:rsid w:val="00CA065B"/>
    <w:rsid w:val="00CB733E"/>
    <w:rsid w:val="00CB7DB7"/>
    <w:rsid w:val="00CC5113"/>
    <w:rsid w:val="00CC58EF"/>
    <w:rsid w:val="00CD7F18"/>
    <w:rsid w:val="00CE11BB"/>
    <w:rsid w:val="00CE2B4B"/>
    <w:rsid w:val="00CE3AA0"/>
    <w:rsid w:val="00CE4612"/>
    <w:rsid w:val="00CE7C54"/>
    <w:rsid w:val="00CF6087"/>
    <w:rsid w:val="00CF67E4"/>
    <w:rsid w:val="00CF6989"/>
    <w:rsid w:val="00D02386"/>
    <w:rsid w:val="00D02856"/>
    <w:rsid w:val="00D111B7"/>
    <w:rsid w:val="00D13FD3"/>
    <w:rsid w:val="00D144DE"/>
    <w:rsid w:val="00D17642"/>
    <w:rsid w:val="00D209D8"/>
    <w:rsid w:val="00D25CD3"/>
    <w:rsid w:val="00D33142"/>
    <w:rsid w:val="00D353AA"/>
    <w:rsid w:val="00D533A3"/>
    <w:rsid w:val="00D5679D"/>
    <w:rsid w:val="00D568D3"/>
    <w:rsid w:val="00D5786B"/>
    <w:rsid w:val="00D60FA3"/>
    <w:rsid w:val="00D62A0E"/>
    <w:rsid w:val="00D62BEB"/>
    <w:rsid w:val="00D75A09"/>
    <w:rsid w:val="00D77184"/>
    <w:rsid w:val="00D837C6"/>
    <w:rsid w:val="00D856BD"/>
    <w:rsid w:val="00D86AC5"/>
    <w:rsid w:val="00D874F3"/>
    <w:rsid w:val="00D8767C"/>
    <w:rsid w:val="00D87EEC"/>
    <w:rsid w:val="00D919BD"/>
    <w:rsid w:val="00D970EF"/>
    <w:rsid w:val="00DB1302"/>
    <w:rsid w:val="00DB6929"/>
    <w:rsid w:val="00DC646C"/>
    <w:rsid w:val="00DE383B"/>
    <w:rsid w:val="00DE7980"/>
    <w:rsid w:val="00DF177F"/>
    <w:rsid w:val="00DF40BB"/>
    <w:rsid w:val="00E140FE"/>
    <w:rsid w:val="00E1628A"/>
    <w:rsid w:val="00E26274"/>
    <w:rsid w:val="00E428AF"/>
    <w:rsid w:val="00E43A26"/>
    <w:rsid w:val="00E445F5"/>
    <w:rsid w:val="00E455D6"/>
    <w:rsid w:val="00E50FBA"/>
    <w:rsid w:val="00E655CC"/>
    <w:rsid w:val="00E67173"/>
    <w:rsid w:val="00E76CC4"/>
    <w:rsid w:val="00E770EB"/>
    <w:rsid w:val="00E85929"/>
    <w:rsid w:val="00E85E6C"/>
    <w:rsid w:val="00EA3B33"/>
    <w:rsid w:val="00EA47FC"/>
    <w:rsid w:val="00EB0085"/>
    <w:rsid w:val="00EB75A4"/>
    <w:rsid w:val="00EC148F"/>
    <w:rsid w:val="00EC1716"/>
    <w:rsid w:val="00EC3CDD"/>
    <w:rsid w:val="00EC53F2"/>
    <w:rsid w:val="00EC7C43"/>
    <w:rsid w:val="00ED6CE9"/>
    <w:rsid w:val="00EE383A"/>
    <w:rsid w:val="00EF0A5E"/>
    <w:rsid w:val="00EF2AED"/>
    <w:rsid w:val="00EF2F0E"/>
    <w:rsid w:val="00EF7925"/>
    <w:rsid w:val="00F0365C"/>
    <w:rsid w:val="00F038EE"/>
    <w:rsid w:val="00F111E1"/>
    <w:rsid w:val="00F14148"/>
    <w:rsid w:val="00F15E1D"/>
    <w:rsid w:val="00F17B17"/>
    <w:rsid w:val="00F246A2"/>
    <w:rsid w:val="00F313CD"/>
    <w:rsid w:val="00F31D4F"/>
    <w:rsid w:val="00F34B3C"/>
    <w:rsid w:val="00F53F33"/>
    <w:rsid w:val="00F550D0"/>
    <w:rsid w:val="00F6314A"/>
    <w:rsid w:val="00F63A39"/>
    <w:rsid w:val="00F736C9"/>
    <w:rsid w:val="00F767E3"/>
    <w:rsid w:val="00F771FC"/>
    <w:rsid w:val="00F83EE5"/>
    <w:rsid w:val="00F954F5"/>
    <w:rsid w:val="00FA06A0"/>
    <w:rsid w:val="00FA0CFC"/>
    <w:rsid w:val="00FA251A"/>
    <w:rsid w:val="00FA3659"/>
    <w:rsid w:val="00FA398F"/>
    <w:rsid w:val="00FA4C1E"/>
    <w:rsid w:val="00FA54A6"/>
    <w:rsid w:val="00FB700C"/>
    <w:rsid w:val="00FB7DC7"/>
    <w:rsid w:val="00FC163D"/>
    <w:rsid w:val="00FD5D56"/>
    <w:rsid w:val="00FE0356"/>
    <w:rsid w:val="00FE46B6"/>
    <w:rsid w:val="00FF01E3"/>
    <w:rsid w:val="00FF2437"/>
    <w:rsid w:val="00FF3BBF"/>
    <w:rsid w:val="00FF4223"/>
    <w:rsid w:val="00FF6274"/>
    <w:rsid w:val="00FF7C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F4C32C"/>
  <w15:chartTrackingRefBased/>
  <w15:docId w15:val="{80A76E61-CF37-4626-9B9C-A2D75E9F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BE0"/>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H1,h1"/>
    <w:next w:val="Normal"/>
    <w:qFormat/>
    <w:rsid w:val="00A56BE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
    <w:basedOn w:val="Heading1"/>
    <w:next w:val="Normal"/>
    <w:qFormat/>
    <w:rsid w:val="00A56BE0"/>
    <w:pPr>
      <w:pBdr>
        <w:top w:val="none" w:sz="0" w:space="0" w:color="auto"/>
      </w:pBdr>
      <w:spacing w:before="180"/>
      <w:outlineLvl w:val="1"/>
    </w:pPr>
    <w:rPr>
      <w:sz w:val="32"/>
    </w:rPr>
  </w:style>
  <w:style w:type="paragraph" w:styleId="Heading3">
    <w:name w:val="heading 3"/>
    <w:aliases w:val="H3,h3"/>
    <w:basedOn w:val="Heading2"/>
    <w:next w:val="Normal"/>
    <w:qFormat/>
    <w:rsid w:val="00A56BE0"/>
    <w:pPr>
      <w:spacing w:before="120"/>
      <w:outlineLvl w:val="2"/>
    </w:pPr>
    <w:rPr>
      <w:sz w:val="28"/>
    </w:rPr>
  </w:style>
  <w:style w:type="paragraph" w:styleId="Heading4">
    <w:name w:val="heading 4"/>
    <w:aliases w:val="h4"/>
    <w:basedOn w:val="Heading3"/>
    <w:next w:val="Normal"/>
    <w:qFormat/>
    <w:rsid w:val="00A56BE0"/>
    <w:pPr>
      <w:ind w:left="1418" w:hanging="1418"/>
      <w:outlineLvl w:val="3"/>
    </w:pPr>
    <w:rPr>
      <w:sz w:val="24"/>
    </w:rPr>
  </w:style>
  <w:style w:type="paragraph" w:styleId="Heading5">
    <w:name w:val="heading 5"/>
    <w:aliases w:val="h5"/>
    <w:basedOn w:val="Heading4"/>
    <w:next w:val="Normal"/>
    <w:qFormat/>
    <w:rsid w:val="00A56BE0"/>
    <w:pPr>
      <w:ind w:left="1701" w:hanging="1701"/>
      <w:outlineLvl w:val="4"/>
    </w:pPr>
    <w:rPr>
      <w:sz w:val="22"/>
    </w:rPr>
  </w:style>
  <w:style w:type="paragraph" w:styleId="Heading6">
    <w:name w:val="heading 6"/>
    <w:aliases w:val="h6"/>
    <w:basedOn w:val="H6"/>
    <w:next w:val="Normal"/>
    <w:qFormat/>
    <w:rsid w:val="00A56BE0"/>
    <w:pPr>
      <w:outlineLvl w:val="5"/>
    </w:pPr>
  </w:style>
  <w:style w:type="paragraph" w:styleId="Heading7">
    <w:name w:val="heading 7"/>
    <w:basedOn w:val="H6"/>
    <w:next w:val="Normal"/>
    <w:qFormat/>
    <w:rsid w:val="00A56BE0"/>
    <w:pPr>
      <w:outlineLvl w:val="6"/>
    </w:pPr>
  </w:style>
  <w:style w:type="paragraph" w:styleId="Heading8">
    <w:name w:val="heading 8"/>
    <w:basedOn w:val="Heading1"/>
    <w:next w:val="Normal"/>
    <w:qFormat/>
    <w:rsid w:val="00A56BE0"/>
    <w:pPr>
      <w:ind w:left="0" w:firstLine="0"/>
      <w:outlineLvl w:val="7"/>
    </w:pPr>
  </w:style>
  <w:style w:type="paragraph" w:styleId="Heading9">
    <w:name w:val="heading 9"/>
    <w:basedOn w:val="Heading8"/>
    <w:next w:val="Normal"/>
    <w:qFormat/>
    <w:rsid w:val="00A56BE0"/>
    <w:pPr>
      <w:outlineLvl w:val="8"/>
    </w:pPr>
  </w:style>
  <w:style w:type="character" w:default="1" w:styleId="DefaultParagraphFont">
    <w:name w:val="Default Paragraph Font"/>
    <w:semiHidden/>
    <w:rsid w:val="00A56B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56BE0"/>
  </w:style>
  <w:style w:type="paragraph" w:styleId="Header">
    <w:name w:val="header"/>
    <w:link w:val="HeaderChar"/>
    <w:rsid w:val="00A56BE0"/>
    <w:pPr>
      <w:widowControl w:val="0"/>
      <w:overflowPunct w:val="0"/>
      <w:autoSpaceDE w:val="0"/>
      <w:autoSpaceDN w:val="0"/>
      <w:adjustRightInd w:val="0"/>
      <w:textAlignment w:val="baseline"/>
    </w:pPr>
    <w:rPr>
      <w:rFonts w:ascii="Arial" w:eastAsia="Times New Roman" w:hAnsi="Arial"/>
      <w:b/>
      <w:noProof/>
      <w:sz w:val="18"/>
      <w:lang w:val="en-US" w:eastAsia="en-US"/>
    </w:rPr>
  </w:style>
  <w:style w:type="paragraph" w:styleId="Footer">
    <w:name w:val="footer"/>
    <w:basedOn w:val="Header"/>
    <w:semiHidden/>
    <w:rsid w:val="00A56BE0"/>
    <w:pPr>
      <w:jc w:val="center"/>
    </w:pPr>
    <w:rPr>
      <w:i/>
    </w:rPr>
  </w:style>
  <w:style w:type="paragraph" w:styleId="CommentText">
    <w:name w:val="annotation text"/>
    <w:basedOn w:val="Normal"/>
    <w:link w:val="CommentTextChar"/>
    <w:semiHidden/>
    <w:pPr>
      <w:tabs>
        <w:tab w:val="left" w:pos="1418"/>
        <w:tab w:val="left" w:pos="4678"/>
        <w:tab w:val="left" w:pos="5954"/>
        <w:tab w:val="left" w:pos="7088"/>
      </w:tabs>
      <w:spacing w:after="240"/>
      <w:jc w:val="both"/>
    </w:pPr>
    <w:rPr>
      <w:rFonts w:ascii="Arial" w:hAnsi="Arial"/>
    </w:rPr>
  </w:style>
  <w:style w:type="character" w:styleId="PageNumber">
    <w:name w:val="page number"/>
    <w:basedOn w:val="DefaultParagraphFont"/>
    <w:semiHidden/>
  </w:style>
  <w:style w:type="paragraph" w:customStyle="1" w:styleId="B1">
    <w:name w:val="B1"/>
    <w:basedOn w:val="List"/>
    <w:rsid w:val="00A56BE0"/>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val="en-US" w:eastAsia="en-US"/>
    </w:rPr>
  </w:style>
  <w:style w:type="paragraph" w:customStyle="1" w:styleId="2">
    <w:name w:val="??? 2"/>
    <w:basedOn w:val="a"/>
    <w:next w:val="a"/>
    <w:pPr>
      <w:keepNext/>
    </w:pPr>
    <w:rPr>
      <w:rFonts w:ascii="Arial" w:hAnsi="Arial"/>
      <w:b/>
      <w:sz w:val="24"/>
    </w:rPr>
  </w:style>
  <w:style w:type="character" w:styleId="CommentReference">
    <w:name w:val="annotation reference"/>
    <w:semiHidden/>
    <w:rPr>
      <w:sz w:val="16"/>
    </w:rPr>
  </w:style>
  <w:style w:type="paragraph" w:customStyle="1" w:styleId="DECISION">
    <w:name w:val="DECISION"/>
    <w:basedOn w:val="Normal"/>
    <w:pPr>
      <w:widowControl w:val="0"/>
      <w:numPr>
        <w:numId w:val="1"/>
      </w:numPr>
      <w:spacing w:before="120" w:after="120"/>
      <w:jc w:val="both"/>
    </w:pPr>
    <w:rPr>
      <w:rFonts w:ascii="Arial" w:hAnsi="Arial"/>
      <w:b/>
      <w:color w:val="0000FF"/>
      <w:u w:val="single"/>
    </w:rPr>
  </w:style>
  <w:style w:type="paragraph" w:customStyle="1" w:styleId="ACTION">
    <w:name w:val="ACTION"/>
    <w:basedOn w:val="Normal"/>
    <w:pPr>
      <w:keepNext/>
      <w:keepLines/>
      <w:widowControl w:val="0"/>
      <w:numPr>
        <w:numId w:val="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hAnsi="Arial"/>
      <w:b/>
      <w:color w:val="FF0000"/>
    </w:rPr>
  </w:style>
  <w:style w:type="paragraph" w:customStyle="1" w:styleId="done">
    <w:name w:val="done"/>
    <w:basedOn w:val="ACTION"/>
    <w:pPr>
      <w:numPr>
        <w:numId w:val="2"/>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pPr>
      <w:numPr>
        <w:numId w:val="4"/>
      </w:numPr>
      <w:tabs>
        <w:tab w:val="num" w:pos="1125"/>
      </w:tabs>
    </w:pPr>
    <w:rPr>
      <w:color w:val="FF0000"/>
    </w:rPr>
  </w:style>
  <w:style w:type="paragraph" w:styleId="BodyText">
    <w:name w:val="Body Text"/>
    <w:basedOn w:val="Normal"/>
    <w:semiHidden/>
    <w:rPr>
      <w:rFonts w:ascii="Arial" w:hAnsi="Arial" w:cs="Arial"/>
      <w:color w:val="FF0000"/>
    </w:rPr>
  </w:style>
  <w:style w:type="paragraph" w:styleId="BalloonText">
    <w:name w:val="Balloon Text"/>
    <w:basedOn w:val="Normal"/>
    <w:link w:val="BalloonTextChar"/>
    <w:uiPriority w:val="99"/>
    <w:semiHidden/>
    <w:unhideWhenUsed/>
    <w:rsid w:val="004E3939"/>
    <w:rPr>
      <w:rFonts w:ascii="Tahoma" w:hAnsi="Tahoma" w:cs="Tahoma"/>
      <w:sz w:val="16"/>
      <w:szCs w:val="16"/>
    </w:rPr>
  </w:style>
  <w:style w:type="character" w:customStyle="1" w:styleId="BalloonTextChar">
    <w:name w:val="Balloon Text Char"/>
    <w:link w:val="BalloonText"/>
    <w:uiPriority w:val="99"/>
    <w:semiHidden/>
    <w:rsid w:val="004E3939"/>
    <w:rPr>
      <w:rFonts w:ascii="Tahoma" w:hAnsi="Tahoma" w:cs="Tahoma"/>
      <w:sz w:val="16"/>
      <w:szCs w:val="16"/>
      <w:lang w:val="en-GB"/>
    </w:rPr>
  </w:style>
  <w:style w:type="character" w:customStyle="1" w:styleId="HeaderChar">
    <w:name w:val="Header Char"/>
    <w:link w:val="Header"/>
    <w:rsid w:val="004E3939"/>
    <w:rPr>
      <w:rFonts w:ascii="Arial" w:eastAsia="Times New Roman" w:hAnsi="Arial"/>
      <w:b/>
      <w:noProof/>
      <w:sz w:val="18"/>
      <w:lang w:val="en-US" w:eastAsia="en-US"/>
    </w:rPr>
  </w:style>
  <w:style w:type="paragraph" w:styleId="TOC8">
    <w:name w:val="toc 8"/>
    <w:basedOn w:val="TOC1"/>
    <w:semiHidden/>
    <w:rsid w:val="00A56BE0"/>
    <w:pPr>
      <w:spacing w:before="180"/>
      <w:ind w:left="2693" w:hanging="2693"/>
    </w:pPr>
    <w:rPr>
      <w:b/>
    </w:rPr>
  </w:style>
  <w:style w:type="paragraph" w:styleId="TOC1">
    <w:name w:val="toc 1"/>
    <w:semiHidden/>
    <w:rsid w:val="00A56BE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US" w:eastAsia="en-US"/>
    </w:rPr>
  </w:style>
  <w:style w:type="paragraph" w:customStyle="1" w:styleId="ZT">
    <w:name w:val="ZT"/>
    <w:rsid w:val="00A56BE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styleId="TOC5">
    <w:name w:val="toc 5"/>
    <w:basedOn w:val="TOC4"/>
    <w:semiHidden/>
    <w:rsid w:val="00A56BE0"/>
    <w:pPr>
      <w:ind w:left="1701" w:hanging="1701"/>
    </w:pPr>
  </w:style>
  <w:style w:type="paragraph" w:styleId="TOC4">
    <w:name w:val="toc 4"/>
    <w:basedOn w:val="TOC3"/>
    <w:semiHidden/>
    <w:rsid w:val="00A56BE0"/>
    <w:pPr>
      <w:ind w:left="1418" w:hanging="1418"/>
    </w:pPr>
  </w:style>
  <w:style w:type="paragraph" w:styleId="TOC3">
    <w:name w:val="toc 3"/>
    <w:basedOn w:val="TOC2"/>
    <w:semiHidden/>
    <w:rsid w:val="00A56BE0"/>
    <w:pPr>
      <w:ind w:left="1134" w:hanging="1134"/>
    </w:pPr>
  </w:style>
  <w:style w:type="paragraph" w:styleId="TOC2">
    <w:name w:val="toc 2"/>
    <w:basedOn w:val="TOC1"/>
    <w:semiHidden/>
    <w:rsid w:val="00A56BE0"/>
    <w:pPr>
      <w:keepNext w:val="0"/>
      <w:spacing w:before="0"/>
      <w:ind w:left="851" w:hanging="851"/>
    </w:pPr>
    <w:rPr>
      <w:sz w:val="20"/>
    </w:rPr>
  </w:style>
  <w:style w:type="paragraph" w:styleId="Index2">
    <w:name w:val="index 2"/>
    <w:basedOn w:val="Index1"/>
    <w:semiHidden/>
    <w:rsid w:val="00A56BE0"/>
    <w:pPr>
      <w:ind w:left="284"/>
    </w:pPr>
  </w:style>
  <w:style w:type="paragraph" w:styleId="Index1">
    <w:name w:val="index 1"/>
    <w:basedOn w:val="Normal"/>
    <w:semiHidden/>
    <w:rsid w:val="00A56BE0"/>
    <w:pPr>
      <w:keepLines/>
      <w:spacing w:after="0"/>
    </w:pPr>
  </w:style>
  <w:style w:type="paragraph" w:customStyle="1" w:styleId="ZH">
    <w:name w:val="ZH"/>
    <w:rsid w:val="00A56BE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US" w:eastAsia="en-US"/>
    </w:rPr>
  </w:style>
  <w:style w:type="paragraph" w:customStyle="1" w:styleId="TT">
    <w:name w:val="TT"/>
    <w:basedOn w:val="Heading1"/>
    <w:next w:val="Normal"/>
    <w:rsid w:val="00A56BE0"/>
    <w:pPr>
      <w:outlineLvl w:val="9"/>
    </w:pPr>
  </w:style>
  <w:style w:type="paragraph" w:styleId="ListNumber2">
    <w:name w:val="List Number 2"/>
    <w:basedOn w:val="ListNumber"/>
    <w:semiHidden/>
    <w:rsid w:val="00A56BE0"/>
    <w:pPr>
      <w:ind w:left="851"/>
    </w:pPr>
  </w:style>
  <w:style w:type="character" w:styleId="FootnoteReference">
    <w:name w:val="footnote reference"/>
    <w:basedOn w:val="DefaultParagraphFont"/>
    <w:semiHidden/>
    <w:rsid w:val="00A56BE0"/>
    <w:rPr>
      <w:b/>
      <w:position w:val="6"/>
      <w:sz w:val="16"/>
    </w:rPr>
  </w:style>
  <w:style w:type="paragraph" w:styleId="FootnoteText">
    <w:name w:val="footnote text"/>
    <w:basedOn w:val="Normal"/>
    <w:link w:val="FootnoteTextChar"/>
    <w:semiHidden/>
    <w:rsid w:val="00A56BE0"/>
    <w:pPr>
      <w:keepLines/>
      <w:spacing w:after="0"/>
      <w:ind w:left="454" w:hanging="454"/>
    </w:pPr>
    <w:rPr>
      <w:sz w:val="16"/>
    </w:rPr>
  </w:style>
  <w:style w:type="character" w:customStyle="1" w:styleId="FootnoteTextChar">
    <w:name w:val="Footnote Text Char"/>
    <w:link w:val="FootnoteText"/>
    <w:semiHidden/>
    <w:rsid w:val="004E3939"/>
    <w:rPr>
      <w:rFonts w:eastAsia="Times New Roman"/>
      <w:sz w:val="16"/>
      <w:lang w:eastAsia="en-US"/>
    </w:rPr>
  </w:style>
  <w:style w:type="paragraph" w:customStyle="1" w:styleId="TAH">
    <w:name w:val="TAH"/>
    <w:basedOn w:val="TAC"/>
    <w:rsid w:val="00A56BE0"/>
    <w:rPr>
      <w:b/>
    </w:rPr>
  </w:style>
  <w:style w:type="paragraph" w:customStyle="1" w:styleId="TAC">
    <w:name w:val="TAC"/>
    <w:basedOn w:val="TAL"/>
    <w:rsid w:val="00A56BE0"/>
    <w:pPr>
      <w:jc w:val="center"/>
    </w:pPr>
  </w:style>
  <w:style w:type="paragraph" w:customStyle="1" w:styleId="TF">
    <w:name w:val="TF"/>
    <w:basedOn w:val="TH"/>
    <w:rsid w:val="00A56BE0"/>
    <w:pPr>
      <w:keepNext w:val="0"/>
      <w:spacing w:before="0" w:after="240"/>
    </w:pPr>
  </w:style>
  <w:style w:type="paragraph" w:customStyle="1" w:styleId="NO">
    <w:name w:val="NO"/>
    <w:basedOn w:val="Normal"/>
    <w:rsid w:val="00A56BE0"/>
    <w:pPr>
      <w:keepLines/>
      <w:ind w:left="1135" w:hanging="851"/>
    </w:pPr>
  </w:style>
  <w:style w:type="paragraph" w:styleId="TOC9">
    <w:name w:val="toc 9"/>
    <w:basedOn w:val="TOC8"/>
    <w:semiHidden/>
    <w:rsid w:val="00A56BE0"/>
    <w:pPr>
      <w:ind w:left="1418" w:hanging="1418"/>
    </w:pPr>
  </w:style>
  <w:style w:type="paragraph" w:customStyle="1" w:styleId="EX">
    <w:name w:val="EX"/>
    <w:basedOn w:val="Normal"/>
    <w:rsid w:val="00A56BE0"/>
    <w:pPr>
      <w:keepLines/>
      <w:ind w:left="1702" w:hanging="1418"/>
    </w:pPr>
  </w:style>
  <w:style w:type="paragraph" w:customStyle="1" w:styleId="FP">
    <w:name w:val="FP"/>
    <w:basedOn w:val="Normal"/>
    <w:rsid w:val="00A56BE0"/>
    <w:pPr>
      <w:spacing w:after="0"/>
    </w:pPr>
  </w:style>
  <w:style w:type="paragraph" w:customStyle="1" w:styleId="LD">
    <w:name w:val="LD"/>
    <w:rsid w:val="00A56BE0"/>
    <w:pPr>
      <w:keepNext/>
      <w:keepLines/>
      <w:overflowPunct w:val="0"/>
      <w:autoSpaceDE w:val="0"/>
      <w:autoSpaceDN w:val="0"/>
      <w:adjustRightInd w:val="0"/>
      <w:spacing w:line="180" w:lineRule="exact"/>
      <w:textAlignment w:val="baseline"/>
    </w:pPr>
    <w:rPr>
      <w:rFonts w:ascii="Courier New" w:eastAsia="Times New Roman" w:hAnsi="Courier New"/>
      <w:noProof/>
      <w:lang w:val="en-US" w:eastAsia="en-US"/>
    </w:rPr>
  </w:style>
  <w:style w:type="paragraph" w:customStyle="1" w:styleId="NW">
    <w:name w:val="NW"/>
    <w:basedOn w:val="NO"/>
    <w:rsid w:val="00A56BE0"/>
    <w:pPr>
      <w:spacing w:after="0"/>
    </w:pPr>
  </w:style>
  <w:style w:type="paragraph" w:customStyle="1" w:styleId="EW">
    <w:name w:val="EW"/>
    <w:basedOn w:val="EX"/>
    <w:rsid w:val="00A56BE0"/>
    <w:pPr>
      <w:spacing w:after="0"/>
    </w:pPr>
  </w:style>
  <w:style w:type="paragraph" w:styleId="TOC6">
    <w:name w:val="toc 6"/>
    <w:basedOn w:val="TOC5"/>
    <w:next w:val="Normal"/>
    <w:semiHidden/>
    <w:rsid w:val="00A56BE0"/>
    <w:pPr>
      <w:ind w:left="1985" w:hanging="1985"/>
    </w:pPr>
  </w:style>
  <w:style w:type="paragraph" w:styleId="TOC7">
    <w:name w:val="toc 7"/>
    <w:basedOn w:val="TOC6"/>
    <w:next w:val="Normal"/>
    <w:semiHidden/>
    <w:rsid w:val="00A56BE0"/>
    <w:pPr>
      <w:ind w:left="2268" w:hanging="2268"/>
    </w:pPr>
  </w:style>
  <w:style w:type="paragraph" w:styleId="ListBullet2">
    <w:name w:val="List Bullet 2"/>
    <w:basedOn w:val="ListBullet"/>
    <w:semiHidden/>
    <w:rsid w:val="00A56BE0"/>
    <w:pPr>
      <w:ind w:left="851"/>
    </w:pPr>
  </w:style>
  <w:style w:type="paragraph" w:styleId="ListBullet3">
    <w:name w:val="List Bullet 3"/>
    <w:basedOn w:val="ListBullet2"/>
    <w:semiHidden/>
    <w:rsid w:val="00A56BE0"/>
    <w:pPr>
      <w:ind w:left="1135"/>
    </w:pPr>
  </w:style>
  <w:style w:type="paragraph" w:styleId="ListNumber">
    <w:name w:val="List Number"/>
    <w:basedOn w:val="List"/>
    <w:semiHidden/>
    <w:rsid w:val="00A56BE0"/>
  </w:style>
  <w:style w:type="paragraph" w:customStyle="1" w:styleId="EQ">
    <w:name w:val="EQ"/>
    <w:basedOn w:val="Normal"/>
    <w:next w:val="Normal"/>
    <w:rsid w:val="00A56BE0"/>
    <w:pPr>
      <w:keepLines/>
      <w:tabs>
        <w:tab w:val="center" w:pos="4536"/>
        <w:tab w:val="right" w:pos="9072"/>
      </w:tabs>
    </w:pPr>
    <w:rPr>
      <w:noProof/>
    </w:rPr>
  </w:style>
  <w:style w:type="paragraph" w:customStyle="1" w:styleId="TH">
    <w:name w:val="TH"/>
    <w:basedOn w:val="Normal"/>
    <w:rsid w:val="00A56BE0"/>
    <w:pPr>
      <w:keepNext/>
      <w:keepLines/>
      <w:spacing w:before="60"/>
      <w:jc w:val="center"/>
    </w:pPr>
    <w:rPr>
      <w:rFonts w:ascii="Arial" w:hAnsi="Arial"/>
      <w:b/>
    </w:rPr>
  </w:style>
  <w:style w:type="paragraph" w:customStyle="1" w:styleId="NF">
    <w:name w:val="NF"/>
    <w:basedOn w:val="NO"/>
    <w:rsid w:val="00A56BE0"/>
    <w:pPr>
      <w:keepNext/>
      <w:spacing w:after="0"/>
    </w:pPr>
    <w:rPr>
      <w:rFonts w:ascii="Arial" w:hAnsi="Arial"/>
      <w:sz w:val="18"/>
    </w:rPr>
  </w:style>
  <w:style w:type="paragraph" w:customStyle="1" w:styleId="PL">
    <w:name w:val="PL"/>
    <w:rsid w:val="00A56B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US" w:eastAsia="en-US"/>
    </w:rPr>
  </w:style>
  <w:style w:type="paragraph" w:customStyle="1" w:styleId="TAR">
    <w:name w:val="TAR"/>
    <w:basedOn w:val="TAL"/>
    <w:rsid w:val="00A56BE0"/>
    <w:pPr>
      <w:jc w:val="right"/>
    </w:pPr>
  </w:style>
  <w:style w:type="paragraph" w:customStyle="1" w:styleId="H6">
    <w:name w:val="H6"/>
    <w:basedOn w:val="Heading5"/>
    <w:next w:val="Normal"/>
    <w:rsid w:val="00A56BE0"/>
    <w:pPr>
      <w:ind w:left="1985" w:hanging="1985"/>
      <w:outlineLvl w:val="9"/>
    </w:pPr>
    <w:rPr>
      <w:sz w:val="20"/>
    </w:rPr>
  </w:style>
  <w:style w:type="paragraph" w:customStyle="1" w:styleId="TAN">
    <w:name w:val="TAN"/>
    <w:basedOn w:val="TAL"/>
    <w:rsid w:val="00A56BE0"/>
    <w:pPr>
      <w:ind w:left="851" w:hanging="851"/>
    </w:pPr>
  </w:style>
  <w:style w:type="paragraph" w:customStyle="1" w:styleId="TAL">
    <w:name w:val="TAL"/>
    <w:basedOn w:val="Normal"/>
    <w:rsid w:val="00A56BE0"/>
    <w:pPr>
      <w:keepNext/>
      <w:keepLines/>
      <w:spacing w:after="0"/>
    </w:pPr>
    <w:rPr>
      <w:rFonts w:ascii="Arial" w:hAnsi="Arial"/>
      <w:sz w:val="18"/>
    </w:rPr>
  </w:style>
  <w:style w:type="paragraph" w:customStyle="1" w:styleId="ZA">
    <w:name w:val="ZA"/>
    <w:rsid w:val="00A56BE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US" w:eastAsia="en-US"/>
    </w:rPr>
  </w:style>
  <w:style w:type="paragraph" w:customStyle="1" w:styleId="ZB">
    <w:name w:val="ZB"/>
    <w:rsid w:val="00A56BE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US" w:eastAsia="en-US"/>
    </w:rPr>
  </w:style>
  <w:style w:type="paragraph" w:customStyle="1" w:styleId="ZD">
    <w:name w:val="ZD"/>
    <w:rsid w:val="00A56BE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US" w:eastAsia="en-US"/>
    </w:rPr>
  </w:style>
  <w:style w:type="paragraph" w:customStyle="1" w:styleId="ZU">
    <w:name w:val="ZU"/>
    <w:rsid w:val="00A56BE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US" w:eastAsia="en-US"/>
    </w:rPr>
  </w:style>
  <w:style w:type="paragraph" w:customStyle="1" w:styleId="ZV">
    <w:name w:val="ZV"/>
    <w:basedOn w:val="ZU"/>
    <w:rsid w:val="00A56BE0"/>
    <w:pPr>
      <w:framePr w:wrap="notBeside" w:y="16161"/>
    </w:pPr>
  </w:style>
  <w:style w:type="character" w:customStyle="1" w:styleId="ZGSM">
    <w:name w:val="ZGSM"/>
    <w:rsid w:val="00A56BE0"/>
  </w:style>
  <w:style w:type="paragraph" w:styleId="List2">
    <w:name w:val="List 2"/>
    <w:basedOn w:val="List"/>
    <w:semiHidden/>
    <w:rsid w:val="00A56BE0"/>
    <w:pPr>
      <w:ind w:left="851"/>
    </w:pPr>
  </w:style>
  <w:style w:type="paragraph" w:customStyle="1" w:styleId="ZG">
    <w:name w:val="ZG"/>
    <w:rsid w:val="00A56BE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US" w:eastAsia="en-US"/>
    </w:rPr>
  </w:style>
  <w:style w:type="paragraph" w:styleId="List3">
    <w:name w:val="List 3"/>
    <w:basedOn w:val="List2"/>
    <w:semiHidden/>
    <w:rsid w:val="00A56BE0"/>
    <w:pPr>
      <w:ind w:left="1135"/>
    </w:pPr>
  </w:style>
  <w:style w:type="paragraph" w:styleId="List4">
    <w:name w:val="List 4"/>
    <w:basedOn w:val="List3"/>
    <w:semiHidden/>
    <w:rsid w:val="00A56BE0"/>
    <w:pPr>
      <w:ind w:left="1418"/>
    </w:pPr>
  </w:style>
  <w:style w:type="paragraph" w:styleId="List5">
    <w:name w:val="List 5"/>
    <w:basedOn w:val="List4"/>
    <w:semiHidden/>
    <w:rsid w:val="00A56BE0"/>
    <w:pPr>
      <w:ind w:left="1702"/>
    </w:pPr>
  </w:style>
  <w:style w:type="paragraph" w:customStyle="1" w:styleId="EditorsNote">
    <w:name w:val="Editor's Note"/>
    <w:basedOn w:val="NO"/>
    <w:rsid w:val="00A56BE0"/>
    <w:rPr>
      <w:color w:val="FF0000"/>
    </w:rPr>
  </w:style>
  <w:style w:type="paragraph" w:styleId="List">
    <w:name w:val="List"/>
    <w:basedOn w:val="Normal"/>
    <w:semiHidden/>
    <w:rsid w:val="00A56BE0"/>
    <w:pPr>
      <w:ind w:left="568" w:hanging="284"/>
    </w:pPr>
  </w:style>
  <w:style w:type="paragraph" w:styleId="ListBullet">
    <w:name w:val="List Bullet"/>
    <w:basedOn w:val="List"/>
    <w:semiHidden/>
    <w:rsid w:val="00A56BE0"/>
  </w:style>
  <w:style w:type="paragraph" w:styleId="ListBullet4">
    <w:name w:val="List Bullet 4"/>
    <w:basedOn w:val="ListBullet3"/>
    <w:semiHidden/>
    <w:rsid w:val="00A56BE0"/>
    <w:pPr>
      <w:ind w:left="1418"/>
    </w:pPr>
  </w:style>
  <w:style w:type="paragraph" w:styleId="ListBullet5">
    <w:name w:val="List Bullet 5"/>
    <w:basedOn w:val="ListBullet4"/>
    <w:semiHidden/>
    <w:rsid w:val="00A56BE0"/>
    <w:pPr>
      <w:ind w:left="1702"/>
    </w:pPr>
  </w:style>
  <w:style w:type="paragraph" w:customStyle="1" w:styleId="B2">
    <w:name w:val="B2"/>
    <w:basedOn w:val="List2"/>
    <w:rsid w:val="00A56BE0"/>
  </w:style>
  <w:style w:type="paragraph" w:customStyle="1" w:styleId="B3">
    <w:name w:val="B3"/>
    <w:basedOn w:val="List3"/>
    <w:rsid w:val="00A56BE0"/>
  </w:style>
  <w:style w:type="paragraph" w:customStyle="1" w:styleId="B4">
    <w:name w:val="B4"/>
    <w:basedOn w:val="List4"/>
    <w:rsid w:val="00A56BE0"/>
  </w:style>
  <w:style w:type="paragraph" w:customStyle="1" w:styleId="B5">
    <w:name w:val="B5"/>
    <w:basedOn w:val="List5"/>
    <w:rsid w:val="00A56BE0"/>
  </w:style>
  <w:style w:type="paragraph" w:customStyle="1" w:styleId="ZTD">
    <w:name w:val="ZTD"/>
    <w:basedOn w:val="ZB"/>
    <w:rsid w:val="00A56BE0"/>
    <w:pPr>
      <w:framePr w:hRule="auto" w:wrap="notBeside" w:y="852"/>
    </w:pPr>
    <w:rPr>
      <w:i w:val="0"/>
      <w:sz w:val="40"/>
    </w:rPr>
  </w:style>
  <w:style w:type="character" w:styleId="Hyperlink">
    <w:name w:val="Hyperlink"/>
    <w:uiPriority w:val="99"/>
    <w:unhideWhenUsed/>
    <w:rsid w:val="00383545"/>
    <w:rPr>
      <w:color w:val="0000FF"/>
      <w:u w:val="single"/>
    </w:rPr>
  </w:style>
  <w:style w:type="paragraph" w:customStyle="1" w:styleId="CRCoverPage">
    <w:name w:val="CR Cover Page"/>
    <w:rsid w:val="00095BC2"/>
    <w:pPr>
      <w:spacing w:after="120"/>
    </w:pPr>
    <w:rPr>
      <w:rFonts w:ascii="Arial" w:hAnsi="Arial"/>
      <w:lang w:eastAsia="en-US"/>
    </w:rPr>
  </w:style>
  <w:style w:type="paragraph" w:styleId="ListParagraph">
    <w:name w:val="List Paragraph"/>
    <w:basedOn w:val="Normal"/>
    <w:uiPriority w:val="34"/>
    <w:qFormat/>
    <w:rsid w:val="00B5204B"/>
    <w:pPr>
      <w:ind w:left="720"/>
      <w:contextualSpacing/>
    </w:pPr>
  </w:style>
  <w:style w:type="paragraph" w:styleId="NormalWeb">
    <w:name w:val="Normal (Web)"/>
    <w:basedOn w:val="Normal"/>
    <w:uiPriority w:val="99"/>
    <w:semiHidden/>
    <w:unhideWhenUsed/>
    <w:rsid w:val="006E1950"/>
    <w:pPr>
      <w:overflowPunct/>
      <w:autoSpaceDE/>
      <w:autoSpaceDN/>
      <w:adjustRightInd/>
      <w:spacing w:before="100" w:beforeAutospacing="1" w:after="100" w:afterAutospacing="1"/>
      <w:textAlignment w:val="auto"/>
    </w:pPr>
    <w:rPr>
      <w:sz w:val="24"/>
      <w:szCs w:val="24"/>
      <w:lang w:val="en-US" w:eastAsia="zh-CN"/>
    </w:rPr>
  </w:style>
  <w:style w:type="paragraph" w:styleId="CommentSubject">
    <w:name w:val="annotation subject"/>
    <w:basedOn w:val="CommentText"/>
    <w:next w:val="CommentText"/>
    <w:link w:val="CommentSubjectChar"/>
    <w:uiPriority w:val="99"/>
    <w:semiHidden/>
    <w:unhideWhenUsed/>
    <w:rsid w:val="002B4391"/>
    <w:pPr>
      <w:tabs>
        <w:tab w:val="clear" w:pos="1418"/>
        <w:tab w:val="clear" w:pos="4678"/>
        <w:tab w:val="clear" w:pos="5954"/>
        <w:tab w:val="clear" w:pos="7088"/>
      </w:tabs>
      <w:spacing w:after="180"/>
      <w:jc w:val="left"/>
    </w:pPr>
    <w:rPr>
      <w:rFonts w:ascii="Times New Roman" w:hAnsi="Times New Roman"/>
      <w:b/>
      <w:bCs/>
    </w:rPr>
  </w:style>
  <w:style w:type="character" w:customStyle="1" w:styleId="CommentTextChar">
    <w:name w:val="Comment Text Char"/>
    <w:basedOn w:val="DefaultParagraphFont"/>
    <w:link w:val="CommentText"/>
    <w:semiHidden/>
    <w:rsid w:val="002B4391"/>
    <w:rPr>
      <w:rFonts w:ascii="Arial" w:eastAsia="Times New Roman" w:hAnsi="Arial"/>
      <w:lang w:eastAsia="en-US"/>
    </w:rPr>
  </w:style>
  <w:style w:type="character" w:customStyle="1" w:styleId="CommentSubjectChar">
    <w:name w:val="Comment Subject Char"/>
    <w:basedOn w:val="CommentTextChar"/>
    <w:link w:val="CommentSubject"/>
    <w:uiPriority w:val="99"/>
    <w:semiHidden/>
    <w:rsid w:val="002B4391"/>
    <w:rPr>
      <w:rFonts w:ascii="Arial" w:eastAsia="Times New Roman" w:hAnsi="Arial"/>
      <w:b/>
      <w:bCs/>
      <w:lang w:eastAsia="en-US"/>
    </w:rPr>
  </w:style>
  <w:style w:type="paragraph" w:styleId="Revision">
    <w:name w:val="Revision"/>
    <w:hidden/>
    <w:uiPriority w:val="99"/>
    <w:semiHidden/>
    <w:rsid w:val="00EC53F2"/>
    <w:rPr>
      <w:rFonts w:eastAsia="Times New Roman"/>
      <w:lang w:eastAsia="en-US"/>
    </w:rPr>
  </w:style>
  <w:style w:type="character" w:customStyle="1" w:styleId="fontstyle01">
    <w:name w:val="fontstyle01"/>
    <w:basedOn w:val="DefaultParagraphFont"/>
    <w:rsid w:val="00117968"/>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62302">
      <w:bodyDiv w:val="1"/>
      <w:marLeft w:val="0"/>
      <w:marRight w:val="0"/>
      <w:marTop w:val="0"/>
      <w:marBottom w:val="0"/>
      <w:divBdr>
        <w:top w:val="none" w:sz="0" w:space="0" w:color="auto"/>
        <w:left w:val="none" w:sz="0" w:space="0" w:color="auto"/>
        <w:bottom w:val="none" w:sz="0" w:space="0" w:color="auto"/>
        <w:right w:val="none" w:sz="0" w:space="0" w:color="auto"/>
      </w:divBdr>
    </w:div>
    <w:div w:id="277490902">
      <w:bodyDiv w:val="1"/>
      <w:marLeft w:val="45"/>
      <w:marRight w:val="45"/>
      <w:marTop w:val="45"/>
      <w:marBottom w:val="45"/>
      <w:divBdr>
        <w:top w:val="none" w:sz="0" w:space="0" w:color="auto"/>
        <w:left w:val="none" w:sz="0" w:space="0" w:color="auto"/>
        <w:bottom w:val="none" w:sz="0" w:space="0" w:color="auto"/>
        <w:right w:val="none" w:sz="0" w:space="0" w:color="auto"/>
      </w:divBdr>
      <w:divsChild>
        <w:div w:id="222372023">
          <w:marLeft w:val="0"/>
          <w:marRight w:val="0"/>
          <w:marTop w:val="0"/>
          <w:marBottom w:val="75"/>
          <w:divBdr>
            <w:top w:val="none" w:sz="0" w:space="0" w:color="auto"/>
            <w:left w:val="none" w:sz="0" w:space="0" w:color="auto"/>
            <w:bottom w:val="none" w:sz="0" w:space="0" w:color="auto"/>
            <w:right w:val="none" w:sz="0" w:space="0" w:color="auto"/>
          </w:divBdr>
        </w:div>
      </w:divsChild>
    </w:div>
    <w:div w:id="394202018">
      <w:bodyDiv w:val="1"/>
      <w:marLeft w:val="0"/>
      <w:marRight w:val="0"/>
      <w:marTop w:val="0"/>
      <w:marBottom w:val="0"/>
      <w:divBdr>
        <w:top w:val="none" w:sz="0" w:space="0" w:color="auto"/>
        <w:left w:val="none" w:sz="0" w:space="0" w:color="auto"/>
        <w:bottom w:val="none" w:sz="0" w:space="0" w:color="auto"/>
        <w:right w:val="none" w:sz="0" w:space="0" w:color="auto"/>
      </w:divBdr>
    </w:div>
    <w:div w:id="515458826">
      <w:bodyDiv w:val="1"/>
      <w:marLeft w:val="0"/>
      <w:marRight w:val="0"/>
      <w:marTop w:val="0"/>
      <w:marBottom w:val="0"/>
      <w:divBdr>
        <w:top w:val="none" w:sz="0" w:space="0" w:color="auto"/>
        <w:left w:val="none" w:sz="0" w:space="0" w:color="auto"/>
        <w:bottom w:val="none" w:sz="0" w:space="0" w:color="auto"/>
        <w:right w:val="none" w:sz="0" w:space="0" w:color="auto"/>
      </w:divBdr>
    </w:div>
    <w:div w:id="792557951">
      <w:bodyDiv w:val="1"/>
      <w:marLeft w:val="0"/>
      <w:marRight w:val="0"/>
      <w:marTop w:val="0"/>
      <w:marBottom w:val="0"/>
      <w:divBdr>
        <w:top w:val="none" w:sz="0" w:space="0" w:color="auto"/>
        <w:left w:val="none" w:sz="0" w:space="0" w:color="auto"/>
        <w:bottom w:val="none" w:sz="0" w:space="0" w:color="auto"/>
        <w:right w:val="none" w:sz="0" w:space="0" w:color="auto"/>
      </w:divBdr>
    </w:div>
    <w:div w:id="877205972">
      <w:bodyDiv w:val="1"/>
      <w:marLeft w:val="45"/>
      <w:marRight w:val="45"/>
      <w:marTop w:val="45"/>
      <w:marBottom w:val="45"/>
      <w:divBdr>
        <w:top w:val="none" w:sz="0" w:space="0" w:color="auto"/>
        <w:left w:val="none" w:sz="0" w:space="0" w:color="auto"/>
        <w:bottom w:val="none" w:sz="0" w:space="0" w:color="auto"/>
        <w:right w:val="none" w:sz="0" w:space="0" w:color="auto"/>
      </w:divBdr>
      <w:divsChild>
        <w:div w:id="1008872499">
          <w:marLeft w:val="0"/>
          <w:marRight w:val="0"/>
          <w:marTop w:val="0"/>
          <w:marBottom w:val="75"/>
          <w:divBdr>
            <w:top w:val="none" w:sz="0" w:space="0" w:color="auto"/>
            <w:left w:val="none" w:sz="0" w:space="0" w:color="auto"/>
            <w:bottom w:val="none" w:sz="0" w:space="0" w:color="auto"/>
            <w:right w:val="none" w:sz="0" w:space="0" w:color="auto"/>
          </w:divBdr>
        </w:div>
      </w:divsChild>
    </w:div>
    <w:div w:id="932083938">
      <w:bodyDiv w:val="1"/>
      <w:marLeft w:val="0"/>
      <w:marRight w:val="0"/>
      <w:marTop w:val="0"/>
      <w:marBottom w:val="0"/>
      <w:divBdr>
        <w:top w:val="none" w:sz="0" w:space="0" w:color="auto"/>
        <w:left w:val="none" w:sz="0" w:space="0" w:color="auto"/>
        <w:bottom w:val="none" w:sz="0" w:space="0" w:color="auto"/>
        <w:right w:val="none" w:sz="0" w:space="0" w:color="auto"/>
      </w:divBdr>
    </w:div>
    <w:div w:id="1435245567">
      <w:bodyDiv w:val="1"/>
      <w:marLeft w:val="45"/>
      <w:marRight w:val="45"/>
      <w:marTop w:val="45"/>
      <w:marBottom w:val="45"/>
      <w:divBdr>
        <w:top w:val="none" w:sz="0" w:space="0" w:color="auto"/>
        <w:left w:val="none" w:sz="0" w:space="0" w:color="auto"/>
        <w:bottom w:val="none" w:sz="0" w:space="0" w:color="auto"/>
        <w:right w:val="none" w:sz="0" w:space="0" w:color="auto"/>
      </w:divBdr>
      <w:divsChild>
        <w:div w:id="46993912">
          <w:marLeft w:val="0"/>
          <w:marRight w:val="0"/>
          <w:marTop w:val="0"/>
          <w:marBottom w:val="75"/>
          <w:divBdr>
            <w:top w:val="none" w:sz="0" w:space="0" w:color="auto"/>
            <w:left w:val="none" w:sz="0" w:space="0" w:color="auto"/>
            <w:bottom w:val="none" w:sz="0" w:space="0" w:color="auto"/>
            <w:right w:val="none" w:sz="0" w:space="0" w:color="auto"/>
          </w:divBdr>
        </w:div>
      </w:divsChild>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699895661">
      <w:bodyDiv w:val="1"/>
      <w:marLeft w:val="45"/>
      <w:marRight w:val="45"/>
      <w:marTop w:val="45"/>
      <w:marBottom w:val="45"/>
      <w:divBdr>
        <w:top w:val="none" w:sz="0" w:space="0" w:color="auto"/>
        <w:left w:val="none" w:sz="0" w:space="0" w:color="auto"/>
        <w:bottom w:val="none" w:sz="0" w:space="0" w:color="auto"/>
        <w:right w:val="none" w:sz="0" w:space="0" w:color="auto"/>
      </w:divBdr>
      <w:divsChild>
        <w:div w:id="280184986">
          <w:marLeft w:val="0"/>
          <w:marRight w:val="0"/>
          <w:marTop w:val="0"/>
          <w:marBottom w:val="75"/>
          <w:divBdr>
            <w:top w:val="none" w:sz="0" w:space="0" w:color="auto"/>
            <w:left w:val="none" w:sz="0" w:space="0" w:color="auto"/>
            <w:bottom w:val="none" w:sz="0" w:space="0" w:color="auto"/>
            <w:right w:val="none" w:sz="0" w:space="0" w:color="auto"/>
          </w:divBdr>
        </w:div>
      </w:divsChild>
    </w:div>
    <w:div w:id="1799568571">
      <w:bodyDiv w:val="1"/>
      <w:marLeft w:val="0"/>
      <w:marRight w:val="0"/>
      <w:marTop w:val="0"/>
      <w:marBottom w:val="0"/>
      <w:divBdr>
        <w:top w:val="none" w:sz="0" w:space="0" w:color="auto"/>
        <w:left w:val="none" w:sz="0" w:space="0" w:color="auto"/>
        <w:bottom w:val="none" w:sz="0" w:space="0" w:color="auto"/>
        <w:right w:val="none" w:sz="0" w:space="0" w:color="auto"/>
      </w:divBdr>
      <w:divsChild>
        <w:div w:id="1561751649">
          <w:marLeft w:val="1080"/>
          <w:marRight w:val="0"/>
          <w:marTop w:val="100"/>
          <w:marBottom w:val="0"/>
          <w:divBdr>
            <w:top w:val="none" w:sz="0" w:space="0" w:color="auto"/>
            <w:left w:val="none" w:sz="0" w:space="0" w:color="auto"/>
            <w:bottom w:val="none" w:sz="0" w:space="0" w:color="auto"/>
            <w:right w:val="none" w:sz="0" w:space="0" w:color="auto"/>
          </w:divBdr>
        </w:div>
        <w:div w:id="1647081196">
          <w:marLeft w:val="1080"/>
          <w:marRight w:val="0"/>
          <w:marTop w:val="100"/>
          <w:marBottom w:val="0"/>
          <w:divBdr>
            <w:top w:val="none" w:sz="0" w:space="0" w:color="auto"/>
            <w:left w:val="none" w:sz="0" w:space="0" w:color="auto"/>
            <w:bottom w:val="none" w:sz="0" w:space="0" w:color="auto"/>
            <w:right w:val="none" w:sz="0" w:space="0" w:color="auto"/>
          </w:divBdr>
        </w:div>
      </w:divsChild>
    </w:div>
    <w:div w:id="1822573447">
      <w:bodyDiv w:val="1"/>
      <w:marLeft w:val="45"/>
      <w:marRight w:val="45"/>
      <w:marTop w:val="45"/>
      <w:marBottom w:val="45"/>
      <w:divBdr>
        <w:top w:val="none" w:sz="0" w:space="0" w:color="auto"/>
        <w:left w:val="none" w:sz="0" w:space="0" w:color="auto"/>
        <w:bottom w:val="none" w:sz="0" w:space="0" w:color="auto"/>
        <w:right w:val="none" w:sz="0" w:space="0" w:color="auto"/>
      </w:divBdr>
      <w:divsChild>
        <w:div w:id="827399209">
          <w:marLeft w:val="0"/>
          <w:marRight w:val="0"/>
          <w:marTop w:val="0"/>
          <w:marBottom w:val="75"/>
          <w:divBdr>
            <w:top w:val="none" w:sz="0" w:space="0" w:color="auto"/>
            <w:left w:val="none" w:sz="0" w:space="0" w:color="auto"/>
            <w:bottom w:val="none" w:sz="0" w:space="0" w:color="auto"/>
            <w:right w:val="none" w:sz="0" w:space="0" w:color="auto"/>
          </w:divBdr>
        </w:div>
      </w:divsChild>
    </w:div>
    <w:div w:id="1903173348">
      <w:bodyDiv w:val="1"/>
      <w:marLeft w:val="0"/>
      <w:marRight w:val="0"/>
      <w:marTop w:val="0"/>
      <w:marBottom w:val="0"/>
      <w:divBdr>
        <w:top w:val="none" w:sz="0" w:space="0" w:color="auto"/>
        <w:left w:val="none" w:sz="0" w:space="0" w:color="auto"/>
        <w:bottom w:val="none" w:sz="0" w:space="0" w:color="auto"/>
        <w:right w:val="none" w:sz="0" w:space="0" w:color="auto"/>
      </w:divBdr>
    </w:div>
    <w:div w:id="1980912654">
      <w:bodyDiv w:val="1"/>
      <w:marLeft w:val="0"/>
      <w:marRight w:val="0"/>
      <w:marTop w:val="0"/>
      <w:marBottom w:val="0"/>
      <w:divBdr>
        <w:top w:val="none" w:sz="0" w:space="0" w:color="auto"/>
        <w:left w:val="none" w:sz="0" w:space="0" w:color="auto"/>
        <w:bottom w:val="none" w:sz="0" w:space="0" w:color="auto"/>
        <w:right w:val="none" w:sz="0" w:space="0" w:color="auto"/>
      </w:divBdr>
      <w:divsChild>
        <w:div w:id="1841309648">
          <w:marLeft w:val="1080"/>
          <w:marRight w:val="0"/>
          <w:marTop w:val="100"/>
          <w:marBottom w:val="0"/>
          <w:divBdr>
            <w:top w:val="none" w:sz="0" w:space="0" w:color="auto"/>
            <w:left w:val="none" w:sz="0" w:space="0" w:color="auto"/>
            <w:bottom w:val="none" w:sz="0" w:space="0" w:color="auto"/>
            <w:right w:val="none" w:sz="0" w:space="0" w:color="auto"/>
          </w:divBdr>
        </w:div>
        <w:div w:id="742534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GPPLiaison@etsi.org"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9D62-C233-424A-81DA-C679F9CF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Pages>
  <Words>1755</Words>
  <Characters>10009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LS template for N3</vt:lpstr>
    </vt:vector>
  </TitlesOfParts>
  <Company>ETSI Sophia Antipolis</Company>
  <LinksUpToDate>false</LinksUpToDate>
  <CharactersWithSpaces>11741</CharactersWithSpaces>
  <SharedDoc>false</SharedDoc>
  <HLinks>
    <vt:vector size="6" baseType="variant">
      <vt:variant>
        <vt:i4>8060928</vt:i4>
      </vt:variant>
      <vt:variant>
        <vt:i4>0</vt:i4>
      </vt:variant>
      <vt:variant>
        <vt:i4>0</vt:i4>
      </vt:variant>
      <vt:variant>
        <vt:i4>5</vt:i4>
      </vt:variant>
      <vt:variant>
        <vt:lpwstr>mailto:3GPPLiaison@etsi.org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template for N3</dc:title>
  <dc:subject/>
  <dc:creator>David Boswarthick</dc:creator>
  <cp:keywords/>
  <dc:description/>
  <cp:lastModifiedBy>Niranth-1</cp:lastModifiedBy>
  <cp:revision>2</cp:revision>
  <cp:lastPrinted>2002-04-23T07:10:00Z</cp:lastPrinted>
  <dcterms:created xsi:type="dcterms:W3CDTF">2022-07-25T09:10:00Z</dcterms:created>
  <dcterms:modified xsi:type="dcterms:W3CDTF">2022-07-25T09:10:00Z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(3)9KiI3+akN2qO4cyEMiq/xxc/zSfigTYzguhoogC/hp2lXa87JAJf4JO863Y50Lh6MCGL0VeN
um0RLPuggPBfp+DqECooU2VpqLwkoIShdBxq58K/NTNmK3foxPHfKktVsExkkZrQtKIYNLdx
yJyIusLvD+6GRqO1I+GCSdTzy4eXDFQmS6OPsu/K5HixJ44P71zWfS7uS/7OcV5gkORJ1HGb
IwrAySTXRC191Mgv5Q</vt:lpwstr>
  </property>
  <property fmtid="{D5CDD505-2E9C-101B-9397-08002B2CF9AE}" pid="3" name="_2015_ms_pID_7253431">
    <vt:lpwstr>yhr+nhoXHX/AYuVURBixu0dCb/ojRImID2WSb3FSso18s4s+BrZ7i4
iI2EL1V648ISnZ1PgjuSGj/AS78vDD5N1tfEp8+o2Wo/HpM4jcQmOIja9JpjY+eyVTt0+56m
Nxa3HXWDITf32ZwwG7Z/xvU+yeT+a31lTkbGQILdSBaOQrM/e8KG05bKChTpP6I8lQkEfnyl
zMJzWjlPv3xnk58tkwIbkJQloqsMYodBPED3</vt:lpwstr>
  </property>
  <property fmtid="{D5CDD505-2E9C-101B-9397-08002B2CF9AE}" pid="4" name="_2015_ms_pID_7253432">
    <vt:lpwstr>4Q==</vt:lpwstr>
  </property>
</Properties>
</file>